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01-l0-03</w:t>
      </w:r>
      <w:r>
        <w:fldChar w:fldCharType="end"/>
      </w:r>
      <w:r>
        <w:t>] and [</w:t>
      </w:r>
      <w:r>
        <w:fldChar w:fldCharType="begin"/>
      </w:r>
      <w:r>
        <w:instrText xml:space="preserve"> DocProperty ToAsAtDate</w:instrText>
      </w:r>
      <w:r>
        <w:fldChar w:fldCharType="separate"/>
      </w:r>
      <w:r>
        <w:t>10 Jan 2006</w:t>
      </w:r>
      <w:r>
        <w:fldChar w:fldCharType="end"/>
      </w:r>
      <w:r>
        <w:t xml:space="preserve">, </w:t>
      </w:r>
      <w:r>
        <w:fldChar w:fldCharType="begin"/>
      </w:r>
      <w:r>
        <w:instrText xml:space="preserve"> DocProperty ToSuffix</w:instrText>
      </w:r>
      <w:r>
        <w:fldChar w:fldCharType="separate"/>
      </w:r>
      <w:r>
        <w:t>01-m0-02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Workers’ Compensation and Rehabilitation Act 1981</w:t>
      </w:r>
    </w:p>
    <w:p>
      <w:pPr>
        <w:pStyle w:val="NameofActReg"/>
      </w:pPr>
      <w:r>
        <w:t>Workers’ Compensation and Injury Management (Scales of Fees) Regulations 1998</w:t>
      </w:r>
    </w:p>
    <w:p>
      <w:pPr>
        <w:pStyle w:val="Heading5"/>
        <w:rPr>
          <w:snapToGrid w:val="0"/>
        </w:rPr>
      </w:pPr>
      <w:bookmarkStart w:id="0" w:name="_Toc532976964"/>
      <w:bookmarkStart w:id="1" w:name="_Toc2571975"/>
      <w:bookmarkStart w:id="2" w:name="_Toc36356129"/>
      <w:bookmarkStart w:id="3" w:name="_Toc86727076"/>
      <w:bookmarkStart w:id="4" w:name="_Toc94408663"/>
      <w:bookmarkStart w:id="5" w:name="_Toc119464638"/>
      <w:bookmarkStart w:id="6" w:name="_Toc124579571"/>
      <w:bookmarkStart w:id="7" w:name="_Toc11946638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124579572"/>
      <w:bookmarkStart w:id="16" w:name="_Toc119466388"/>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17" w:name="_Toc532976966"/>
      <w:bookmarkStart w:id="18" w:name="_Toc2571977"/>
      <w:bookmarkStart w:id="19" w:name="_Toc36356131"/>
      <w:bookmarkStart w:id="20" w:name="_Toc86727078"/>
      <w:bookmarkStart w:id="21" w:name="_Toc94408665"/>
      <w:bookmarkStart w:id="22" w:name="_Toc119464640"/>
      <w:bookmarkStart w:id="23" w:name="_Toc124579573"/>
      <w:bookmarkStart w:id="24" w:name="_Toc119466389"/>
      <w:r>
        <w:rPr>
          <w:rStyle w:val="CharSectno"/>
        </w:rPr>
        <w:lastRenderedPageBreak/>
        <w:t>3</w:t>
      </w:r>
      <w:r>
        <w:rPr>
          <w:snapToGrid w:val="0"/>
        </w:rPr>
        <w:t>.</w:t>
      </w:r>
      <w:r>
        <w:rPr>
          <w:snapToGrid w:val="0"/>
        </w:rPr>
        <w:tab/>
        <w:t>Scale of fees — physiotherapists</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25" w:name="_Toc532976967"/>
      <w:bookmarkStart w:id="26" w:name="_Toc2571978"/>
      <w:bookmarkStart w:id="27" w:name="_Toc36356132"/>
      <w:bookmarkStart w:id="28" w:name="_Toc86727079"/>
      <w:bookmarkStart w:id="29" w:name="_Toc94408666"/>
      <w:bookmarkStart w:id="30" w:name="_Toc119464641"/>
      <w:bookmarkStart w:id="31" w:name="_Toc124579574"/>
      <w:bookmarkStart w:id="32" w:name="_Toc119466390"/>
      <w:r>
        <w:rPr>
          <w:rStyle w:val="CharSectno"/>
        </w:rPr>
        <w:t>4</w:t>
      </w:r>
      <w:r>
        <w:rPr>
          <w:snapToGrid w:val="0"/>
        </w:rPr>
        <w:t>.</w:t>
      </w:r>
      <w:r>
        <w:rPr>
          <w:snapToGrid w:val="0"/>
        </w:rPr>
        <w:tab/>
        <w:t>Scale of fees — chiropractors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33" w:name="_Toc532976968"/>
      <w:bookmarkStart w:id="34" w:name="_Toc2571979"/>
      <w:bookmarkStart w:id="35" w:name="_Toc36356133"/>
      <w:bookmarkStart w:id="36" w:name="_Toc86727080"/>
      <w:bookmarkStart w:id="37" w:name="_Toc94408667"/>
      <w:bookmarkStart w:id="38" w:name="_Toc119464642"/>
      <w:bookmarkStart w:id="39" w:name="_Toc124579575"/>
      <w:bookmarkStart w:id="40" w:name="_Toc119466391"/>
      <w:r>
        <w:rPr>
          <w:rStyle w:val="CharSectno"/>
        </w:rPr>
        <w:t>5</w:t>
      </w:r>
      <w:r>
        <w:rPr>
          <w:snapToGrid w:val="0"/>
        </w:rPr>
        <w:t>.</w:t>
      </w:r>
      <w:r>
        <w:rPr>
          <w:snapToGrid w:val="0"/>
        </w:rPr>
        <w:tab/>
        <w:t>Scale of fees — occupational therapists</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41" w:name="_Toc532976969"/>
      <w:bookmarkStart w:id="42" w:name="_Toc2571980"/>
      <w:bookmarkStart w:id="43" w:name="_Toc36356134"/>
      <w:bookmarkStart w:id="44" w:name="_Toc86727081"/>
      <w:bookmarkStart w:id="45" w:name="_Toc94408668"/>
      <w:r>
        <w:tab/>
        <w:t>[Regulation 5 amended in Gazette 11 Nov 2005 p. 5569 and 5570.]</w:t>
      </w:r>
    </w:p>
    <w:p>
      <w:pPr>
        <w:pStyle w:val="Heading5"/>
        <w:rPr>
          <w:snapToGrid w:val="0"/>
        </w:rPr>
      </w:pPr>
      <w:bookmarkStart w:id="46" w:name="_Toc119464643"/>
      <w:bookmarkStart w:id="47" w:name="_Toc124579576"/>
      <w:bookmarkStart w:id="48" w:name="_Toc119466392"/>
      <w:r>
        <w:rPr>
          <w:rStyle w:val="CharSectno"/>
        </w:rPr>
        <w:t>6</w:t>
      </w:r>
      <w:r>
        <w:rPr>
          <w:snapToGrid w:val="0"/>
        </w:rPr>
        <w:t>.</w:t>
      </w:r>
      <w:r>
        <w:rPr>
          <w:snapToGrid w:val="0"/>
        </w:rPr>
        <w:tab/>
        <w:t>Scale of fees — clinical psychologists</w:t>
      </w:r>
      <w:bookmarkEnd w:id="41"/>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Under section </w:t>
      </w:r>
      <w:r>
        <w:t>292(2)(a)(vi)</w:t>
      </w:r>
      <w:r>
        <w:rPr>
          <w:snapToGrid w:val="0"/>
        </w:rPr>
        <w:t xml:space="preserve"> of the Act, the hourly rate of </w:t>
      </w:r>
      <w:r>
        <w:t>$</w:t>
      </w:r>
      <w:del w:id="49" w:author="Master Repository Process" w:date="2021-09-25T00:45:00Z">
        <w:r>
          <w:delText>159</w:delText>
        </w:r>
      </w:del>
      <w:ins w:id="50" w:author="Master Repository Process" w:date="2021-09-25T00:45:00Z">
        <w:r>
          <w:t>165</w:t>
        </w:r>
      </w:ins>
      <w:r>
        <w:t xml:space="preserve">.20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pPr>
      <w:r>
        <w:lastRenderedPageBreak/>
        <w:tab/>
        <w:t>[Regulation 6 amended in Gazette 20 Jul 1999 p. 3249; 21 Dec 2000 p. 7625; 14 Dec 2001 p. 6417; 9 May 2003 p. 1626; 9 Jan 2004 p. 99; 21 Jan 2005 p. 278; 11 Nov 2005 p. 5569 and 5570</w:t>
      </w:r>
      <w:ins w:id="51" w:author="Master Repository Process" w:date="2021-09-25T00:45:00Z">
        <w:r>
          <w:t>; 10 Jan 2006 p. 43</w:t>
        </w:r>
      </w:ins>
      <w:r>
        <w:t>.]</w:t>
      </w:r>
    </w:p>
    <w:p>
      <w:pPr>
        <w:pStyle w:val="Heading5"/>
        <w:rPr>
          <w:snapToGrid w:val="0"/>
        </w:rPr>
      </w:pPr>
      <w:bookmarkStart w:id="52" w:name="_Toc532976971"/>
      <w:bookmarkStart w:id="53" w:name="_Toc2571982"/>
      <w:bookmarkStart w:id="54" w:name="_Toc36356135"/>
      <w:bookmarkStart w:id="55" w:name="_Toc86727082"/>
      <w:bookmarkStart w:id="56" w:name="_Toc94408669"/>
      <w:bookmarkStart w:id="57" w:name="_Toc119464644"/>
      <w:bookmarkStart w:id="58" w:name="_Toc124579577"/>
      <w:bookmarkStart w:id="59" w:name="_Toc119466393"/>
      <w:bookmarkStart w:id="60" w:name="_Toc532976970"/>
      <w:bookmarkStart w:id="61" w:name="_Toc2571981"/>
      <w:bookmarkStart w:id="62" w:name="_Toc10018675"/>
      <w:r>
        <w:rPr>
          <w:rStyle w:val="CharSectno"/>
        </w:rPr>
        <w:t>7</w:t>
      </w:r>
      <w:r>
        <w:rPr>
          <w:snapToGrid w:val="0"/>
        </w:rPr>
        <w:t>.</w:t>
      </w:r>
      <w:r>
        <w:rPr>
          <w:snapToGrid w:val="0"/>
        </w:rPr>
        <w:tab/>
        <w:t>Scale of fees — speech therapists</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pPr>
      <w:bookmarkStart w:id="63" w:name="_Toc36356136"/>
      <w:bookmarkStart w:id="64" w:name="_Toc86727083"/>
      <w:bookmarkStart w:id="65" w:name="_Toc94408670"/>
      <w:r>
        <w:tab/>
        <w:t>[Regulation 7 amended in Gazette 11 Nov 2005 p. 5569 and 5570.]</w:t>
      </w:r>
    </w:p>
    <w:p>
      <w:pPr>
        <w:pStyle w:val="Heading5"/>
      </w:pPr>
      <w:bookmarkStart w:id="66" w:name="_Toc119464645"/>
      <w:bookmarkStart w:id="67" w:name="_Toc124579578"/>
      <w:bookmarkStart w:id="68" w:name="_Toc119466394"/>
      <w:r>
        <w:rPr>
          <w:rStyle w:val="CharSectno"/>
        </w:rPr>
        <w:t>7A</w:t>
      </w:r>
      <w:r>
        <w:t>.</w:t>
      </w:r>
      <w:r>
        <w:tab/>
        <w:t>Scale of fees — osteopaths</w:t>
      </w:r>
      <w:bookmarkEnd w:id="60"/>
      <w:bookmarkEnd w:id="61"/>
      <w:bookmarkEnd w:id="62"/>
      <w:bookmarkEnd w:id="63"/>
      <w:bookmarkEnd w:id="64"/>
      <w:bookmarkEnd w:id="65"/>
      <w:bookmarkEnd w:id="66"/>
      <w:bookmarkEnd w:id="67"/>
      <w:bookmarkEnd w:id="68"/>
    </w:p>
    <w:p>
      <w:pPr>
        <w:pStyle w:val="Subsection"/>
        <w:spacing w:before="120"/>
      </w:pPr>
      <w:r>
        <w:tab/>
      </w:r>
      <w:r>
        <w:tab/>
        <w:t>Under section 292(2)(a)(viii) of the Act, the amount of $</w:t>
      </w:r>
      <w:del w:id="69" w:author="Master Repository Process" w:date="2021-09-25T00:45:00Z">
        <w:r>
          <w:delText>50.40</w:delText>
        </w:r>
      </w:del>
      <w:ins w:id="70" w:author="Master Repository Process" w:date="2021-09-25T00:45:00Z">
        <w:r>
          <w:t>52.30</w:t>
        </w:r>
      </w:ins>
      <w:r>
        <w:t xml:space="preserve">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w:t>
      </w:r>
      <w:ins w:id="71" w:author="Master Repository Process" w:date="2021-09-25T00:45:00Z">
        <w:r>
          <w:t>; 10 Jan 2006 p. 44</w:t>
        </w:r>
      </w:ins>
      <w:r>
        <w:t>.]</w:t>
      </w:r>
    </w:p>
    <w:p>
      <w:pPr>
        <w:pStyle w:val="Heading5"/>
        <w:rPr>
          <w:snapToGrid w:val="0"/>
        </w:rPr>
      </w:pPr>
      <w:bookmarkStart w:id="72" w:name="_Toc532976972"/>
      <w:bookmarkStart w:id="73" w:name="_Toc2571983"/>
      <w:bookmarkStart w:id="74" w:name="_Toc36356137"/>
      <w:bookmarkStart w:id="75" w:name="_Toc86727084"/>
      <w:bookmarkStart w:id="76" w:name="_Toc94408671"/>
      <w:bookmarkStart w:id="77" w:name="_Toc119464646"/>
      <w:bookmarkStart w:id="78" w:name="_Toc124579579"/>
      <w:bookmarkStart w:id="79" w:name="_Toc119466395"/>
      <w:r>
        <w:rPr>
          <w:rStyle w:val="CharSectno"/>
        </w:rPr>
        <w:t>8</w:t>
      </w:r>
      <w:r>
        <w:rPr>
          <w:snapToGrid w:val="0"/>
        </w:rPr>
        <w:t>.</w:t>
      </w:r>
      <w:r>
        <w:rPr>
          <w:snapToGrid w:val="0"/>
        </w:rPr>
        <w:tab/>
        <w:t>Scale of fees — vocational rehabilitation providers</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w:t>
      </w:r>
      <w:del w:id="80" w:author="Master Repository Process" w:date="2021-09-25T00:45:00Z">
        <w:r>
          <w:delText>118.85</w:delText>
        </w:r>
      </w:del>
      <w:ins w:id="81" w:author="Master Repository Process" w:date="2021-09-25T00:45:00Z">
        <w:r>
          <w:t>123.35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pPr>
      <w:r>
        <w:tab/>
        <w:t>[Regulation 8 amended in Gazette 21 Dec 2000 p. 7626; 28 Dec 2001 p. 6692; 23 Sep 2003 p. 4174; 9 Jan 2004 p. 99; 21 Jan 2005 p. 279; 11 Nov 2005 p. 5569</w:t>
      </w:r>
      <w:ins w:id="82" w:author="Master Repository Process" w:date="2021-09-25T00:45:00Z">
        <w:r>
          <w:t>; 10 Jan 2005 p. 44</w:t>
        </w:r>
      </w:ins>
      <w:r>
        <w:t>.]</w:t>
      </w:r>
    </w:p>
    <w:p>
      <w:pPr>
        <w:pStyle w:val="Heading5"/>
      </w:pPr>
      <w:bookmarkStart w:id="83" w:name="_Toc119464647"/>
      <w:bookmarkStart w:id="84" w:name="_Toc124579580"/>
      <w:bookmarkStart w:id="85" w:name="_Toc119466396"/>
      <w:r>
        <w:rPr>
          <w:rStyle w:val="CharSectno"/>
        </w:rPr>
        <w:t>9</w:t>
      </w:r>
      <w:r>
        <w:t>.</w:t>
      </w:r>
      <w:r>
        <w:tab/>
        <w:t>Scale of maximum fees — approved medical specialists</w:t>
      </w:r>
      <w:bookmarkEnd w:id="83"/>
      <w:bookmarkEnd w:id="84"/>
      <w:bookmarkEnd w:id="8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6" w:name="_Toc36356138"/>
      <w:bookmarkStart w:id="87" w:name="_Toc86727085"/>
      <w:bookmarkStart w:id="88" w:name="_Toc94408672"/>
      <w:bookmarkStart w:id="89" w:name="_Toc118519379"/>
      <w:bookmarkStart w:id="90" w:name="_Toc118616292"/>
      <w:bookmarkStart w:id="91" w:name="_Toc119464648"/>
      <w:bookmarkStart w:id="92" w:name="_Toc119464792"/>
      <w:bookmarkStart w:id="93" w:name="_Toc119466397"/>
      <w:bookmarkStart w:id="94" w:name="_Toc124579581"/>
      <w:r>
        <w:rPr>
          <w:rStyle w:val="CharSchNo"/>
        </w:rPr>
        <w:t>Schedule 1</w:t>
      </w:r>
      <w:bookmarkEnd w:id="86"/>
      <w:bookmarkEnd w:id="87"/>
      <w:bookmarkEnd w:id="88"/>
      <w:bookmarkEnd w:id="89"/>
      <w:bookmarkEnd w:id="90"/>
      <w:bookmarkEnd w:id="91"/>
      <w:bookmarkEnd w:id="92"/>
      <w:bookmarkEnd w:id="93"/>
      <w:bookmarkEnd w:id="94"/>
      <w:r>
        <w:rPr>
          <w:rStyle w:val="CharSchText"/>
        </w:rPr>
        <w:t xml:space="preserve"> </w:t>
      </w:r>
    </w:p>
    <w:p>
      <w:pPr>
        <w:pStyle w:val="yShoulderClause"/>
        <w:spacing w:before="0"/>
      </w:pPr>
      <w:r>
        <w:t>[r. 2]</w:t>
      </w:r>
    </w:p>
    <w:p>
      <w:pPr>
        <w:pStyle w:val="yMiscellaneousHeading"/>
        <w:spacing w:before="120" w:after="120"/>
        <w:ind w:right="295"/>
        <w:rPr>
          <w:b/>
          <w:sz w:val="28"/>
        </w:rPr>
      </w:pPr>
      <w:r>
        <w:rPr>
          <w:b/>
          <w:sz w:val="28"/>
        </w:rPr>
        <w:t>Scales</w:t>
      </w:r>
      <w:del w:id="95" w:author="Master Repository Process" w:date="2021-09-25T00:45:00Z">
        <w:r>
          <w:rPr>
            <w:b/>
            <w:sz w:val="28"/>
          </w:rPr>
          <w:delText xml:space="preserve"> </w:delText>
        </w:r>
      </w:del>
      <w:ins w:id="96" w:author="Master Repository Process" w:date="2021-09-25T00:45:00Z">
        <w:r>
          <w:rPr>
            <w:b/>
            <w:sz w:val="28"/>
          </w:rPr>
          <w:t> </w:t>
        </w:r>
      </w:ins>
      <w:r>
        <w:rPr>
          <w:b/>
          <w:sz w:val="28"/>
        </w:rPr>
        <w:t>of fees — medical specialists and other medical practitioners</w:t>
      </w:r>
    </w:p>
    <w:p>
      <w:pPr>
        <w:pStyle w:val="yHeading3"/>
      </w:pPr>
      <w:bookmarkStart w:id="97" w:name="_Toc124579582"/>
      <w:r>
        <w:t>Part 1 — Medical specialists and other medical practitioners</w:t>
      </w:r>
      <w:bookmarkEnd w:id="97"/>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rPr>
            </w:pPr>
            <w:r>
              <w:rPr>
                <w:b/>
              </w:rPr>
              <w:t>Content based</w:t>
            </w:r>
          </w:p>
        </w:tc>
        <w:tc>
          <w:tcPr>
            <w:tcW w:w="1276" w:type="dxa"/>
          </w:tcPr>
          <w:p>
            <w:pPr>
              <w:pStyle w:val="yTable"/>
              <w:jc w:val="center"/>
              <w:rPr>
                <w:b/>
              </w:rPr>
            </w:pPr>
            <w:r>
              <w:rPr>
                <w:b/>
              </w:rPr>
              <w:t>$</w:t>
            </w:r>
          </w:p>
        </w:tc>
      </w:tr>
      <w:tr>
        <w:tc>
          <w:tcPr>
            <w:tcW w:w="5812" w:type="dxa"/>
          </w:tcPr>
          <w:p>
            <w:pPr>
              <w:pStyle w:val="yTable"/>
              <w:tabs>
                <w:tab w:val="left" w:pos="708"/>
              </w:tabs>
            </w:pPr>
            <w:r>
              <w:tab/>
              <w:t>Minor or Specific Service (Level A or B)</w:t>
            </w:r>
          </w:p>
        </w:tc>
        <w:tc>
          <w:tcPr>
            <w:tcW w:w="1276" w:type="dxa"/>
          </w:tcPr>
          <w:p>
            <w:pPr>
              <w:pStyle w:val="yTable"/>
              <w:ind w:right="142"/>
              <w:jc w:val="right"/>
            </w:pPr>
            <w:del w:id="98" w:author="Master Repository Process" w:date="2021-09-25T00:45:00Z">
              <w:r>
                <w:delText>49.50</w:delText>
              </w:r>
            </w:del>
            <w:ins w:id="99" w:author="Master Repository Process" w:date="2021-09-25T00:45:00Z">
              <w:r>
                <w:t>51.35</w:t>
              </w:r>
            </w:ins>
          </w:p>
        </w:tc>
      </w:tr>
      <w:tr>
        <w:tc>
          <w:tcPr>
            <w:tcW w:w="5812" w:type="dxa"/>
          </w:tcPr>
          <w:p>
            <w:pPr>
              <w:pStyle w:val="yTable"/>
              <w:tabs>
                <w:tab w:val="left" w:pos="708"/>
              </w:tabs>
            </w:pPr>
            <w:r>
              <w:tab/>
              <w:t>Extended Service (Level C)</w:t>
            </w:r>
          </w:p>
        </w:tc>
        <w:tc>
          <w:tcPr>
            <w:tcW w:w="1276" w:type="dxa"/>
          </w:tcPr>
          <w:p>
            <w:pPr>
              <w:pStyle w:val="yTable"/>
              <w:ind w:right="142"/>
              <w:jc w:val="right"/>
            </w:pPr>
            <w:del w:id="100" w:author="Master Repository Process" w:date="2021-09-25T00:45:00Z">
              <w:r>
                <w:delText>90.45</w:delText>
              </w:r>
            </w:del>
            <w:ins w:id="101" w:author="Master Repository Process" w:date="2021-09-25T00:45:00Z">
              <w:r>
                <w:t>93.85</w:t>
              </w:r>
            </w:ins>
          </w:p>
        </w:tc>
      </w:tr>
      <w:tr>
        <w:tc>
          <w:tcPr>
            <w:tcW w:w="5812" w:type="dxa"/>
          </w:tcPr>
          <w:p>
            <w:pPr>
              <w:pStyle w:val="yTable"/>
              <w:tabs>
                <w:tab w:val="left" w:pos="708"/>
              </w:tabs>
            </w:pPr>
            <w:r>
              <w:tab/>
              <w:t>Comprehensive Service (Level D)</w:t>
            </w:r>
          </w:p>
        </w:tc>
        <w:tc>
          <w:tcPr>
            <w:tcW w:w="1276" w:type="dxa"/>
          </w:tcPr>
          <w:p>
            <w:pPr>
              <w:pStyle w:val="yTable"/>
              <w:ind w:right="142"/>
              <w:jc w:val="right"/>
            </w:pPr>
            <w:del w:id="102" w:author="Master Repository Process" w:date="2021-09-25T00:45:00Z">
              <w:r>
                <w:delText>138.95</w:delText>
              </w:r>
            </w:del>
            <w:ins w:id="103" w:author="Master Repository Process" w:date="2021-09-25T00:45:00Z">
              <w:r>
                <w:t>144.20</w:t>
              </w:r>
            </w:ins>
          </w:p>
        </w:tc>
      </w:tr>
      <w:tr>
        <w:tc>
          <w:tcPr>
            <w:tcW w:w="5812" w:type="dxa"/>
          </w:tcPr>
          <w:p>
            <w:pPr>
              <w:pStyle w:val="yTable"/>
              <w:ind w:firstLine="283"/>
              <w:rPr>
                <w:b/>
              </w:rPr>
            </w:pPr>
            <w:r>
              <w:rPr>
                <w:b/>
              </w:rPr>
              <w:t>Time based</w:t>
            </w:r>
          </w:p>
        </w:tc>
        <w:tc>
          <w:tcPr>
            <w:tcW w:w="1276" w:type="dxa"/>
          </w:tcPr>
          <w:p>
            <w:pPr>
              <w:pStyle w:val="yTable"/>
              <w:jc w:val="center"/>
              <w:rPr>
                <w:b/>
              </w:rPr>
            </w:pPr>
            <w:r>
              <w:rPr>
                <w:b/>
              </w:rPr>
              <w:t>$</w:t>
            </w:r>
          </w:p>
        </w:tc>
      </w:tr>
      <w:tr>
        <w:tc>
          <w:tcPr>
            <w:tcW w:w="5812" w:type="dxa"/>
          </w:tcPr>
          <w:p>
            <w:pPr>
              <w:pStyle w:val="yTable"/>
              <w:tabs>
                <w:tab w:val="left" w:pos="708"/>
              </w:tabs>
            </w:pPr>
            <w:r>
              <w:tab/>
              <w:t>up to 5 mins</w:t>
            </w:r>
          </w:p>
        </w:tc>
        <w:tc>
          <w:tcPr>
            <w:tcW w:w="1276" w:type="dxa"/>
          </w:tcPr>
          <w:p>
            <w:pPr>
              <w:pStyle w:val="yTable"/>
              <w:ind w:right="142"/>
              <w:jc w:val="right"/>
            </w:pPr>
            <w:del w:id="104" w:author="Master Repository Process" w:date="2021-09-25T00:45:00Z">
              <w:r>
                <w:delText>29.50</w:delText>
              </w:r>
            </w:del>
            <w:ins w:id="105" w:author="Master Repository Process" w:date="2021-09-25T00:45:00Z">
              <w:r>
                <w:t>30.60</w:t>
              </w:r>
            </w:ins>
          </w:p>
        </w:tc>
      </w:tr>
      <w:tr>
        <w:tc>
          <w:tcPr>
            <w:tcW w:w="5812" w:type="dxa"/>
          </w:tcPr>
          <w:p>
            <w:pPr>
              <w:pStyle w:val="yTable"/>
              <w:tabs>
                <w:tab w:val="left" w:pos="708"/>
              </w:tabs>
            </w:pPr>
            <w:r>
              <w:tab/>
              <w:t>more than 5 mins to 15 mins</w:t>
            </w:r>
          </w:p>
        </w:tc>
        <w:tc>
          <w:tcPr>
            <w:tcW w:w="1276" w:type="dxa"/>
          </w:tcPr>
          <w:p>
            <w:pPr>
              <w:pStyle w:val="yTable"/>
              <w:ind w:right="142"/>
              <w:jc w:val="right"/>
            </w:pPr>
            <w:del w:id="106" w:author="Master Repository Process" w:date="2021-09-25T00:45:00Z">
              <w:r>
                <w:delText>38.55</w:delText>
              </w:r>
            </w:del>
            <w:ins w:id="107" w:author="Master Repository Process" w:date="2021-09-25T00:45:00Z">
              <w:r>
                <w:t>40.00</w:t>
              </w:r>
            </w:ins>
          </w:p>
        </w:tc>
      </w:tr>
      <w:tr>
        <w:tc>
          <w:tcPr>
            <w:tcW w:w="5812" w:type="dxa"/>
          </w:tcPr>
          <w:p>
            <w:pPr>
              <w:pStyle w:val="yTable"/>
              <w:tabs>
                <w:tab w:val="left" w:pos="708"/>
              </w:tabs>
            </w:pPr>
            <w:r>
              <w:tab/>
              <w:t>more than 15 mins to 30 mins</w:t>
            </w:r>
          </w:p>
        </w:tc>
        <w:tc>
          <w:tcPr>
            <w:tcW w:w="1276" w:type="dxa"/>
          </w:tcPr>
          <w:p>
            <w:pPr>
              <w:pStyle w:val="yTable"/>
              <w:ind w:right="142"/>
              <w:jc w:val="right"/>
            </w:pPr>
            <w:del w:id="108" w:author="Master Repository Process" w:date="2021-09-25T00:45:00Z">
              <w:r>
                <w:delText>74.25</w:delText>
              </w:r>
            </w:del>
            <w:ins w:id="109" w:author="Master Repository Process" w:date="2021-09-25T00:45:00Z">
              <w:r>
                <w:t>77.05</w:t>
              </w:r>
            </w:ins>
          </w:p>
        </w:tc>
      </w:tr>
      <w:tr>
        <w:tc>
          <w:tcPr>
            <w:tcW w:w="5812" w:type="dxa"/>
          </w:tcPr>
          <w:p>
            <w:pPr>
              <w:pStyle w:val="yTable"/>
              <w:tabs>
                <w:tab w:val="left" w:pos="708"/>
              </w:tabs>
            </w:pPr>
            <w:r>
              <w:tab/>
              <w:t>more than 30 mins to 45 mins</w:t>
            </w:r>
          </w:p>
        </w:tc>
        <w:tc>
          <w:tcPr>
            <w:tcW w:w="1276" w:type="dxa"/>
          </w:tcPr>
          <w:p>
            <w:pPr>
              <w:pStyle w:val="yTable"/>
              <w:ind w:right="142"/>
              <w:jc w:val="right"/>
            </w:pPr>
            <w:del w:id="110" w:author="Master Repository Process" w:date="2021-09-25T00:45:00Z">
              <w:r>
                <w:delText>112.30</w:delText>
              </w:r>
            </w:del>
            <w:ins w:id="111" w:author="Master Repository Process" w:date="2021-09-25T00:45:00Z">
              <w:r>
                <w:t>116.55</w:t>
              </w:r>
            </w:ins>
          </w:p>
        </w:tc>
      </w:tr>
      <w:tr>
        <w:tc>
          <w:tcPr>
            <w:tcW w:w="5812" w:type="dxa"/>
          </w:tcPr>
          <w:p>
            <w:pPr>
              <w:pStyle w:val="yTable"/>
              <w:tabs>
                <w:tab w:val="left" w:pos="708"/>
              </w:tabs>
            </w:pPr>
            <w:r>
              <w:tab/>
              <w:t>more than 45 mins to 60 mins</w:t>
            </w:r>
          </w:p>
        </w:tc>
        <w:tc>
          <w:tcPr>
            <w:tcW w:w="1276" w:type="dxa"/>
          </w:tcPr>
          <w:p>
            <w:pPr>
              <w:pStyle w:val="yTable"/>
              <w:ind w:right="142"/>
              <w:jc w:val="right"/>
            </w:pPr>
            <w:del w:id="112" w:author="Master Repository Process" w:date="2021-09-25T00:45:00Z">
              <w:r>
                <w:delText>152.30</w:delText>
              </w:r>
            </w:del>
            <w:ins w:id="113" w:author="Master Repository Process" w:date="2021-09-25T00:45:00Z">
              <w:r>
                <w:t>158.05</w:t>
              </w:r>
            </w:ins>
          </w:p>
        </w:tc>
      </w:tr>
    </w:tbl>
    <w:p>
      <w:pPr>
        <w:pStyle w:val="yMiscellaneousBody"/>
        <w:spacing w:before="240"/>
        <w:rPr>
          <w:u w:val="single"/>
        </w:rPr>
      </w:pPr>
      <w:r>
        <w:rPr>
          <w:u w:val="single"/>
        </w:rPr>
        <w:t>Surgery Consultations</w:t>
      </w:r>
    </w:p>
    <w:p>
      <w:pPr>
        <w:pStyle w:val="yMiscellaneousBody"/>
        <w:spacing w:before="240"/>
      </w:pPr>
      <w:r>
        <w:t>out of hours</w:t>
      </w:r>
    </w:p>
    <w:p>
      <w:pPr>
        <w:pStyle w:val="yMiscellaneousBody"/>
        <w:spacing w:before="24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rPr>
            </w:pPr>
            <w:r>
              <w:br w:type="page"/>
            </w:r>
            <w:r>
              <w:rPr>
                <w:b/>
              </w:rPr>
              <w:t>Content based</w:t>
            </w:r>
          </w:p>
        </w:tc>
        <w:tc>
          <w:tcPr>
            <w:tcW w:w="1276" w:type="dxa"/>
          </w:tcPr>
          <w:p>
            <w:pPr>
              <w:pStyle w:val="yTable"/>
              <w:jc w:val="center"/>
              <w:rPr>
                <w:b/>
              </w:rPr>
            </w:pPr>
            <w:r>
              <w:rPr>
                <w:b/>
              </w:rPr>
              <w:t>$</w:t>
            </w:r>
          </w:p>
        </w:tc>
      </w:tr>
      <w:tr>
        <w:tc>
          <w:tcPr>
            <w:tcW w:w="5812" w:type="dxa"/>
          </w:tcPr>
          <w:p>
            <w:pPr>
              <w:pStyle w:val="yTable"/>
              <w:tabs>
                <w:tab w:val="left" w:pos="708"/>
              </w:tabs>
            </w:pPr>
            <w:r>
              <w:tab/>
              <w:t>Minor Service (Level A)</w:t>
            </w:r>
          </w:p>
        </w:tc>
        <w:tc>
          <w:tcPr>
            <w:tcW w:w="1276" w:type="dxa"/>
          </w:tcPr>
          <w:p>
            <w:pPr>
              <w:pStyle w:val="yTable"/>
              <w:ind w:right="142"/>
              <w:jc w:val="right"/>
            </w:pPr>
            <w:del w:id="114" w:author="Master Repository Process" w:date="2021-09-25T00:45:00Z">
              <w:r>
                <w:delText>37.15</w:delText>
              </w:r>
            </w:del>
            <w:ins w:id="115" w:author="Master Repository Process" w:date="2021-09-25T00:45:00Z">
              <w:r>
                <w:t>38.55</w:t>
              </w:r>
            </w:ins>
          </w:p>
        </w:tc>
      </w:tr>
      <w:tr>
        <w:tc>
          <w:tcPr>
            <w:tcW w:w="5812" w:type="dxa"/>
          </w:tcPr>
          <w:p>
            <w:pPr>
              <w:pStyle w:val="yTable"/>
              <w:tabs>
                <w:tab w:val="left" w:pos="708"/>
              </w:tabs>
            </w:pPr>
            <w:r>
              <w:tab/>
              <w:t>Specific Service (Level B)</w:t>
            </w:r>
          </w:p>
        </w:tc>
        <w:tc>
          <w:tcPr>
            <w:tcW w:w="1276" w:type="dxa"/>
          </w:tcPr>
          <w:p>
            <w:pPr>
              <w:pStyle w:val="yTable"/>
              <w:ind w:right="142"/>
              <w:jc w:val="right"/>
            </w:pPr>
            <w:del w:id="116" w:author="Master Repository Process" w:date="2021-09-25T00:45:00Z">
              <w:r>
                <w:delText>74.25</w:delText>
              </w:r>
            </w:del>
            <w:ins w:id="117" w:author="Master Repository Process" w:date="2021-09-25T00:45:00Z">
              <w:r>
                <w:t>77.05</w:t>
              </w:r>
            </w:ins>
          </w:p>
        </w:tc>
      </w:tr>
      <w:tr>
        <w:tc>
          <w:tcPr>
            <w:tcW w:w="5812" w:type="dxa"/>
          </w:tcPr>
          <w:p>
            <w:pPr>
              <w:pStyle w:val="yTable"/>
              <w:tabs>
                <w:tab w:val="left" w:pos="708"/>
              </w:tabs>
            </w:pPr>
            <w:r>
              <w:tab/>
              <w:t>Extended Service (Level C)</w:t>
            </w:r>
          </w:p>
        </w:tc>
        <w:tc>
          <w:tcPr>
            <w:tcW w:w="1276" w:type="dxa"/>
          </w:tcPr>
          <w:p>
            <w:pPr>
              <w:pStyle w:val="yTable"/>
              <w:ind w:right="142"/>
              <w:jc w:val="right"/>
            </w:pPr>
            <w:del w:id="118" w:author="Master Repository Process" w:date="2021-09-25T00:45:00Z">
              <w:r>
                <w:delText>135.20</w:delText>
              </w:r>
            </w:del>
            <w:ins w:id="119" w:author="Master Repository Process" w:date="2021-09-25T00:45:00Z">
              <w:r>
                <w:t>140.30</w:t>
              </w:r>
            </w:ins>
          </w:p>
        </w:tc>
      </w:tr>
      <w:tr>
        <w:tc>
          <w:tcPr>
            <w:tcW w:w="5812" w:type="dxa"/>
          </w:tcPr>
          <w:p>
            <w:pPr>
              <w:pStyle w:val="yTable"/>
              <w:tabs>
                <w:tab w:val="left" w:pos="708"/>
              </w:tabs>
            </w:pPr>
            <w:r>
              <w:tab/>
              <w:t>Comprehensive Service (Level D)</w:t>
            </w:r>
          </w:p>
        </w:tc>
        <w:tc>
          <w:tcPr>
            <w:tcW w:w="1276" w:type="dxa"/>
          </w:tcPr>
          <w:p>
            <w:pPr>
              <w:pStyle w:val="yTable"/>
              <w:ind w:right="142"/>
              <w:jc w:val="right"/>
            </w:pPr>
            <w:del w:id="120" w:author="Master Repository Process" w:date="2021-09-25T00:45:00Z">
              <w:r>
                <w:delText>209.45</w:delText>
              </w:r>
            </w:del>
            <w:ins w:id="121" w:author="Master Repository Process" w:date="2021-09-25T00:45:00Z">
              <w:r>
                <w:t>217.35</w:t>
              </w:r>
            </w:ins>
          </w:p>
        </w:tc>
      </w:tr>
      <w:tr>
        <w:tc>
          <w:tcPr>
            <w:tcW w:w="5812" w:type="dxa"/>
          </w:tcPr>
          <w:p>
            <w:pPr>
              <w:pStyle w:val="yTable"/>
              <w:ind w:firstLine="283"/>
              <w:rPr>
                <w:b/>
              </w:rPr>
            </w:pPr>
            <w:r>
              <w:rPr>
                <w:b/>
              </w:rPr>
              <w:t>Time based</w:t>
            </w:r>
          </w:p>
        </w:tc>
        <w:tc>
          <w:tcPr>
            <w:tcW w:w="1276" w:type="dxa"/>
          </w:tcPr>
          <w:p>
            <w:pPr>
              <w:pStyle w:val="yTable"/>
              <w:jc w:val="center"/>
              <w:rPr>
                <w:b/>
              </w:rPr>
            </w:pPr>
            <w:r>
              <w:rPr>
                <w:b/>
              </w:rPr>
              <w:t>$</w:t>
            </w:r>
          </w:p>
        </w:tc>
      </w:tr>
      <w:tr>
        <w:tc>
          <w:tcPr>
            <w:tcW w:w="5812" w:type="dxa"/>
          </w:tcPr>
          <w:p>
            <w:pPr>
              <w:pStyle w:val="yTable"/>
              <w:tabs>
                <w:tab w:val="left" w:pos="708"/>
              </w:tabs>
            </w:pPr>
            <w:r>
              <w:tab/>
              <w:t>up to 5 mins</w:t>
            </w:r>
          </w:p>
        </w:tc>
        <w:tc>
          <w:tcPr>
            <w:tcW w:w="1276" w:type="dxa"/>
          </w:tcPr>
          <w:p>
            <w:pPr>
              <w:pStyle w:val="yTable"/>
              <w:ind w:right="142"/>
              <w:jc w:val="right"/>
            </w:pPr>
            <w:del w:id="122" w:author="Master Repository Process" w:date="2021-09-25T00:45:00Z">
              <w:r>
                <w:delText>58.80</w:delText>
              </w:r>
            </w:del>
            <w:ins w:id="123" w:author="Master Repository Process" w:date="2021-09-25T00:45:00Z">
              <w:r>
                <w:t>61.00</w:t>
              </w:r>
            </w:ins>
          </w:p>
        </w:tc>
      </w:tr>
      <w:tr>
        <w:tc>
          <w:tcPr>
            <w:tcW w:w="5812" w:type="dxa"/>
          </w:tcPr>
          <w:p>
            <w:pPr>
              <w:pStyle w:val="yTable"/>
              <w:tabs>
                <w:tab w:val="left" w:pos="708"/>
              </w:tabs>
            </w:pPr>
            <w:r>
              <w:tab/>
              <w:t>more than 5 mins to 15 mins</w:t>
            </w:r>
          </w:p>
        </w:tc>
        <w:tc>
          <w:tcPr>
            <w:tcW w:w="1276" w:type="dxa"/>
          </w:tcPr>
          <w:p>
            <w:pPr>
              <w:pStyle w:val="yTable"/>
              <w:ind w:right="142"/>
              <w:jc w:val="right"/>
            </w:pPr>
            <w:del w:id="124" w:author="Master Repository Process" w:date="2021-09-25T00:45:00Z">
              <w:r>
                <w:delText>63.80</w:delText>
              </w:r>
            </w:del>
            <w:ins w:id="125" w:author="Master Repository Process" w:date="2021-09-25T00:45:00Z">
              <w:r>
                <w:t>66.20</w:t>
              </w:r>
            </w:ins>
          </w:p>
        </w:tc>
      </w:tr>
      <w:tr>
        <w:tc>
          <w:tcPr>
            <w:tcW w:w="5812" w:type="dxa"/>
          </w:tcPr>
          <w:p>
            <w:pPr>
              <w:pStyle w:val="yTable"/>
              <w:tabs>
                <w:tab w:val="left" w:pos="708"/>
              </w:tabs>
            </w:pPr>
            <w:r>
              <w:tab/>
              <w:t>more than 15 mins to 30 mins</w:t>
            </w:r>
          </w:p>
        </w:tc>
        <w:tc>
          <w:tcPr>
            <w:tcW w:w="1276" w:type="dxa"/>
          </w:tcPr>
          <w:p>
            <w:pPr>
              <w:pStyle w:val="yTable"/>
              <w:ind w:right="142"/>
              <w:jc w:val="right"/>
            </w:pPr>
            <w:del w:id="126" w:author="Master Repository Process" w:date="2021-09-25T00:45:00Z">
              <w:r>
                <w:delText>99.00</w:delText>
              </w:r>
            </w:del>
            <w:ins w:id="127" w:author="Master Repository Process" w:date="2021-09-25T00:45:00Z">
              <w:r>
                <w:t>102.75</w:t>
              </w:r>
            </w:ins>
          </w:p>
        </w:tc>
      </w:tr>
      <w:tr>
        <w:tc>
          <w:tcPr>
            <w:tcW w:w="5812" w:type="dxa"/>
          </w:tcPr>
          <w:p>
            <w:pPr>
              <w:pStyle w:val="yTable"/>
              <w:tabs>
                <w:tab w:val="left" w:pos="708"/>
              </w:tabs>
            </w:pPr>
            <w:r>
              <w:tab/>
              <w:t>more than 30 mins to 45 mins</w:t>
            </w:r>
          </w:p>
        </w:tc>
        <w:tc>
          <w:tcPr>
            <w:tcW w:w="1276" w:type="dxa"/>
          </w:tcPr>
          <w:p>
            <w:pPr>
              <w:pStyle w:val="yTable"/>
              <w:ind w:right="142"/>
              <w:jc w:val="right"/>
            </w:pPr>
            <w:del w:id="128" w:author="Master Repository Process" w:date="2021-09-25T00:45:00Z">
              <w:r>
                <w:delText>135.20</w:delText>
              </w:r>
            </w:del>
            <w:ins w:id="129" w:author="Master Repository Process" w:date="2021-09-25T00:45:00Z">
              <w:r>
                <w:t>140.30</w:t>
              </w:r>
            </w:ins>
          </w:p>
        </w:tc>
      </w:tr>
    </w:tbl>
    <w:p>
      <w:pPr>
        <w:pStyle w:val="yMiscellaneousBody"/>
        <w:spacing w:before="240"/>
      </w:pPr>
      <w:r>
        <w:t>VISITS</w:t>
      </w:r>
    </w:p>
    <w:p>
      <w:pPr>
        <w:pStyle w:val="yMiscellaneousBody"/>
        <w:spacing w:before="24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ind w:left="0"/>
              <w:rPr>
                <w:u w:val="single"/>
              </w:rPr>
            </w:pPr>
            <w:r>
              <w:t>in hours</w:t>
            </w:r>
          </w:p>
        </w:tc>
        <w:tc>
          <w:tcPr>
            <w:tcW w:w="1276" w:type="dxa"/>
          </w:tcPr>
          <w:p>
            <w:pPr>
              <w:pStyle w:val="yTable"/>
              <w:jc w:val="center"/>
              <w:rPr>
                <w:b/>
              </w:rPr>
            </w:pPr>
            <w:r>
              <w:rPr>
                <w:b/>
              </w:rPr>
              <w:t>$</w:t>
            </w:r>
          </w:p>
        </w:tc>
      </w:tr>
      <w:tr>
        <w:tc>
          <w:tcPr>
            <w:tcW w:w="5812" w:type="dxa"/>
          </w:tcPr>
          <w:p>
            <w:pPr>
              <w:pStyle w:val="yTable"/>
              <w:tabs>
                <w:tab w:val="left" w:pos="708"/>
              </w:tabs>
              <w:rPr>
                <w:u w:val="single"/>
              </w:rPr>
            </w:pPr>
            <w:r>
              <w:tab/>
              <w:t>Minor Service (Level A)</w:t>
            </w:r>
          </w:p>
        </w:tc>
        <w:tc>
          <w:tcPr>
            <w:tcW w:w="1276" w:type="dxa"/>
          </w:tcPr>
          <w:p>
            <w:pPr>
              <w:pStyle w:val="yTable"/>
              <w:ind w:right="142"/>
              <w:jc w:val="right"/>
            </w:pPr>
            <w:del w:id="130" w:author="Master Repository Process" w:date="2021-09-25T00:45:00Z">
              <w:r>
                <w:delText>61.90</w:delText>
              </w:r>
            </w:del>
            <w:ins w:id="131" w:author="Master Repository Process" w:date="2021-09-25T00:45:00Z">
              <w:r>
                <w:t>64.25</w:t>
              </w:r>
            </w:ins>
          </w:p>
        </w:tc>
      </w:tr>
      <w:tr>
        <w:tc>
          <w:tcPr>
            <w:tcW w:w="5812" w:type="dxa"/>
          </w:tcPr>
          <w:p>
            <w:pPr>
              <w:pStyle w:val="yTable"/>
              <w:tabs>
                <w:tab w:val="left" w:pos="708"/>
              </w:tabs>
              <w:rPr>
                <w:u w:val="single"/>
              </w:rPr>
            </w:pPr>
            <w:r>
              <w:tab/>
              <w:t>Specific Service (Level B)</w:t>
            </w:r>
          </w:p>
        </w:tc>
        <w:tc>
          <w:tcPr>
            <w:tcW w:w="1276" w:type="dxa"/>
          </w:tcPr>
          <w:p>
            <w:pPr>
              <w:pStyle w:val="yTable"/>
              <w:ind w:right="142"/>
              <w:jc w:val="right"/>
            </w:pPr>
            <w:del w:id="132" w:author="Master Repository Process" w:date="2021-09-25T00:45:00Z">
              <w:r>
                <w:delText>84.70</w:delText>
              </w:r>
            </w:del>
            <w:ins w:id="133" w:author="Master Repository Process" w:date="2021-09-25T00:45:00Z">
              <w:r>
                <w:t>87.90</w:t>
              </w:r>
            </w:ins>
          </w:p>
        </w:tc>
      </w:tr>
      <w:tr>
        <w:tc>
          <w:tcPr>
            <w:tcW w:w="5812" w:type="dxa"/>
          </w:tcPr>
          <w:p>
            <w:pPr>
              <w:pStyle w:val="yTable"/>
              <w:tabs>
                <w:tab w:val="left" w:pos="708"/>
              </w:tabs>
              <w:rPr>
                <w:u w:val="single"/>
              </w:rPr>
            </w:pPr>
            <w:r>
              <w:tab/>
              <w:t>Extended Service (Level C)</w:t>
            </w:r>
          </w:p>
        </w:tc>
        <w:tc>
          <w:tcPr>
            <w:tcW w:w="1276" w:type="dxa"/>
          </w:tcPr>
          <w:p>
            <w:pPr>
              <w:pStyle w:val="yTable"/>
              <w:ind w:right="142"/>
              <w:jc w:val="right"/>
            </w:pPr>
            <w:del w:id="134" w:author="Master Repository Process" w:date="2021-09-25T00:45:00Z">
              <w:r>
                <w:delText>125.65</w:delText>
              </w:r>
            </w:del>
            <w:ins w:id="135" w:author="Master Repository Process" w:date="2021-09-25T00:45:00Z">
              <w:r>
                <w:t>130.40</w:t>
              </w:r>
            </w:ins>
          </w:p>
        </w:tc>
      </w:tr>
      <w:tr>
        <w:tc>
          <w:tcPr>
            <w:tcW w:w="5812" w:type="dxa"/>
          </w:tcPr>
          <w:p>
            <w:pPr>
              <w:pStyle w:val="yTable"/>
              <w:tabs>
                <w:tab w:val="left" w:pos="708"/>
              </w:tabs>
              <w:rPr>
                <w:u w:val="single"/>
              </w:rPr>
            </w:pPr>
            <w:r>
              <w:tab/>
              <w:t>Comprehensive Service (Level D)</w:t>
            </w:r>
          </w:p>
        </w:tc>
        <w:tc>
          <w:tcPr>
            <w:tcW w:w="1276" w:type="dxa"/>
          </w:tcPr>
          <w:p>
            <w:pPr>
              <w:pStyle w:val="yTable"/>
              <w:ind w:right="142"/>
              <w:jc w:val="right"/>
            </w:pPr>
            <w:del w:id="136" w:author="Master Repository Process" w:date="2021-09-25T00:45:00Z">
              <w:r>
                <w:delText>175.15</w:delText>
              </w:r>
            </w:del>
            <w:ins w:id="137" w:author="Master Repository Process" w:date="2021-09-25T00:45:00Z">
              <w:r>
                <w:t>181.75</w:t>
              </w:r>
            </w:ins>
          </w:p>
        </w:tc>
      </w:tr>
      <w:tr>
        <w:tc>
          <w:tcPr>
            <w:tcW w:w="5812" w:type="dxa"/>
          </w:tcPr>
          <w:p>
            <w:pPr>
              <w:pStyle w:val="yTable"/>
            </w:pPr>
            <w:r>
              <w:t>out of hours</w:t>
            </w:r>
          </w:p>
        </w:tc>
        <w:tc>
          <w:tcPr>
            <w:tcW w:w="1276" w:type="dxa"/>
          </w:tcPr>
          <w:p>
            <w:pPr>
              <w:pStyle w:val="yTable"/>
              <w:jc w:val="center"/>
              <w:rPr>
                <w:b/>
              </w:rPr>
            </w:pPr>
            <w:r>
              <w:rPr>
                <w:b/>
              </w:rPr>
              <w:t>$</w:t>
            </w:r>
          </w:p>
        </w:tc>
      </w:tr>
      <w:tr>
        <w:tc>
          <w:tcPr>
            <w:tcW w:w="5812" w:type="dxa"/>
          </w:tcPr>
          <w:p>
            <w:pPr>
              <w:pStyle w:val="yTable"/>
              <w:tabs>
                <w:tab w:val="left" w:pos="708"/>
              </w:tabs>
            </w:pPr>
            <w:r>
              <w:tab/>
              <w:t>Minor Service (Level A)</w:t>
            </w:r>
          </w:p>
        </w:tc>
        <w:tc>
          <w:tcPr>
            <w:tcW w:w="1276" w:type="dxa"/>
          </w:tcPr>
          <w:p>
            <w:pPr>
              <w:pStyle w:val="yTable"/>
              <w:ind w:right="142"/>
              <w:jc w:val="right"/>
            </w:pPr>
            <w:del w:id="138" w:author="Master Repository Process" w:date="2021-09-25T00:45:00Z">
              <w:r>
                <w:delText>74.25</w:delText>
              </w:r>
            </w:del>
            <w:ins w:id="139" w:author="Master Repository Process" w:date="2021-09-25T00:45:00Z">
              <w:r>
                <w:t>77.05</w:t>
              </w:r>
            </w:ins>
          </w:p>
        </w:tc>
      </w:tr>
      <w:tr>
        <w:tc>
          <w:tcPr>
            <w:tcW w:w="5812" w:type="dxa"/>
          </w:tcPr>
          <w:p>
            <w:pPr>
              <w:pStyle w:val="yTable"/>
              <w:tabs>
                <w:tab w:val="left" w:pos="708"/>
              </w:tabs>
            </w:pPr>
            <w:r>
              <w:tab/>
              <w:t>Specific Service (Level B)</w:t>
            </w:r>
          </w:p>
        </w:tc>
        <w:tc>
          <w:tcPr>
            <w:tcW w:w="1276" w:type="dxa"/>
          </w:tcPr>
          <w:p>
            <w:pPr>
              <w:pStyle w:val="yTable"/>
              <w:ind w:right="142"/>
              <w:jc w:val="right"/>
            </w:pPr>
            <w:del w:id="140" w:author="Master Repository Process" w:date="2021-09-25T00:45:00Z">
              <w:r>
                <w:delText>110.45</w:delText>
              </w:r>
            </w:del>
            <w:ins w:id="141" w:author="Master Repository Process" w:date="2021-09-25T00:45:00Z">
              <w:r>
                <w:t>114.60</w:t>
              </w:r>
            </w:ins>
          </w:p>
        </w:tc>
      </w:tr>
      <w:tr>
        <w:tc>
          <w:tcPr>
            <w:tcW w:w="5812" w:type="dxa"/>
          </w:tcPr>
          <w:p>
            <w:pPr>
              <w:pStyle w:val="yTable"/>
              <w:tabs>
                <w:tab w:val="left" w:pos="708"/>
              </w:tabs>
            </w:pPr>
            <w:r>
              <w:tab/>
              <w:t>Extended Service (Level C)</w:t>
            </w:r>
          </w:p>
        </w:tc>
        <w:tc>
          <w:tcPr>
            <w:tcW w:w="1276" w:type="dxa"/>
          </w:tcPr>
          <w:p>
            <w:pPr>
              <w:pStyle w:val="yTable"/>
              <w:ind w:right="142"/>
              <w:jc w:val="right"/>
            </w:pPr>
            <w:del w:id="142" w:author="Master Repository Process" w:date="2021-09-25T00:45:00Z">
              <w:r>
                <w:delText>169.45</w:delText>
              </w:r>
            </w:del>
            <w:ins w:id="143" w:author="Master Repository Process" w:date="2021-09-25T00:45:00Z">
              <w:r>
                <w:t>175.85</w:t>
              </w:r>
            </w:ins>
          </w:p>
        </w:tc>
      </w:tr>
      <w:tr>
        <w:tc>
          <w:tcPr>
            <w:tcW w:w="5812" w:type="dxa"/>
          </w:tcPr>
          <w:p>
            <w:pPr>
              <w:pStyle w:val="yTable"/>
              <w:tabs>
                <w:tab w:val="left" w:pos="708"/>
              </w:tabs>
            </w:pPr>
            <w:r>
              <w:tab/>
              <w:t>Comprehensive Service (Level D)</w:t>
            </w:r>
          </w:p>
        </w:tc>
        <w:tc>
          <w:tcPr>
            <w:tcW w:w="1276" w:type="dxa"/>
          </w:tcPr>
          <w:p>
            <w:pPr>
              <w:pStyle w:val="yTable"/>
              <w:ind w:right="142"/>
              <w:jc w:val="right"/>
            </w:pPr>
            <w:del w:id="144" w:author="Master Repository Process" w:date="2021-09-25T00:45:00Z">
              <w:r>
                <w:delText>247.50</w:delText>
              </w:r>
            </w:del>
            <w:ins w:id="145" w:author="Master Repository Process" w:date="2021-09-25T00:45:00Z">
              <w:r>
                <w:t>256.85</w:t>
              </w:r>
            </w:ins>
          </w:p>
        </w:tc>
      </w:tr>
    </w:tbl>
    <w:p>
      <w:pPr>
        <w:pStyle w:val="yMiscellaneousBody"/>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160"/>
              <w:ind w:firstLine="141"/>
              <w:rPr>
                <w:b/>
              </w:rPr>
            </w:pPr>
            <w:r>
              <w:rPr>
                <w:b/>
              </w:rPr>
              <w:t>Time based</w:t>
            </w:r>
          </w:p>
        </w:tc>
        <w:tc>
          <w:tcPr>
            <w:tcW w:w="1276" w:type="dxa"/>
          </w:tcPr>
          <w:p>
            <w:pPr>
              <w:pStyle w:val="yTable"/>
              <w:spacing w:before="160"/>
              <w:jc w:val="center"/>
              <w:rPr>
                <w:b/>
              </w:rPr>
            </w:pPr>
            <w:r>
              <w:rPr>
                <w:b/>
              </w:rPr>
              <w:t>$</w:t>
            </w:r>
          </w:p>
        </w:tc>
      </w:tr>
      <w:tr>
        <w:tc>
          <w:tcPr>
            <w:tcW w:w="5812" w:type="dxa"/>
          </w:tcPr>
          <w:p>
            <w:pPr>
              <w:pStyle w:val="yTable"/>
              <w:tabs>
                <w:tab w:val="left" w:pos="708"/>
              </w:tabs>
              <w:rPr>
                <w:b/>
              </w:rPr>
            </w:pPr>
            <w:r>
              <w:tab/>
              <w:t>up to 5 mins</w:t>
            </w:r>
          </w:p>
        </w:tc>
        <w:tc>
          <w:tcPr>
            <w:tcW w:w="1276" w:type="dxa"/>
          </w:tcPr>
          <w:p>
            <w:pPr>
              <w:pStyle w:val="yTable"/>
              <w:ind w:right="142"/>
              <w:jc w:val="right"/>
            </w:pPr>
            <w:del w:id="146" w:author="Master Repository Process" w:date="2021-09-25T00:45:00Z">
              <w:r>
                <w:delText>16.55</w:delText>
              </w:r>
            </w:del>
            <w:ins w:id="147" w:author="Master Repository Process" w:date="2021-09-25T00:45:00Z">
              <w:r>
                <w:t>17.15</w:t>
              </w:r>
            </w:ins>
          </w:p>
        </w:tc>
      </w:tr>
      <w:tr>
        <w:tc>
          <w:tcPr>
            <w:tcW w:w="5812" w:type="dxa"/>
          </w:tcPr>
          <w:p>
            <w:pPr>
              <w:pStyle w:val="yTable"/>
              <w:tabs>
                <w:tab w:val="left" w:pos="708"/>
              </w:tabs>
              <w:rPr>
                <w:b/>
              </w:rPr>
            </w:pPr>
            <w:r>
              <w:tab/>
              <w:t>more than 5 mins to 15 mins</w:t>
            </w:r>
          </w:p>
        </w:tc>
        <w:tc>
          <w:tcPr>
            <w:tcW w:w="1276" w:type="dxa"/>
          </w:tcPr>
          <w:p>
            <w:pPr>
              <w:pStyle w:val="yTable"/>
              <w:ind w:right="142"/>
              <w:jc w:val="right"/>
            </w:pPr>
            <w:del w:id="148" w:author="Master Repository Process" w:date="2021-09-25T00:45:00Z">
              <w:r>
                <w:delText>20.70</w:delText>
              </w:r>
            </w:del>
            <w:ins w:id="149" w:author="Master Repository Process" w:date="2021-09-25T00:45:00Z">
              <w:r>
                <w:t>21.50</w:t>
              </w:r>
            </w:ins>
          </w:p>
        </w:tc>
      </w:tr>
      <w:tr>
        <w:tc>
          <w:tcPr>
            <w:tcW w:w="5812" w:type="dxa"/>
          </w:tcPr>
          <w:p>
            <w:pPr>
              <w:pStyle w:val="yTable"/>
              <w:tabs>
                <w:tab w:val="left" w:pos="708"/>
              </w:tabs>
              <w:rPr>
                <w:b/>
              </w:rPr>
            </w:pPr>
            <w:r>
              <w:tab/>
              <w:t>more than 15 mins to 30 mins</w:t>
            </w:r>
          </w:p>
        </w:tc>
        <w:tc>
          <w:tcPr>
            <w:tcW w:w="1276" w:type="dxa"/>
          </w:tcPr>
          <w:p>
            <w:pPr>
              <w:pStyle w:val="yTable"/>
              <w:ind w:right="142"/>
              <w:jc w:val="right"/>
            </w:pPr>
            <w:del w:id="150" w:author="Master Repository Process" w:date="2021-09-25T00:45:00Z">
              <w:r>
                <w:delText>43.25</w:delText>
              </w:r>
            </w:del>
            <w:ins w:id="151" w:author="Master Repository Process" w:date="2021-09-25T00:45:00Z">
              <w:r>
                <w:t>44.90</w:t>
              </w:r>
            </w:ins>
          </w:p>
        </w:tc>
      </w:tr>
      <w:tr>
        <w:tc>
          <w:tcPr>
            <w:tcW w:w="5812" w:type="dxa"/>
          </w:tcPr>
          <w:p>
            <w:pPr>
              <w:pStyle w:val="yTable"/>
              <w:tabs>
                <w:tab w:val="left" w:pos="708"/>
              </w:tabs>
              <w:rPr>
                <w:b/>
              </w:rPr>
            </w:pPr>
            <w:r>
              <w:tab/>
              <w:t>more than 30 mins</w:t>
            </w:r>
          </w:p>
        </w:tc>
        <w:tc>
          <w:tcPr>
            <w:tcW w:w="1276" w:type="dxa"/>
          </w:tcPr>
          <w:p>
            <w:pPr>
              <w:pStyle w:val="yTable"/>
              <w:ind w:right="142"/>
              <w:jc w:val="right"/>
            </w:pPr>
            <w:del w:id="152" w:author="Master Repository Process" w:date="2021-09-25T00:45:00Z">
              <w:r>
                <w:delText>64.85</w:delText>
              </w:r>
            </w:del>
            <w:ins w:id="153" w:author="Master Repository Process" w:date="2021-09-25T00:45:00Z">
              <w:r>
                <w:t>67.30</w:t>
              </w:r>
            </w:ins>
          </w:p>
        </w:tc>
      </w:tr>
    </w:tbl>
    <w:p>
      <w:pPr>
        <w:pStyle w:val="yMiscellaneousBody"/>
        <w:spacing w:before="240"/>
      </w:pPr>
      <w:r>
        <w:t>CASE CONFERENCES, discussions with employers/insurers,</w:t>
      </w:r>
      <w:ins w:id="154" w:author="Master Repository Process" w:date="2021-09-25T00:45:00Z">
        <w:r>
          <w:br/>
        </w:r>
      </w:ins>
      <w: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del w:id="155" w:author="Master Repository Process" w:date="2021-09-25T00:45:00Z">
              <w:r>
                <w:delText>$186</w:delText>
              </w:r>
            </w:del>
            <w:ins w:id="156" w:author="Master Repository Process" w:date="2021-09-25T00:45:00Z">
              <w:r>
                <w:t>193</w:t>
              </w:r>
            </w:ins>
            <w:r>
              <w:t>.20</w:t>
            </w:r>
          </w:p>
        </w:tc>
      </w:tr>
      <w:tr>
        <w:trPr>
          <w:ins w:id="157" w:author="Master Repository Process" w:date="2021-09-25T00:45:00Z"/>
        </w:trPr>
        <w:tc>
          <w:tcPr>
            <w:tcW w:w="5812" w:type="dxa"/>
          </w:tcPr>
          <w:p>
            <w:pPr>
              <w:pStyle w:val="yTable"/>
              <w:tabs>
                <w:tab w:val="left" w:pos="567"/>
              </w:tabs>
              <w:rPr>
                <w:ins w:id="158" w:author="Master Repository Process" w:date="2021-09-25T00:45:00Z"/>
              </w:rPr>
            </w:pPr>
          </w:p>
          <w:p>
            <w:pPr>
              <w:pStyle w:val="yTable"/>
              <w:tabs>
                <w:tab w:val="left" w:pos="567"/>
              </w:tabs>
              <w:rPr>
                <w:ins w:id="159" w:author="Master Repository Process" w:date="2021-09-25T00:45:00Z"/>
              </w:rPr>
            </w:pPr>
            <w:ins w:id="160" w:author="Master Repository Process" w:date="2021-09-25T00:45:00Z">
              <w:r>
                <w:t>TRAVELLING FEES</w:t>
              </w:r>
            </w:ins>
          </w:p>
          <w:p>
            <w:pPr>
              <w:pStyle w:val="yTable"/>
              <w:tabs>
                <w:tab w:val="left" w:pos="567"/>
              </w:tabs>
              <w:rPr>
                <w:ins w:id="161" w:author="Master Repository Process" w:date="2021-09-25T00:45:00Z"/>
              </w:rPr>
            </w:pPr>
            <w:ins w:id="162" w:author="Master Repository Process" w:date="2021-09-25T00:45:00Z">
              <w:r>
                <w:t>Outside the metropolitan area</w:t>
              </w:r>
              <w:r>
                <w:br/>
              </w:r>
              <w:r>
                <w:tab/>
                <w:t>Rate per kilometre</w:t>
              </w:r>
            </w:ins>
          </w:p>
        </w:tc>
        <w:tc>
          <w:tcPr>
            <w:tcW w:w="1276" w:type="dxa"/>
          </w:tcPr>
          <w:p>
            <w:pPr>
              <w:pStyle w:val="yTable"/>
              <w:ind w:right="142"/>
              <w:jc w:val="right"/>
              <w:rPr>
                <w:ins w:id="163" w:author="Master Repository Process" w:date="2021-09-25T00:45:00Z"/>
              </w:rPr>
            </w:pPr>
          </w:p>
          <w:p>
            <w:pPr>
              <w:pStyle w:val="yTable"/>
              <w:ind w:right="142"/>
              <w:jc w:val="right"/>
              <w:rPr>
                <w:ins w:id="164" w:author="Master Repository Process" w:date="2021-09-25T00:45:00Z"/>
              </w:rPr>
            </w:pPr>
          </w:p>
          <w:p>
            <w:pPr>
              <w:pStyle w:val="yTable"/>
              <w:ind w:right="142"/>
              <w:jc w:val="right"/>
              <w:rPr>
                <w:ins w:id="165" w:author="Master Repository Process" w:date="2021-09-25T00:45:00Z"/>
              </w:rPr>
            </w:pPr>
            <w:ins w:id="166" w:author="Master Repository Process" w:date="2021-09-25T00:45:00Z">
              <w:r>
                <w:br/>
                <w:t>3.42</w:t>
              </w:r>
            </w:ins>
          </w:p>
        </w:tc>
      </w:tr>
    </w:tbl>
    <w:p>
      <w:pPr>
        <w:pStyle w:val="zyMiscellaneousBody"/>
        <w:ind w:left="0"/>
        <w:rPr>
          <w:del w:id="167" w:author="Master Repository Process" w:date="2021-09-25T00:45:00Z"/>
        </w:rPr>
      </w:pPr>
      <w:del w:id="168" w:author="Master Repository Process" w:date="2021-09-25T00:45:00Z">
        <w:r>
          <w:delText>TRAVELLING FEES</w:delText>
        </w:r>
      </w:del>
    </w:p>
    <w:p>
      <w:pPr>
        <w:pStyle w:val="zyMiscellaneousBody"/>
        <w:ind w:left="284"/>
        <w:rPr>
          <w:del w:id="169" w:author="Master Repository Process" w:date="2021-09-25T00:45:00Z"/>
        </w:rPr>
      </w:pPr>
      <w:del w:id="170" w:author="Master Repository Process" w:date="2021-09-25T00:45:00Z">
        <w:r>
          <w:delText>Outside the metropolitan area</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171" w:author="Master Repository Process" w:date="2021-09-25T00:45:00Z"/>
        </w:trPr>
        <w:tc>
          <w:tcPr>
            <w:tcW w:w="5812" w:type="dxa"/>
          </w:tcPr>
          <w:p>
            <w:pPr>
              <w:pStyle w:val="yTable"/>
              <w:ind w:firstLine="283"/>
              <w:rPr>
                <w:del w:id="172" w:author="Master Repository Process" w:date="2021-09-25T00:45:00Z"/>
              </w:rPr>
            </w:pPr>
            <w:del w:id="173" w:author="Master Repository Process" w:date="2021-09-25T00:45:00Z">
              <w:r>
                <w:delText>Rate per kilometre</w:delText>
              </w:r>
            </w:del>
          </w:p>
        </w:tc>
        <w:tc>
          <w:tcPr>
            <w:tcW w:w="1276" w:type="dxa"/>
          </w:tcPr>
          <w:p>
            <w:pPr>
              <w:pStyle w:val="yTable"/>
              <w:ind w:right="142"/>
              <w:jc w:val="right"/>
              <w:rPr>
                <w:del w:id="174" w:author="Master Repository Process" w:date="2021-09-25T00:45:00Z"/>
              </w:rPr>
            </w:pPr>
            <w:del w:id="175" w:author="Master Repository Process" w:date="2021-09-25T00:45:00Z">
              <w:r>
                <w:delText>$3.30</w:delText>
              </w:r>
            </w:del>
          </w:p>
        </w:tc>
      </w:tr>
    </w:tbl>
    <w:p>
      <w:pPr>
        <w:pStyle w:val="yMiscellaneousBody"/>
        <w:spacing w:before="24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pPr>
            <w:r>
              <w:rPr>
                <w:u w:val="single"/>
              </w:rPr>
              <w:t>Professional attendance at consulting rooms and issue of certificate (if required) et al</w:t>
            </w:r>
          </w:p>
        </w:tc>
        <w:tc>
          <w:tcPr>
            <w:tcW w:w="1559" w:type="dxa"/>
          </w:tcPr>
          <w:p>
            <w:pPr>
              <w:pStyle w:val="yTable"/>
              <w:ind w:left="426" w:right="294"/>
              <w:jc w:val="center"/>
              <w:rPr>
                <w:del w:id="176" w:author="Master Repository Process" w:date="2021-09-25T00:45:00Z"/>
              </w:rPr>
            </w:pPr>
          </w:p>
          <w:p>
            <w:pPr>
              <w:pStyle w:val="yTable"/>
              <w:spacing w:before="0"/>
              <w:ind w:left="425" w:right="295"/>
              <w:jc w:val="right"/>
              <w:rPr>
                <w:b/>
              </w:rPr>
            </w:pPr>
            <w:del w:id="177" w:author="Master Repository Process" w:date="2021-09-25T00:45:00Z">
              <w:r>
                <w:delText xml:space="preserve">     </w:delText>
              </w:r>
            </w:del>
            <w:ins w:id="178" w:author="Master Repository Process" w:date="2021-09-25T00:45:00Z">
              <w:r>
                <w:rPr>
                  <w:b/>
                </w:rPr>
                <w:br/>
              </w:r>
            </w:ins>
            <w:r>
              <w:rPr>
                <w:b/>
              </w:rPr>
              <w:t>$</w:t>
            </w:r>
          </w:p>
        </w:tc>
      </w:tr>
      <w:tr>
        <w:tc>
          <w:tcPr>
            <w:tcW w:w="5529" w:type="dxa"/>
          </w:tcPr>
          <w:p>
            <w:pPr>
              <w:pStyle w:val="yTable"/>
              <w:ind w:right="295"/>
              <w:rPr>
                <w:u w:val="single"/>
              </w:rPr>
            </w:pPr>
            <w:r>
              <w:t>first attendance</w:t>
            </w:r>
          </w:p>
        </w:tc>
        <w:tc>
          <w:tcPr>
            <w:tcW w:w="1559" w:type="dxa"/>
          </w:tcPr>
          <w:p>
            <w:pPr>
              <w:pStyle w:val="yTable"/>
              <w:ind w:left="-142" w:right="142"/>
              <w:jc w:val="right"/>
            </w:pPr>
            <w:del w:id="179" w:author="Master Repository Process" w:date="2021-09-25T00:45:00Z">
              <w:r>
                <w:delText>187.95</w:delText>
              </w:r>
            </w:del>
            <w:ins w:id="180" w:author="Master Repository Process" w:date="2021-09-25T00:45:00Z">
              <w:r>
                <w:t>195.05</w:t>
              </w:r>
            </w:ins>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del w:id="181" w:author="Master Repository Process" w:date="2021-09-25T00:45:00Z">
              <w:r>
                <w:delText>94.05</w:delText>
              </w:r>
            </w:del>
            <w:ins w:id="182" w:author="Master Repository Process" w:date="2021-09-25T00:45:00Z">
              <w:r>
                <w:t>97.60</w:t>
              </w:r>
            </w:ins>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ind w:left="426" w:right="294"/>
              <w:rPr>
                <w:del w:id="183" w:author="Master Repository Process" w:date="2021-09-25T00:45:00Z"/>
              </w:rPr>
            </w:pPr>
          </w:p>
          <w:p>
            <w:pPr>
              <w:pStyle w:val="yTable"/>
              <w:spacing w:before="0"/>
              <w:ind w:left="425" w:right="295"/>
              <w:jc w:val="right"/>
              <w:rPr>
                <w:b/>
              </w:rPr>
            </w:pPr>
            <w:del w:id="184" w:author="Master Repository Process" w:date="2021-09-25T00:45:00Z">
              <w:r>
                <w:delText xml:space="preserve">     </w:delText>
              </w:r>
            </w:del>
            <w:ins w:id="185" w:author="Master Repository Process" w:date="2021-09-25T00:45:00Z">
              <w:r>
                <w:rPr>
                  <w:b/>
                </w:rPr>
                <w:br/>
              </w:r>
            </w:ins>
            <w:r>
              <w:rPr>
                <w:b/>
              </w:rPr>
              <w:t>$</w:t>
            </w:r>
          </w:p>
        </w:tc>
      </w:tr>
      <w:tr>
        <w:tc>
          <w:tcPr>
            <w:tcW w:w="5529" w:type="dxa"/>
          </w:tcPr>
          <w:p>
            <w:pPr>
              <w:pStyle w:val="yTable"/>
              <w:ind w:right="294"/>
              <w:rPr>
                <w:u w:val="single"/>
              </w:rPr>
            </w:pPr>
            <w:r>
              <w:t>first attendance</w:t>
            </w:r>
          </w:p>
        </w:tc>
        <w:tc>
          <w:tcPr>
            <w:tcW w:w="1559" w:type="dxa"/>
          </w:tcPr>
          <w:p>
            <w:pPr>
              <w:pStyle w:val="yTable"/>
              <w:ind w:left="283" w:right="142"/>
              <w:jc w:val="right"/>
            </w:pPr>
            <w:del w:id="186" w:author="Master Repository Process" w:date="2021-09-25T00:45:00Z">
              <w:r>
                <w:delText>225.10</w:delText>
              </w:r>
            </w:del>
            <w:ins w:id="187" w:author="Master Repository Process" w:date="2021-09-25T00:45:00Z">
              <w:r>
                <w:t>233.60</w:t>
              </w:r>
            </w:ins>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del w:id="188" w:author="Master Repository Process" w:date="2021-09-25T00:45:00Z">
              <w:r>
                <w:delText>129.90</w:delText>
              </w:r>
            </w:del>
            <w:ins w:id="189" w:author="Master Repository Process" w:date="2021-09-25T00:45:00Z">
              <w:r>
                <w:t>134.80</w:t>
              </w:r>
            </w:ins>
          </w:p>
        </w:tc>
      </w:tr>
    </w:tbl>
    <w:p>
      <w:pPr>
        <w:pStyle w:val="yMiscellaneousBody"/>
        <w:spacing w:before="240"/>
        <w:rPr>
          <w:b/>
          <w:i/>
        </w:rPr>
      </w:pPr>
      <w:r>
        <w:rPr>
          <w:b/>
          <w:i/>
        </w:rPr>
        <w:t>REHABILITATION PHYSICIANS</w:t>
      </w:r>
    </w:p>
    <w:p>
      <w:pPr>
        <w:pStyle w:val="yMiscellaneousBody"/>
        <w:spacing w:before="2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ind w:left="426" w:right="294"/>
              <w:jc w:val="center"/>
              <w:rPr>
                <w:del w:id="190" w:author="Master Repository Process" w:date="2021-09-25T00:45:00Z"/>
              </w:rPr>
            </w:pPr>
          </w:p>
          <w:p>
            <w:pPr>
              <w:pStyle w:val="yTable"/>
              <w:spacing w:before="0"/>
              <w:ind w:left="425" w:right="295"/>
              <w:jc w:val="right"/>
              <w:rPr>
                <w:b/>
              </w:rPr>
            </w:pPr>
            <w:del w:id="191" w:author="Master Repository Process" w:date="2021-09-25T00:45:00Z">
              <w:r>
                <w:delText xml:space="preserve">     </w:delText>
              </w:r>
            </w:del>
            <w:ins w:id="192" w:author="Master Repository Process" w:date="2021-09-25T00:45:00Z">
              <w:r>
                <w:rPr>
                  <w:b/>
                </w:rPr>
                <w:br/>
              </w:r>
            </w:ins>
            <w:r>
              <w:rPr>
                <w:b/>
              </w:rPr>
              <w:t>$</w:t>
            </w:r>
          </w:p>
        </w:tc>
      </w:tr>
      <w:tr>
        <w:tc>
          <w:tcPr>
            <w:tcW w:w="5529" w:type="dxa"/>
          </w:tcPr>
          <w:p>
            <w:pPr>
              <w:pStyle w:val="yTable"/>
              <w:ind w:right="294"/>
              <w:rPr>
                <w:u w:val="single"/>
              </w:rPr>
            </w:pPr>
            <w:r>
              <w:t>first attendance</w:t>
            </w:r>
          </w:p>
        </w:tc>
        <w:tc>
          <w:tcPr>
            <w:tcW w:w="1559" w:type="dxa"/>
          </w:tcPr>
          <w:p>
            <w:pPr>
              <w:pStyle w:val="yTable"/>
              <w:ind w:left="283" w:right="142"/>
              <w:jc w:val="right"/>
            </w:pPr>
            <w:del w:id="193" w:author="Master Repository Process" w:date="2021-09-25T00:45:00Z">
              <w:r>
                <w:delText>187.95</w:delText>
              </w:r>
            </w:del>
            <w:ins w:id="194" w:author="Master Repository Process" w:date="2021-09-25T00:45:00Z">
              <w:r>
                <w:t>195.05</w:t>
              </w:r>
            </w:ins>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del w:id="195" w:author="Master Repository Process" w:date="2021-09-25T00:45:00Z">
              <w:r>
                <w:delText>94.05</w:delText>
              </w:r>
            </w:del>
            <w:ins w:id="196" w:author="Master Repository Process" w:date="2021-09-25T00:45:00Z">
              <w:r>
                <w:t>97.60</w:t>
              </w:r>
            </w:ins>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right="295"/>
            </w:pPr>
            <w:r>
              <w:rPr>
                <w:u w:val="single"/>
              </w:rPr>
              <w:t>Professional attendance at a place other than consulting rooms and issue of certificate (if required) et al</w:t>
            </w:r>
          </w:p>
        </w:tc>
        <w:tc>
          <w:tcPr>
            <w:tcW w:w="1559" w:type="dxa"/>
          </w:tcPr>
          <w:p>
            <w:pPr>
              <w:pStyle w:val="yTable"/>
              <w:ind w:left="426" w:right="294"/>
              <w:jc w:val="center"/>
              <w:rPr>
                <w:del w:id="197" w:author="Master Repository Process" w:date="2021-09-25T00:45:00Z"/>
              </w:rPr>
            </w:pPr>
          </w:p>
          <w:p>
            <w:pPr>
              <w:pStyle w:val="yTable"/>
              <w:keepNext/>
              <w:keepLines/>
              <w:spacing w:before="0"/>
              <w:ind w:left="425" w:right="295"/>
              <w:jc w:val="right"/>
              <w:rPr>
                <w:b/>
              </w:rPr>
            </w:pPr>
            <w:del w:id="198" w:author="Master Repository Process" w:date="2021-09-25T00:45:00Z">
              <w:r>
                <w:delText xml:space="preserve">     </w:delText>
              </w:r>
            </w:del>
            <w:ins w:id="199" w:author="Master Repository Process" w:date="2021-09-25T00:45:00Z">
              <w:r>
                <w:br/>
              </w:r>
            </w:ins>
            <w:r>
              <w:rPr>
                <w:b/>
              </w:rPr>
              <w:t>$</w:t>
            </w:r>
          </w:p>
        </w:tc>
      </w:tr>
      <w:tr>
        <w:tc>
          <w:tcPr>
            <w:tcW w:w="5529" w:type="dxa"/>
          </w:tcPr>
          <w:p>
            <w:pPr>
              <w:pStyle w:val="yTable"/>
              <w:keepNext/>
              <w:keepLines/>
              <w:ind w:right="294"/>
              <w:rPr>
                <w:u w:val="single"/>
              </w:rPr>
            </w:pPr>
            <w:r>
              <w:t>first attendance</w:t>
            </w:r>
          </w:p>
        </w:tc>
        <w:tc>
          <w:tcPr>
            <w:tcW w:w="1559" w:type="dxa"/>
          </w:tcPr>
          <w:p>
            <w:pPr>
              <w:pStyle w:val="yTable"/>
              <w:keepNext/>
              <w:keepLines/>
              <w:ind w:left="283" w:right="142"/>
              <w:jc w:val="right"/>
            </w:pPr>
            <w:del w:id="200" w:author="Master Repository Process" w:date="2021-09-25T00:45:00Z">
              <w:r>
                <w:delText>225.10</w:delText>
              </w:r>
            </w:del>
            <w:ins w:id="201" w:author="Master Repository Process" w:date="2021-09-25T00:45:00Z">
              <w:r>
                <w:t>233.60</w:t>
              </w:r>
            </w:ins>
          </w:p>
        </w:tc>
      </w:tr>
      <w:tr>
        <w:tc>
          <w:tcPr>
            <w:tcW w:w="5529" w:type="dxa"/>
          </w:tcPr>
          <w:p>
            <w:pPr>
              <w:pStyle w:val="yTable"/>
              <w:keepNext/>
              <w:keepLines/>
              <w:ind w:right="295"/>
              <w:rPr>
                <w:u w:val="single"/>
              </w:rPr>
            </w:pPr>
            <w:r>
              <w:t>subsequent attendances</w:t>
            </w:r>
          </w:p>
        </w:tc>
        <w:tc>
          <w:tcPr>
            <w:tcW w:w="1559" w:type="dxa"/>
          </w:tcPr>
          <w:p>
            <w:pPr>
              <w:pStyle w:val="yTable"/>
              <w:keepNext/>
              <w:keepLines/>
              <w:ind w:left="283" w:right="142"/>
              <w:jc w:val="right"/>
            </w:pPr>
            <w:del w:id="202" w:author="Master Repository Process" w:date="2021-09-25T00:45:00Z">
              <w:r>
                <w:delText>129.90</w:delText>
              </w:r>
            </w:del>
            <w:ins w:id="203" w:author="Master Repository Process" w:date="2021-09-25T00:45:00Z">
              <w:r>
                <w:t>134.80</w:t>
              </w:r>
            </w:ins>
          </w:p>
        </w:tc>
      </w:tr>
    </w:tbl>
    <w:p>
      <w:pPr>
        <w:pStyle w:val="yMiscellaneousBody"/>
        <w:spacing w:before="240"/>
        <w:rPr>
          <w:b/>
          <w:i/>
        </w:rPr>
      </w:pPr>
      <w:r>
        <w:rPr>
          <w:b/>
          <w:i/>
        </w:rPr>
        <w:t>OCCUPATIONAL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ind w:right="294"/>
              <w:rPr>
                <w:u w:val="single"/>
              </w:rPr>
            </w:pPr>
            <w:r>
              <w:t>first attendance</w:t>
            </w:r>
          </w:p>
        </w:tc>
        <w:tc>
          <w:tcPr>
            <w:tcW w:w="1276" w:type="dxa"/>
            <w:gridSpan w:val="2"/>
          </w:tcPr>
          <w:p>
            <w:pPr>
              <w:pStyle w:val="yTable"/>
              <w:ind w:left="142" w:right="142"/>
              <w:jc w:val="right"/>
            </w:pPr>
            <w:del w:id="204" w:author="Master Repository Process" w:date="2021-09-25T00:45:00Z">
              <w:r>
                <w:delText>191.05</w:delText>
              </w:r>
            </w:del>
            <w:ins w:id="205" w:author="Master Repository Process" w:date="2021-09-25T00:45:00Z">
              <w:r>
                <w:t>198.25</w:t>
              </w:r>
            </w:ins>
          </w:p>
        </w:tc>
      </w:tr>
      <w:tr>
        <w:tc>
          <w:tcPr>
            <w:tcW w:w="5812" w:type="dxa"/>
          </w:tcPr>
          <w:p>
            <w:pPr>
              <w:pStyle w:val="yTable"/>
              <w:spacing w:before="0"/>
              <w:ind w:right="295"/>
              <w:rPr>
                <w:u w:val="single"/>
              </w:rPr>
            </w:pPr>
            <w:r>
              <w:t>subsequent attendances</w:t>
            </w:r>
          </w:p>
        </w:tc>
        <w:tc>
          <w:tcPr>
            <w:tcW w:w="1276" w:type="dxa"/>
            <w:gridSpan w:val="2"/>
          </w:tcPr>
          <w:p>
            <w:pPr>
              <w:pStyle w:val="yTable"/>
              <w:ind w:left="283" w:right="142"/>
              <w:jc w:val="right"/>
            </w:pPr>
            <w:del w:id="206" w:author="Master Repository Process" w:date="2021-09-25T00:45:00Z">
              <w:r>
                <w:delText>94.05</w:delText>
              </w:r>
            </w:del>
            <w:ins w:id="207" w:author="Master Repository Process" w:date="2021-09-25T00:45:00Z">
              <w:r>
                <w:t>97.60</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ind w:right="294"/>
              <w:rPr>
                <w:u w:val="single"/>
              </w:rPr>
            </w:pPr>
            <w:r>
              <w:t>first attendance</w:t>
            </w:r>
          </w:p>
        </w:tc>
        <w:tc>
          <w:tcPr>
            <w:tcW w:w="1276" w:type="dxa"/>
          </w:tcPr>
          <w:p>
            <w:pPr>
              <w:pStyle w:val="yTable"/>
              <w:ind w:left="142" w:right="142"/>
              <w:jc w:val="right"/>
            </w:pPr>
            <w:del w:id="208" w:author="Master Repository Process" w:date="2021-09-25T00:45:00Z">
              <w:r>
                <w:delText>225.10</w:delText>
              </w:r>
            </w:del>
            <w:ins w:id="209" w:author="Master Repository Process" w:date="2021-09-25T00:45:00Z">
              <w:r>
                <w:t>233.60</w:t>
              </w:r>
            </w:ins>
          </w:p>
        </w:tc>
      </w:tr>
      <w:tr>
        <w:tc>
          <w:tcPr>
            <w:tcW w:w="5812" w:type="dxa"/>
          </w:tcPr>
          <w:p>
            <w:pPr>
              <w:pStyle w:val="yTable"/>
              <w:ind w:right="295"/>
              <w:rPr>
                <w:u w:val="single"/>
              </w:rPr>
            </w:pPr>
            <w:r>
              <w:t>subsequent attendances</w:t>
            </w:r>
          </w:p>
        </w:tc>
        <w:tc>
          <w:tcPr>
            <w:tcW w:w="1276" w:type="dxa"/>
          </w:tcPr>
          <w:p>
            <w:pPr>
              <w:pStyle w:val="yTable"/>
              <w:ind w:left="142" w:right="142"/>
              <w:jc w:val="right"/>
            </w:pPr>
            <w:del w:id="210" w:author="Master Repository Process" w:date="2021-09-25T00:45:00Z">
              <w:r>
                <w:delText>129.90</w:delText>
              </w:r>
            </w:del>
            <w:ins w:id="211" w:author="Master Repository Process" w:date="2021-09-25T00:45:00Z">
              <w:r>
                <w:t>134.80</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ind w:right="294"/>
              <w:rPr>
                <w:b/>
              </w:rPr>
            </w:pPr>
            <w:r>
              <w:tab/>
              <w:t>up to 5 mins</w:t>
            </w:r>
          </w:p>
        </w:tc>
        <w:tc>
          <w:tcPr>
            <w:tcW w:w="1276" w:type="dxa"/>
          </w:tcPr>
          <w:p>
            <w:pPr>
              <w:pStyle w:val="yTable"/>
              <w:ind w:left="142" w:right="142"/>
              <w:jc w:val="right"/>
            </w:pPr>
            <w:del w:id="212" w:author="Master Repository Process" w:date="2021-09-25T00:45:00Z">
              <w:r>
                <w:delText>24.60</w:delText>
              </w:r>
            </w:del>
            <w:ins w:id="213" w:author="Master Repository Process" w:date="2021-09-25T00:45:00Z">
              <w:r>
                <w:t>25.55</w:t>
              </w:r>
            </w:ins>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ind w:left="142" w:right="142"/>
              <w:jc w:val="right"/>
            </w:pPr>
            <w:del w:id="214" w:author="Master Repository Process" w:date="2021-09-25T00:45:00Z">
              <w:r>
                <w:delText>30.40</w:delText>
              </w:r>
            </w:del>
            <w:ins w:id="215" w:author="Master Repository Process" w:date="2021-09-25T00:45:00Z">
              <w:r>
                <w:t>31.55</w:t>
              </w:r>
            </w:ins>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ind w:left="142" w:right="142"/>
              <w:jc w:val="right"/>
            </w:pPr>
            <w:del w:id="216" w:author="Master Repository Process" w:date="2021-09-25T00:45:00Z">
              <w:r>
                <w:delText>63.60</w:delText>
              </w:r>
            </w:del>
            <w:ins w:id="217" w:author="Master Repository Process" w:date="2021-09-25T00:45:00Z">
              <w:r>
                <w:t>66.00</w:t>
              </w:r>
            </w:ins>
          </w:p>
        </w:tc>
      </w:tr>
      <w:tr>
        <w:tc>
          <w:tcPr>
            <w:tcW w:w="5812" w:type="dxa"/>
          </w:tcPr>
          <w:p>
            <w:pPr>
              <w:pStyle w:val="yTable"/>
              <w:tabs>
                <w:tab w:val="left" w:pos="567"/>
              </w:tabs>
              <w:spacing w:before="0"/>
              <w:ind w:right="295"/>
              <w:rPr>
                <w:b/>
              </w:rPr>
            </w:pPr>
            <w:r>
              <w:tab/>
              <w:t>more than 30 mins</w:t>
            </w:r>
          </w:p>
        </w:tc>
        <w:tc>
          <w:tcPr>
            <w:tcW w:w="1276" w:type="dxa"/>
          </w:tcPr>
          <w:p>
            <w:pPr>
              <w:pStyle w:val="yTable"/>
              <w:ind w:left="142" w:right="142"/>
              <w:jc w:val="right"/>
            </w:pPr>
            <w:del w:id="218" w:author="Master Repository Process" w:date="2021-09-25T00:45:00Z">
              <w:r>
                <w:delText>96.05</w:delText>
              </w:r>
            </w:del>
            <w:ins w:id="219" w:author="Master Repository Process" w:date="2021-09-25T00:45:00Z">
              <w:r>
                <w:t>99.65</w:t>
              </w:r>
            </w:ins>
          </w:p>
        </w:tc>
      </w:tr>
    </w:tbl>
    <w:p>
      <w:pPr>
        <w:pStyle w:val="yMiscellaneousBody"/>
      </w:pPr>
      <w:r>
        <w:t>CASE CONFERENCES, discussions with employers/insurers, rehabilitation</w:t>
      </w:r>
      <w:del w:id="220" w:author="Master Repository Process" w:date="2021-09-25T00:45:00Z">
        <w:r>
          <w:delText xml:space="preserve"> </w:delText>
        </w:r>
      </w:del>
      <w:ins w:id="221" w:author="Master Repository Process" w:date="2021-09-25T00:45:00Z">
        <w:r>
          <w:t> </w:t>
        </w:r>
      </w:ins>
      <w:r>
        <w:t>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ind w:left="142" w:right="142"/>
              <w:jc w:val="right"/>
            </w:pPr>
            <w:del w:id="222" w:author="Master Repository Process" w:date="2021-09-25T00:45:00Z">
              <w:r>
                <w:delText>$276.05</w:delText>
              </w:r>
            </w:del>
            <w:ins w:id="223" w:author="Master Repository Process" w:date="2021-09-25T00:45:00Z">
              <w:r>
                <w:t>286.45</w:t>
              </w:r>
            </w:ins>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del w:id="224" w:author="Master Repository Process" w:date="2021-09-25T00:45:00Z">
              <w:r>
                <w:delText>$</w:delText>
              </w:r>
            </w:del>
            <w:r>
              <w:t>3.</w:t>
            </w:r>
            <w:del w:id="225" w:author="Master Repository Process" w:date="2021-09-25T00:45:00Z">
              <w:r>
                <w:delText>30</w:delText>
              </w:r>
            </w:del>
            <w:ins w:id="226" w:author="Master Repository Process" w:date="2021-09-25T00:45:00Z">
              <w:r>
                <w:t>42</w:t>
              </w:r>
            </w:ins>
          </w:p>
        </w:tc>
      </w:tr>
    </w:tbl>
    <w:p>
      <w:pPr>
        <w:pStyle w:val="yMiscellaneousBody"/>
        <w:keepNext/>
        <w:keepLines/>
        <w:rPr>
          <w:b/>
          <w:i/>
        </w:rPr>
      </w:pPr>
      <w:r>
        <w:rPr>
          <w:b/>
          <w:i/>
        </w:rPr>
        <w:t>CONSULTANT PSYCHIATRISTS</w:t>
      </w:r>
    </w:p>
    <w:p>
      <w:pPr>
        <w:pStyle w:val="yMiscellaneousBody"/>
        <w:keepNext/>
        <w:keepLines/>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consulting rooms and issue of certificate (if required) et al</w:t>
            </w:r>
          </w:p>
          <w:p>
            <w:pPr>
              <w:pStyle w:val="yTable"/>
              <w:tabs>
                <w:tab w:val="left" w:pos="1134"/>
              </w:tabs>
              <w:ind w:right="294"/>
              <w:rPr>
                <w:b/>
              </w:rPr>
            </w:pPr>
            <w:r>
              <w:rPr>
                <w:b/>
              </w:rPr>
              <w:t>Time based</w:t>
            </w:r>
          </w:p>
        </w:tc>
        <w:tc>
          <w:tcPr>
            <w:tcW w:w="1276" w:type="dxa"/>
          </w:tcPr>
          <w:p>
            <w:pPr>
              <w:pStyle w:val="yTable"/>
              <w:ind w:right="294"/>
            </w:pPr>
            <w:r>
              <w:br/>
            </w:r>
          </w:p>
          <w:p>
            <w:pPr>
              <w:pStyle w:val="yTable"/>
              <w:ind w:right="294"/>
              <w:jc w:val="right"/>
              <w:rPr>
                <w:b/>
              </w:rPr>
            </w:pPr>
            <w:r>
              <w:rPr>
                <w:b/>
              </w:rPr>
              <w:t>$</w:t>
            </w:r>
          </w:p>
        </w:tc>
      </w:tr>
      <w:tr>
        <w:tc>
          <w:tcPr>
            <w:tcW w:w="5812" w:type="dxa"/>
          </w:tcPr>
          <w:p>
            <w:pPr>
              <w:pStyle w:val="yTable"/>
              <w:tabs>
                <w:tab w:val="left" w:pos="567"/>
              </w:tabs>
              <w:ind w:right="295"/>
              <w:rPr>
                <w:b/>
              </w:rPr>
            </w:pPr>
            <w:r>
              <w:tab/>
              <w:t>up to 15 mins</w:t>
            </w:r>
          </w:p>
        </w:tc>
        <w:tc>
          <w:tcPr>
            <w:tcW w:w="1276" w:type="dxa"/>
          </w:tcPr>
          <w:p>
            <w:pPr>
              <w:pStyle w:val="yTable"/>
              <w:ind w:left="142" w:right="142"/>
              <w:jc w:val="right"/>
            </w:pPr>
            <w:del w:id="227" w:author="Master Repository Process" w:date="2021-09-25T00:45:00Z">
              <w:r>
                <w:delText>55.15</w:delText>
              </w:r>
            </w:del>
            <w:ins w:id="228" w:author="Master Repository Process" w:date="2021-09-25T00:45:00Z">
              <w:r>
                <w:t>57.25</w:t>
              </w:r>
            </w:ins>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del w:id="229" w:author="Master Repository Process" w:date="2021-09-25T00:45:00Z">
              <w:r>
                <w:delText>110.00</w:delText>
              </w:r>
            </w:del>
            <w:ins w:id="230" w:author="Master Repository Process" w:date="2021-09-25T00:45:00Z">
              <w:r>
                <w:t>114.15</w:t>
              </w:r>
            </w:ins>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spacing w:before="0"/>
              <w:ind w:left="142" w:right="142"/>
              <w:jc w:val="right"/>
            </w:pPr>
            <w:del w:id="231" w:author="Master Repository Process" w:date="2021-09-25T00:45:00Z">
              <w:r>
                <w:delText>164.75</w:delText>
              </w:r>
            </w:del>
            <w:ins w:id="232" w:author="Master Repository Process" w:date="2021-09-25T00:45:00Z">
              <w:r>
                <w:t>170.95</w:t>
              </w:r>
            </w:ins>
          </w:p>
        </w:tc>
      </w:tr>
      <w:tr>
        <w:tc>
          <w:tcPr>
            <w:tcW w:w="5812" w:type="dxa"/>
          </w:tcPr>
          <w:p>
            <w:pPr>
              <w:pStyle w:val="yTable"/>
              <w:tabs>
                <w:tab w:val="left" w:pos="567"/>
              </w:tabs>
              <w:spacing w:before="0"/>
              <w:ind w:right="295"/>
              <w:rPr>
                <w:b/>
              </w:rPr>
            </w:pPr>
            <w:r>
              <w:tab/>
              <w:t>more than 45 mins to 60 mins</w:t>
            </w:r>
          </w:p>
        </w:tc>
        <w:tc>
          <w:tcPr>
            <w:tcW w:w="1276" w:type="dxa"/>
          </w:tcPr>
          <w:p>
            <w:pPr>
              <w:pStyle w:val="yTable"/>
              <w:spacing w:before="0"/>
              <w:ind w:left="142" w:right="142"/>
              <w:jc w:val="right"/>
            </w:pPr>
            <w:del w:id="233" w:author="Master Repository Process" w:date="2021-09-25T00:45:00Z">
              <w:r>
                <w:delText>220.45</w:delText>
              </w:r>
            </w:del>
            <w:ins w:id="234" w:author="Master Repository Process" w:date="2021-09-25T00:45:00Z">
              <w:r>
                <w:t>228.75</w:t>
              </w:r>
            </w:ins>
          </w:p>
        </w:tc>
      </w:tr>
      <w:tr>
        <w:tc>
          <w:tcPr>
            <w:tcW w:w="5812" w:type="dxa"/>
          </w:tcPr>
          <w:p>
            <w:pPr>
              <w:pStyle w:val="yTable"/>
              <w:tabs>
                <w:tab w:val="left" w:pos="567"/>
              </w:tabs>
              <w:spacing w:before="0"/>
              <w:ind w:right="295"/>
              <w:rPr>
                <w:b/>
              </w:rPr>
            </w:pPr>
            <w:r>
              <w:tab/>
              <w:t>more than 60 mins to 75 mins</w:t>
            </w:r>
          </w:p>
        </w:tc>
        <w:tc>
          <w:tcPr>
            <w:tcW w:w="1276" w:type="dxa"/>
          </w:tcPr>
          <w:p>
            <w:pPr>
              <w:pStyle w:val="yTable"/>
              <w:spacing w:before="0"/>
              <w:ind w:left="142" w:right="142"/>
              <w:jc w:val="right"/>
            </w:pPr>
            <w:del w:id="235" w:author="Master Repository Process" w:date="2021-09-25T00:45:00Z">
              <w:r>
                <w:delText>249.45</w:delText>
              </w:r>
            </w:del>
            <w:ins w:id="236" w:author="Master Repository Process" w:date="2021-09-25T00:45:00Z">
              <w:r>
                <w:t>258.85</w:t>
              </w:r>
            </w:ins>
          </w:p>
        </w:tc>
      </w:tr>
      <w:tr>
        <w:tc>
          <w:tcPr>
            <w:tcW w:w="5812" w:type="dxa"/>
          </w:tcPr>
          <w:p>
            <w:pPr>
              <w:pStyle w:val="yTable"/>
              <w:tabs>
                <w:tab w:val="left" w:pos="567"/>
              </w:tabs>
              <w:spacing w:before="0"/>
              <w:ind w:right="295"/>
              <w:rPr>
                <w:u w:val="single"/>
              </w:rPr>
            </w:pPr>
            <w:r>
              <w:tab/>
              <w:t>more than 75 mins</w:t>
            </w:r>
          </w:p>
        </w:tc>
        <w:tc>
          <w:tcPr>
            <w:tcW w:w="1276" w:type="dxa"/>
          </w:tcPr>
          <w:p>
            <w:pPr>
              <w:pStyle w:val="yTable"/>
              <w:spacing w:before="0"/>
              <w:ind w:left="142" w:right="142"/>
              <w:jc w:val="right"/>
            </w:pPr>
            <w:del w:id="237" w:author="Master Repository Process" w:date="2021-09-25T00:45:00Z">
              <w:r>
                <w:delText>278.40</w:delText>
              </w:r>
            </w:del>
            <w:ins w:id="238" w:author="Master Repository Process" w:date="2021-09-25T00:45:00Z">
              <w:r>
                <w:t>288.90</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a place other than consulting rooms and issue of certificate (if required) et al</w:t>
            </w:r>
            <w:ins w:id="239" w:author="Master Repository Process" w:date="2021-09-25T00:45:00Z">
              <w:r>
                <w:rPr>
                  <w:u w:val="single"/>
                </w:rPr>
                <w:br/>
                <w:t>Visits include both attendance at hospitals and home visits</w:t>
              </w:r>
            </w:ins>
          </w:p>
          <w:p>
            <w:pPr>
              <w:pStyle w:val="yTable"/>
              <w:keepNext/>
              <w:tabs>
                <w:tab w:val="left" w:pos="1134"/>
              </w:tabs>
              <w:ind w:right="294"/>
              <w:rPr>
                <w:del w:id="240" w:author="Master Repository Process" w:date="2021-09-25T00:45:00Z"/>
              </w:rPr>
            </w:pPr>
            <w:del w:id="241" w:author="Master Repository Process" w:date="2021-09-25T00:45:00Z">
              <w:r>
                <w:rPr>
                  <w:u w:val="single"/>
                </w:rPr>
                <w:delText xml:space="preserve">Visits include both attendance at hospitals and home visits. </w:delText>
              </w:r>
            </w:del>
          </w:p>
          <w:p>
            <w:pPr>
              <w:pStyle w:val="yTable"/>
              <w:keepNext/>
              <w:tabs>
                <w:tab w:val="left" w:pos="1134"/>
              </w:tabs>
              <w:ind w:right="294"/>
              <w:rPr>
                <w:b/>
              </w:rPr>
            </w:pPr>
            <w:r>
              <w:rPr>
                <w:b/>
              </w:rPr>
              <w:t>Time based</w:t>
            </w:r>
          </w:p>
        </w:tc>
        <w:tc>
          <w:tcPr>
            <w:tcW w:w="1276" w:type="dxa"/>
          </w:tcPr>
          <w:p>
            <w:pPr>
              <w:pStyle w:val="yTable"/>
              <w:keepNext/>
              <w:ind w:right="294"/>
            </w:pPr>
            <w:r>
              <w:br/>
            </w:r>
            <w:r>
              <w:br/>
            </w:r>
          </w:p>
          <w:p>
            <w:pPr>
              <w:pStyle w:val="yTable"/>
              <w:keepNext/>
              <w:ind w:right="294"/>
              <w:jc w:val="right"/>
              <w:rPr>
                <w:b/>
              </w:rPr>
            </w:pPr>
            <w:r>
              <w:rPr>
                <w:b/>
              </w:rPr>
              <w:t>$</w:t>
            </w:r>
          </w:p>
        </w:tc>
      </w:tr>
      <w:tr>
        <w:tc>
          <w:tcPr>
            <w:tcW w:w="5812" w:type="dxa"/>
          </w:tcPr>
          <w:p>
            <w:pPr>
              <w:pStyle w:val="yTable"/>
              <w:tabs>
                <w:tab w:val="left" w:pos="567"/>
              </w:tabs>
              <w:ind w:right="294"/>
              <w:rPr>
                <w:b/>
              </w:rPr>
            </w:pPr>
            <w:r>
              <w:tab/>
              <w:t>up to 15 mins</w:t>
            </w:r>
          </w:p>
        </w:tc>
        <w:tc>
          <w:tcPr>
            <w:tcW w:w="1276" w:type="dxa"/>
          </w:tcPr>
          <w:p>
            <w:pPr>
              <w:pStyle w:val="yTable"/>
              <w:ind w:left="142" w:right="142"/>
              <w:jc w:val="right"/>
            </w:pPr>
            <w:del w:id="242" w:author="Master Repository Process" w:date="2021-09-25T00:45:00Z">
              <w:r>
                <w:delText>90.55</w:delText>
              </w:r>
            </w:del>
            <w:ins w:id="243" w:author="Master Repository Process" w:date="2021-09-25T00:45:00Z">
              <w:r>
                <w:t>93.95</w:t>
              </w:r>
            </w:ins>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del w:id="244" w:author="Master Repository Process" w:date="2021-09-25T00:45:00Z">
              <w:r>
                <w:delText>146.20</w:delText>
              </w:r>
            </w:del>
            <w:ins w:id="245" w:author="Master Repository Process" w:date="2021-09-25T00:45:00Z">
              <w:r>
                <w:t>151.70</w:t>
              </w:r>
            </w:ins>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spacing w:before="0"/>
              <w:ind w:left="142" w:right="142"/>
              <w:jc w:val="right"/>
            </w:pPr>
            <w:del w:id="246" w:author="Master Repository Process" w:date="2021-09-25T00:45:00Z">
              <w:r>
                <w:delText>199.55</w:delText>
              </w:r>
            </w:del>
            <w:ins w:id="247" w:author="Master Repository Process" w:date="2021-09-25T00:45:00Z">
              <w:r>
                <w:t>207.05</w:t>
              </w:r>
            </w:ins>
          </w:p>
        </w:tc>
      </w:tr>
      <w:tr>
        <w:tc>
          <w:tcPr>
            <w:tcW w:w="5812" w:type="dxa"/>
          </w:tcPr>
          <w:p>
            <w:pPr>
              <w:pStyle w:val="yTable"/>
              <w:tabs>
                <w:tab w:val="left" w:pos="567"/>
              </w:tabs>
              <w:spacing w:before="0"/>
              <w:ind w:right="295"/>
              <w:rPr>
                <w:b/>
              </w:rPr>
            </w:pPr>
            <w:r>
              <w:tab/>
              <w:t>more than 45 mins to 75 mins</w:t>
            </w:r>
          </w:p>
        </w:tc>
        <w:tc>
          <w:tcPr>
            <w:tcW w:w="1276" w:type="dxa"/>
          </w:tcPr>
          <w:p>
            <w:pPr>
              <w:pStyle w:val="yTable"/>
              <w:spacing w:before="0"/>
              <w:ind w:left="142" w:right="142"/>
              <w:jc w:val="right"/>
            </w:pPr>
            <w:del w:id="248" w:author="Master Repository Process" w:date="2021-09-25T00:45:00Z">
              <w:r>
                <w:delText>255.25</w:delText>
              </w:r>
            </w:del>
            <w:ins w:id="249" w:author="Master Repository Process" w:date="2021-09-25T00:45:00Z">
              <w:r>
                <w:t>264.85</w:t>
              </w:r>
            </w:ins>
          </w:p>
        </w:tc>
      </w:tr>
      <w:tr>
        <w:tc>
          <w:tcPr>
            <w:tcW w:w="5812" w:type="dxa"/>
          </w:tcPr>
          <w:p>
            <w:pPr>
              <w:pStyle w:val="yTable"/>
              <w:tabs>
                <w:tab w:val="left" w:pos="567"/>
              </w:tabs>
              <w:spacing w:before="0"/>
              <w:ind w:right="295"/>
              <w:rPr>
                <w:b/>
              </w:rPr>
            </w:pPr>
            <w:r>
              <w:tab/>
              <w:t>more than 75 mins</w:t>
            </w:r>
          </w:p>
        </w:tc>
        <w:tc>
          <w:tcPr>
            <w:tcW w:w="1276" w:type="dxa"/>
          </w:tcPr>
          <w:p>
            <w:pPr>
              <w:pStyle w:val="yTable"/>
              <w:tabs>
                <w:tab w:val="decimal" w:pos="425"/>
                <w:tab w:val="right" w:pos="1418"/>
              </w:tabs>
              <w:spacing w:before="0"/>
              <w:ind w:right="295"/>
              <w:jc w:val="right"/>
              <w:rPr>
                <w:del w:id="250" w:author="Master Repository Process" w:date="2021-09-25T00:45:00Z"/>
              </w:rPr>
            </w:pPr>
            <w:del w:id="251" w:author="Master Repository Process" w:date="2021-09-25T00:45:00Z">
              <w:r>
                <w:delText>307</w:delText>
              </w:r>
            </w:del>
          </w:p>
          <w:p>
            <w:pPr>
              <w:pStyle w:val="yTable"/>
              <w:spacing w:before="0"/>
              <w:ind w:left="142" w:right="142"/>
              <w:jc w:val="right"/>
            </w:pPr>
            <w:del w:id="252" w:author="Master Repository Process" w:date="2021-09-25T00:45:00Z">
              <w:r>
                <w:delText>.50</w:delText>
              </w:r>
            </w:del>
            <w:ins w:id="253" w:author="Master Repository Process" w:date="2021-09-25T00:45:00Z">
              <w:r>
                <w:t>319.10</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rPr>
            </w:pPr>
            <w:r>
              <w:rPr>
                <w:b/>
              </w:rPr>
              <w:t>Time based</w:t>
            </w:r>
          </w:p>
        </w:tc>
        <w:tc>
          <w:tcPr>
            <w:tcW w:w="1276" w:type="dxa"/>
          </w:tcPr>
          <w:p>
            <w:pPr>
              <w:pStyle w:val="yTable"/>
              <w:ind w:right="294"/>
              <w:jc w:val="right"/>
              <w:rPr>
                <w:b/>
              </w:rPr>
            </w:pPr>
            <w:del w:id="254" w:author="Master Repository Process" w:date="2021-09-25T00:45:00Z">
              <w:r>
                <w:delText xml:space="preserve">     </w:delText>
              </w:r>
            </w:del>
            <w:r>
              <w:rPr>
                <w:b/>
              </w:rPr>
              <w:t>$</w:t>
            </w:r>
          </w:p>
        </w:tc>
      </w:tr>
      <w:tr>
        <w:tc>
          <w:tcPr>
            <w:tcW w:w="5812" w:type="dxa"/>
          </w:tcPr>
          <w:p>
            <w:pPr>
              <w:pStyle w:val="yTable"/>
              <w:tabs>
                <w:tab w:val="left" w:pos="567"/>
              </w:tabs>
              <w:ind w:right="294"/>
              <w:rPr>
                <w:b/>
              </w:rPr>
            </w:pPr>
            <w:r>
              <w:tab/>
              <w:t>up to 45 mins</w:t>
            </w:r>
          </w:p>
        </w:tc>
        <w:tc>
          <w:tcPr>
            <w:tcW w:w="1276" w:type="dxa"/>
          </w:tcPr>
          <w:p>
            <w:pPr>
              <w:pStyle w:val="yTable"/>
              <w:ind w:left="142" w:right="142"/>
              <w:jc w:val="right"/>
            </w:pPr>
            <w:del w:id="255" w:author="Master Repository Process" w:date="2021-09-25T00:45:00Z">
              <w:r>
                <w:delText>73.10</w:delText>
              </w:r>
            </w:del>
            <w:ins w:id="256" w:author="Master Repository Process" w:date="2021-09-25T00:45:00Z">
              <w:r>
                <w:t>75.85</w:t>
              </w:r>
            </w:ins>
          </w:p>
        </w:tc>
      </w:tr>
      <w:tr>
        <w:tc>
          <w:tcPr>
            <w:tcW w:w="5812" w:type="dxa"/>
          </w:tcPr>
          <w:p>
            <w:pPr>
              <w:pStyle w:val="yTable"/>
              <w:tabs>
                <w:tab w:val="left" w:pos="567"/>
              </w:tabs>
              <w:spacing w:before="0"/>
              <w:ind w:right="295"/>
              <w:rPr>
                <w:b/>
              </w:rPr>
            </w:pPr>
            <w:r>
              <w:tab/>
              <w:t>more than 45 mins</w:t>
            </w:r>
          </w:p>
        </w:tc>
        <w:tc>
          <w:tcPr>
            <w:tcW w:w="1276" w:type="dxa"/>
          </w:tcPr>
          <w:p>
            <w:pPr>
              <w:pStyle w:val="yTable"/>
              <w:ind w:left="142" w:right="142"/>
              <w:jc w:val="right"/>
            </w:pPr>
            <w:del w:id="257" w:author="Master Repository Process" w:date="2021-09-25T00:45:00Z">
              <w:r>
                <w:delText>159</w:delText>
              </w:r>
            </w:del>
            <w:ins w:id="258" w:author="Master Repository Process" w:date="2021-09-25T00:45:00Z">
              <w:r>
                <w:t>165</w:t>
              </w:r>
            </w:ins>
            <w:r>
              <w:t>.70</w:t>
            </w:r>
          </w:p>
        </w:tc>
      </w:tr>
    </w:tbl>
    <w:p>
      <w:pPr>
        <w:pStyle w:val="yMiscellaneousBody"/>
      </w:pPr>
      <w:r>
        <w:t>CASE CONFERENCES, discussions with employers/insurers,</w:t>
      </w:r>
      <w:ins w:id="259" w:author="Master Repository Process" w:date="2021-09-25T00:45:00Z">
        <w:r>
          <w:br/>
        </w:r>
      </w:ins>
      <w: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ind w:left="142" w:right="142"/>
              <w:jc w:val="right"/>
            </w:pPr>
            <w:del w:id="260" w:author="Master Repository Process" w:date="2021-09-25T00:45:00Z">
              <w:r>
                <w:delText>$276.05</w:delText>
              </w:r>
            </w:del>
            <w:ins w:id="261" w:author="Master Repository Process" w:date="2021-09-25T00:45:00Z">
              <w:r>
                <w:t>286.45</w:t>
              </w:r>
            </w:ins>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del w:id="262" w:author="Master Repository Process" w:date="2021-09-25T00:45:00Z">
              <w:r>
                <w:delText>$</w:delText>
              </w:r>
            </w:del>
            <w:r>
              <w:t>3.</w:t>
            </w:r>
            <w:del w:id="263" w:author="Master Repository Process" w:date="2021-09-25T00:45:00Z">
              <w:r>
                <w:delText>30</w:delText>
              </w:r>
            </w:del>
            <w:ins w:id="264" w:author="Master Repository Process" w:date="2021-09-25T00:45:00Z">
              <w:r>
                <w:t>42</w:t>
              </w:r>
            </w:ins>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ind w:left="426" w:right="294"/>
              <w:jc w:val="center"/>
              <w:rPr>
                <w:del w:id="265" w:author="Master Repository Process" w:date="2021-09-25T00:45:00Z"/>
              </w:rPr>
            </w:pPr>
          </w:p>
          <w:p>
            <w:pPr>
              <w:pStyle w:val="yTable"/>
              <w:spacing w:before="0"/>
              <w:ind w:left="425" w:right="295"/>
              <w:jc w:val="right"/>
              <w:rPr>
                <w:b/>
              </w:rPr>
            </w:pPr>
            <w:del w:id="266" w:author="Master Repository Process" w:date="2021-09-25T00:45:00Z">
              <w:r>
                <w:delText xml:space="preserve">     </w:delText>
              </w:r>
            </w:del>
            <w:ins w:id="267" w:author="Master Repository Process" w:date="2021-09-25T00:45:00Z">
              <w:r>
                <w:br/>
              </w:r>
            </w:ins>
            <w:r>
              <w:rPr>
                <w:b/>
              </w:rPr>
              <w:t>$</w:t>
            </w:r>
          </w:p>
        </w:tc>
      </w:tr>
      <w:tr>
        <w:tc>
          <w:tcPr>
            <w:tcW w:w="5529" w:type="dxa"/>
          </w:tcPr>
          <w:p>
            <w:pPr>
              <w:pStyle w:val="yTable"/>
              <w:ind w:right="294"/>
              <w:rPr>
                <w:u w:val="single"/>
              </w:rPr>
            </w:pPr>
            <w:r>
              <w:t>first attendance</w:t>
            </w:r>
          </w:p>
        </w:tc>
        <w:tc>
          <w:tcPr>
            <w:tcW w:w="1559" w:type="dxa"/>
          </w:tcPr>
          <w:p>
            <w:pPr>
              <w:pStyle w:val="yTable"/>
              <w:ind w:left="142" w:right="142"/>
              <w:jc w:val="right"/>
            </w:pPr>
            <w:del w:id="268" w:author="Master Repository Process" w:date="2021-09-25T00:45:00Z">
              <w:r>
                <w:delText>106.85</w:delText>
              </w:r>
            </w:del>
            <w:ins w:id="269" w:author="Master Repository Process" w:date="2021-09-25T00:45:00Z">
              <w:r>
                <w:t>110.90</w:t>
              </w:r>
            </w:ins>
          </w:p>
        </w:tc>
      </w:tr>
      <w:tr>
        <w:tc>
          <w:tcPr>
            <w:tcW w:w="5529" w:type="dxa"/>
          </w:tcPr>
          <w:p>
            <w:pPr>
              <w:pStyle w:val="yTable"/>
              <w:ind w:right="295"/>
              <w:rPr>
                <w:u w:val="single"/>
              </w:rPr>
            </w:pPr>
            <w:r>
              <w:t>subsequent attendances</w:t>
            </w:r>
          </w:p>
        </w:tc>
        <w:tc>
          <w:tcPr>
            <w:tcW w:w="1559" w:type="dxa"/>
          </w:tcPr>
          <w:p>
            <w:pPr>
              <w:pStyle w:val="yTable"/>
              <w:ind w:left="142" w:right="142"/>
              <w:jc w:val="right"/>
            </w:pPr>
            <w:del w:id="270" w:author="Master Repository Process" w:date="2021-09-25T00:45:00Z">
              <w:r>
                <w:delText>55.75</w:delText>
              </w:r>
            </w:del>
            <w:ins w:id="271" w:author="Master Repository Process" w:date="2021-09-25T00:45:00Z">
              <w:r>
                <w:t>57.85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ind w:left="426" w:right="294"/>
              <w:jc w:val="center"/>
              <w:rPr>
                <w:del w:id="272" w:author="Master Repository Process" w:date="2021-09-25T00:45:00Z"/>
              </w:rPr>
            </w:pPr>
          </w:p>
          <w:p>
            <w:pPr>
              <w:pStyle w:val="yTable"/>
              <w:spacing w:before="0"/>
              <w:ind w:left="425" w:right="295"/>
              <w:jc w:val="right"/>
              <w:rPr>
                <w:b/>
              </w:rPr>
            </w:pPr>
            <w:del w:id="273" w:author="Master Repository Process" w:date="2021-09-25T00:45:00Z">
              <w:r>
                <w:delText xml:space="preserve">     </w:delText>
              </w:r>
            </w:del>
            <w:ins w:id="274" w:author="Master Repository Process" w:date="2021-09-25T00:45:00Z">
              <w:r>
                <w:br/>
              </w:r>
            </w:ins>
            <w:r>
              <w:rPr>
                <w:b/>
              </w:rPr>
              <w:t>$</w:t>
            </w:r>
          </w:p>
        </w:tc>
      </w:tr>
      <w:tr>
        <w:tc>
          <w:tcPr>
            <w:tcW w:w="5529" w:type="dxa"/>
          </w:tcPr>
          <w:p>
            <w:pPr>
              <w:pStyle w:val="yTable"/>
              <w:ind w:right="294"/>
              <w:rPr>
                <w:u w:val="single"/>
              </w:rPr>
            </w:pPr>
            <w:r>
              <w:t>first attendance</w:t>
            </w:r>
          </w:p>
        </w:tc>
        <w:tc>
          <w:tcPr>
            <w:tcW w:w="1559" w:type="dxa"/>
          </w:tcPr>
          <w:p>
            <w:pPr>
              <w:pStyle w:val="yTable"/>
              <w:ind w:left="142" w:right="142"/>
              <w:jc w:val="right"/>
            </w:pPr>
            <w:del w:id="275" w:author="Master Repository Process" w:date="2021-09-25T00:45:00Z">
              <w:r>
                <w:delText>144.05</w:delText>
              </w:r>
            </w:del>
            <w:ins w:id="276" w:author="Master Repository Process" w:date="2021-09-25T00:45:00Z">
              <w:r>
                <w:t>149.50</w:t>
              </w:r>
            </w:ins>
          </w:p>
        </w:tc>
      </w:tr>
      <w:tr>
        <w:tc>
          <w:tcPr>
            <w:tcW w:w="5529" w:type="dxa"/>
          </w:tcPr>
          <w:p>
            <w:pPr>
              <w:pStyle w:val="yTable"/>
              <w:ind w:right="295"/>
              <w:rPr>
                <w:u w:val="single"/>
              </w:rPr>
            </w:pPr>
            <w:r>
              <w:t>subsequent attendances</w:t>
            </w:r>
          </w:p>
        </w:tc>
        <w:tc>
          <w:tcPr>
            <w:tcW w:w="1559" w:type="dxa"/>
          </w:tcPr>
          <w:p>
            <w:pPr>
              <w:pStyle w:val="yTable"/>
              <w:ind w:left="142" w:right="142"/>
              <w:jc w:val="right"/>
            </w:pPr>
            <w:del w:id="277" w:author="Master Repository Process" w:date="2021-09-25T00:45:00Z">
              <w:r>
                <w:delText>91.80</w:delText>
              </w:r>
            </w:del>
            <w:ins w:id="278" w:author="Master Repository Process" w:date="2021-09-25T00:45:00Z">
              <w:r>
                <w:t>95.25</w:t>
              </w:r>
            </w:ins>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ind w:right="295"/>
              <w:jc w:val="right"/>
              <w:rPr>
                <w:b/>
              </w:rPr>
            </w:pPr>
            <w:r>
              <w:br/>
            </w:r>
            <w:r>
              <w:rPr>
                <w:b/>
              </w:rPr>
              <w:t>$</w:t>
            </w:r>
          </w:p>
        </w:tc>
      </w:tr>
      <w:tr>
        <w:tc>
          <w:tcPr>
            <w:tcW w:w="5812" w:type="dxa"/>
          </w:tcPr>
          <w:p>
            <w:pPr>
              <w:pStyle w:val="yTable"/>
              <w:ind w:right="294"/>
              <w:rPr>
                <w:u w:val="single"/>
              </w:rPr>
            </w:pPr>
            <w:r>
              <w:t>first attendance</w:t>
            </w:r>
          </w:p>
        </w:tc>
        <w:tc>
          <w:tcPr>
            <w:tcW w:w="1276" w:type="dxa"/>
          </w:tcPr>
          <w:p>
            <w:pPr>
              <w:pStyle w:val="yTable"/>
              <w:ind w:left="142" w:right="142"/>
              <w:jc w:val="right"/>
            </w:pPr>
            <w:del w:id="279" w:author="Master Repository Process" w:date="2021-09-25T00:45:00Z">
              <w:r>
                <w:delText>106.85</w:delText>
              </w:r>
            </w:del>
            <w:ins w:id="280" w:author="Master Repository Process" w:date="2021-09-25T00:45:00Z">
              <w:r>
                <w:t>110.90</w:t>
              </w:r>
            </w:ins>
          </w:p>
        </w:tc>
      </w:tr>
      <w:tr>
        <w:tc>
          <w:tcPr>
            <w:tcW w:w="5812" w:type="dxa"/>
          </w:tcPr>
          <w:p>
            <w:pPr>
              <w:pStyle w:val="yTable"/>
              <w:ind w:right="295"/>
              <w:rPr>
                <w:u w:val="single"/>
              </w:rPr>
            </w:pPr>
            <w:r>
              <w:t>subsequent attendances</w:t>
            </w:r>
          </w:p>
        </w:tc>
        <w:tc>
          <w:tcPr>
            <w:tcW w:w="1276" w:type="dxa"/>
          </w:tcPr>
          <w:p>
            <w:pPr>
              <w:pStyle w:val="yTable"/>
              <w:ind w:left="142" w:right="142"/>
              <w:jc w:val="right"/>
            </w:pPr>
            <w:del w:id="281" w:author="Master Repository Process" w:date="2021-09-25T00:45:00Z">
              <w:r>
                <w:delText>55.75</w:delText>
              </w:r>
            </w:del>
            <w:ins w:id="282" w:author="Master Repository Process" w:date="2021-09-25T00:45:00Z">
              <w:r>
                <w:t>57.85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ind w:right="295"/>
              <w:jc w:val="right"/>
              <w:rPr>
                <w:b/>
              </w:rPr>
            </w:pPr>
            <w:r>
              <w:br/>
            </w:r>
            <w:r>
              <w:rPr>
                <w:b/>
              </w:rPr>
              <w:t>$</w:t>
            </w:r>
          </w:p>
        </w:tc>
      </w:tr>
      <w:tr>
        <w:tc>
          <w:tcPr>
            <w:tcW w:w="5812" w:type="dxa"/>
          </w:tcPr>
          <w:p>
            <w:pPr>
              <w:pStyle w:val="yTable"/>
              <w:ind w:right="295"/>
              <w:rPr>
                <w:u w:val="single"/>
              </w:rPr>
            </w:pPr>
            <w:r>
              <w:t>first attendance</w:t>
            </w:r>
          </w:p>
        </w:tc>
        <w:tc>
          <w:tcPr>
            <w:tcW w:w="1276" w:type="dxa"/>
          </w:tcPr>
          <w:p>
            <w:pPr>
              <w:pStyle w:val="yTable"/>
              <w:ind w:left="142" w:right="142"/>
              <w:jc w:val="right"/>
            </w:pPr>
            <w:del w:id="283" w:author="Master Repository Process" w:date="2021-09-25T00:45:00Z">
              <w:r>
                <w:delText>143.85</w:delText>
              </w:r>
            </w:del>
            <w:ins w:id="284" w:author="Master Repository Process" w:date="2021-09-25T00:45:00Z">
              <w:r>
                <w:t>149.25</w:t>
              </w:r>
            </w:ins>
          </w:p>
        </w:tc>
      </w:tr>
      <w:tr>
        <w:tc>
          <w:tcPr>
            <w:tcW w:w="5812" w:type="dxa"/>
          </w:tcPr>
          <w:p>
            <w:pPr>
              <w:pStyle w:val="yTable"/>
              <w:ind w:right="295"/>
              <w:rPr>
                <w:u w:val="single"/>
              </w:rPr>
            </w:pPr>
            <w:r>
              <w:t>subsequent attendances</w:t>
            </w:r>
          </w:p>
        </w:tc>
        <w:tc>
          <w:tcPr>
            <w:tcW w:w="1276" w:type="dxa"/>
          </w:tcPr>
          <w:p>
            <w:pPr>
              <w:pStyle w:val="yTable"/>
              <w:ind w:left="142" w:right="142"/>
              <w:jc w:val="right"/>
            </w:pPr>
            <w:del w:id="285" w:author="Master Repository Process" w:date="2021-09-25T00:45:00Z">
              <w:r>
                <w:delText>91.65</w:delText>
              </w:r>
            </w:del>
            <w:ins w:id="286" w:author="Master Repository Process" w:date="2021-09-25T00:45:00Z">
              <w:r>
                <w:t>95.10</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t>Time based</w:t>
            </w:r>
          </w:p>
        </w:tc>
        <w:tc>
          <w:tcPr>
            <w:tcW w:w="1276" w:type="dxa"/>
          </w:tcPr>
          <w:p>
            <w:pPr>
              <w:pStyle w:val="yTable"/>
              <w:ind w:right="294"/>
              <w:jc w:val="right"/>
              <w:rPr>
                <w:b/>
              </w:rPr>
            </w:pPr>
            <w:r>
              <w:rPr>
                <w:b/>
              </w:rPr>
              <w:t>$</w:t>
            </w:r>
          </w:p>
        </w:tc>
      </w:tr>
      <w:tr>
        <w:tc>
          <w:tcPr>
            <w:tcW w:w="5812" w:type="dxa"/>
          </w:tcPr>
          <w:p>
            <w:pPr>
              <w:pStyle w:val="yTable"/>
              <w:tabs>
                <w:tab w:val="left" w:pos="567"/>
              </w:tabs>
              <w:ind w:right="294"/>
              <w:rPr>
                <w:b/>
              </w:rPr>
            </w:pPr>
            <w:r>
              <w:tab/>
              <w:t>up to 5 mins</w:t>
            </w:r>
          </w:p>
        </w:tc>
        <w:tc>
          <w:tcPr>
            <w:tcW w:w="1276" w:type="dxa"/>
          </w:tcPr>
          <w:p>
            <w:pPr>
              <w:pStyle w:val="yTable"/>
              <w:ind w:left="142" w:right="142"/>
              <w:jc w:val="right"/>
            </w:pPr>
            <w:del w:id="287" w:author="Master Repository Process" w:date="2021-09-25T00:45:00Z">
              <w:r>
                <w:delText>24.60</w:delText>
              </w:r>
            </w:del>
            <w:ins w:id="288" w:author="Master Repository Process" w:date="2021-09-25T00:45:00Z">
              <w:r>
                <w:t>25.55</w:t>
              </w:r>
            </w:ins>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spacing w:before="0"/>
              <w:ind w:left="142" w:right="142"/>
              <w:jc w:val="right"/>
            </w:pPr>
            <w:del w:id="289" w:author="Master Repository Process" w:date="2021-09-25T00:45:00Z">
              <w:r>
                <w:delText>30.40</w:delText>
              </w:r>
            </w:del>
            <w:ins w:id="290" w:author="Master Repository Process" w:date="2021-09-25T00:45:00Z">
              <w:r>
                <w:t>31.55</w:t>
              </w:r>
            </w:ins>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del w:id="291" w:author="Master Repository Process" w:date="2021-09-25T00:45:00Z">
              <w:r>
                <w:delText>63.60</w:delText>
              </w:r>
            </w:del>
            <w:ins w:id="292" w:author="Master Repository Process" w:date="2021-09-25T00:45:00Z">
              <w:r>
                <w:t>66.00</w:t>
              </w:r>
            </w:ins>
          </w:p>
        </w:tc>
      </w:tr>
      <w:tr>
        <w:tc>
          <w:tcPr>
            <w:tcW w:w="5812" w:type="dxa"/>
          </w:tcPr>
          <w:p>
            <w:pPr>
              <w:pStyle w:val="yTable"/>
              <w:tabs>
                <w:tab w:val="left" w:pos="567"/>
              </w:tabs>
              <w:spacing w:before="0"/>
              <w:ind w:right="295"/>
              <w:rPr>
                <w:b/>
              </w:rPr>
            </w:pPr>
            <w:r>
              <w:tab/>
              <w:t>more than 30 mins</w:t>
            </w:r>
          </w:p>
        </w:tc>
        <w:tc>
          <w:tcPr>
            <w:tcW w:w="1276" w:type="dxa"/>
          </w:tcPr>
          <w:p>
            <w:pPr>
              <w:pStyle w:val="yTable"/>
              <w:spacing w:before="0"/>
              <w:ind w:left="142" w:right="142"/>
              <w:jc w:val="right"/>
            </w:pPr>
            <w:del w:id="293" w:author="Master Repository Process" w:date="2021-09-25T00:45:00Z">
              <w:r>
                <w:delText>96.05</w:delText>
              </w:r>
            </w:del>
            <w:ins w:id="294" w:author="Master Repository Process" w:date="2021-09-25T00:45:00Z">
              <w:r>
                <w:t>99.65</w:t>
              </w:r>
            </w:ins>
          </w:p>
        </w:tc>
      </w:tr>
    </w:tbl>
    <w:p>
      <w:pPr>
        <w:pStyle w:val="yMiscellaneousBody"/>
      </w:pPr>
      <w:r>
        <w:t>CASE CONFERENCES, discussions with employers/insurers,</w:t>
      </w:r>
      <w:ins w:id="295" w:author="Master Repository Process" w:date="2021-09-25T00:45:00Z">
        <w:r>
          <w:br/>
        </w:r>
      </w:ins>
      <w: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pPr>
            <w:r>
              <w:t>per hour</w:t>
            </w:r>
          </w:p>
        </w:tc>
        <w:tc>
          <w:tcPr>
            <w:tcW w:w="1559" w:type="dxa"/>
          </w:tcPr>
          <w:p>
            <w:pPr>
              <w:pStyle w:val="yTable"/>
              <w:ind w:left="142" w:right="142"/>
              <w:jc w:val="right"/>
            </w:pPr>
            <w:del w:id="296" w:author="Master Repository Process" w:date="2021-09-25T00:45:00Z">
              <w:r>
                <w:delText>$276.05</w:delText>
              </w:r>
            </w:del>
            <w:ins w:id="297" w:author="Master Repository Process" w:date="2021-09-25T00:45:00Z">
              <w:r>
                <w:t>286.45</w:t>
              </w:r>
            </w:ins>
          </w:p>
        </w:tc>
      </w:tr>
    </w:tbl>
    <w:p>
      <w:pPr>
        <w:pStyle w:val="yMiscellaneousBody"/>
      </w:pPr>
      <w:r>
        <w:t>TRAVELLING FEES</w:t>
      </w:r>
    </w:p>
    <w:p>
      <w:pPr>
        <w:pStyle w:val="yMiscellaneousBody"/>
        <w:rPr>
          <w:del w:id="298" w:author="Master Repository Process" w:date="2021-09-25T00:45:00Z"/>
        </w:rPr>
      </w:pPr>
      <w:del w:id="299" w:author="Master Repository Process" w:date="2021-09-25T00:45:00Z">
        <w:r>
          <w:delText>Country</w:delText>
        </w:r>
      </w:del>
    </w:p>
    <w:p>
      <w:pPr>
        <w:pStyle w:val="yMiscellaneousBody"/>
        <w:rPr>
          <w:ins w:id="300" w:author="Master Repository Process" w:date="2021-09-25T00:45:00Z"/>
        </w:rPr>
      </w:pPr>
      <w:ins w:id="301" w:author="Master Repository Process" w:date="2021-09-25T00:45:00Z">
        <w:r>
          <w:t>Outside the metropolitan area</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decimal" w:pos="425"/>
                <w:tab w:val="right" w:pos="1418"/>
              </w:tabs>
              <w:ind w:right="295"/>
              <w:jc w:val="right"/>
            </w:pPr>
            <w:del w:id="302" w:author="Master Repository Process" w:date="2021-09-25T00:45:00Z">
              <w:r>
                <w:delText>$</w:delText>
              </w:r>
            </w:del>
            <w:r>
              <w:t>3.</w:t>
            </w:r>
            <w:del w:id="303" w:author="Master Repository Process" w:date="2021-09-25T00:45:00Z">
              <w:r>
                <w:delText>30</w:delText>
              </w:r>
            </w:del>
            <w:ins w:id="304" w:author="Master Repository Process" w:date="2021-09-25T00:45:00Z">
              <w:r>
                <w:t>42</w:t>
              </w:r>
            </w:ins>
          </w:p>
        </w:tc>
      </w:tr>
    </w:tbl>
    <w:p>
      <w:pPr>
        <w:pStyle w:val="yTable"/>
        <w:spacing w:before="160"/>
        <w:ind w:left="284"/>
      </w:pPr>
      <w:r>
        <w:rPr>
          <w:b/>
        </w:rPr>
        <w:t>ANAESTHETISTS</w:t>
      </w:r>
    </w:p>
    <w:p>
      <w:pPr>
        <w:pStyle w:val="yTable"/>
        <w:ind w:left="284"/>
      </w:pPr>
      <w:r>
        <w:t>All anaesthesia fees are calculated by multiplying the units for the consultation, attendance, procedure or service by the $ value per unit allocated by this Schedule.</w:t>
      </w:r>
    </w:p>
    <w:p>
      <w:pPr>
        <w:pStyle w:val="yTable"/>
        <w:tabs>
          <w:tab w:val="left" w:pos="709"/>
        </w:tabs>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ind w:right="141"/>
            </w:pPr>
            <w:r>
              <w:t>$ value per unit</w:t>
            </w:r>
          </w:p>
        </w:tc>
        <w:tc>
          <w:tcPr>
            <w:tcW w:w="1985" w:type="dxa"/>
          </w:tcPr>
          <w:p>
            <w:pPr>
              <w:pStyle w:val="yTable"/>
              <w:keepNext/>
              <w:spacing w:before="0"/>
              <w:jc w:val="center"/>
            </w:pPr>
            <w:r>
              <w:t>$</w:t>
            </w:r>
            <w:del w:id="305" w:author="Master Repository Process" w:date="2021-09-25T00:45:00Z">
              <w:r>
                <w:delText>34.15</w:delText>
              </w:r>
            </w:del>
            <w:ins w:id="306" w:author="Master Repository Process" w:date="2021-09-25T00:45:00Z">
              <w:r>
                <w:t>35.45</w:t>
              </w:r>
            </w:ins>
          </w:p>
        </w:tc>
      </w:tr>
      <w:tr>
        <w:tc>
          <w:tcPr>
            <w:tcW w:w="4678" w:type="dxa"/>
            <w:tcBorders>
              <w:top w:val="single" w:sz="4" w:space="0" w:color="auto"/>
              <w:bottom w:val="single" w:sz="4" w:space="0" w:color="auto"/>
            </w:tcBorders>
          </w:tcPr>
          <w:p>
            <w:pPr>
              <w:pStyle w:val="yTable"/>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0"/>
              <w:jc w:val="center"/>
            </w:pPr>
            <w:r>
              <w:t>Units</w:t>
            </w:r>
          </w:p>
          <w:p>
            <w:pPr>
              <w:pStyle w:val="yTable"/>
              <w:keepNext/>
              <w:spacing w:before="0"/>
              <w:jc w:val="center"/>
            </w:pPr>
          </w:p>
        </w:tc>
      </w:tr>
      <w:tr>
        <w:tc>
          <w:tcPr>
            <w:tcW w:w="4678" w:type="dxa"/>
          </w:tcPr>
          <w:p>
            <w:pPr>
              <w:pStyle w:val="yTable"/>
              <w:ind w:right="142"/>
            </w:pPr>
            <w:r>
              <w:t>Anaesthetist Consultation</w:t>
            </w:r>
          </w:p>
        </w:tc>
        <w:tc>
          <w:tcPr>
            <w:tcW w:w="1985" w:type="dxa"/>
          </w:tcPr>
          <w:p>
            <w:pPr>
              <w:pStyle w:val="yTable"/>
              <w:keepNext/>
              <w:jc w:val="center"/>
            </w:pPr>
          </w:p>
        </w:tc>
      </w:tr>
      <w:tr>
        <w:tc>
          <w:tcPr>
            <w:tcW w:w="4678" w:type="dxa"/>
          </w:tcPr>
          <w:p>
            <w:pPr>
              <w:pStyle w:val="yTable"/>
              <w:tabs>
                <w:tab w:val="left" w:pos="567"/>
              </w:tabs>
              <w:ind w:left="567" w:right="141" w:hanging="567"/>
            </w:pPr>
            <w:r>
              <w:t> — an attendance of 15 minutes or less duration</w:t>
            </w:r>
          </w:p>
        </w:tc>
        <w:tc>
          <w:tcPr>
            <w:tcW w:w="1985" w:type="dxa"/>
          </w:tcPr>
          <w:p>
            <w:pPr>
              <w:pStyle w:val="yTable"/>
              <w:keepNext/>
              <w:jc w:val="center"/>
            </w:pPr>
            <w:r>
              <w:t>2</w:t>
            </w:r>
          </w:p>
        </w:tc>
      </w:tr>
      <w:tr>
        <w:tc>
          <w:tcPr>
            <w:tcW w:w="4678" w:type="dxa"/>
          </w:tcPr>
          <w:p>
            <w:pPr>
              <w:pStyle w:val="yTable"/>
              <w:tabs>
                <w:tab w:val="left" w:pos="567"/>
              </w:tabs>
              <w:ind w:left="567" w:right="141" w:hanging="567"/>
            </w:pPr>
            <w:r>
              <w:t> — an attendance of more than 15 minutes but not more than 30 minutes duration</w:t>
            </w:r>
          </w:p>
        </w:tc>
        <w:tc>
          <w:tcPr>
            <w:tcW w:w="1985" w:type="dxa"/>
          </w:tcPr>
          <w:p>
            <w:pPr>
              <w:pStyle w:val="yTable"/>
              <w:keepNext/>
              <w:jc w:val="center"/>
            </w:pPr>
            <w:r>
              <w:br/>
              <w:t>4</w:t>
            </w:r>
          </w:p>
        </w:tc>
      </w:tr>
      <w:tr>
        <w:tc>
          <w:tcPr>
            <w:tcW w:w="4678" w:type="dxa"/>
          </w:tcPr>
          <w:p>
            <w:pPr>
              <w:pStyle w:val="yTable"/>
              <w:tabs>
                <w:tab w:val="left" w:pos="567"/>
              </w:tabs>
              <w:ind w:left="567" w:right="141" w:hanging="567"/>
            </w:pPr>
            <w:r>
              <w:t> — an attendance of more than 30 minutes but not more than 45 minutes duration</w:t>
            </w:r>
          </w:p>
        </w:tc>
        <w:tc>
          <w:tcPr>
            <w:tcW w:w="1985" w:type="dxa"/>
          </w:tcPr>
          <w:p>
            <w:pPr>
              <w:pStyle w:val="yTable"/>
              <w:keepNext/>
              <w:jc w:val="center"/>
            </w:pPr>
            <w:r>
              <w:br/>
              <w:t>6</w:t>
            </w:r>
          </w:p>
        </w:tc>
      </w:tr>
      <w:tr>
        <w:tc>
          <w:tcPr>
            <w:tcW w:w="4678" w:type="dxa"/>
          </w:tcPr>
          <w:p>
            <w:pPr>
              <w:pStyle w:val="yTable"/>
              <w:tabs>
                <w:tab w:val="left" w:pos="567"/>
              </w:tabs>
              <w:ind w:left="567" w:right="141" w:hanging="567"/>
            </w:pPr>
            <w:r>
              <w:t> — an attendance of more than 45 minutes duration</w:t>
            </w:r>
          </w:p>
        </w:tc>
        <w:tc>
          <w:tcPr>
            <w:tcW w:w="1985" w:type="dxa"/>
          </w:tcPr>
          <w:p>
            <w:pPr>
              <w:pStyle w:val="yTable"/>
              <w:keepNext/>
              <w:jc w:val="center"/>
            </w:pPr>
            <w:r>
              <w:br/>
              <w:t>8</w:t>
            </w:r>
          </w:p>
        </w:tc>
      </w:tr>
      <w:tr>
        <w:tc>
          <w:tcPr>
            <w:tcW w:w="4678" w:type="dxa"/>
          </w:tcPr>
          <w:p>
            <w:pPr>
              <w:pStyle w:val="yTable"/>
              <w:ind w:right="141"/>
            </w:pPr>
            <w:r>
              <w:t>Post anaesthesia patient care following a day procedure</w:t>
            </w:r>
          </w:p>
        </w:tc>
        <w:tc>
          <w:tcPr>
            <w:tcW w:w="1985" w:type="dxa"/>
          </w:tcPr>
          <w:p>
            <w:pPr>
              <w:pStyle w:val="yTable"/>
              <w:keepNext/>
              <w:jc w:val="center"/>
            </w:pPr>
            <w:r>
              <w:br/>
              <w:t>2</w:t>
            </w:r>
          </w:p>
        </w:tc>
      </w:tr>
      <w:tr>
        <w:tc>
          <w:tcPr>
            <w:tcW w:w="4678" w:type="dxa"/>
          </w:tcPr>
          <w:p>
            <w:pPr>
              <w:pStyle w:val="yTable"/>
              <w:ind w:right="141"/>
            </w:pPr>
            <w:r>
              <w:t>EMERGENCY ATTENDANCES</w:t>
            </w:r>
          </w:p>
        </w:tc>
        <w:tc>
          <w:tcPr>
            <w:tcW w:w="1985" w:type="dxa"/>
          </w:tcPr>
          <w:p>
            <w:pPr>
              <w:pStyle w:val="yTable"/>
              <w:keepNext/>
              <w:jc w:val="center"/>
            </w:pPr>
          </w:p>
        </w:tc>
      </w:tr>
      <w:tr>
        <w:tc>
          <w:tcPr>
            <w:tcW w:w="4678" w:type="dxa"/>
          </w:tcPr>
          <w:p>
            <w:pPr>
              <w:pStyle w:val="yTable"/>
              <w:ind w:right="141"/>
            </w:pPr>
            <w:r>
              <w:t>After hours — where immediate attendance is required after 6 p.m. and before 8 a.m. on any weekday, or at any time on a Saturday, Sunday or a public holiday</w:t>
            </w:r>
          </w:p>
        </w:tc>
        <w:tc>
          <w:tcPr>
            <w:tcW w:w="1985" w:type="dxa"/>
          </w:tcPr>
          <w:p>
            <w:pPr>
              <w:pStyle w:val="yTable"/>
              <w:keepNext/>
              <w:jc w:val="center"/>
            </w:pPr>
            <w:r>
              <w:br/>
            </w:r>
            <w:r>
              <w:br/>
            </w:r>
            <w:r>
              <w:br/>
              <w:t>6</w:t>
            </w:r>
          </w:p>
        </w:tc>
      </w:tr>
      <w:tr>
        <w:tc>
          <w:tcPr>
            <w:tcW w:w="4678" w:type="dxa"/>
          </w:tcPr>
          <w:p>
            <w:pPr>
              <w:pStyle w:val="yTable"/>
              <w:ind w:right="141"/>
            </w:pPr>
            <w:r>
              <w:rPr>
                <w:b/>
              </w:rPr>
              <w:t>Note: No after hours loading applies to the above item</w:t>
            </w:r>
          </w:p>
        </w:tc>
        <w:tc>
          <w:tcPr>
            <w:tcW w:w="1985" w:type="dxa"/>
          </w:tcPr>
          <w:p>
            <w:pPr>
              <w:pStyle w:val="yTable"/>
              <w:keepNext/>
              <w:jc w:val="center"/>
            </w:pPr>
          </w:p>
        </w:tc>
      </w:tr>
      <w:tr>
        <w:tc>
          <w:tcPr>
            <w:tcW w:w="4678" w:type="dxa"/>
          </w:tcPr>
          <w:p>
            <w:pPr>
              <w:pStyle w:val="yTable"/>
              <w:ind w:right="141"/>
            </w:pPr>
            <w:r>
              <w:t>Attendance on a patient in imminent danger of death requiring continuous life saving emergency treatment to the exclusion of all other patients</w:t>
            </w:r>
          </w:p>
        </w:tc>
        <w:tc>
          <w:tcPr>
            <w:tcW w:w="1985" w:type="dxa"/>
          </w:tcPr>
          <w:p>
            <w:pPr>
              <w:pStyle w:val="yTable"/>
              <w:keepNext/>
              <w:jc w:val="center"/>
            </w:pPr>
            <w:r>
              <w:br/>
            </w:r>
            <w:r>
              <w:br/>
            </w:r>
          </w:p>
          <w:p>
            <w:pPr>
              <w:pStyle w:val="yTable"/>
              <w:keepNext/>
              <w:jc w:val="center"/>
            </w:pPr>
            <w:r>
              <w:t>6</w:t>
            </w:r>
          </w:p>
        </w:tc>
      </w:tr>
      <w:tr>
        <w:tc>
          <w:tcPr>
            <w:tcW w:w="4678" w:type="dxa"/>
            <w:tcBorders>
              <w:bottom w:val="single" w:sz="4" w:space="0" w:color="auto"/>
            </w:tcBorders>
          </w:tcPr>
          <w:p>
            <w:pPr>
              <w:pStyle w:val="yTable"/>
              <w:ind w:right="141"/>
            </w:pPr>
            <w:r>
              <w:t>Call back from home, office or other distant location for the provision of emergency services</w:t>
            </w:r>
          </w:p>
        </w:tc>
        <w:tc>
          <w:tcPr>
            <w:tcW w:w="1985" w:type="dxa"/>
            <w:tcBorders>
              <w:bottom w:val="single" w:sz="4" w:space="0" w:color="auto"/>
            </w:tcBorders>
          </w:tcPr>
          <w:p>
            <w:pPr>
              <w:pStyle w:val="yTable"/>
              <w:keepNext/>
              <w:jc w:val="center"/>
            </w:pPr>
            <w:r>
              <w:br/>
              <w:t>4</w:t>
            </w:r>
          </w:p>
        </w:tc>
      </w:tr>
    </w:tbl>
    <w:p>
      <w:pPr>
        <w:pStyle w:val="yTable"/>
        <w:spacing w:before="12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ind w:left="567"/>
        <w:rPr>
          <w:u w:val="single"/>
        </w:rPr>
      </w:pPr>
      <w:r>
        <w:rPr>
          <w:u w:val="single"/>
        </w:rPr>
        <w:t>Base units</w:t>
      </w:r>
    </w:p>
    <w:p>
      <w:pPr>
        <w:pStyle w:val="yTable"/>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ind w:left="567"/>
        <w:rPr>
          <w:u w:val="single"/>
        </w:rPr>
      </w:pPr>
      <w:r>
        <w:rPr>
          <w:u w:val="single"/>
        </w:rPr>
        <w:t>Time units</w:t>
      </w:r>
    </w:p>
    <w:p>
      <w:pPr>
        <w:pStyle w:val="yTable"/>
        <w:ind w:left="567"/>
      </w:pPr>
      <w:r>
        <w:t>Each 15 minutes (or part thereof) of anaesthetic time constitutes one time unit.  After 4 hours, time units are calculated at 1 per 10 minutes.</w:t>
      </w:r>
    </w:p>
    <w:p>
      <w:pPr>
        <w:pStyle w:val="yTable"/>
        <w:ind w:left="567"/>
        <w:rPr>
          <w:u w:val="single"/>
        </w:rPr>
      </w:pPr>
      <w:r>
        <w:rPr>
          <w:u w:val="single"/>
        </w:rPr>
        <w:t>Modifying units</w:t>
      </w:r>
    </w:p>
    <w:p>
      <w:pPr>
        <w:pStyle w:val="yTable"/>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w:t>
            </w:r>
          </w:p>
        </w:tc>
        <w:tc>
          <w:tcPr>
            <w:tcW w:w="1276" w:type="dxa"/>
            <w:tcBorders>
              <w:top w:val="single" w:sz="4" w:space="0" w:color="auto"/>
              <w:bottom w:val="single" w:sz="4" w:space="0" w:color="auto"/>
            </w:tcBorders>
          </w:tcPr>
          <w:p>
            <w:pPr>
              <w:pStyle w:val="yTable"/>
              <w:keepNext/>
              <w:spacing w:before="20"/>
              <w:jc w:val="center"/>
              <w:rPr>
                <w:b/>
              </w:rPr>
            </w:pPr>
            <w:r>
              <w:rPr>
                <w:b/>
              </w:rPr>
              <w:t>Units</w:t>
            </w:r>
          </w:p>
        </w:tc>
      </w:tr>
      <w:tr>
        <w:trPr>
          <w:cantSplit/>
        </w:trPr>
        <w:tc>
          <w:tcPr>
            <w:tcW w:w="5103" w:type="dxa"/>
          </w:tcPr>
          <w:p>
            <w:pPr>
              <w:pStyle w:val="yTable"/>
            </w:pPr>
            <w:r>
              <w:t>A normal healthy patient</w:t>
            </w:r>
          </w:p>
        </w:tc>
        <w:tc>
          <w:tcPr>
            <w:tcW w:w="1276" w:type="dxa"/>
          </w:tcPr>
          <w:p>
            <w:pPr>
              <w:pStyle w:val="yTable"/>
              <w:keepNext/>
              <w:jc w:val="center"/>
            </w:pPr>
            <w:r>
              <w:t>0</w:t>
            </w:r>
          </w:p>
        </w:tc>
      </w:tr>
      <w:tr>
        <w:trPr>
          <w:cantSplit/>
        </w:trPr>
        <w:tc>
          <w:tcPr>
            <w:tcW w:w="5103" w:type="dxa"/>
          </w:tcPr>
          <w:p>
            <w:pPr>
              <w:pStyle w:val="yTable"/>
            </w:pPr>
            <w:r>
              <w:t>A patient with a mild systemic disease</w:t>
            </w:r>
          </w:p>
        </w:tc>
        <w:tc>
          <w:tcPr>
            <w:tcW w:w="1276" w:type="dxa"/>
          </w:tcPr>
          <w:p>
            <w:pPr>
              <w:pStyle w:val="yTable"/>
              <w:keepNext/>
              <w:jc w:val="center"/>
            </w:pPr>
            <w:r>
              <w:t>0</w:t>
            </w:r>
          </w:p>
        </w:tc>
      </w:tr>
      <w:tr>
        <w:trPr>
          <w:cantSplit/>
        </w:trPr>
        <w:tc>
          <w:tcPr>
            <w:tcW w:w="5103" w:type="dxa"/>
          </w:tcPr>
          <w:p>
            <w:pPr>
              <w:pStyle w:val="yTable"/>
            </w:pPr>
            <w:r>
              <w:t>A patient with a severe systemic disease</w:t>
            </w:r>
          </w:p>
        </w:tc>
        <w:tc>
          <w:tcPr>
            <w:tcW w:w="1276" w:type="dxa"/>
          </w:tcPr>
          <w:p>
            <w:pPr>
              <w:pStyle w:val="yTable"/>
              <w:keepNext/>
              <w:jc w:val="center"/>
            </w:pPr>
            <w:r>
              <w:t>1</w:t>
            </w:r>
          </w:p>
        </w:tc>
      </w:tr>
      <w:tr>
        <w:trPr>
          <w:cantSplit/>
        </w:trPr>
        <w:tc>
          <w:tcPr>
            <w:tcW w:w="5103" w:type="dxa"/>
          </w:tcPr>
          <w:p>
            <w:pPr>
              <w:pStyle w:val="yTable"/>
            </w:pPr>
            <w:r>
              <w:t>A patient with a severe systemic disease that is a constant threat to life</w:t>
            </w:r>
          </w:p>
        </w:tc>
        <w:tc>
          <w:tcPr>
            <w:tcW w:w="1276" w:type="dxa"/>
          </w:tcPr>
          <w:p>
            <w:pPr>
              <w:pStyle w:val="yTable"/>
              <w:keepNext/>
              <w:jc w:val="center"/>
            </w:pPr>
            <w:r>
              <w:br/>
              <w:t>4</w:t>
            </w:r>
          </w:p>
        </w:tc>
      </w:tr>
      <w:tr>
        <w:trPr>
          <w:cantSplit/>
        </w:trPr>
        <w:tc>
          <w:tcPr>
            <w:tcW w:w="5103" w:type="dxa"/>
          </w:tcPr>
          <w:p>
            <w:pPr>
              <w:pStyle w:val="yTable"/>
            </w:pPr>
            <w:r>
              <w:t>A moribund patient who is not expected to survive for 24 hours with or without the operation</w:t>
            </w:r>
          </w:p>
        </w:tc>
        <w:tc>
          <w:tcPr>
            <w:tcW w:w="1276" w:type="dxa"/>
          </w:tcPr>
          <w:p>
            <w:pPr>
              <w:pStyle w:val="yTable"/>
              <w:keepNext/>
              <w:jc w:val="center"/>
            </w:pPr>
            <w:r>
              <w:br/>
              <w:t>6</w:t>
            </w:r>
          </w:p>
        </w:tc>
      </w:tr>
      <w:tr>
        <w:trPr>
          <w:cantSplit/>
        </w:trPr>
        <w:tc>
          <w:tcPr>
            <w:tcW w:w="5103" w:type="dxa"/>
          </w:tcPr>
          <w:p>
            <w:pPr>
              <w:pStyle w:val="yTable"/>
            </w:pPr>
            <w:r>
              <w:t>A patient who is morbidly obese (body mass index is more than 35)</w:t>
            </w:r>
          </w:p>
        </w:tc>
        <w:tc>
          <w:tcPr>
            <w:tcW w:w="1276" w:type="dxa"/>
          </w:tcPr>
          <w:p>
            <w:pPr>
              <w:pStyle w:val="yTable"/>
              <w:keepNext/>
              <w:jc w:val="center"/>
            </w:pPr>
            <w:r>
              <w:br/>
              <w:t>2</w:t>
            </w:r>
          </w:p>
        </w:tc>
      </w:tr>
      <w:tr>
        <w:trPr>
          <w:cantSplit/>
        </w:trPr>
        <w:tc>
          <w:tcPr>
            <w:tcW w:w="5103" w:type="dxa"/>
          </w:tcPr>
          <w:p>
            <w:pPr>
              <w:pStyle w:val="yTable"/>
            </w:pPr>
            <w:r>
              <w:t>A patient who is in the 3</w:t>
            </w:r>
            <w:r>
              <w:rPr>
                <w:vertAlign w:val="superscript"/>
              </w:rPr>
              <w:t>rd</w:t>
            </w:r>
            <w:r>
              <w:t xml:space="preserve"> trimester of pregnancy</w:t>
            </w:r>
          </w:p>
        </w:tc>
        <w:tc>
          <w:tcPr>
            <w:tcW w:w="1276" w:type="dxa"/>
          </w:tcPr>
          <w:p>
            <w:pPr>
              <w:pStyle w:val="yTable"/>
              <w:keepNext/>
              <w:jc w:val="center"/>
            </w:pPr>
            <w:r>
              <w:t>2</w:t>
            </w:r>
          </w:p>
        </w:tc>
      </w:tr>
      <w:tr>
        <w:trPr>
          <w:cantSplit/>
        </w:trPr>
        <w:tc>
          <w:tcPr>
            <w:tcW w:w="5103" w:type="dxa"/>
          </w:tcPr>
          <w:p>
            <w:pPr>
              <w:pStyle w:val="yTable"/>
            </w:pPr>
            <w:r>
              <w:t>A patient declared brain dead whose organs are being removed for donor purposes</w:t>
            </w:r>
          </w:p>
        </w:tc>
        <w:tc>
          <w:tcPr>
            <w:tcW w:w="1276" w:type="dxa"/>
          </w:tcPr>
          <w:p>
            <w:pPr>
              <w:pStyle w:val="yTable"/>
              <w:keepNext/>
              <w:jc w:val="center"/>
            </w:pPr>
            <w:r>
              <w:br/>
              <w:t>0</w:t>
            </w:r>
          </w:p>
        </w:tc>
      </w:tr>
      <w:tr>
        <w:trPr>
          <w:cantSplit/>
        </w:trPr>
        <w:tc>
          <w:tcPr>
            <w:tcW w:w="5103" w:type="dxa"/>
          </w:tcPr>
          <w:p>
            <w:pPr>
              <w:pStyle w:val="yTable"/>
            </w:pPr>
            <w:r>
              <w:t>Where the patient is aged under 1 year or over 70 years old</w:t>
            </w:r>
          </w:p>
        </w:tc>
        <w:tc>
          <w:tcPr>
            <w:tcW w:w="1276" w:type="dxa"/>
          </w:tcPr>
          <w:p>
            <w:pPr>
              <w:pStyle w:val="yTable"/>
              <w:keepNext/>
              <w:jc w:val="center"/>
            </w:pPr>
            <w:r>
              <w:br/>
              <w:t>1</w:t>
            </w:r>
          </w:p>
        </w:tc>
      </w:tr>
      <w:tr>
        <w:trPr>
          <w:cantSplit/>
        </w:trPr>
        <w:tc>
          <w:tcPr>
            <w:tcW w:w="5103" w:type="dxa"/>
          </w:tcPr>
          <w:p>
            <w:pPr>
              <w:pStyle w:val="yTable"/>
            </w:pPr>
            <w:r>
              <w:t>Emergency surgery (i.e. When undue delay in treatment of the patient would lead to a significant increase in a threat to life or body part)</w:t>
            </w:r>
          </w:p>
        </w:tc>
        <w:tc>
          <w:tcPr>
            <w:tcW w:w="1276" w:type="dxa"/>
          </w:tcPr>
          <w:p>
            <w:pPr>
              <w:pStyle w:val="yTable"/>
              <w:keepNext/>
              <w:jc w:val="center"/>
            </w:pPr>
            <w:r>
              <w:br/>
            </w:r>
            <w:r>
              <w:br/>
              <w:t>2</w:t>
            </w:r>
          </w:p>
        </w:tc>
      </w:tr>
      <w:tr>
        <w:trPr>
          <w:cantSplit/>
        </w:trPr>
        <w:tc>
          <w:tcPr>
            <w:tcW w:w="5103" w:type="dxa"/>
            <w:tcBorders>
              <w:bottom w:val="single" w:sz="4" w:space="0" w:color="auto"/>
            </w:tcBorders>
          </w:tcPr>
          <w:p>
            <w:pPr>
              <w:pStyle w:val="yTable"/>
            </w:pPr>
            <w:r>
              <w:t>Anaesthesia in the prone position (not applicable to lower intestinal endoscopic procedures)</w:t>
            </w:r>
          </w:p>
        </w:tc>
        <w:tc>
          <w:tcPr>
            <w:tcW w:w="1276" w:type="dxa"/>
            <w:tcBorders>
              <w:bottom w:val="single" w:sz="4" w:space="0" w:color="auto"/>
            </w:tcBorders>
          </w:tcPr>
          <w:p>
            <w:pPr>
              <w:pStyle w:val="yTable"/>
              <w:keepNext/>
              <w:jc w:val="center"/>
            </w:pPr>
            <w:r>
              <w:br/>
              <w:t>3</w:t>
            </w:r>
          </w:p>
        </w:tc>
      </w:tr>
    </w:tbl>
    <w:p>
      <w:pPr>
        <w:pStyle w:val="yTable"/>
        <w:ind w:left="567"/>
      </w:pPr>
      <w:r>
        <w:rPr>
          <w:u w:val="single"/>
        </w:rPr>
        <w:t>Anaesthesia for after</w:t>
      </w:r>
      <w:r>
        <w:rPr>
          <w:u w:val="single"/>
        </w:rPr>
        <w:noBreakHyphen/>
        <w:t>hours emergencies</w:t>
      </w:r>
    </w:p>
    <w:p>
      <w:pPr>
        <w:pStyle w:val="yTable"/>
        <w:ind w:left="567"/>
      </w:pPr>
      <w:r>
        <w:t>A 50% loading should apply to emergency after–hours anaesthesia.  It is calculated using the “total relative value”.  The 50% loading and the emergency surgery modifier should not be used together.</w:t>
      </w:r>
    </w:p>
    <w:p>
      <w:pPr>
        <w:pStyle w:val="yTable"/>
        <w:ind w:left="567"/>
      </w:pPr>
      <w:r>
        <w:t>“After</w:t>
      </w:r>
      <w:r>
        <w:noBreakHyphen/>
        <w:t>hours” is defined as that period between 6.00 p.m. and the following 8.00 a.m. on weekdays and between 8.00 a.m. and the following 8.00 a.m. on weekend days and public holidays.</w:t>
      </w:r>
    </w:p>
    <w:p>
      <w:pPr>
        <w:pStyle w:val="yTable"/>
        <w:spacing w:before="120" w:after="6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 of procedure, etc.</w:t>
            </w:r>
          </w:p>
        </w:tc>
        <w:tc>
          <w:tcPr>
            <w:tcW w:w="1276" w:type="dxa"/>
            <w:tcBorders>
              <w:top w:val="single" w:sz="4" w:space="0" w:color="auto"/>
              <w:bottom w:val="single" w:sz="4" w:space="0" w:color="auto"/>
            </w:tcBorders>
          </w:tcPr>
          <w:p>
            <w:pPr>
              <w:pStyle w:val="yTable"/>
              <w:keepNext/>
              <w:jc w:val="center"/>
              <w:rPr>
                <w:b/>
              </w:rPr>
            </w:pPr>
            <w:r>
              <w:rPr>
                <w:b/>
              </w:rPr>
              <w:t>Units</w:t>
            </w:r>
          </w:p>
        </w:tc>
      </w:tr>
      <w:tr>
        <w:trPr>
          <w:cantSplit/>
        </w:trPr>
        <w:tc>
          <w:tcPr>
            <w:tcW w:w="5103" w:type="dxa"/>
          </w:tcPr>
          <w:p>
            <w:pPr>
              <w:pStyle w:val="yTable"/>
            </w:pPr>
            <w:r>
              <w:rPr>
                <w:b/>
              </w:rPr>
              <w:t>Head</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muscles, salivary glands and superficial blood vessels of the head, including biopsy,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plastic repair of cleft lip</w:t>
            </w:r>
          </w:p>
        </w:tc>
        <w:tc>
          <w:tcPr>
            <w:tcW w:w="1276" w:type="dxa"/>
          </w:tcPr>
          <w:p>
            <w:pPr>
              <w:pStyle w:val="yTable"/>
              <w:keepNext/>
              <w:jc w:val="center"/>
            </w:pPr>
            <w:r>
              <w:t>6</w:t>
            </w:r>
          </w:p>
        </w:tc>
      </w:tr>
      <w:tr>
        <w:trPr>
          <w:cantSplit/>
        </w:trPr>
        <w:tc>
          <w:tcPr>
            <w:tcW w:w="5103" w:type="dxa"/>
          </w:tcPr>
          <w:p>
            <w:pPr>
              <w:pStyle w:val="yTable"/>
            </w:pPr>
            <w:r>
              <w:t>Anaesthesia for electroconvulsive therapy</w:t>
            </w:r>
          </w:p>
        </w:tc>
        <w:tc>
          <w:tcPr>
            <w:tcW w:w="1276" w:type="dxa"/>
          </w:tcPr>
          <w:p>
            <w:pPr>
              <w:pStyle w:val="yTable"/>
              <w:keepNext/>
              <w:jc w:val="center"/>
            </w:pPr>
            <w:r>
              <w:t>4</w:t>
            </w:r>
          </w:p>
        </w:tc>
      </w:tr>
      <w:tr>
        <w:trPr>
          <w:cantSplit/>
        </w:trPr>
        <w:tc>
          <w:tcPr>
            <w:tcW w:w="5103" w:type="dxa"/>
          </w:tcPr>
          <w:p>
            <w:pPr>
              <w:pStyle w:val="yTable"/>
            </w:pPr>
            <w:r>
              <w:t>Anaesthesia for all procedures on external, middle or inner ear, including biopsy, unless otherwise specified</w:t>
            </w:r>
          </w:p>
        </w:tc>
        <w:tc>
          <w:tcPr>
            <w:tcW w:w="1276" w:type="dxa"/>
          </w:tcPr>
          <w:p>
            <w:pPr>
              <w:pStyle w:val="yTable"/>
              <w:keepNext/>
              <w:jc w:val="center"/>
            </w:pPr>
            <w:r>
              <w:br/>
            </w:r>
            <w:r>
              <w:br/>
              <w:t>5</w:t>
            </w:r>
          </w:p>
        </w:tc>
      </w:tr>
      <w:tr>
        <w:trPr>
          <w:cantSplit/>
        </w:trPr>
        <w:tc>
          <w:tcPr>
            <w:tcW w:w="5103" w:type="dxa"/>
          </w:tcPr>
          <w:p>
            <w:pPr>
              <w:pStyle w:val="yTable"/>
            </w:pPr>
            <w:r>
              <w:t> — otoscopy</w:t>
            </w:r>
          </w:p>
        </w:tc>
        <w:tc>
          <w:tcPr>
            <w:tcW w:w="1276" w:type="dxa"/>
          </w:tcPr>
          <w:p>
            <w:pPr>
              <w:pStyle w:val="yTable"/>
              <w:keepNext/>
              <w:jc w:val="center"/>
            </w:pPr>
            <w:r>
              <w:t>4</w:t>
            </w:r>
          </w:p>
        </w:tc>
      </w:tr>
      <w:tr>
        <w:trPr>
          <w:cantSplit/>
        </w:trPr>
        <w:tc>
          <w:tcPr>
            <w:tcW w:w="5103" w:type="dxa"/>
          </w:tcPr>
          <w:p>
            <w:pPr>
              <w:pStyle w:val="yTable"/>
            </w:pPr>
            <w:r>
              <w:t>Anaesthesia for all procedures on eye unless otherwise specified</w:t>
            </w:r>
          </w:p>
        </w:tc>
        <w:tc>
          <w:tcPr>
            <w:tcW w:w="1276" w:type="dxa"/>
          </w:tcPr>
          <w:p>
            <w:pPr>
              <w:pStyle w:val="yTable"/>
              <w:keepNext/>
              <w:jc w:val="center"/>
            </w:pPr>
            <w:r>
              <w:br/>
              <w:t>5</w:t>
            </w:r>
          </w:p>
        </w:tc>
      </w:tr>
      <w:tr>
        <w:trPr>
          <w:cantSplit/>
        </w:trPr>
        <w:tc>
          <w:tcPr>
            <w:tcW w:w="5103" w:type="dxa"/>
          </w:tcPr>
          <w:p>
            <w:pPr>
              <w:pStyle w:val="yTable"/>
            </w:pPr>
            <w:r>
              <w:t> — lens surgery</w:t>
            </w:r>
          </w:p>
        </w:tc>
        <w:tc>
          <w:tcPr>
            <w:tcW w:w="1276" w:type="dxa"/>
          </w:tcPr>
          <w:p>
            <w:pPr>
              <w:pStyle w:val="yTable"/>
              <w:keepNext/>
              <w:jc w:val="center"/>
            </w:pPr>
            <w:r>
              <w:t>6</w:t>
            </w:r>
          </w:p>
        </w:tc>
      </w:tr>
      <w:tr>
        <w:trPr>
          <w:cantSplit/>
        </w:trPr>
        <w:tc>
          <w:tcPr>
            <w:tcW w:w="5103" w:type="dxa"/>
          </w:tcPr>
          <w:p>
            <w:pPr>
              <w:pStyle w:val="yTable"/>
            </w:pPr>
            <w:r>
              <w:t> — retinal surgery</w:t>
            </w:r>
          </w:p>
        </w:tc>
        <w:tc>
          <w:tcPr>
            <w:tcW w:w="1276" w:type="dxa"/>
          </w:tcPr>
          <w:p>
            <w:pPr>
              <w:pStyle w:val="yTable"/>
              <w:keepNext/>
              <w:jc w:val="center"/>
            </w:pPr>
            <w:r>
              <w:t>6</w:t>
            </w:r>
          </w:p>
        </w:tc>
      </w:tr>
      <w:tr>
        <w:trPr>
          <w:cantSplit/>
        </w:trPr>
        <w:tc>
          <w:tcPr>
            <w:tcW w:w="5103" w:type="dxa"/>
          </w:tcPr>
          <w:p>
            <w:pPr>
              <w:pStyle w:val="yTable"/>
            </w:pPr>
            <w:r>
              <w:t> — corneal transplant</w:t>
            </w:r>
          </w:p>
        </w:tc>
        <w:tc>
          <w:tcPr>
            <w:tcW w:w="1276" w:type="dxa"/>
          </w:tcPr>
          <w:p>
            <w:pPr>
              <w:pStyle w:val="yTable"/>
              <w:keepNext/>
              <w:jc w:val="center"/>
            </w:pPr>
            <w:r>
              <w:t>8</w:t>
            </w:r>
          </w:p>
        </w:tc>
      </w:tr>
      <w:tr>
        <w:trPr>
          <w:cantSplit/>
        </w:trPr>
        <w:tc>
          <w:tcPr>
            <w:tcW w:w="5103" w:type="dxa"/>
          </w:tcPr>
          <w:p>
            <w:pPr>
              <w:pStyle w:val="yTable"/>
            </w:pPr>
            <w:r>
              <w:t> — vitrectomy</w:t>
            </w:r>
          </w:p>
        </w:tc>
        <w:tc>
          <w:tcPr>
            <w:tcW w:w="1276" w:type="dxa"/>
          </w:tcPr>
          <w:p>
            <w:pPr>
              <w:pStyle w:val="yTable"/>
              <w:keepNext/>
              <w:jc w:val="center"/>
            </w:pPr>
            <w:r>
              <w:t>8</w:t>
            </w:r>
          </w:p>
        </w:tc>
      </w:tr>
      <w:tr>
        <w:trPr>
          <w:cantSplit/>
        </w:trPr>
        <w:tc>
          <w:tcPr>
            <w:tcW w:w="5103" w:type="dxa"/>
          </w:tcPr>
          <w:p>
            <w:pPr>
              <w:pStyle w:val="yTable"/>
            </w:pPr>
            <w:r>
              <w:t> — biopsy of conjunctiva</w:t>
            </w:r>
          </w:p>
        </w:tc>
        <w:tc>
          <w:tcPr>
            <w:tcW w:w="1276" w:type="dxa"/>
          </w:tcPr>
          <w:p>
            <w:pPr>
              <w:pStyle w:val="yTable"/>
              <w:keepNext/>
              <w:jc w:val="center"/>
            </w:pPr>
            <w:r>
              <w:t>5</w:t>
            </w:r>
          </w:p>
        </w:tc>
      </w:tr>
      <w:tr>
        <w:trPr>
          <w:cantSplit/>
        </w:trPr>
        <w:tc>
          <w:tcPr>
            <w:tcW w:w="5103" w:type="dxa"/>
          </w:tcPr>
          <w:p>
            <w:pPr>
              <w:pStyle w:val="yTable"/>
            </w:pPr>
            <w:r>
              <w:t> — ophthalmoscopy</w:t>
            </w:r>
          </w:p>
        </w:tc>
        <w:tc>
          <w:tcPr>
            <w:tcW w:w="1276" w:type="dxa"/>
          </w:tcPr>
          <w:p>
            <w:pPr>
              <w:pStyle w:val="yTable"/>
              <w:keepNext/>
              <w:jc w:val="center"/>
            </w:pPr>
            <w:r>
              <w:t>4</w:t>
            </w:r>
          </w:p>
        </w:tc>
      </w:tr>
      <w:tr>
        <w:trPr>
          <w:cantSplit/>
        </w:trPr>
        <w:tc>
          <w:tcPr>
            <w:tcW w:w="5103" w:type="dxa"/>
          </w:tcPr>
          <w:p>
            <w:pPr>
              <w:pStyle w:val="yTable"/>
            </w:pPr>
            <w:r>
              <w:t>Anaesthesia for all procedures on nose and accessory sinuses unless otherwise specified</w:t>
            </w:r>
          </w:p>
        </w:tc>
        <w:tc>
          <w:tcPr>
            <w:tcW w:w="1276" w:type="dxa"/>
          </w:tcPr>
          <w:p>
            <w:pPr>
              <w:pStyle w:val="yTable"/>
              <w:keepNext/>
              <w:jc w:val="center"/>
            </w:pPr>
            <w:r>
              <w:br/>
              <w:t>6</w:t>
            </w:r>
          </w:p>
        </w:tc>
      </w:tr>
      <w:tr>
        <w:trPr>
          <w:cantSplit/>
        </w:trPr>
        <w:tc>
          <w:tcPr>
            <w:tcW w:w="5103" w:type="dxa"/>
          </w:tcPr>
          <w:p>
            <w:pPr>
              <w:pStyle w:val="yTable"/>
            </w:pPr>
            <w:r>
              <w:t> — radical surgery</w:t>
            </w:r>
          </w:p>
        </w:tc>
        <w:tc>
          <w:tcPr>
            <w:tcW w:w="1276" w:type="dxa"/>
          </w:tcPr>
          <w:p>
            <w:pPr>
              <w:pStyle w:val="yTable"/>
              <w:keepNext/>
              <w:jc w:val="center"/>
            </w:pPr>
            <w:r>
              <w:t>7</w:t>
            </w:r>
          </w:p>
        </w:tc>
      </w:tr>
      <w:tr>
        <w:trPr>
          <w:cantSplit/>
        </w:trPr>
        <w:tc>
          <w:tcPr>
            <w:tcW w:w="5103" w:type="dxa"/>
          </w:tcPr>
          <w:p>
            <w:pPr>
              <w:pStyle w:val="yTable"/>
            </w:pPr>
            <w:r>
              <w:t> — biopsy, soft tissue</w:t>
            </w:r>
          </w:p>
        </w:tc>
        <w:tc>
          <w:tcPr>
            <w:tcW w:w="1276" w:type="dxa"/>
          </w:tcPr>
          <w:p>
            <w:pPr>
              <w:pStyle w:val="yTable"/>
              <w:keepNext/>
              <w:jc w:val="center"/>
            </w:pPr>
            <w:r>
              <w:t>4</w:t>
            </w:r>
          </w:p>
        </w:tc>
      </w:tr>
      <w:tr>
        <w:trPr>
          <w:cantSplit/>
        </w:trPr>
        <w:tc>
          <w:tcPr>
            <w:tcW w:w="5103" w:type="dxa"/>
          </w:tcPr>
          <w:p>
            <w:pPr>
              <w:pStyle w:val="yTable"/>
            </w:pPr>
            <w:r>
              <w:t>Anaesthesia for all intraoral procedures, including biopsy, unless otherwise specified</w:t>
            </w:r>
          </w:p>
        </w:tc>
        <w:tc>
          <w:tcPr>
            <w:tcW w:w="1276" w:type="dxa"/>
          </w:tcPr>
          <w:p>
            <w:pPr>
              <w:pStyle w:val="yTable"/>
              <w:keepNext/>
              <w:jc w:val="center"/>
            </w:pPr>
            <w:r>
              <w:br/>
              <w:t>6</w:t>
            </w:r>
          </w:p>
        </w:tc>
      </w:tr>
      <w:tr>
        <w:trPr>
          <w:cantSplit/>
        </w:trPr>
        <w:tc>
          <w:tcPr>
            <w:tcW w:w="5103" w:type="dxa"/>
          </w:tcPr>
          <w:p>
            <w:pPr>
              <w:pStyle w:val="yTable"/>
            </w:pPr>
            <w:r>
              <w:t> — repair of cleft palate</w:t>
            </w:r>
          </w:p>
        </w:tc>
        <w:tc>
          <w:tcPr>
            <w:tcW w:w="1276" w:type="dxa"/>
          </w:tcPr>
          <w:p>
            <w:pPr>
              <w:pStyle w:val="yTable"/>
              <w:keepNext/>
              <w:jc w:val="center"/>
            </w:pPr>
            <w:r>
              <w:t>7</w:t>
            </w:r>
          </w:p>
        </w:tc>
      </w:tr>
      <w:tr>
        <w:trPr>
          <w:cantSplit/>
        </w:trPr>
        <w:tc>
          <w:tcPr>
            <w:tcW w:w="5103" w:type="dxa"/>
          </w:tcPr>
          <w:p>
            <w:pPr>
              <w:pStyle w:val="yTable"/>
            </w:pPr>
            <w:r>
              <w:t> — excision of retropharyngeal tumour</w:t>
            </w:r>
          </w:p>
        </w:tc>
        <w:tc>
          <w:tcPr>
            <w:tcW w:w="1276" w:type="dxa"/>
          </w:tcPr>
          <w:p>
            <w:pPr>
              <w:pStyle w:val="yTable"/>
              <w:keepNext/>
              <w:jc w:val="center"/>
            </w:pPr>
            <w:r>
              <w:t>9</w:t>
            </w:r>
          </w:p>
        </w:tc>
      </w:tr>
      <w:tr>
        <w:trPr>
          <w:cantSplit/>
        </w:trPr>
        <w:tc>
          <w:tcPr>
            <w:tcW w:w="5103" w:type="dxa"/>
          </w:tcPr>
          <w:p>
            <w:pPr>
              <w:pStyle w:val="yTable"/>
            </w:pPr>
            <w:r>
              <w:t> — radical intraoral surgery</w:t>
            </w:r>
          </w:p>
        </w:tc>
        <w:tc>
          <w:tcPr>
            <w:tcW w:w="1276" w:type="dxa"/>
          </w:tcPr>
          <w:p>
            <w:pPr>
              <w:pStyle w:val="yTable"/>
              <w:keepNext/>
              <w:jc w:val="center"/>
            </w:pPr>
            <w:r>
              <w:t>10</w:t>
            </w:r>
          </w:p>
        </w:tc>
      </w:tr>
      <w:tr>
        <w:trPr>
          <w:cantSplit/>
        </w:trPr>
        <w:tc>
          <w:tcPr>
            <w:tcW w:w="5103" w:type="dxa"/>
          </w:tcPr>
          <w:p>
            <w:pPr>
              <w:pStyle w:val="yTable"/>
            </w:pPr>
            <w:r>
              <w:t>Anaesthesia for all procedures on facial bones unless otherwise specified</w:t>
            </w:r>
          </w:p>
        </w:tc>
        <w:tc>
          <w:tcPr>
            <w:tcW w:w="1276" w:type="dxa"/>
          </w:tcPr>
          <w:p>
            <w:pPr>
              <w:pStyle w:val="yTable"/>
              <w:keepNext/>
              <w:jc w:val="center"/>
            </w:pPr>
            <w:r>
              <w:br/>
              <w:t>5</w:t>
            </w:r>
          </w:p>
        </w:tc>
      </w:tr>
      <w:tr>
        <w:trPr>
          <w:cantSplit/>
        </w:trPr>
        <w:tc>
          <w:tcPr>
            <w:tcW w:w="5103" w:type="dxa"/>
          </w:tcPr>
          <w:p>
            <w:pPr>
              <w:pStyle w:val="yTable"/>
            </w:pPr>
            <w:r>
              <w:t> — extensive surgery on facial bones (including prognathism and extensive facial bone reconstruction)</w:t>
            </w:r>
          </w:p>
        </w:tc>
        <w:tc>
          <w:tcPr>
            <w:tcW w:w="1276" w:type="dxa"/>
          </w:tcPr>
          <w:p>
            <w:pPr>
              <w:pStyle w:val="yTable"/>
              <w:keepNext/>
              <w:jc w:val="center"/>
            </w:pPr>
            <w:r>
              <w:br/>
              <w:t>10</w:t>
            </w:r>
          </w:p>
        </w:tc>
      </w:tr>
      <w:tr>
        <w:trPr>
          <w:cantSplit/>
        </w:trPr>
        <w:tc>
          <w:tcPr>
            <w:tcW w:w="5103" w:type="dxa"/>
          </w:tcPr>
          <w:p>
            <w:pPr>
              <w:pStyle w:val="yTable"/>
            </w:pPr>
            <w:r>
              <w:t>Anaesthesia for all intracranial procedures unless otherwise specified</w:t>
            </w:r>
          </w:p>
        </w:tc>
        <w:tc>
          <w:tcPr>
            <w:tcW w:w="1276" w:type="dxa"/>
          </w:tcPr>
          <w:p>
            <w:pPr>
              <w:pStyle w:val="yTable"/>
              <w:keepNext/>
              <w:jc w:val="center"/>
            </w:pPr>
            <w:r>
              <w:br/>
              <w:t>15</w:t>
            </w:r>
          </w:p>
        </w:tc>
      </w:tr>
      <w:tr>
        <w:trPr>
          <w:cantSplit/>
        </w:trPr>
        <w:tc>
          <w:tcPr>
            <w:tcW w:w="5103" w:type="dxa"/>
          </w:tcPr>
          <w:p>
            <w:pPr>
              <w:pStyle w:val="yTable"/>
            </w:pPr>
            <w:r>
              <w:t> — subdural taps</w:t>
            </w:r>
          </w:p>
        </w:tc>
        <w:tc>
          <w:tcPr>
            <w:tcW w:w="1276" w:type="dxa"/>
          </w:tcPr>
          <w:p>
            <w:pPr>
              <w:pStyle w:val="yTable"/>
              <w:keepNext/>
              <w:jc w:val="center"/>
            </w:pPr>
            <w:r>
              <w:t>5</w:t>
            </w:r>
          </w:p>
        </w:tc>
      </w:tr>
      <w:tr>
        <w:trPr>
          <w:cantSplit/>
        </w:trPr>
        <w:tc>
          <w:tcPr>
            <w:tcW w:w="5103" w:type="dxa"/>
          </w:tcPr>
          <w:p>
            <w:pPr>
              <w:pStyle w:val="yTable"/>
            </w:pPr>
            <w:r>
              <w:t> — burr holes</w:t>
            </w:r>
          </w:p>
        </w:tc>
        <w:tc>
          <w:tcPr>
            <w:tcW w:w="1276" w:type="dxa"/>
          </w:tcPr>
          <w:p>
            <w:pPr>
              <w:pStyle w:val="yTable"/>
              <w:keepNext/>
              <w:jc w:val="center"/>
            </w:pPr>
            <w:r>
              <w:t>9</w:t>
            </w:r>
          </w:p>
        </w:tc>
      </w:tr>
      <w:tr>
        <w:trPr>
          <w:cantSplit/>
        </w:trPr>
        <w:tc>
          <w:tcPr>
            <w:tcW w:w="5103" w:type="dxa"/>
          </w:tcPr>
          <w:p>
            <w:pPr>
              <w:pStyle w:val="yTable"/>
            </w:pPr>
            <w:r>
              <w:t> — intracranial vascular procedures including those for aneurysms and arterio</w:t>
            </w:r>
            <w:r>
              <w:noBreakHyphen/>
              <w:t>venous abnormalities</w:t>
            </w:r>
          </w:p>
        </w:tc>
        <w:tc>
          <w:tcPr>
            <w:tcW w:w="1276" w:type="dxa"/>
          </w:tcPr>
          <w:p>
            <w:pPr>
              <w:pStyle w:val="yTable"/>
              <w:keepNext/>
              <w:jc w:val="center"/>
            </w:pPr>
            <w:r>
              <w:br/>
              <w:t>20</w:t>
            </w:r>
          </w:p>
        </w:tc>
      </w:tr>
      <w:tr>
        <w:trPr>
          <w:cantSplit/>
        </w:trPr>
        <w:tc>
          <w:tcPr>
            <w:tcW w:w="5103" w:type="dxa"/>
          </w:tcPr>
          <w:p>
            <w:pPr>
              <w:pStyle w:val="yTable"/>
            </w:pPr>
            <w:r>
              <w:t> — spinal fluid shunt procedures</w:t>
            </w:r>
          </w:p>
        </w:tc>
        <w:tc>
          <w:tcPr>
            <w:tcW w:w="1276" w:type="dxa"/>
          </w:tcPr>
          <w:p>
            <w:pPr>
              <w:pStyle w:val="yTable"/>
              <w:keepNext/>
              <w:jc w:val="center"/>
            </w:pPr>
            <w:r>
              <w:t>10</w:t>
            </w:r>
          </w:p>
        </w:tc>
      </w:tr>
      <w:tr>
        <w:trPr>
          <w:cantSplit/>
        </w:trPr>
        <w:tc>
          <w:tcPr>
            <w:tcW w:w="5103" w:type="dxa"/>
          </w:tcPr>
          <w:p>
            <w:pPr>
              <w:pStyle w:val="yTable"/>
            </w:pPr>
            <w:r>
              <w:t> — ablation of intracranial nerve</w:t>
            </w:r>
          </w:p>
        </w:tc>
        <w:tc>
          <w:tcPr>
            <w:tcW w:w="1276" w:type="dxa"/>
          </w:tcPr>
          <w:p>
            <w:pPr>
              <w:pStyle w:val="yTable"/>
              <w:keepNext/>
              <w:jc w:val="center"/>
            </w:pPr>
            <w:r>
              <w:t>6</w:t>
            </w:r>
          </w:p>
        </w:tc>
      </w:tr>
      <w:tr>
        <w:trPr>
          <w:cantSplit/>
        </w:trPr>
        <w:tc>
          <w:tcPr>
            <w:tcW w:w="5103" w:type="dxa"/>
          </w:tcPr>
          <w:p>
            <w:pPr>
              <w:pStyle w:val="yTable"/>
            </w:pPr>
            <w:r>
              <w:t>Anaesthesia for all cranial bone procedures</w:t>
            </w:r>
          </w:p>
        </w:tc>
        <w:tc>
          <w:tcPr>
            <w:tcW w:w="1276" w:type="dxa"/>
          </w:tcPr>
          <w:p>
            <w:pPr>
              <w:pStyle w:val="yTable"/>
              <w:keepNext/>
              <w:jc w:val="center"/>
            </w:pPr>
            <w:r>
              <w:t>12</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Neck</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neck unless otherwise specified</w:t>
            </w:r>
          </w:p>
        </w:tc>
        <w:tc>
          <w:tcPr>
            <w:tcW w:w="1276" w:type="dxa"/>
          </w:tcPr>
          <w:p>
            <w:pPr>
              <w:pStyle w:val="yTable"/>
              <w:keepNext/>
              <w:jc w:val="center"/>
            </w:pPr>
            <w:r>
              <w:br/>
            </w:r>
            <w:r>
              <w:br/>
              <w:t>5</w:t>
            </w:r>
          </w:p>
        </w:tc>
      </w:tr>
      <w:tr>
        <w:trPr>
          <w:cantSplit/>
        </w:trPr>
        <w:tc>
          <w:tcPr>
            <w:tcW w:w="5103" w:type="dxa"/>
          </w:tcPr>
          <w:p>
            <w:pPr>
              <w:pStyle w:val="yTable"/>
            </w:pPr>
            <w:r>
              <w:t>Anaesthesia for incision and drainage of large haematoma, large abscess, cellulitis, or similar lesion causing life threatening airway obstruction</w:t>
            </w:r>
          </w:p>
        </w:tc>
        <w:tc>
          <w:tcPr>
            <w:tcW w:w="1276" w:type="dxa"/>
          </w:tcPr>
          <w:p>
            <w:pPr>
              <w:pStyle w:val="yTable"/>
              <w:keepNext/>
              <w:jc w:val="center"/>
            </w:pPr>
            <w:r>
              <w:br/>
            </w:r>
            <w:r>
              <w:br/>
              <w:t>15</w:t>
            </w:r>
          </w:p>
        </w:tc>
      </w:tr>
      <w:tr>
        <w:trPr>
          <w:cantSplit/>
        </w:trPr>
        <w:tc>
          <w:tcPr>
            <w:tcW w:w="5103" w:type="dxa"/>
          </w:tcPr>
          <w:p>
            <w:pPr>
              <w:pStyle w:val="yTable"/>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jc w:val="center"/>
            </w:pPr>
            <w:r>
              <w:br/>
            </w:r>
            <w:r>
              <w:br/>
            </w:r>
            <w:r>
              <w:br/>
              <w:t>6</w:t>
            </w:r>
          </w:p>
        </w:tc>
      </w:tr>
      <w:tr>
        <w:trPr>
          <w:cantSplit/>
        </w:trPr>
        <w:tc>
          <w:tcPr>
            <w:tcW w:w="5103" w:type="dxa"/>
          </w:tcPr>
          <w:p>
            <w:pPr>
              <w:pStyle w:val="yTable"/>
            </w:pPr>
            <w:r>
              <w:t> — for laryngectomy, hemi laryngectomy, laryngopharyngectomy, or pharyngectomy</w:t>
            </w:r>
          </w:p>
        </w:tc>
        <w:tc>
          <w:tcPr>
            <w:tcW w:w="1276" w:type="dxa"/>
          </w:tcPr>
          <w:p>
            <w:pPr>
              <w:pStyle w:val="yTable"/>
              <w:keepNext/>
              <w:jc w:val="center"/>
            </w:pPr>
            <w:r>
              <w:br/>
              <w:t>10</w:t>
            </w:r>
          </w:p>
        </w:tc>
      </w:tr>
      <w:tr>
        <w:trPr>
          <w:cantSplit/>
        </w:trPr>
        <w:tc>
          <w:tcPr>
            <w:tcW w:w="5103" w:type="dxa"/>
          </w:tcPr>
          <w:p>
            <w:pPr>
              <w:pStyle w:val="yTable"/>
            </w:pPr>
            <w:r>
              <w:t>Anaesthesia for laser surgery to the airway</w:t>
            </w:r>
          </w:p>
        </w:tc>
        <w:tc>
          <w:tcPr>
            <w:tcW w:w="1276" w:type="dxa"/>
          </w:tcPr>
          <w:p>
            <w:pPr>
              <w:pStyle w:val="yTable"/>
              <w:keepNext/>
              <w:jc w:val="center"/>
            </w:pPr>
            <w:r>
              <w:t>8</w:t>
            </w:r>
          </w:p>
        </w:tc>
      </w:tr>
      <w:tr>
        <w:trPr>
          <w:cantSplit/>
        </w:trPr>
        <w:tc>
          <w:tcPr>
            <w:tcW w:w="5103" w:type="dxa"/>
          </w:tcPr>
          <w:p>
            <w:pPr>
              <w:pStyle w:val="yTable"/>
            </w:pPr>
            <w:r>
              <w:t>Anaesthesia for all procedures on major vessels of neck unless otherwise specified</w:t>
            </w:r>
          </w:p>
        </w:tc>
        <w:tc>
          <w:tcPr>
            <w:tcW w:w="1276" w:type="dxa"/>
          </w:tcPr>
          <w:p>
            <w:pPr>
              <w:pStyle w:val="yTable"/>
              <w:keepNext/>
              <w:jc w:val="center"/>
            </w:pPr>
            <w:r>
              <w:br/>
              <w:t>10</w:t>
            </w:r>
          </w:p>
        </w:tc>
      </w:tr>
      <w:tr>
        <w:trPr>
          <w:cantSplit/>
        </w:trPr>
        <w:tc>
          <w:tcPr>
            <w:tcW w:w="5103" w:type="dxa"/>
          </w:tcPr>
          <w:p>
            <w:pPr>
              <w:pStyle w:val="yTable"/>
            </w:pPr>
            <w:r>
              <w:t> — simple ligation</w:t>
            </w:r>
          </w:p>
        </w:tc>
        <w:tc>
          <w:tcPr>
            <w:tcW w:w="1276" w:type="dxa"/>
          </w:tcPr>
          <w:p>
            <w:pPr>
              <w:pStyle w:val="yTable"/>
              <w:keepNext/>
              <w:jc w:val="center"/>
            </w:pPr>
            <w:r>
              <w:t>5</w:t>
            </w:r>
          </w:p>
        </w:tc>
      </w:tr>
      <w:tr>
        <w:trPr>
          <w:cantSplit/>
        </w:trPr>
        <w:tc>
          <w:tcPr>
            <w:tcW w:w="5103" w:type="dxa"/>
          </w:tcPr>
          <w:p>
            <w:pPr>
              <w:pStyle w:val="zytable"/>
              <w:ind w:left="0"/>
            </w:pPr>
          </w:p>
        </w:tc>
        <w:tc>
          <w:tcPr>
            <w:tcW w:w="1276" w:type="dxa"/>
          </w:tcPr>
          <w:p>
            <w:pPr>
              <w:pStyle w:val="yTable"/>
              <w:keepNext/>
              <w:jc w:val="center"/>
            </w:pPr>
          </w:p>
        </w:tc>
      </w:tr>
      <w:tr>
        <w:trPr>
          <w:cantSplit/>
        </w:trPr>
        <w:tc>
          <w:tcPr>
            <w:tcW w:w="5103" w:type="dxa"/>
          </w:tcPr>
          <w:p>
            <w:pPr>
              <w:pStyle w:val="yTable"/>
            </w:pPr>
            <w:r>
              <w:rPr>
                <w:b/>
              </w:rPr>
              <w:t>Thorax (Chest Wall/Shoulder Girdle)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chest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breast unless otherwise specified</w:t>
            </w:r>
          </w:p>
        </w:tc>
        <w:tc>
          <w:tcPr>
            <w:tcW w:w="1276" w:type="dxa"/>
          </w:tcPr>
          <w:p>
            <w:pPr>
              <w:pStyle w:val="yTable"/>
              <w:keepNext/>
              <w:jc w:val="center"/>
            </w:pPr>
            <w:r>
              <w:br/>
              <w:t>4</w:t>
            </w:r>
          </w:p>
        </w:tc>
      </w:tr>
      <w:tr>
        <w:trPr>
          <w:cantSplit/>
        </w:trPr>
        <w:tc>
          <w:tcPr>
            <w:tcW w:w="5103" w:type="dxa"/>
          </w:tcPr>
          <w:p>
            <w:pPr>
              <w:pStyle w:val="yTable"/>
            </w:pPr>
            <w:r>
              <w:t> — reconstructive procedures on the breast (eg. reduction or augmentation, mammoplasty)</w:t>
            </w:r>
          </w:p>
        </w:tc>
        <w:tc>
          <w:tcPr>
            <w:tcW w:w="1276" w:type="dxa"/>
          </w:tcPr>
          <w:p>
            <w:pPr>
              <w:pStyle w:val="yTable"/>
              <w:keepNext/>
              <w:jc w:val="center"/>
            </w:pPr>
            <w:r>
              <w:br/>
              <w:t>5</w:t>
            </w:r>
          </w:p>
        </w:tc>
      </w:tr>
      <w:tr>
        <w:trPr>
          <w:cantSplit/>
        </w:trPr>
        <w:tc>
          <w:tcPr>
            <w:tcW w:w="5103" w:type="dxa"/>
          </w:tcPr>
          <w:p>
            <w:pPr>
              <w:pStyle w:val="yTable"/>
            </w:pPr>
            <w:r>
              <w:t> — removal of breast lump or for breast segmentectomy where axillary node dissection is performed</w:t>
            </w:r>
          </w:p>
        </w:tc>
        <w:tc>
          <w:tcPr>
            <w:tcW w:w="1276" w:type="dxa"/>
          </w:tcPr>
          <w:p>
            <w:pPr>
              <w:pStyle w:val="yTable"/>
              <w:keepNext/>
              <w:jc w:val="center"/>
            </w:pPr>
            <w:r>
              <w:br/>
            </w:r>
            <w:r>
              <w:br/>
              <w:t>5</w:t>
            </w:r>
          </w:p>
        </w:tc>
      </w:tr>
      <w:tr>
        <w:trPr>
          <w:cantSplit/>
        </w:trPr>
        <w:tc>
          <w:tcPr>
            <w:tcW w:w="5103" w:type="dxa"/>
          </w:tcPr>
          <w:p>
            <w:pPr>
              <w:pStyle w:val="yTable"/>
            </w:pPr>
            <w:r>
              <w:t> — mastectomy</w:t>
            </w:r>
          </w:p>
        </w:tc>
        <w:tc>
          <w:tcPr>
            <w:tcW w:w="1276" w:type="dxa"/>
          </w:tcPr>
          <w:p>
            <w:pPr>
              <w:pStyle w:val="yTable"/>
              <w:keepNext/>
              <w:jc w:val="center"/>
            </w:pPr>
            <w:r>
              <w:t>6</w:t>
            </w:r>
          </w:p>
        </w:tc>
      </w:tr>
      <w:tr>
        <w:trPr>
          <w:cantSplit/>
        </w:trPr>
        <w:tc>
          <w:tcPr>
            <w:tcW w:w="5103" w:type="dxa"/>
          </w:tcPr>
          <w:p>
            <w:pPr>
              <w:pStyle w:val="yTable"/>
            </w:pPr>
            <w:r>
              <w:t> — reconstructive procedures on the breast using myocutaneous flaps</w:t>
            </w:r>
          </w:p>
        </w:tc>
        <w:tc>
          <w:tcPr>
            <w:tcW w:w="1276" w:type="dxa"/>
          </w:tcPr>
          <w:p>
            <w:pPr>
              <w:pStyle w:val="yTable"/>
              <w:keepNext/>
              <w:jc w:val="center"/>
            </w:pPr>
            <w:r>
              <w:br/>
              <w:t>8</w:t>
            </w:r>
          </w:p>
        </w:tc>
      </w:tr>
      <w:tr>
        <w:trPr>
          <w:cantSplit/>
        </w:trPr>
        <w:tc>
          <w:tcPr>
            <w:tcW w:w="5103" w:type="dxa"/>
          </w:tcPr>
          <w:p>
            <w:pPr>
              <w:pStyle w:val="yTable"/>
            </w:pPr>
            <w:r>
              <w:t> — radical or modified radical procedures on breast with internal mammary node dissection</w:t>
            </w:r>
          </w:p>
        </w:tc>
        <w:tc>
          <w:tcPr>
            <w:tcW w:w="1276" w:type="dxa"/>
          </w:tcPr>
          <w:p>
            <w:pPr>
              <w:pStyle w:val="yTable"/>
              <w:keepNext/>
              <w:jc w:val="center"/>
            </w:pPr>
            <w:r>
              <w:br/>
              <w:t>13</w:t>
            </w:r>
          </w:p>
        </w:tc>
      </w:tr>
      <w:tr>
        <w:trPr>
          <w:cantSplit/>
        </w:trPr>
        <w:tc>
          <w:tcPr>
            <w:tcW w:w="5103" w:type="dxa"/>
          </w:tcPr>
          <w:p>
            <w:pPr>
              <w:pStyle w:val="yTable"/>
            </w:pPr>
            <w:r>
              <w:t> — electrical conversion of arrhythmias</w:t>
            </w:r>
          </w:p>
        </w:tc>
        <w:tc>
          <w:tcPr>
            <w:tcW w:w="1276" w:type="dxa"/>
          </w:tcPr>
          <w:p>
            <w:pPr>
              <w:pStyle w:val="yTable"/>
              <w:keepNext/>
              <w:jc w:val="center"/>
            </w:pPr>
            <w:r>
              <w:t>5</w:t>
            </w:r>
          </w:p>
        </w:tc>
      </w:tr>
      <w:tr>
        <w:trPr>
          <w:cantSplit/>
        </w:trPr>
        <w:tc>
          <w:tcPr>
            <w:tcW w:w="5103" w:type="dxa"/>
          </w:tcPr>
          <w:p>
            <w:pPr>
              <w:pStyle w:val="yTable"/>
            </w:pPr>
            <w:r>
              <w:t>Anaesthesia for percutaneous bone marrow biopsy of the sternum</w:t>
            </w:r>
          </w:p>
        </w:tc>
        <w:tc>
          <w:tcPr>
            <w:tcW w:w="1276" w:type="dxa"/>
          </w:tcPr>
          <w:p>
            <w:pPr>
              <w:pStyle w:val="yTable"/>
              <w:keepNext/>
              <w:jc w:val="center"/>
            </w:pPr>
            <w:r>
              <w:br/>
              <w:t>4</w:t>
            </w:r>
          </w:p>
        </w:tc>
      </w:tr>
      <w:tr>
        <w:trPr>
          <w:cantSplit/>
        </w:trPr>
        <w:tc>
          <w:tcPr>
            <w:tcW w:w="5103" w:type="dxa"/>
          </w:tcPr>
          <w:p>
            <w:pPr>
              <w:pStyle w:val="yTable"/>
            </w:pPr>
            <w:r>
              <w:t>Anaesthesia for all procedures on the clavicle, scapula or sternum unless otherwise specified</w:t>
            </w:r>
          </w:p>
        </w:tc>
        <w:tc>
          <w:tcPr>
            <w:tcW w:w="1276" w:type="dxa"/>
          </w:tcPr>
          <w:p>
            <w:pPr>
              <w:pStyle w:val="yTable"/>
              <w:keepNext/>
              <w:jc w:val="center"/>
            </w:pPr>
            <w:r>
              <w:br/>
              <w:t>5</w:t>
            </w:r>
          </w:p>
        </w:tc>
      </w:tr>
      <w:tr>
        <w:trPr>
          <w:cantSplit/>
        </w:trPr>
        <w:tc>
          <w:tcPr>
            <w:tcW w:w="5103" w:type="dxa"/>
          </w:tcPr>
          <w:p>
            <w:pPr>
              <w:pStyle w:val="yTable"/>
            </w:pPr>
            <w:r>
              <w:t> — radical surgery</w:t>
            </w:r>
          </w:p>
        </w:tc>
        <w:tc>
          <w:tcPr>
            <w:tcW w:w="1276" w:type="dxa"/>
          </w:tcPr>
          <w:p>
            <w:pPr>
              <w:pStyle w:val="yTable"/>
              <w:keepNext/>
              <w:jc w:val="center"/>
            </w:pPr>
            <w:r>
              <w:t>6</w:t>
            </w:r>
          </w:p>
        </w:tc>
      </w:tr>
      <w:tr>
        <w:trPr>
          <w:cantSplit/>
        </w:trPr>
        <w:tc>
          <w:tcPr>
            <w:tcW w:w="5103" w:type="dxa"/>
          </w:tcPr>
          <w:p>
            <w:pPr>
              <w:pStyle w:val="yTable"/>
            </w:pPr>
            <w:r>
              <w:t>Anaesthesia for partial rib resection unless otherwise specified</w:t>
            </w:r>
          </w:p>
        </w:tc>
        <w:tc>
          <w:tcPr>
            <w:tcW w:w="1276" w:type="dxa"/>
          </w:tcPr>
          <w:p>
            <w:pPr>
              <w:pStyle w:val="yTable"/>
              <w:keepNext/>
              <w:jc w:val="center"/>
            </w:pPr>
            <w:r>
              <w:br/>
              <w:t>6</w:t>
            </w:r>
          </w:p>
        </w:tc>
      </w:tr>
      <w:tr>
        <w:trPr>
          <w:cantSplit/>
        </w:trPr>
        <w:tc>
          <w:tcPr>
            <w:tcW w:w="5103" w:type="dxa"/>
          </w:tcPr>
          <w:p>
            <w:pPr>
              <w:pStyle w:val="yTable"/>
            </w:pPr>
            <w:r>
              <w:t> — thoracoplasty</w:t>
            </w:r>
          </w:p>
        </w:tc>
        <w:tc>
          <w:tcPr>
            <w:tcW w:w="1276" w:type="dxa"/>
          </w:tcPr>
          <w:p>
            <w:pPr>
              <w:pStyle w:val="yTable"/>
              <w:keepNext/>
              <w:jc w:val="center"/>
            </w:pPr>
            <w:r>
              <w:t>10</w:t>
            </w:r>
          </w:p>
        </w:tc>
      </w:tr>
      <w:tr>
        <w:trPr>
          <w:cantSplit/>
        </w:trPr>
        <w:tc>
          <w:tcPr>
            <w:tcW w:w="5103" w:type="dxa"/>
          </w:tcPr>
          <w:p>
            <w:pPr>
              <w:pStyle w:val="yTable"/>
            </w:pPr>
            <w:r>
              <w:t> — extensive procedures (eg. pectus excavatum)</w:t>
            </w:r>
          </w:p>
        </w:tc>
        <w:tc>
          <w:tcPr>
            <w:tcW w:w="1276" w:type="dxa"/>
          </w:tcPr>
          <w:p>
            <w:pPr>
              <w:pStyle w:val="yTable"/>
              <w:keepNext/>
              <w:jc w:val="center"/>
            </w:pPr>
            <w:r>
              <w:t>13</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Intrathoracic</w:t>
            </w:r>
          </w:p>
        </w:tc>
        <w:tc>
          <w:tcPr>
            <w:tcW w:w="1276" w:type="dxa"/>
          </w:tcPr>
          <w:p>
            <w:pPr>
              <w:pStyle w:val="yTable"/>
              <w:keepNext/>
              <w:jc w:val="center"/>
            </w:pPr>
          </w:p>
        </w:tc>
      </w:tr>
      <w:tr>
        <w:trPr>
          <w:cantSplit/>
        </w:trPr>
        <w:tc>
          <w:tcPr>
            <w:tcW w:w="5103" w:type="dxa"/>
          </w:tcPr>
          <w:p>
            <w:pPr>
              <w:pStyle w:val="yTable"/>
            </w:pPr>
            <w:r>
              <w:t>Anaesthesia for open procedures on the oesophagus</w:t>
            </w:r>
          </w:p>
        </w:tc>
        <w:tc>
          <w:tcPr>
            <w:tcW w:w="1276" w:type="dxa"/>
          </w:tcPr>
          <w:p>
            <w:pPr>
              <w:pStyle w:val="yTable"/>
              <w:keepNext/>
              <w:jc w:val="center"/>
            </w:pPr>
            <w:r>
              <w:t>15</w:t>
            </w:r>
          </w:p>
        </w:tc>
      </w:tr>
      <w:tr>
        <w:trPr>
          <w:cantSplit/>
        </w:trPr>
        <w:tc>
          <w:tcPr>
            <w:tcW w:w="5103" w:type="dxa"/>
          </w:tcPr>
          <w:p>
            <w:pPr>
              <w:pStyle w:val="yTable"/>
            </w:pPr>
            <w:r>
              <w:t>Anaesthesia for all closed chest procedures (including rigid oesophagoscopy or bronchoscopy) unless otherwise specified</w:t>
            </w:r>
          </w:p>
        </w:tc>
        <w:tc>
          <w:tcPr>
            <w:tcW w:w="1276" w:type="dxa"/>
          </w:tcPr>
          <w:p>
            <w:pPr>
              <w:pStyle w:val="yTable"/>
              <w:keepNext/>
              <w:jc w:val="center"/>
            </w:pPr>
            <w:r>
              <w:br/>
            </w:r>
            <w:r>
              <w:br/>
              <w:t>6</w:t>
            </w:r>
          </w:p>
        </w:tc>
      </w:tr>
      <w:tr>
        <w:trPr>
          <w:cantSplit/>
        </w:trPr>
        <w:tc>
          <w:tcPr>
            <w:tcW w:w="5103" w:type="dxa"/>
          </w:tcPr>
          <w:p>
            <w:pPr>
              <w:pStyle w:val="yTable"/>
            </w:pPr>
            <w:r>
              <w:t> — needle biopsy of pleura</w:t>
            </w:r>
          </w:p>
        </w:tc>
        <w:tc>
          <w:tcPr>
            <w:tcW w:w="1276" w:type="dxa"/>
          </w:tcPr>
          <w:p>
            <w:pPr>
              <w:pStyle w:val="yTable"/>
              <w:keepNext/>
              <w:jc w:val="center"/>
            </w:pPr>
            <w:r>
              <w:t>4</w:t>
            </w:r>
          </w:p>
        </w:tc>
      </w:tr>
      <w:tr>
        <w:trPr>
          <w:cantSplit/>
        </w:trPr>
        <w:tc>
          <w:tcPr>
            <w:tcW w:w="5103" w:type="dxa"/>
          </w:tcPr>
          <w:p>
            <w:pPr>
              <w:pStyle w:val="yTable"/>
            </w:pPr>
            <w:r>
              <w:t> — pneumocentesis</w:t>
            </w:r>
          </w:p>
        </w:tc>
        <w:tc>
          <w:tcPr>
            <w:tcW w:w="1276" w:type="dxa"/>
          </w:tcPr>
          <w:p>
            <w:pPr>
              <w:pStyle w:val="yTable"/>
              <w:keepNext/>
              <w:jc w:val="center"/>
            </w:pPr>
            <w:r>
              <w:t>4</w:t>
            </w:r>
          </w:p>
        </w:tc>
      </w:tr>
      <w:tr>
        <w:trPr>
          <w:cantSplit/>
        </w:trPr>
        <w:tc>
          <w:tcPr>
            <w:tcW w:w="5103" w:type="dxa"/>
          </w:tcPr>
          <w:p>
            <w:pPr>
              <w:pStyle w:val="yTable"/>
            </w:pPr>
            <w:r>
              <w:t> — thoracoscopy</w:t>
            </w:r>
          </w:p>
        </w:tc>
        <w:tc>
          <w:tcPr>
            <w:tcW w:w="1276" w:type="dxa"/>
          </w:tcPr>
          <w:p>
            <w:pPr>
              <w:pStyle w:val="yTable"/>
              <w:keepNext/>
              <w:jc w:val="center"/>
            </w:pPr>
            <w:r>
              <w:t>10</w:t>
            </w:r>
          </w:p>
        </w:tc>
      </w:tr>
      <w:tr>
        <w:trPr>
          <w:cantSplit/>
        </w:trPr>
        <w:tc>
          <w:tcPr>
            <w:tcW w:w="5103" w:type="dxa"/>
          </w:tcPr>
          <w:p>
            <w:pPr>
              <w:pStyle w:val="yTable"/>
            </w:pPr>
            <w:r>
              <w:t> — mediastinoscopy</w:t>
            </w:r>
          </w:p>
        </w:tc>
        <w:tc>
          <w:tcPr>
            <w:tcW w:w="1276" w:type="dxa"/>
          </w:tcPr>
          <w:p>
            <w:pPr>
              <w:pStyle w:val="yTable"/>
              <w:keepNext/>
              <w:jc w:val="center"/>
            </w:pPr>
            <w:r>
              <w:t>8</w:t>
            </w:r>
          </w:p>
        </w:tc>
      </w:tr>
      <w:tr>
        <w:trPr>
          <w:cantSplit/>
        </w:trPr>
        <w:tc>
          <w:tcPr>
            <w:tcW w:w="5103" w:type="dxa"/>
          </w:tcPr>
          <w:p>
            <w:pPr>
              <w:pStyle w:val="yTable"/>
            </w:pPr>
            <w:r>
              <w:t>Anaesthesia for all thoracotomy procedures involving lungs, pleura, diaphragm, and mediastinum unless otherwise specified</w:t>
            </w:r>
          </w:p>
        </w:tc>
        <w:tc>
          <w:tcPr>
            <w:tcW w:w="1276" w:type="dxa"/>
          </w:tcPr>
          <w:p>
            <w:pPr>
              <w:pStyle w:val="yTable"/>
              <w:keepNext/>
              <w:jc w:val="center"/>
            </w:pPr>
            <w:r>
              <w:br/>
            </w:r>
            <w:r>
              <w:br/>
              <w:t>13</w:t>
            </w:r>
          </w:p>
        </w:tc>
      </w:tr>
      <w:tr>
        <w:trPr>
          <w:cantSplit/>
        </w:trPr>
        <w:tc>
          <w:tcPr>
            <w:tcW w:w="5103" w:type="dxa"/>
          </w:tcPr>
          <w:p>
            <w:pPr>
              <w:pStyle w:val="yTable"/>
            </w:pPr>
            <w:r>
              <w:t> — pulmonary decortication</w:t>
            </w:r>
          </w:p>
        </w:tc>
        <w:tc>
          <w:tcPr>
            <w:tcW w:w="1276" w:type="dxa"/>
          </w:tcPr>
          <w:p>
            <w:pPr>
              <w:pStyle w:val="yTable"/>
              <w:keepNext/>
              <w:jc w:val="center"/>
            </w:pPr>
            <w:r>
              <w:t>15</w:t>
            </w:r>
          </w:p>
        </w:tc>
      </w:tr>
      <w:tr>
        <w:trPr>
          <w:cantSplit/>
        </w:trPr>
        <w:tc>
          <w:tcPr>
            <w:tcW w:w="5103" w:type="dxa"/>
          </w:tcPr>
          <w:p>
            <w:pPr>
              <w:pStyle w:val="yTable"/>
            </w:pPr>
            <w:r>
              <w:t> — pulmonary resection with thoracoplasty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intrathoracic repair of trauma to trachea and bronchi</w:t>
            </w:r>
          </w:p>
        </w:tc>
        <w:tc>
          <w:tcPr>
            <w:tcW w:w="1276" w:type="dxa"/>
          </w:tcPr>
          <w:p>
            <w:pPr>
              <w:pStyle w:val="yTable"/>
              <w:keepNext/>
              <w:jc w:val="center"/>
            </w:pPr>
            <w:r>
              <w:br/>
              <w:t>15</w:t>
            </w:r>
          </w:p>
        </w:tc>
      </w:tr>
      <w:tr>
        <w:trPr>
          <w:cantSplit/>
        </w:trPr>
        <w:tc>
          <w:tcPr>
            <w:tcW w:w="5103" w:type="dxa"/>
          </w:tcPr>
          <w:p>
            <w:pPr>
              <w:pStyle w:val="yTable"/>
            </w:pPr>
            <w:r>
              <w:t>Anaesthesia for all open procedures on the heart, pericardium, and great vessels of the chest</w:t>
            </w:r>
          </w:p>
        </w:tc>
        <w:tc>
          <w:tcPr>
            <w:tcW w:w="1276" w:type="dxa"/>
          </w:tcPr>
          <w:p>
            <w:pPr>
              <w:pStyle w:val="yTable"/>
              <w:keepNext/>
              <w:jc w:val="center"/>
            </w:pPr>
            <w:r>
              <w:br/>
              <w:t>20</w:t>
            </w:r>
          </w:p>
        </w:tc>
      </w:tr>
      <w:tr>
        <w:trPr>
          <w:cantSplit/>
        </w:trPr>
        <w:tc>
          <w:tcPr>
            <w:tcW w:w="5103" w:type="dxa"/>
          </w:tcPr>
          <w:p>
            <w:pPr>
              <w:pStyle w:val="yTable"/>
            </w:pPr>
            <w:r>
              <w:t>Anaesthesia for heart transplant</w:t>
            </w:r>
          </w:p>
        </w:tc>
        <w:tc>
          <w:tcPr>
            <w:tcW w:w="1276" w:type="dxa"/>
          </w:tcPr>
          <w:p>
            <w:pPr>
              <w:pStyle w:val="yTable"/>
              <w:keepNext/>
              <w:jc w:val="center"/>
            </w:pPr>
            <w:r>
              <w:t>20</w:t>
            </w:r>
          </w:p>
        </w:tc>
      </w:tr>
      <w:tr>
        <w:trPr>
          <w:cantSplit/>
        </w:trPr>
        <w:tc>
          <w:tcPr>
            <w:tcW w:w="5103" w:type="dxa"/>
          </w:tcPr>
          <w:p>
            <w:pPr>
              <w:pStyle w:val="yTable"/>
            </w:pPr>
            <w:r>
              <w:t>Anaesthesia for heart and lung transplant</w:t>
            </w:r>
          </w:p>
        </w:tc>
        <w:tc>
          <w:tcPr>
            <w:tcW w:w="1276" w:type="dxa"/>
          </w:tcPr>
          <w:p>
            <w:pPr>
              <w:pStyle w:val="yTable"/>
              <w:keepNext/>
              <w:jc w:val="center"/>
            </w:pPr>
            <w:r>
              <w:t>20</w:t>
            </w:r>
          </w:p>
        </w:tc>
      </w:tr>
      <w:tr>
        <w:trPr>
          <w:cantSplit/>
        </w:trPr>
        <w:tc>
          <w:tcPr>
            <w:tcW w:w="5103" w:type="dxa"/>
          </w:tcPr>
          <w:p>
            <w:pPr>
              <w:pStyle w:val="yTable"/>
            </w:pPr>
            <w:r>
              <w:t>Cadaver harvesting of heart and/or lungs</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Spine and spinal cord</w:t>
            </w:r>
          </w:p>
        </w:tc>
        <w:tc>
          <w:tcPr>
            <w:tcW w:w="1276" w:type="dxa"/>
          </w:tcPr>
          <w:p>
            <w:pPr>
              <w:pStyle w:val="yTable"/>
              <w:keepNext/>
              <w:jc w:val="center"/>
            </w:pPr>
          </w:p>
        </w:tc>
      </w:tr>
      <w:tr>
        <w:trPr>
          <w:cantSplit/>
        </w:trPr>
        <w:tc>
          <w:tcPr>
            <w:tcW w:w="5103" w:type="dxa"/>
          </w:tcPr>
          <w:p>
            <w:pPr>
              <w:pStyle w:val="yTable"/>
            </w:pPr>
            <w:r>
              <w:t>Anaesthesia for all procedures on the cervical spine and/or cord unless otherwise specified (for myelography and discography see items in ‘Other Procedures’)</w:t>
            </w:r>
          </w:p>
        </w:tc>
        <w:tc>
          <w:tcPr>
            <w:tcW w:w="1276" w:type="dxa"/>
          </w:tcPr>
          <w:p>
            <w:pPr>
              <w:pStyle w:val="yTable"/>
              <w:keepNext/>
              <w:jc w:val="center"/>
            </w:pPr>
            <w:r>
              <w:br/>
            </w:r>
            <w:r>
              <w:br/>
            </w:r>
            <w:r>
              <w:br/>
              <w:t>10</w:t>
            </w:r>
          </w:p>
        </w:tc>
      </w:tr>
      <w:tr>
        <w:trPr>
          <w:cantSplit/>
        </w:trPr>
        <w:tc>
          <w:tcPr>
            <w:tcW w:w="5103" w:type="dxa"/>
          </w:tcPr>
          <w:p>
            <w:pPr>
              <w:pStyle w:val="yTable"/>
            </w:pPr>
            <w:r>
              <w:t> — posterior cervical laminectomy in sitting position</w:t>
            </w:r>
          </w:p>
        </w:tc>
        <w:tc>
          <w:tcPr>
            <w:tcW w:w="1276" w:type="dxa"/>
          </w:tcPr>
          <w:p>
            <w:pPr>
              <w:pStyle w:val="yTable"/>
              <w:keepNext/>
              <w:jc w:val="center"/>
            </w:pPr>
            <w:r>
              <w:t>13</w:t>
            </w:r>
          </w:p>
        </w:tc>
      </w:tr>
      <w:tr>
        <w:trPr>
          <w:cantSplit/>
        </w:trPr>
        <w:tc>
          <w:tcPr>
            <w:tcW w:w="5103" w:type="dxa"/>
          </w:tcPr>
          <w:p>
            <w:pPr>
              <w:pStyle w:val="yTable"/>
            </w:pPr>
            <w:r>
              <w:t>Anaesthesia for all procedures on the thoracic spine and/or cord unless otherwise specified</w:t>
            </w:r>
          </w:p>
        </w:tc>
        <w:tc>
          <w:tcPr>
            <w:tcW w:w="1276" w:type="dxa"/>
          </w:tcPr>
          <w:p>
            <w:pPr>
              <w:pStyle w:val="yTable"/>
              <w:keepNext/>
              <w:jc w:val="center"/>
            </w:pPr>
            <w:r>
              <w:br/>
              <w:t>10</w:t>
            </w:r>
          </w:p>
        </w:tc>
      </w:tr>
      <w:tr>
        <w:trPr>
          <w:cantSplit/>
        </w:trPr>
        <w:tc>
          <w:tcPr>
            <w:tcW w:w="5103" w:type="dxa"/>
          </w:tcPr>
          <w:p>
            <w:pPr>
              <w:pStyle w:val="yTable"/>
            </w:pPr>
            <w:r>
              <w:t> — thoracolumbar sympathectomy</w:t>
            </w:r>
          </w:p>
        </w:tc>
        <w:tc>
          <w:tcPr>
            <w:tcW w:w="1276" w:type="dxa"/>
          </w:tcPr>
          <w:p>
            <w:pPr>
              <w:pStyle w:val="yTable"/>
              <w:keepNext/>
              <w:jc w:val="center"/>
            </w:pPr>
            <w:r>
              <w:t>13</w:t>
            </w:r>
          </w:p>
        </w:tc>
      </w:tr>
      <w:tr>
        <w:trPr>
          <w:cantSplit/>
        </w:trPr>
        <w:tc>
          <w:tcPr>
            <w:tcW w:w="5103" w:type="dxa"/>
          </w:tcPr>
          <w:p>
            <w:pPr>
              <w:pStyle w:val="yTable"/>
            </w:pPr>
            <w:r>
              <w:t>Anaesthesia for all procedures in the lumbar region unless otherwise specified</w:t>
            </w:r>
          </w:p>
        </w:tc>
        <w:tc>
          <w:tcPr>
            <w:tcW w:w="1276" w:type="dxa"/>
          </w:tcPr>
          <w:p>
            <w:pPr>
              <w:pStyle w:val="yTable"/>
              <w:keepNext/>
              <w:jc w:val="center"/>
            </w:pPr>
            <w:r>
              <w:br/>
              <w:t>8</w:t>
            </w:r>
          </w:p>
        </w:tc>
      </w:tr>
      <w:tr>
        <w:trPr>
          <w:cantSplit/>
        </w:trPr>
        <w:tc>
          <w:tcPr>
            <w:tcW w:w="5103" w:type="dxa"/>
          </w:tcPr>
          <w:p>
            <w:pPr>
              <w:pStyle w:val="yTable"/>
            </w:pPr>
            <w:r>
              <w:t> — lumbar sympathectomy</w:t>
            </w:r>
          </w:p>
        </w:tc>
        <w:tc>
          <w:tcPr>
            <w:tcW w:w="1276" w:type="dxa"/>
          </w:tcPr>
          <w:p>
            <w:pPr>
              <w:pStyle w:val="yTable"/>
              <w:keepNext/>
              <w:jc w:val="center"/>
            </w:pPr>
            <w:r>
              <w:t>7</w:t>
            </w:r>
          </w:p>
        </w:tc>
      </w:tr>
      <w:tr>
        <w:trPr>
          <w:cantSplit/>
        </w:trPr>
        <w:tc>
          <w:tcPr>
            <w:tcW w:w="5103" w:type="dxa"/>
          </w:tcPr>
          <w:p>
            <w:pPr>
              <w:pStyle w:val="yTable"/>
            </w:pPr>
            <w:r>
              <w:t> — chemonucleolysis</w:t>
            </w:r>
          </w:p>
        </w:tc>
        <w:tc>
          <w:tcPr>
            <w:tcW w:w="1276" w:type="dxa"/>
          </w:tcPr>
          <w:p>
            <w:pPr>
              <w:pStyle w:val="yTable"/>
              <w:keepNext/>
              <w:jc w:val="center"/>
            </w:pPr>
            <w:r>
              <w:t>10</w:t>
            </w:r>
          </w:p>
        </w:tc>
      </w:tr>
      <w:tr>
        <w:trPr>
          <w:cantSplit/>
        </w:trPr>
        <w:tc>
          <w:tcPr>
            <w:tcW w:w="5103" w:type="dxa"/>
          </w:tcPr>
          <w:p>
            <w:pPr>
              <w:pStyle w:val="yTable"/>
            </w:pPr>
            <w:r>
              <w:t>Anaesthesia for extensive spine and spinal cord procedures</w:t>
            </w:r>
          </w:p>
        </w:tc>
        <w:tc>
          <w:tcPr>
            <w:tcW w:w="1276" w:type="dxa"/>
          </w:tcPr>
          <w:p>
            <w:pPr>
              <w:pStyle w:val="yTable"/>
              <w:keepNext/>
              <w:jc w:val="center"/>
            </w:pPr>
            <w:r>
              <w:br/>
              <w:t>13</w:t>
            </w:r>
          </w:p>
        </w:tc>
      </w:tr>
      <w:tr>
        <w:trPr>
          <w:cantSplit/>
        </w:trPr>
        <w:tc>
          <w:tcPr>
            <w:tcW w:w="5103" w:type="dxa"/>
          </w:tcPr>
          <w:p>
            <w:pPr>
              <w:pStyle w:val="yTable"/>
            </w:pPr>
            <w:r>
              <w:t>Anaesthesia for manipulation of spine</w:t>
            </w:r>
          </w:p>
        </w:tc>
        <w:tc>
          <w:tcPr>
            <w:tcW w:w="1276" w:type="dxa"/>
          </w:tcPr>
          <w:p>
            <w:pPr>
              <w:pStyle w:val="yTable"/>
              <w:keepNext/>
              <w:jc w:val="center"/>
            </w:pPr>
            <w:r>
              <w:t>3</w:t>
            </w:r>
          </w:p>
        </w:tc>
      </w:tr>
      <w:tr>
        <w:trPr>
          <w:cantSplit/>
        </w:trPr>
        <w:tc>
          <w:tcPr>
            <w:tcW w:w="5103" w:type="dxa"/>
          </w:tcPr>
          <w:p>
            <w:pPr>
              <w:pStyle w:val="yTable"/>
            </w:pPr>
            <w:r>
              <w:t>Anaesthesia for percutaneous spinal procedures</w:t>
            </w:r>
          </w:p>
        </w:tc>
        <w:tc>
          <w:tcPr>
            <w:tcW w:w="1276" w:type="dxa"/>
          </w:tcPr>
          <w:p>
            <w:pPr>
              <w:pStyle w:val="yTable"/>
              <w:keepNext/>
              <w:jc w:val="center"/>
            </w:pPr>
            <w:r>
              <w:t>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nerves, muscles, tendons and fascia of the upper abdominal wall</w:t>
            </w:r>
          </w:p>
        </w:tc>
        <w:tc>
          <w:tcPr>
            <w:tcW w:w="1276" w:type="dxa"/>
          </w:tcPr>
          <w:p>
            <w:pPr>
              <w:pStyle w:val="yTable"/>
              <w:keepNext/>
              <w:jc w:val="center"/>
            </w:pP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 unless otherwise specified</w:t>
            </w:r>
          </w:p>
        </w:tc>
        <w:tc>
          <w:tcPr>
            <w:tcW w:w="1276" w:type="dxa"/>
          </w:tcPr>
          <w:p>
            <w:pPr>
              <w:pStyle w:val="yTable"/>
              <w:keepNext/>
              <w:jc w:val="center"/>
            </w:pPr>
            <w:r>
              <w:br/>
              <w:t>7</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t>6</w:t>
            </w:r>
          </w:p>
        </w:tc>
      </w:tr>
      <w:tr>
        <w:trPr>
          <w:cantSplit/>
        </w:trPr>
        <w:tc>
          <w:tcPr>
            <w:tcW w:w="5103" w:type="dxa"/>
          </w:tcPr>
          <w:p>
            <w:pPr>
              <w:pStyle w:val="yTable"/>
            </w:pPr>
            <w:r>
              <w:t>Anaesthesia for upper gastrointestinal endoscopic procedures</w:t>
            </w:r>
          </w:p>
        </w:tc>
        <w:tc>
          <w:tcPr>
            <w:tcW w:w="1276" w:type="dxa"/>
          </w:tcPr>
          <w:p>
            <w:pPr>
              <w:pStyle w:val="yTable"/>
              <w:keepNext/>
              <w:jc w:val="center"/>
            </w:pPr>
            <w:r>
              <w:br/>
              <w:t>5</w:t>
            </w:r>
          </w:p>
        </w:tc>
      </w:tr>
      <w:tr>
        <w:trPr>
          <w:cantSplit/>
          <w:ins w:id="307" w:author="Master Repository Process" w:date="2021-09-25T00:45:00Z"/>
        </w:trPr>
        <w:tc>
          <w:tcPr>
            <w:tcW w:w="5103" w:type="dxa"/>
          </w:tcPr>
          <w:p>
            <w:pPr>
              <w:pStyle w:val="yTable"/>
              <w:rPr>
                <w:ins w:id="308" w:author="Master Repository Process" w:date="2021-09-25T00:45:00Z"/>
              </w:rPr>
            </w:pPr>
            <w:ins w:id="309" w:author="Master Repository Process" w:date="2021-09-25T00:45:00Z">
              <w:r>
                <w:t>Anaesthesia for upper gastrointestinal endoscopic procedures in association with imaging techniques including fluoroscopy and ultrasound</w:t>
              </w:r>
            </w:ins>
          </w:p>
        </w:tc>
        <w:tc>
          <w:tcPr>
            <w:tcW w:w="1276" w:type="dxa"/>
          </w:tcPr>
          <w:p>
            <w:pPr>
              <w:pStyle w:val="yTable"/>
              <w:keepNext/>
              <w:jc w:val="center"/>
              <w:rPr>
                <w:ins w:id="310" w:author="Master Repository Process" w:date="2021-09-25T00:45:00Z"/>
              </w:rPr>
            </w:pPr>
            <w:ins w:id="311" w:author="Master Repository Process" w:date="2021-09-25T00:45:00Z">
              <w:r>
                <w:br/>
              </w:r>
              <w:r>
                <w:br/>
                <w:t>6</w:t>
              </w:r>
            </w:ins>
          </w:p>
        </w:tc>
      </w:tr>
      <w:tr>
        <w:trPr>
          <w:cantSplit/>
        </w:trPr>
        <w:tc>
          <w:tcPr>
            <w:tcW w:w="5103" w:type="dxa"/>
          </w:tcPr>
          <w:p>
            <w:pPr>
              <w:pStyle w:val="yTable"/>
            </w:pPr>
            <w:r>
              <w:t>Anaesthesia for upper gastrointestinal endoscopic procedures in association with acute gastrointestinal haemorrhage</w:t>
            </w:r>
          </w:p>
        </w:tc>
        <w:tc>
          <w:tcPr>
            <w:tcW w:w="1276" w:type="dxa"/>
          </w:tcPr>
          <w:p>
            <w:pPr>
              <w:pStyle w:val="yTable"/>
              <w:keepNext/>
              <w:jc w:val="center"/>
            </w:pPr>
            <w:r>
              <w:br/>
            </w:r>
            <w:r>
              <w:br/>
              <w:t>6</w:t>
            </w:r>
          </w:p>
        </w:tc>
      </w:tr>
      <w:tr>
        <w:trPr>
          <w:cantSplit/>
        </w:trPr>
        <w:tc>
          <w:tcPr>
            <w:tcW w:w="5103" w:type="dxa"/>
          </w:tcPr>
          <w:p>
            <w:pPr>
              <w:pStyle w:val="yTable"/>
            </w:pPr>
            <w:r>
              <w:t>Anaesthesia for all hernia repairs in upper abdomen unless otherwise specified</w:t>
            </w:r>
          </w:p>
        </w:tc>
        <w:tc>
          <w:tcPr>
            <w:tcW w:w="1276" w:type="dxa"/>
          </w:tcPr>
          <w:p>
            <w:pPr>
              <w:pStyle w:val="yTable"/>
              <w:keepNext/>
              <w:jc w:val="center"/>
            </w:pPr>
            <w:r>
              <w:br/>
              <w:t>4</w:t>
            </w:r>
          </w:p>
        </w:tc>
      </w:tr>
      <w:tr>
        <w:trPr>
          <w:cantSplit/>
        </w:trPr>
        <w:tc>
          <w:tcPr>
            <w:tcW w:w="5103" w:type="dxa"/>
          </w:tcPr>
          <w:p>
            <w:pPr>
              <w:pStyle w:val="yTable"/>
              <w:ind w:left="567" w:hanging="578"/>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 — repair of omphalocele</w:t>
            </w:r>
          </w:p>
        </w:tc>
        <w:tc>
          <w:tcPr>
            <w:tcW w:w="1276" w:type="dxa"/>
          </w:tcPr>
          <w:p>
            <w:pPr>
              <w:pStyle w:val="yTable"/>
              <w:keepNext/>
              <w:jc w:val="center"/>
            </w:pPr>
            <w:r>
              <w:t>7</w:t>
            </w:r>
          </w:p>
        </w:tc>
      </w:tr>
      <w:tr>
        <w:trPr>
          <w:cantSplit/>
        </w:trPr>
        <w:tc>
          <w:tcPr>
            <w:tcW w:w="5103" w:type="dxa"/>
          </w:tcPr>
          <w:p>
            <w:pPr>
              <w:pStyle w:val="yTable"/>
            </w:pPr>
            <w:r>
              <w:t> — transabdominal repair of diaphragmatic hernia</w:t>
            </w:r>
          </w:p>
        </w:tc>
        <w:tc>
          <w:tcPr>
            <w:tcW w:w="1276" w:type="dxa"/>
          </w:tcPr>
          <w:p>
            <w:pPr>
              <w:pStyle w:val="yTable"/>
              <w:keepNext/>
              <w:jc w:val="center"/>
            </w:pPr>
            <w:r>
              <w:t>9</w:t>
            </w:r>
          </w:p>
        </w:tc>
      </w:tr>
      <w:tr>
        <w:trPr>
          <w:cantSplit/>
        </w:trPr>
        <w:tc>
          <w:tcPr>
            <w:tcW w:w="5103" w:type="dxa"/>
          </w:tcPr>
          <w:p>
            <w:pPr>
              <w:pStyle w:val="yTable"/>
            </w:pPr>
            <w:r>
              <w:t>Anaesthesia for all procedures on major abdominal blood vessels</w:t>
            </w:r>
          </w:p>
        </w:tc>
        <w:tc>
          <w:tcPr>
            <w:tcW w:w="1276" w:type="dxa"/>
          </w:tcPr>
          <w:p>
            <w:pPr>
              <w:pStyle w:val="yTable"/>
              <w:keepNext/>
              <w:jc w:val="center"/>
            </w:pPr>
            <w:r>
              <w:br/>
              <w:t>15</w:t>
            </w:r>
          </w:p>
        </w:tc>
      </w:tr>
      <w:tr>
        <w:trPr>
          <w:cantSplit/>
        </w:trPr>
        <w:tc>
          <w:tcPr>
            <w:tcW w:w="5103" w:type="dxa"/>
          </w:tcPr>
          <w:p>
            <w:pPr>
              <w:pStyle w:val="yTable"/>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jc w:val="center"/>
            </w:pPr>
            <w:r>
              <w:br/>
            </w:r>
            <w:r>
              <w:br/>
            </w:r>
            <w:r>
              <w:br/>
            </w:r>
            <w:r>
              <w:br/>
              <w:t>8</w:t>
            </w:r>
          </w:p>
        </w:tc>
      </w:tr>
      <w:tr>
        <w:trPr>
          <w:cantSplit/>
        </w:trPr>
        <w:tc>
          <w:tcPr>
            <w:tcW w:w="5103" w:type="dxa"/>
          </w:tcPr>
          <w:p>
            <w:pPr>
              <w:pStyle w:val="yTable"/>
              <w:tabs>
                <w:tab w:val="left" w:pos="567"/>
              </w:tabs>
              <w:ind w:left="567" w:hanging="567"/>
            </w:pPr>
            <w:r>
              <w:t> — gastric reduction or gastroplasty for the treatment of morbid obesity</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partial hepatectomy (excluding liver biopsy)</w:t>
            </w:r>
          </w:p>
        </w:tc>
        <w:tc>
          <w:tcPr>
            <w:tcW w:w="1276" w:type="dxa"/>
          </w:tcPr>
          <w:p>
            <w:pPr>
              <w:pStyle w:val="yTable"/>
              <w:keepNext/>
              <w:jc w:val="center"/>
            </w:pPr>
            <w:r>
              <w:t>13</w:t>
            </w:r>
          </w:p>
        </w:tc>
      </w:tr>
      <w:tr>
        <w:trPr>
          <w:cantSplit/>
        </w:trPr>
        <w:tc>
          <w:tcPr>
            <w:tcW w:w="5103" w:type="dxa"/>
          </w:tcPr>
          <w:p>
            <w:pPr>
              <w:pStyle w:val="yTable"/>
              <w:tabs>
                <w:tab w:val="left" w:pos="567"/>
              </w:tabs>
              <w:ind w:left="567" w:hanging="567"/>
            </w:pPr>
            <w:r>
              <w:t> — extended or trisegmental hepatectomy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pancreatectomy, partial or total (eg. Whipple procedure)</w:t>
            </w:r>
          </w:p>
        </w:tc>
        <w:tc>
          <w:tcPr>
            <w:tcW w:w="1276" w:type="dxa"/>
          </w:tcPr>
          <w:p>
            <w:pPr>
              <w:pStyle w:val="yTable"/>
              <w:keepNext/>
              <w:jc w:val="center"/>
            </w:pPr>
            <w:r>
              <w:br/>
              <w:t>12</w:t>
            </w:r>
          </w:p>
        </w:tc>
      </w:tr>
      <w:tr>
        <w:trPr>
          <w:cantSplit/>
        </w:trPr>
        <w:tc>
          <w:tcPr>
            <w:tcW w:w="5103" w:type="dxa"/>
          </w:tcPr>
          <w:p>
            <w:pPr>
              <w:pStyle w:val="yTable"/>
              <w:tabs>
                <w:tab w:val="left" w:pos="567"/>
              </w:tabs>
              <w:ind w:left="567" w:hanging="567"/>
            </w:pPr>
            <w:r>
              <w:t> — liver transplant (recipient)</w:t>
            </w:r>
          </w:p>
        </w:tc>
        <w:tc>
          <w:tcPr>
            <w:tcW w:w="1276" w:type="dxa"/>
          </w:tcPr>
          <w:p>
            <w:pPr>
              <w:pStyle w:val="yTable"/>
              <w:keepNext/>
              <w:jc w:val="center"/>
            </w:pPr>
            <w:r>
              <w:t>30</w:t>
            </w:r>
          </w:p>
        </w:tc>
      </w:tr>
      <w:tr>
        <w:trPr>
          <w:cantSplit/>
        </w:trPr>
        <w:tc>
          <w:tcPr>
            <w:tcW w:w="5103" w:type="dxa"/>
          </w:tcPr>
          <w:p>
            <w:pPr>
              <w:pStyle w:val="yTable"/>
              <w:tabs>
                <w:tab w:val="left" w:pos="567"/>
              </w:tabs>
              <w:ind w:left="567" w:hanging="567"/>
            </w:pPr>
            <w:r>
              <w:t> — neuro endocrine tumour removal (eg. carcinoid)</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percutaneous procedures on an intra</w:t>
            </w:r>
            <w:r>
              <w:noBreakHyphen/>
              <w:t>abdominal organ in the upper abdomen</w:t>
            </w:r>
          </w:p>
        </w:tc>
        <w:tc>
          <w:tcPr>
            <w:tcW w:w="1276" w:type="dxa"/>
          </w:tcPr>
          <w:p>
            <w:pPr>
              <w:pStyle w:val="yTable"/>
              <w:keepNext/>
              <w:jc w:val="center"/>
            </w:pPr>
            <w:r>
              <w:br/>
              <w:t>6</w:t>
            </w:r>
          </w:p>
        </w:tc>
      </w:tr>
      <w:tr>
        <w:trPr>
          <w:cantSplit/>
        </w:trPr>
        <w:tc>
          <w:tcPr>
            <w:tcW w:w="5103" w:type="dxa"/>
          </w:tcPr>
          <w:p>
            <w:pPr>
              <w:pStyle w:val="zytable"/>
              <w:tabs>
                <w:tab w:val="left" w:pos="567"/>
              </w:tabs>
              <w:ind w:left="720" w:hanging="153"/>
            </w:pPr>
          </w:p>
        </w:tc>
        <w:tc>
          <w:tcPr>
            <w:tcW w:w="1276" w:type="dxa"/>
          </w:tcPr>
          <w:p>
            <w:pPr>
              <w:pStyle w:val="yTable"/>
              <w:keepNext/>
              <w:jc w:val="center"/>
            </w:pPr>
          </w:p>
        </w:tc>
      </w:tr>
      <w:tr>
        <w:trPr>
          <w:cantSplit/>
        </w:trPr>
        <w:tc>
          <w:tcPr>
            <w:tcW w:w="5103" w:type="dxa"/>
          </w:tcPr>
          <w:p>
            <w:pPr>
              <w:pStyle w:val="yTable"/>
            </w:pPr>
            <w:r>
              <w:rPr>
                <w:b/>
              </w:rPr>
              <w:t>Lower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 — lipectomy</w:t>
            </w:r>
          </w:p>
        </w:tc>
        <w:tc>
          <w:tcPr>
            <w:tcW w:w="1276" w:type="dxa"/>
          </w:tcPr>
          <w:p>
            <w:pPr>
              <w:pStyle w:val="yTable"/>
              <w:keepNext/>
              <w:jc w:val="center"/>
            </w:pPr>
            <w:r>
              <w:t>5</w:t>
            </w:r>
          </w:p>
        </w:tc>
      </w:tr>
      <w:tr>
        <w:trPr>
          <w:cantSplit/>
        </w:trPr>
        <w:tc>
          <w:tcPr>
            <w:tcW w:w="5103" w:type="dxa"/>
          </w:tcPr>
          <w:p>
            <w:pPr>
              <w:pStyle w:val="yTable"/>
            </w:pPr>
            <w:r>
              <w:t>Anaesthesia for all procedures on the nerves, muscles, tendons and fascia of the lower abdominal wall (with the exception of abdominal lipectomy)</w:t>
            </w:r>
          </w:p>
        </w:tc>
        <w:tc>
          <w:tcPr>
            <w:tcW w:w="1276" w:type="dxa"/>
          </w:tcPr>
          <w:p>
            <w:pPr>
              <w:pStyle w:val="yTable"/>
              <w:keepNext/>
              <w:jc w:val="center"/>
            </w:pPr>
            <w:r>
              <w:br/>
            </w:r>
            <w:r>
              <w:br/>
            </w: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w:t>
            </w:r>
          </w:p>
        </w:tc>
        <w:tc>
          <w:tcPr>
            <w:tcW w:w="1276" w:type="dxa"/>
          </w:tcPr>
          <w:p>
            <w:pPr>
              <w:pStyle w:val="yTable"/>
              <w:keepNext/>
              <w:jc w:val="center"/>
            </w:pPr>
            <w:r>
              <w:t>7</w:t>
            </w:r>
          </w:p>
        </w:tc>
      </w:tr>
      <w:tr>
        <w:trPr>
          <w:cantSplit/>
        </w:trPr>
        <w:tc>
          <w:tcPr>
            <w:tcW w:w="5103" w:type="dxa"/>
          </w:tcPr>
          <w:p>
            <w:pPr>
              <w:pStyle w:val="yTable"/>
            </w:pPr>
            <w:r>
              <w:t>Anaesthesia for all lower intestinal endoscopic procedures (modifier for prone position is not applicable)</w:t>
            </w:r>
          </w:p>
        </w:tc>
        <w:tc>
          <w:tcPr>
            <w:tcW w:w="1276" w:type="dxa"/>
          </w:tcPr>
          <w:p>
            <w:pPr>
              <w:pStyle w:val="yTable"/>
              <w:keepNext/>
              <w:jc w:val="center"/>
            </w:pPr>
            <w:r>
              <w:br/>
            </w:r>
            <w:r>
              <w:br/>
              <w:t>4</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br/>
              <w:t>6</w:t>
            </w:r>
          </w:p>
        </w:tc>
      </w:tr>
      <w:tr>
        <w:trPr>
          <w:cantSplit/>
        </w:trPr>
        <w:tc>
          <w:tcPr>
            <w:tcW w:w="5103" w:type="dxa"/>
          </w:tcPr>
          <w:p>
            <w:pPr>
              <w:pStyle w:val="yTable"/>
            </w:pPr>
            <w:r>
              <w:t>Anaesthesia for all hernia repairs in lower abdomen unless otherwise specified</w:t>
            </w:r>
          </w:p>
        </w:tc>
        <w:tc>
          <w:tcPr>
            <w:tcW w:w="1276" w:type="dxa"/>
          </w:tcPr>
          <w:p>
            <w:pPr>
              <w:pStyle w:val="yTable"/>
              <w:keepNext/>
              <w:jc w:val="center"/>
            </w:pPr>
            <w:r>
              <w:br/>
              <w:t>4</w:t>
            </w:r>
          </w:p>
        </w:tc>
      </w:tr>
      <w:tr>
        <w:trPr>
          <w:cantSplit/>
        </w:trPr>
        <w:tc>
          <w:tcPr>
            <w:tcW w:w="5103" w:type="dxa"/>
          </w:tcPr>
          <w:p>
            <w:pPr>
              <w:pStyle w:val="yTable"/>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Anaesthesia for all procedures within the peritoneal cavity in the lower abdomen (including appendicetomy) unless otherwise specified</w:t>
            </w:r>
          </w:p>
        </w:tc>
        <w:tc>
          <w:tcPr>
            <w:tcW w:w="1276" w:type="dxa"/>
          </w:tcPr>
          <w:p>
            <w:pPr>
              <w:pStyle w:val="yTable"/>
              <w:keepNext/>
              <w:jc w:val="center"/>
            </w:pPr>
            <w:r>
              <w:br/>
            </w:r>
            <w:r>
              <w:br/>
              <w:t>6</w:t>
            </w:r>
          </w:p>
        </w:tc>
      </w:tr>
      <w:tr>
        <w:trPr>
          <w:cantSplit/>
        </w:trPr>
        <w:tc>
          <w:tcPr>
            <w:tcW w:w="5103" w:type="dxa"/>
          </w:tcPr>
          <w:p>
            <w:pPr>
              <w:pStyle w:val="yTable"/>
            </w:pPr>
            <w:r>
              <w:t>Anaesthesia for bowel resection, including laparascopic bowel resection, unless otherwise specified</w:t>
            </w:r>
          </w:p>
        </w:tc>
        <w:tc>
          <w:tcPr>
            <w:tcW w:w="1276" w:type="dxa"/>
          </w:tcPr>
          <w:p>
            <w:pPr>
              <w:pStyle w:val="yTable"/>
              <w:keepNext/>
              <w:jc w:val="center"/>
            </w:pPr>
            <w:r>
              <w:br/>
            </w:r>
            <w:r>
              <w:br/>
              <w:t>8</w:t>
            </w:r>
          </w:p>
        </w:tc>
      </w:tr>
      <w:tr>
        <w:trPr>
          <w:cantSplit/>
        </w:trPr>
        <w:tc>
          <w:tcPr>
            <w:tcW w:w="5103" w:type="dxa"/>
          </w:tcPr>
          <w:p>
            <w:pPr>
              <w:pStyle w:val="yTable"/>
            </w:pPr>
            <w:r>
              <w:t> — amniocentesis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abdominoperineal resection, including pull through procedures, ultra low anterior resection and formation of bowel reservoir</w:t>
            </w:r>
          </w:p>
        </w:tc>
        <w:tc>
          <w:tcPr>
            <w:tcW w:w="1276" w:type="dxa"/>
          </w:tcPr>
          <w:p>
            <w:pPr>
              <w:pStyle w:val="yTable"/>
              <w:keepNext/>
              <w:jc w:val="center"/>
            </w:pPr>
            <w:r>
              <w:br/>
            </w:r>
            <w:r>
              <w:br/>
              <w:t>10</w:t>
            </w:r>
          </w:p>
        </w:tc>
      </w:tr>
      <w:tr>
        <w:trPr>
          <w:cantSplit/>
        </w:trPr>
        <w:tc>
          <w:tcPr>
            <w:tcW w:w="5103" w:type="dxa"/>
          </w:tcPr>
          <w:p>
            <w:pPr>
              <w:pStyle w:val="yTable"/>
            </w:pPr>
            <w:r>
              <w:t> — radical prostatectomy</w:t>
            </w:r>
          </w:p>
        </w:tc>
        <w:tc>
          <w:tcPr>
            <w:tcW w:w="1276" w:type="dxa"/>
          </w:tcPr>
          <w:p>
            <w:pPr>
              <w:pStyle w:val="yTable"/>
              <w:keepNext/>
              <w:jc w:val="center"/>
            </w:pPr>
            <w:r>
              <w:t>10</w:t>
            </w:r>
          </w:p>
        </w:tc>
      </w:tr>
      <w:tr>
        <w:trPr>
          <w:cantSplit/>
        </w:trPr>
        <w:tc>
          <w:tcPr>
            <w:tcW w:w="5103" w:type="dxa"/>
          </w:tcPr>
          <w:p>
            <w:pPr>
              <w:pStyle w:val="yTable"/>
            </w:pPr>
            <w:r>
              <w:t> — radical hysterectomy</w:t>
            </w:r>
          </w:p>
        </w:tc>
        <w:tc>
          <w:tcPr>
            <w:tcW w:w="1276" w:type="dxa"/>
          </w:tcPr>
          <w:p>
            <w:pPr>
              <w:pStyle w:val="yTable"/>
              <w:keepNext/>
              <w:jc w:val="center"/>
            </w:pPr>
            <w:r>
              <w:t>10</w:t>
            </w:r>
          </w:p>
        </w:tc>
      </w:tr>
      <w:tr>
        <w:trPr>
          <w:cantSplit/>
        </w:trPr>
        <w:tc>
          <w:tcPr>
            <w:tcW w:w="5103" w:type="dxa"/>
          </w:tcPr>
          <w:p>
            <w:pPr>
              <w:pStyle w:val="yTable"/>
            </w:pPr>
            <w:r>
              <w:t> — radical ovarian surgery</w:t>
            </w:r>
          </w:p>
        </w:tc>
        <w:tc>
          <w:tcPr>
            <w:tcW w:w="1276" w:type="dxa"/>
          </w:tcPr>
          <w:p>
            <w:pPr>
              <w:pStyle w:val="yTable"/>
              <w:keepNext/>
              <w:jc w:val="center"/>
            </w:pPr>
            <w:r>
              <w:t>10</w:t>
            </w:r>
          </w:p>
        </w:tc>
      </w:tr>
      <w:tr>
        <w:trPr>
          <w:cantSplit/>
        </w:trPr>
        <w:tc>
          <w:tcPr>
            <w:tcW w:w="5103" w:type="dxa"/>
          </w:tcPr>
          <w:p>
            <w:pPr>
              <w:pStyle w:val="yTable"/>
            </w:pPr>
            <w:r>
              <w:t> — pelvic exenteration</w:t>
            </w:r>
          </w:p>
        </w:tc>
        <w:tc>
          <w:tcPr>
            <w:tcW w:w="1276" w:type="dxa"/>
          </w:tcPr>
          <w:p>
            <w:pPr>
              <w:pStyle w:val="yTable"/>
              <w:keepNext/>
              <w:jc w:val="center"/>
            </w:pPr>
            <w:r>
              <w:t>10</w:t>
            </w:r>
          </w:p>
        </w:tc>
      </w:tr>
      <w:tr>
        <w:trPr>
          <w:cantSplit/>
        </w:trPr>
        <w:tc>
          <w:tcPr>
            <w:tcW w:w="5103" w:type="dxa"/>
          </w:tcPr>
          <w:p>
            <w:pPr>
              <w:pStyle w:val="yTable"/>
            </w:pPr>
            <w:r>
              <w:t> — Caesarean section</w:t>
            </w:r>
          </w:p>
        </w:tc>
        <w:tc>
          <w:tcPr>
            <w:tcW w:w="1276" w:type="dxa"/>
          </w:tcPr>
          <w:p>
            <w:pPr>
              <w:pStyle w:val="yTable"/>
              <w:keepNext/>
              <w:jc w:val="center"/>
            </w:pPr>
            <w:r>
              <w:t>10</w:t>
            </w:r>
          </w:p>
        </w:tc>
      </w:tr>
      <w:tr>
        <w:trPr>
          <w:cantSplit/>
        </w:trPr>
        <w:tc>
          <w:tcPr>
            <w:tcW w:w="5103" w:type="dxa"/>
          </w:tcPr>
          <w:p>
            <w:pPr>
              <w:pStyle w:val="yTable"/>
              <w:tabs>
                <w:tab w:val="left" w:pos="567"/>
              </w:tabs>
              <w:ind w:left="567" w:hanging="567"/>
            </w:pPr>
            <w:r>
              <w:t> — Caesarean hysterectomy or hysterectomy within 24 hours of delivery</w:t>
            </w:r>
          </w:p>
        </w:tc>
        <w:tc>
          <w:tcPr>
            <w:tcW w:w="1276" w:type="dxa"/>
          </w:tcPr>
          <w:p>
            <w:pPr>
              <w:pStyle w:val="yTable"/>
              <w:keepNext/>
              <w:jc w:val="center"/>
            </w:pPr>
            <w:r>
              <w:br/>
              <w:t>15</w:t>
            </w:r>
          </w:p>
        </w:tc>
      </w:tr>
      <w:tr>
        <w:trPr>
          <w:cantSplit/>
        </w:trPr>
        <w:tc>
          <w:tcPr>
            <w:tcW w:w="5103" w:type="dxa"/>
          </w:tcPr>
          <w:p>
            <w:pPr>
              <w:pStyle w:val="yTable"/>
            </w:pPr>
            <w:r>
              <w:t>Anaesthesia for all extraperitoneal procedures in lower abdomen, including urinary tract, unless otherwise specified</w:t>
            </w:r>
          </w:p>
        </w:tc>
        <w:tc>
          <w:tcPr>
            <w:tcW w:w="1276" w:type="dxa"/>
          </w:tcPr>
          <w:p>
            <w:pPr>
              <w:pStyle w:val="yTable"/>
              <w:keepNext/>
              <w:jc w:val="center"/>
            </w:pPr>
            <w:r>
              <w:br/>
            </w:r>
            <w:r>
              <w:br/>
              <w:t>6</w:t>
            </w:r>
          </w:p>
        </w:tc>
      </w:tr>
      <w:tr>
        <w:trPr>
          <w:cantSplit/>
        </w:trPr>
        <w:tc>
          <w:tcPr>
            <w:tcW w:w="5103" w:type="dxa"/>
          </w:tcPr>
          <w:p>
            <w:pPr>
              <w:pStyle w:val="yTable"/>
            </w:pPr>
            <w:r>
              <w:t> — renal procedures, including upper 1/3 or ureter</w:t>
            </w:r>
          </w:p>
        </w:tc>
        <w:tc>
          <w:tcPr>
            <w:tcW w:w="1276" w:type="dxa"/>
          </w:tcPr>
          <w:p>
            <w:pPr>
              <w:pStyle w:val="yTable"/>
              <w:keepNext/>
              <w:jc w:val="center"/>
            </w:pPr>
            <w:r>
              <w:t>7</w:t>
            </w:r>
          </w:p>
        </w:tc>
      </w:tr>
      <w:tr>
        <w:trPr>
          <w:cantSplit/>
        </w:trPr>
        <w:tc>
          <w:tcPr>
            <w:tcW w:w="5103" w:type="dxa"/>
          </w:tcPr>
          <w:p>
            <w:pPr>
              <w:pStyle w:val="yTable"/>
            </w:pPr>
            <w:r>
              <w:t> — total cystectomy</w:t>
            </w:r>
          </w:p>
        </w:tc>
        <w:tc>
          <w:tcPr>
            <w:tcW w:w="1276" w:type="dxa"/>
          </w:tcPr>
          <w:p>
            <w:pPr>
              <w:pStyle w:val="yTable"/>
              <w:keepNext/>
              <w:jc w:val="center"/>
            </w:pPr>
            <w:r>
              <w:t>10</w:t>
            </w:r>
          </w:p>
        </w:tc>
      </w:tr>
      <w:tr>
        <w:trPr>
          <w:cantSplit/>
        </w:trPr>
        <w:tc>
          <w:tcPr>
            <w:tcW w:w="5103" w:type="dxa"/>
          </w:tcPr>
          <w:p>
            <w:pPr>
              <w:pStyle w:val="yTable"/>
            </w:pPr>
            <w:r>
              <w:t> — adrenalectomy</w:t>
            </w:r>
          </w:p>
        </w:tc>
        <w:tc>
          <w:tcPr>
            <w:tcW w:w="1276" w:type="dxa"/>
          </w:tcPr>
          <w:p>
            <w:pPr>
              <w:pStyle w:val="yTable"/>
              <w:keepNext/>
              <w:jc w:val="center"/>
            </w:pPr>
            <w:r>
              <w:t>10</w:t>
            </w:r>
          </w:p>
        </w:tc>
      </w:tr>
      <w:tr>
        <w:trPr>
          <w:cantSplit/>
        </w:trPr>
        <w:tc>
          <w:tcPr>
            <w:tcW w:w="5103" w:type="dxa"/>
          </w:tcPr>
          <w:p>
            <w:pPr>
              <w:pStyle w:val="yTable"/>
            </w:pPr>
            <w:r>
              <w:t> — neuro endocrine tumour removal (eg. carcinoid)</w:t>
            </w:r>
          </w:p>
        </w:tc>
        <w:tc>
          <w:tcPr>
            <w:tcW w:w="1276" w:type="dxa"/>
          </w:tcPr>
          <w:p>
            <w:pPr>
              <w:pStyle w:val="yTable"/>
              <w:keepNext/>
              <w:jc w:val="center"/>
            </w:pPr>
            <w:r>
              <w:t>10</w:t>
            </w:r>
          </w:p>
        </w:tc>
      </w:tr>
      <w:tr>
        <w:trPr>
          <w:cantSplit/>
        </w:trPr>
        <w:tc>
          <w:tcPr>
            <w:tcW w:w="5103" w:type="dxa"/>
          </w:tcPr>
          <w:p>
            <w:pPr>
              <w:pStyle w:val="yTable"/>
            </w:pPr>
            <w:r>
              <w:t> — renal transplant (donor or recipient)</w:t>
            </w:r>
          </w:p>
        </w:tc>
        <w:tc>
          <w:tcPr>
            <w:tcW w:w="1276" w:type="dxa"/>
          </w:tcPr>
          <w:p>
            <w:pPr>
              <w:pStyle w:val="yTable"/>
              <w:keepNext/>
              <w:jc w:val="center"/>
            </w:pPr>
            <w:r>
              <w:t>10</w:t>
            </w:r>
          </w:p>
        </w:tc>
      </w:tr>
      <w:tr>
        <w:trPr>
          <w:cantSplit/>
        </w:trPr>
        <w:tc>
          <w:tcPr>
            <w:tcW w:w="5103" w:type="dxa"/>
          </w:tcPr>
          <w:p>
            <w:pPr>
              <w:pStyle w:val="yTable"/>
            </w:pPr>
            <w:r>
              <w:t>Anaesthesia for all procedures on major lower abdominal vessels unless otherwise specified</w:t>
            </w:r>
          </w:p>
        </w:tc>
        <w:tc>
          <w:tcPr>
            <w:tcW w:w="1276" w:type="dxa"/>
          </w:tcPr>
          <w:p>
            <w:pPr>
              <w:pStyle w:val="yTable"/>
              <w:keepNext/>
              <w:jc w:val="center"/>
            </w:pPr>
            <w:r>
              <w:br/>
              <w:t>15</w:t>
            </w:r>
          </w:p>
        </w:tc>
      </w:tr>
      <w:tr>
        <w:trPr>
          <w:cantSplit/>
        </w:trPr>
        <w:tc>
          <w:tcPr>
            <w:tcW w:w="5103" w:type="dxa"/>
          </w:tcPr>
          <w:p>
            <w:pPr>
              <w:pStyle w:val="yTable"/>
            </w:pPr>
            <w:r>
              <w:t> — inferior vena cava ligation</w:t>
            </w:r>
          </w:p>
        </w:tc>
        <w:tc>
          <w:tcPr>
            <w:tcW w:w="1276" w:type="dxa"/>
          </w:tcPr>
          <w:p>
            <w:pPr>
              <w:pStyle w:val="yTable"/>
              <w:keepNext/>
              <w:jc w:val="center"/>
            </w:pPr>
            <w:r>
              <w:t>10</w:t>
            </w:r>
          </w:p>
        </w:tc>
      </w:tr>
      <w:tr>
        <w:trPr>
          <w:cantSplit/>
        </w:trPr>
        <w:tc>
          <w:tcPr>
            <w:tcW w:w="5103" w:type="dxa"/>
          </w:tcPr>
          <w:p>
            <w:pPr>
              <w:pStyle w:val="yTable"/>
            </w:pPr>
            <w:r>
              <w:t> — percutaneous umbrella insertion</w:t>
            </w:r>
          </w:p>
        </w:tc>
        <w:tc>
          <w:tcPr>
            <w:tcW w:w="1276" w:type="dxa"/>
          </w:tcPr>
          <w:p>
            <w:pPr>
              <w:pStyle w:val="yTable"/>
              <w:keepNext/>
              <w:jc w:val="center"/>
            </w:pPr>
            <w:r>
              <w:t>5</w:t>
            </w:r>
          </w:p>
        </w:tc>
      </w:tr>
      <w:tr>
        <w:trPr>
          <w:cantSplit/>
        </w:trPr>
        <w:tc>
          <w:tcPr>
            <w:tcW w:w="5103" w:type="dxa"/>
          </w:tcPr>
          <w:p>
            <w:pPr>
              <w:pStyle w:val="yTable"/>
            </w:pPr>
            <w:r>
              <w:t>Anaesthesia for percutaneous procedures on an intra</w:t>
            </w:r>
            <w:r>
              <w:noBreakHyphen/>
              <w:t>abdominal organ in the lower abdomen</w:t>
            </w:r>
          </w:p>
        </w:tc>
        <w:tc>
          <w:tcPr>
            <w:tcW w:w="1276" w:type="dxa"/>
          </w:tcPr>
          <w:p>
            <w:pPr>
              <w:pStyle w:val="yTable"/>
              <w:keepNext/>
              <w:jc w:val="center"/>
            </w:pPr>
            <w:r>
              <w:br/>
              <w:t>6</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Perineum</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perineum (including biopsy of male genital system) unless otherwise specified</w:t>
            </w:r>
          </w:p>
        </w:tc>
        <w:tc>
          <w:tcPr>
            <w:tcW w:w="1276" w:type="dxa"/>
          </w:tcPr>
          <w:p>
            <w:pPr>
              <w:pStyle w:val="yTable"/>
              <w:keepNext/>
              <w:jc w:val="center"/>
            </w:pPr>
            <w:r>
              <w:br/>
            </w:r>
            <w:r>
              <w:br/>
              <w:t>3</w:t>
            </w:r>
          </w:p>
        </w:tc>
      </w:tr>
      <w:tr>
        <w:trPr>
          <w:cantSplit/>
        </w:trPr>
        <w:tc>
          <w:tcPr>
            <w:tcW w:w="5103" w:type="dxa"/>
          </w:tcPr>
          <w:p>
            <w:pPr>
              <w:pStyle w:val="yTable"/>
              <w:tabs>
                <w:tab w:val="left" w:pos="567"/>
              </w:tabs>
              <w:ind w:left="567" w:hanging="567"/>
            </w:pPr>
            <w:r>
              <w:t> — anorectal procedure (including endoscopy and/or biopsy)</w:t>
            </w:r>
          </w:p>
        </w:tc>
        <w:tc>
          <w:tcPr>
            <w:tcW w:w="1276" w:type="dxa"/>
          </w:tcPr>
          <w:p>
            <w:pPr>
              <w:pStyle w:val="yTable"/>
              <w:keepNext/>
              <w:jc w:val="center"/>
            </w:pPr>
            <w:r>
              <w:br/>
              <w:t>4</w:t>
            </w:r>
          </w:p>
        </w:tc>
      </w:tr>
      <w:tr>
        <w:trPr>
          <w:cantSplit/>
        </w:trPr>
        <w:tc>
          <w:tcPr>
            <w:tcW w:w="5103" w:type="dxa"/>
          </w:tcPr>
          <w:p>
            <w:pPr>
              <w:pStyle w:val="yTable"/>
              <w:ind w:left="567" w:hanging="567"/>
            </w:pPr>
            <w:r>
              <w:t xml:space="preserve"> — radical </w:t>
            </w:r>
            <w:del w:id="312" w:author="Master Repository Process" w:date="2021-09-25T00:45:00Z">
              <w:r>
                <w:delText>pineal</w:delText>
              </w:r>
            </w:del>
            <w:ins w:id="313" w:author="Master Repository Process" w:date="2021-09-25T00:45:00Z">
              <w:r>
                <w:t>perineal</w:t>
              </w:r>
            </w:ins>
            <w:r>
              <w:t xml:space="preserve"> procedure including radical perineal prostatectomy or radical vulvectomy</w:t>
            </w:r>
          </w:p>
        </w:tc>
        <w:tc>
          <w:tcPr>
            <w:tcW w:w="1276" w:type="dxa"/>
          </w:tcPr>
          <w:p>
            <w:pPr>
              <w:pStyle w:val="yTable"/>
              <w:keepNext/>
              <w:jc w:val="center"/>
            </w:pPr>
            <w:r>
              <w:br/>
              <w:t>7</w:t>
            </w:r>
          </w:p>
        </w:tc>
      </w:tr>
      <w:tr>
        <w:trPr>
          <w:cantSplit/>
        </w:trPr>
        <w:tc>
          <w:tcPr>
            <w:tcW w:w="5103" w:type="dxa"/>
          </w:tcPr>
          <w:p>
            <w:pPr>
              <w:pStyle w:val="yTable"/>
              <w:ind w:left="567" w:hanging="567"/>
            </w:pPr>
            <w:r>
              <w:t> — vulvectomy</w:t>
            </w:r>
          </w:p>
        </w:tc>
        <w:tc>
          <w:tcPr>
            <w:tcW w:w="1276" w:type="dxa"/>
          </w:tcPr>
          <w:p>
            <w:pPr>
              <w:pStyle w:val="yTable"/>
              <w:keepNext/>
              <w:jc w:val="center"/>
            </w:pPr>
            <w:r>
              <w:t>4</w:t>
            </w:r>
          </w:p>
        </w:tc>
      </w:tr>
      <w:tr>
        <w:trPr>
          <w:cantSplit/>
        </w:trPr>
        <w:tc>
          <w:tcPr>
            <w:tcW w:w="5103" w:type="dxa"/>
          </w:tcPr>
          <w:p>
            <w:pPr>
              <w:pStyle w:val="yTable"/>
            </w:pPr>
            <w:r>
              <w:t>Anaesthesia for all transurethral procedures (including urethrocystoscopy) unless otherwise specified</w:t>
            </w:r>
          </w:p>
        </w:tc>
        <w:tc>
          <w:tcPr>
            <w:tcW w:w="1276" w:type="dxa"/>
          </w:tcPr>
          <w:p>
            <w:pPr>
              <w:pStyle w:val="yTable"/>
              <w:keepNext/>
              <w:jc w:val="center"/>
            </w:pPr>
            <w:r>
              <w:br/>
              <w:t>4</w:t>
            </w:r>
          </w:p>
        </w:tc>
      </w:tr>
      <w:tr>
        <w:trPr>
          <w:cantSplit/>
        </w:trPr>
        <w:tc>
          <w:tcPr>
            <w:tcW w:w="5103" w:type="dxa"/>
          </w:tcPr>
          <w:p>
            <w:pPr>
              <w:pStyle w:val="yTable"/>
            </w:pPr>
            <w:r>
              <w:t> — transurethral resection of bladder tumour(s)</w:t>
            </w:r>
          </w:p>
        </w:tc>
        <w:tc>
          <w:tcPr>
            <w:tcW w:w="1276" w:type="dxa"/>
          </w:tcPr>
          <w:p>
            <w:pPr>
              <w:pStyle w:val="yTable"/>
              <w:keepNext/>
              <w:jc w:val="center"/>
            </w:pPr>
            <w:r>
              <w:t>5</w:t>
            </w:r>
          </w:p>
        </w:tc>
      </w:tr>
      <w:tr>
        <w:trPr>
          <w:cantSplit/>
        </w:trPr>
        <w:tc>
          <w:tcPr>
            <w:tcW w:w="5103" w:type="dxa"/>
          </w:tcPr>
          <w:p>
            <w:pPr>
              <w:pStyle w:val="yTable"/>
            </w:pPr>
            <w:r>
              <w:t> — transurethral resection of prostate</w:t>
            </w:r>
          </w:p>
        </w:tc>
        <w:tc>
          <w:tcPr>
            <w:tcW w:w="1276" w:type="dxa"/>
          </w:tcPr>
          <w:p>
            <w:pPr>
              <w:pStyle w:val="yTable"/>
              <w:keepNext/>
              <w:jc w:val="center"/>
            </w:pPr>
            <w:r>
              <w:t>7</w:t>
            </w:r>
          </w:p>
        </w:tc>
      </w:tr>
      <w:tr>
        <w:trPr>
          <w:cantSplit/>
        </w:trPr>
        <w:tc>
          <w:tcPr>
            <w:tcW w:w="5103" w:type="dxa"/>
          </w:tcPr>
          <w:p>
            <w:pPr>
              <w:pStyle w:val="yTable"/>
            </w:pPr>
            <w:r>
              <w:t> — post</w:t>
            </w:r>
            <w:r>
              <w:noBreakHyphen/>
              <w:t>transurethral resection bleeding</w:t>
            </w:r>
          </w:p>
        </w:tc>
        <w:tc>
          <w:tcPr>
            <w:tcW w:w="1276" w:type="dxa"/>
          </w:tcPr>
          <w:p>
            <w:pPr>
              <w:pStyle w:val="yTable"/>
              <w:keepNext/>
              <w:jc w:val="center"/>
            </w:pPr>
            <w:r>
              <w:t>7</w:t>
            </w:r>
          </w:p>
        </w:tc>
      </w:tr>
      <w:tr>
        <w:trPr>
          <w:cantSplit/>
        </w:trPr>
        <w:tc>
          <w:tcPr>
            <w:tcW w:w="5103" w:type="dxa"/>
          </w:tcPr>
          <w:p>
            <w:pPr>
              <w:pStyle w:val="yTable"/>
            </w:pPr>
            <w:r>
              <w:t>Anaesthesia for all procedures on male external genitalia unless otherwise specified</w:t>
            </w:r>
          </w:p>
        </w:tc>
        <w:tc>
          <w:tcPr>
            <w:tcW w:w="1276" w:type="dxa"/>
          </w:tcPr>
          <w:p>
            <w:pPr>
              <w:pStyle w:val="yTable"/>
              <w:keepNext/>
              <w:jc w:val="center"/>
            </w:pPr>
            <w:r>
              <w:br/>
              <w:t>3</w:t>
            </w:r>
          </w:p>
        </w:tc>
      </w:tr>
      <w:tr>
        <w:trPr>
          <w:cantSplit/>
        </w:trPr>
        <w:tc>
          <w:tcPr>
            <w:tcW w:w="5103" w:type="dxa"/>
          </w:tcPr>
          <w:p>
            <w:pPr>
              <w:pStyle w:val="yTable"/>
            </w:pPr>
            <w:r>
              <w:t> — undescended testis, unilateral or bilateral</w:t>
            </w:r>
          </w:p>
        </w:tc>
        <w:tc>
          <w:tcPr>
            <w:tcW w:w="1276" w:type="dxa"/>
          </w:tcPr>
          <w:p>
            <w:pPr>
              <w:pStyle w:val="yTable"/>
              <w:keepNext/>
              <w:jc w:val="center"/>
            </w:pPr>
            <w:r>
              <w:t>4</w:t>
            </w:r>
          </w:p>
        </w:tc>
      </w:tr>
      <w:tr>
        <w:trPr>
          <w:cantSplit/>
        </w:trPr>
        <w:tc>
          <w:tcPr>
            <w:tcW w:w="5103" w:type="dxa"/>
          </w:tcPr>
          <w:p>
            <w:pPr>
              <w:pStyle w:val="yTable"/>
            </w:pPr>
            <w:r>
              <w:t>Anaesthesia for procedures on the cord and/or testes unless otherwise specified</w:t>
            </w:r>
          </w:p>
        </w:tc>
        <w:tc>
          <w:tcPr>
            <w:tcW w:w="1276" w:type="dxa"/>
          </w:tcPr>
          <w:p>
            <w:pPr>
              <w:pStyle w:val="yTable"/>
              <w:keepNext/>
              <w:jc w:val="center"/>
            </w:pPr>
            <w:r>
              <w:br/>
              <w:t>4</w:t>
            </w:r>
          </w:p>
        </w:tc>
      </w:tr>
      <w:tr>
        <w:trPr>
          <w:cantSplit/>
        </w:trPr>
        <w:tc>
          <w:tcPr>
            <w:tcW w:w="5103" w:type="dxa"/>
          </w:tcPr>
          <w:p>
            <w:pPr>
              <w:pStyle w:val="yTable"/>
            </w:pPr>
            <w:r>
              <w:t> — radical orchidectomy, inguinal</w:t>
            </w:r>
          </w:p>
        </w:tc>
        <w:tc>
          <w:tcPr>
            <w:tcW w:w="1276" w:type="dxa"/>
          </w:tcPr>
          <w:p>
            <w:pPr>
              <w:pStyle w:val="yTable"/>
              <w:keepNext/>
              <w:jc w:val="center"/>
            </w:pPr>
            <w:r>
              <w:t>4</w:t>
            </w:r>
          </w:p>
        </w:tc>
      </w:tr>
      <w:tr>
        <w:trPr>
          <w:cantSplit/>
        </w:trPr>
        <w:tc>
          <w:tcPr>
            <w:tcW w:w="5103" w:type="dxa"/>
          </w:tcPr>
          <w:p>
            <w:pPr>
              <w:pStyle w:val="yTable"/>
            </w:pPr>
            <w:r>
              <w:t> — radical orchidectomy, abdominal</w:t>
            </w:r>
          </w:p>
        </w:tc>
        <w:tc>
          <w:tcPr>
            <w:tcW w:w="1276" w:type="dxa"/>
          </w:tcPr>
          <w:p>
            <w:pPr>
              <w:pStyle w:val="yTable"/>
              <w:keepNext/>
              <w:jc w:val="center"/>
            </w:pPr>
            <w:r>
              <w:t>6</w:t>
            </w:r>
          </w:p>
        </w:tc>
      </w:tr>
      <w:tr>
        <w:trPr>
          <w:cantSplit/>
        </w:trPr>
        <w:tc>
          <w:tcPr>
            <w:tcW w:w="5103" w:type="dxa"/>
          </w:tcPr>
          <w:p>
            <w:pPr>
              <w:pStyle w:val="yTable"/>
            </w:pPr>
            <w:r>
              <w:t> — orchiopexy, unilateral or bilateral</w:t>
            </w:r>
          </w:p>
        </w:tc>
        <w:tc>
          <w:tcPr>
            <w:tcW w:w="1276" w:type="dxa"/>
          </w:tcPr>
          <w:p>
            <w:pPr>
              <w:pStyle w:val="yTable"/>
              <w:keepNext/>
              <w:jc w:val="center"/>
            </w:pPr>
            <w:r>
              <w:t>4</w:t>
            </w:r>
          </w:p>
        </w:tc>
      </w:tr>
      <w:tr>
        <w:trPr>
          <w:cantSplit/>
        </w:trPr>
        <w:tc>
          <w:tcPr>
            <w:tcW w:w="5103" w:type="dxa"/>
          </w:tcPr>
          <w:p>
            <w:pPr>
              <w:pStyle w:val="yTable"/>
            </w:pPr>
            <w:r>
              <w:t> — complete amputation of the penis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complete amputation of the penis with bilateral inguinal lymphadenectomy</w:t>
            </w:r>
          </w:p>
        </w:tc>
        <w:tc>
          <w:tcPr>
            <w:tcW w:w="1276" w:type="dxa"/>
          </w:tcPr>
          <w:p>
            <w:pPr>
              <w:pStyle w:val="yTable"/>
              <w:keepNext/>
              <w:jc w:val="center"/>
            </w:pPr>
            <w:r>
              <w:br/>
              <w:t>6</w:t>
            </w:r>
          </w:p>
        </w:tc>
      </w:tr>
      <w:tr>
        <w:trPr>
          <w:cantSplit/>
        </w:trPr>
        <w:tc>
          <w:tcPr>
            <w:tcW w:w="5103" w:type="dxa"/>
          </w:tcPr>
          <w:p>
            <w:pPr>
              <w:pStyle w:val="yTable"/>
              <w:ind w:left="567" w:hanging="567"/>
            </w:pPr>
            <w:r>
              <w:t> — complete amputation of the penis with bilateral inguinal and iliac lymphadenectomy</w:t>
            </w:r>
          </w:p>
        </w:tc>
        <w:tc>
          <w:tcPr>
            <w:tcW w:w="1276" w:type="dxa"/>
          </w:tcPr>
          <w:p>
            <w:pPr>
              <w:pStyle w:val="yTable"/>
              <w:keepNext/>
              <w:jc w:val="center"/>
            </w:pPr>
            <w:r>
              <w:br/>
              <w:t>8</w:t>
            </w:r>
          </w:p>
        </w:tc>
      </w:tr>
      <w:tr>
        <w:trPr>
          <w:cantSplit/>
        </w:trPr>
        <w:tc>
          <w:tcPr>
            <w:tcW w:w="5103" w:type="dxa"/>
          </w:tcPr>
          <w:p>
            <w:pPr>
              <w:pStyle w:val="yTable"/>
            </w:pPr>
            <w:r>
              <w:t> — insertion of penile prosthesis (perianal approach)</w:t>
            </w:r>
          </w:p>
        </w:tc>
        <w:tc>
          <w:tcPr>
            <w:tcW w:w="1276" w:type="dxa"/>
          </w:tcPr>
          <w:p>
            <w:pPr>
              <w:pStyle w:val="yTable"/>
              <w:keepNext/>
              <w:jc w:val="center"/>
            </w:pPr>
            <w:r>
              <w:t>4</w:t>
            </w:r>
          </w:p>
        </w:tc>
      </w:tr>
      <w:tr>
        <w:trPr>
          <w:cantSplit/>
        </w:trPr>
        <w:tc>
          <w:tcPr>
            <w:tcW w:w="5103" w:type="dxa"/>
          </w:tcPr>
          <w:p>
            <w:pPr>
              <w:pStyle w:val="yTable"/>
            </w:pPr>
            <w:r>
              <w:t>Anaesthesia for all vaginal procedures (including biopsy of labia, vagina, cervix or endometrium) unless otherwise specified</w:t>
            </w:r>
          </w:p>
        </w:tc>
        <w:tc>
          <w:tcPr>
            <w:tcW w:w="1276" w:type="dxa"/>
          </w:tcPr>
          <w:p>
            <w:pPr>
              <w:pStyle w:val="yTable"/>
              <w:keepNext/>
              <w:jc w:val="center"/>
            </w:pPr>
            <w:r>
              <w:br/>
            </w:r>
            <w:r>
              <w:br/>
              <w:t>4</w:t>
            </w:r>
          </w:p>
        </w:tc>
      </w:tr>
      <w:tr>
        <w:trPr>
          <w:cantSplit/>
        </w:trPr>
        <w:tc>
          <w:tcPr>
            <w:tcW w:w="5103" w:type="dxa"/>
          </w:tcPr>
          <w:p>
            <w:pPr>
              <w:pStyle w:val="yTable"/>
            </w:pPr>
            <w:r>
              <w:t> — colpotomy, colpectomy, colporrhaphy</w:t>
            </w:r>
          </w:p>
        </w:tc>
        <w:tc>
          <w:tcPr>
            <w:tcW w:w="1276" w:type="dxa"/>
          </w:tcPr>
          <w:p>
            <w:pPr>
              <w:pStyle w:val="yTable"/>
              <w:keepNext/>
              <w:jc w:val="center"/>
            </w:pPr>
            <w:r>
              <w:t>5</w:t>
            </w:r>
          </w:p>
        </w:tc>
      </w:tr>
      <w:tr>
        <w:trPr>
          <w:cantSplit/>
        </w:trPr>
        <w:tc>
          <w:tcPr>
            <w:tcW w:w="5103" w:type="dxa"/>
          </w:tcPr>
          <w:p>
            <w:pPr>
              <w:pStyle w:val="yTable"/>
            </w:pPr>
            <w:r>
              <w:t> — transvaginal assisted reproductive services</w:t>
            </w:r>
          </w:p>
        </w:tc>
        <w:tc>
          <w:tcPr>
            <w:tcW w:w="1276" w:type="dxa"/>
          </w:tcPr>
          <w:p>
            <w:pPr>
              <w:pStyle w:val="yTable"/>
              <w:keepNext/>
              <w:jc w:val="center"/>
            </w:pPr>
            <w:r>
              <w:t>4</w:t>
            </w:r>
          </w:p>
        </w:tc>
      </w:tr>
      <w:tr>
        <w:trPr>
          <w:cantSplit/>
        </w:trPr>
        <w:tc>
          <w:tcPr>
            <w:tcW w:w="5103" w:type="dxa"/>
          </w:tcPr>
          <w:p>
            <w:pPr>
              <w:pStyle w:val="yTable"/>
            </w:pPr>
            <w:r>
              <w:t> — vaginal hysterectomy</w:t>
            </w:r>
          </w:p>
        </w:tc>
        <w:tc>
          <w:tcPr>
            <w:tcW w:w="1276" w:type="dxa"/>
          </w:tcPr>
          <w:p>
            <w:pPr>
              <w:pStyle w:val="yTable"/>
              <w:keepNext/>
              <w:jc w:val="center"/>
            </w:pPr>
            <w:r>
              <w:t>6</w:t>
            </w:r>
          </w:p>
        </w:tc>
      </w:tr>
      <w:tr>
        <w:trPr>
          <w:cantSplit/>
        </w:trPr>
        <w:tc>
          <w:tcPr>
            <w:tcW w:w="5103" w:type="dxa"/>
          </w:tcPr>
          <w:p>
            <w:pPr>
              <w:pStyle w:val="yTable"/>
            </w:pPr>
            <w:r>
              <w:t> — vaginal delivery</w:t>
            </w:r>
          </w:p>
        </w:tc>
        <w:tc>
          <w:tcPr>
            <w:tcW w:w="1276" w:type="dxa"/>
          </w:tcPr>
          <w:p>
            <w:pPr>
              <w:pStyle w:val="yTable"/>
              <w:keepNext/>
              <w:jc w:val="center"/>
            </w:pPr>
            <w:r>
              <w:t>6</w:t>
            </w:r>
          </w:p>
        </w:tc>
      </w:tr>
      <w:tr>
        <w:trPr>
          <w:cantSplit/>
        </w:trPr>
        <w:tc>
          <w:tcPr>
            <w:tcW w:w="5103" w:type="dxa"/>
          </w:tcPr>
          <w:p>
            <w:pPr>
              <w:pStyle w:val="yTable"/>
            </w:pPr>
            <w:r>
              <w:t> — purse string ligation of cervix</w:t>
            </w:r>
          </w:p>
        </w:tc>
        <w:tc>
          <w:tcPr>
            <w:tcW w:w="1276" w:type="dxa"/>
          </w:tcPr>
          <w:p>
            <w:pPr>
              <w:pStyle w:val="yTable"/>
              <w:keepNext/>
              <w:jc w:val="center"/>
            </w:pPr>
            <w:r>
              <w:t>4</w:t>
            </w:r>
          </w:p>
        </w:tc>
      </w:tr>
      <w:tr>
        <w:trPr>
          <w:cantSplit/>
        </w:trPr>
        <w:tc>
          <w:tcPr>
            <w:tcW w:w="5103" w:type="dxa"/>
          </w:tcPr>
          <w:p>
            <w:pPr>
              <w:pStyle w:val="yTable"/>
            </w:pPr>
            <w:r>
              <w:t> — culdoscopy</w:t>
            </w:r>
          </w:p>
        </w:tc>
        <w:tc>
          <w:tcPr>
            <w:tcW w:w="1276" w:type="dxa"/>
          </w:tcPr>
          <w:p>
            <w:pPr>
              <w:pStyle w:val="yTable"/>
              <w:keepNext/>
              <w:jc w:val="center"/>
            </w:pPr>
            <w:r>
              <w:t>5</w:t>
            </w:r>
          </w:p>
        </w:tc>
      </w:tr>
      <w:tr>
        <w:trPr>
          <w:cantSplit/>
        </w:trPr>
        <w:tc>
          <w:tcPr>
            <w:tcW w:w="5103" w:type="dxa"/>
          </w:tcPr>
          <w:p>
            <w:pPr>
              <w:pStyle w:val="yTable"/>
            </w:pPr>
            <w:r>
              <w:t> — hysteroscopy</w:t>
            </w:r>
          </w:p>
        </w:tc>
        <w:tc>
          <w:tcPr>
            <w:tcW w:w="1276" w:type="dxa"/>
          </w:tcPr>
          <w:p>
            <w:pPr>
              <w:pStyle w:val="yTable"/>
              <w:keepNext/>
              <w:jc w:val="center"/>
            </w:pPr>
            <w:r>
              <w:t>4</w:t>
            </w:r>
          </w:p>
        </w:tc>
      </w:tr>
      <w:tr>
        <w:trPr>
          <w:cantSplit/>
          <w:ins w:id="314" w:author="Master Repository Process" w:date="2021-09-25T00:45:00Z"/>
        </w:trPr>
        <w:tc>
          <w:tcPr>
            <w:tcW w:w="5103" w:type="dxa"/>
          </w:tcPr>
          <w:p>
            <w:pPr>
              <w:pStyle w:val="yTable"/>
              <w:rPr>
                <w:ins w:id="315" w:author="Master Repository Process" w:date="2021-09-25T00:45:00Z"/>
              </w:rPr>
            </w:pPr>
            <w:ins w:id="316" w:author="Master Repository Process" w:date="2021-09-25T00:45:00Z">
              <w:r>
                <w:t>Anaesthesia for endometrial ablation or resection in association with hysteroscopy</w:t>
              </w:r>
            </w:ins>
          </w:p>
        </w:tc>
        <w:tc>
          <w:tcPr>
            <w:tcW w:w="1276" w:type="dxa"/>
          </w:tcPr>
          <w:p>
            <w:pPr>
              <w:pStyle w:val="yTable"/>
              <w:keepNext/>
              <w:jc w:val="center"/>
              <w:rPr>
                <w:ins w:id="317" w:author="Master Repository Process" w:date="2021-09-25T00:45:00Z"/>
              </w:rPr>
            </w:pPr>
            <w:ins w:id="318" w:author="Master Repository Process" w:date="2021-09-25T00:45:00Z">
              <w:r>
                <w:br/>
                <w:t>5</w:t>
              </w:r>
            </w:ins>
          </w:p>
        </w:tc>
      </w:tr>
      <w:tr>
        <w:trPr>
          <w:cantSplit/>
        </w:trPr>
        <w:tc>
          <w:tcPr>
            <w:tcW w:w="5103" w:type="dxa"/>
          </w:tcPr>
          <w:p>
            <w:pPr>
              <w:pStyle w:val="yTable"/>
            </w:pPr>
            <w:r>
              <w:t> — correction of inverted uterus</w:t>
            </w:r>
          </w:p>
        </w:tc>
        <w:tc>
          <w:tcPr>
            <w:tcW w:w="1276" w:type="dxa"/>
          </w:tcPr>
          <w:p>
            <w:pPr>
              <w:pStyle w:val="yTable"/>
              <w:keepNext/>
              <w:jc w:val="center"/>
            </w:pPr>
            <w:r>
              <w:t>8</w:t>
            </w:r>
          </w:p>
        </w:tc>
      </w:tr>
      <w:tr>
        <w:trPr>
          <w:cantSplit/>
        </w:trPr>
        <w:tc>
          <w:tcPr>
            <w:tcW w:w="5103" w:type="dxa"/>
          </w:tcPr>
          <w:p>
            <w:pPr>
              <w:pStyle w:val="yTable"/>
            </w:pPr>
            <w:r>
              <w:t>Anaesthesia for evacuation of retained products of conception, as a complication of confinement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for the manual removal of retained placenta or for repair of vaginal or perineal tear following delivery</w:t>
            </w:r>
          </w:p>
        </w:tc>
        <w:tc>
          <w:tcPr>
            <w:tcW w:w="1276" w:type="dxa"/>
          </w:tcPr>
          <w:p>
            <w:pPr>
              <w:pStyle w:val="yTable"/>
              <w:keepNext/>
              <w:jc w:val="center"/>
            </w:pPr>
            <w:r>
              <w:br/>
            </w:r>
            <w:r>
              <w:br/>
              <w:t>5</w:t>
            </w:r>
          </w:p>
        </w:tc>
      </w:tr>
      <w:tr>
        <w:trPr>
          <w:cantSplit/>
        </w:trPr>
        <w:tc>
          <w:tcPr>
            <w:tcW w:w="5103" w:type="dxa"/>
          </w:tcPr>
          <w:p>
            <w:pPr>
              <w:pStyle w:val="yTable"/>
              <w:tabs>
                <w:tab w:val="left" w:pos="567"/>
              </w:tabs>
              <w:ind w:left="567" w:hanging="567"/>
            </w:pPr>
            <w:r>
              <w:t> — for vaginal procedures in the management of post partum haemorrhage</w:t>
            </w:r>
          </w:p>
        </w:tc>
        <w:tc>
          <w:tcPr>
            <w:tcW w:w="1276" w:type="dxa"/>
          </w:tcPr>
          <w:p>
            <w:pPr>
              <w:pStyle w:val="yTable"/>
              <w:keepNext/>
              <w:jc w:val="center"/>
            </w:pPr>
            <w:r>
              <w:br/>
              <w:t>7</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Pelvis — except hip</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pelvic region, except external genitalia</w:t>
            </w:r>
          </w:p>
        </w:tc>
        <w:tc>
          <w:tcPr>
            <w:tcW w:w="1276" w:type="dxa"/>
          </w:tcPr>
          <w:p>
            <w:pPr>
              <w:pStyle w:val="yTable"/>
              <w:keepNext/>
              <w:jc w:val="center"/>
            </w:pPr>
            <w:r>
              <w:br/>
            </w:r>
            <w:r>
              <w:br/>
              <w:t>3</w:t>
            </w:r>
          </w:p>
        </w:tc>
      </w:tr>
      <w:tr>
        <w:trPr>
          <w:cantSplit/>
        </w:trPr>
        <w:tc>
          <w:tcPr>
            <w:tcW w:w="5103" w:type="dxa"/>
          </w:tcPr>
          <w:p>
            <w:pPr>
              <w:pStyle w:val="yTable"/>
            </w:pPr>
            <w:r>
              <w:t>Anaesthesia for percutaneous bone marrow biopsy of the anterior iliac crest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percutaneous bone marrow biopsy of the posterior iliac crest</w:t>
            </w:r>
          </w:p>
        </w:tc>
        <w:tc>
          <w:tcPr>
            <w:tcW w:w="1276" w:type="dxa"/>
          </w:tcPr>
          <w:p>
            <w:pPr>
              <w:pStyle w:val="yTable"/>
              <w:keepNext/>
              <w:jc w:val="center"/>
            </w:pPr>
            <w:r>
              <w:br/>
              <w:t>5</w:t>
            </w:r>
          </w:p>
        </w:tc>
      </w:tr>
      <w:tr>
        <w:trPr>
          <w:cantSplit/>
        </w:trPr>
        <w:tc>
          <w:tcPr>
            <w:tcW w:w="5103" w:type="dxa"/>
          </w:tcPr>
          <w:p>
            <w:pPr>
              <w:pStyle w:val="yTable"/>
            </w:pPr>
            <w:r>
              <w:t>Anaesthesia for percutaneous bone marrow harvesting from the pelvis</w:t>
            </w:r>
          </w:p>
        </w:tc>
        <w:tc>
          <w:tcPr>
            <w:tcW w:w="1276" w:type="dxa"/>
          </w:tcPr>
          <w:p>
            <w:pPr>
              <w:pStyle w:val="yTable"/>
              <w:keepNext/>
              <w:jc w:val="center"/>
            </w:pPr>
            <w:r>
              <w:br/>
              <w:t>6</w:t>
            </w:r>
          </w:p>
        </w:tc>
      </w:tr>
      <w:tr>
        <w:trPr>
          <w:cantSplit/>
        </w:trPr>
        <w:tc>
          <w:tcPr>
            <w:tcW w:w="5103" w:type="dxa"/>
          </w:tcPr>
          <w:p>
            <w:pPr>
              <w:pStyle w:val="yTable"/>
            </w:pPr>
            <w:r>
              <w:t>Anaesthesia for procedures on bony pelvis</w:t>
            </w:r>
          </w:p>
        </w:tc>
        <w:tc>
          <w:tcPr>
            <w:tcW w:w="1276" w:type="dxa"/>
          </w:tcPr>
          <w:p>
            <w:pPr>
              <w:pStyle w:val="yTable"/>
              <w:keepNext/>
              <w:jc w:val="center"/>
            </w:pPr>
            <w:r>
              <w:t>6</w:t>
            </w:r>
          </w:p>
        </w:tc>
      </w:tr>
      <w:tr>
        <w:trPr>
          <w:cantSplit/>
        </w:trPr>
        <w:tc>
          <w:tcPr>
            <w:tcW w:w="5103" w:type="dxa"/>
          </w:tcPr>
          <w:p>
            <w:pPr>
              <w:pStyle w:val="yTable"/>
            </w:pPr>
            <w:r>
              <w:t>Anaesthesia for body cast application or revision</w:t>
            </w:r>
          </w:p>
        </w:tc>
        <w:tc>
          <w:tcPr>
            <w:tcW w:w="1276" w:type="dxa"/>
          </w:tcPr>
          <w:p>
            <w:pPr>
              <w:pStyle w:val="yTable"/>
              <w:keepNext/>
              <w:jc w:val="center"/>
            </w:pPr>
            <w:r>
              <w:t>3</w:t>
            </w:r>
          </w:p>
        </w:tc>
      </w:tr>
      <w:tr>
        <w:trPr>
          <w:cantSplit/>
        </w:trPr>
        <w:tc>
          <w:tcPr>
            <w:tcW w:w="5103" w:type="dxa"/>
          </w:tcPr>
          <w:p>
            <w:pPr>
              <w:pStyle w:val="yTable"/>
            </w:pPr>
            <w:r>
              <w:t>Anaesthesia for interpelviabdominal (hind quarter) amputation</w:t>
            </w:r>
          </w:p>
        </w:tc>
        <w:tc>
          <w:tcPr>
            <w:tcW w:w="1276" w:type="dxa"/>
          </w:tcPr>
          <w:p>
            <w:pPr>
              <w:pStyle w:val="yTable"/>
              <w:keepNext/>
              <w:jc w:val="center"/>
            </w:pPr>
            <w:r>
              <w:br/>
              <w:t>15</w:t>
            </w:r>
          </w:p>
        </w:tc>
      </w:tr>
      <w:tr>
        <w:trPr>
          <w:cantSplit/>
        </w:trPr>
        <w:tc>
          <w:tcPr>
            <w:tcW w:w="5103" w:type="dxa"/>
          </w:tcPr>
          <w:p>
            <w:pPr>
              <w:pStyle w:val="yTable"/>
            </w:pPr>
            <w:r>
              <w:t>Anaesthesia for radical procedures for tumour of pelvis, except hind quarter amputation</w:t>
            </w:r>
          </w:p>
        </w:tc>
        <w:tc>
          <w:tcPr>
            <w:tcW w:w="1276" w:type="dxa"/>
          </w:tcPr>
          <w:p>
            <w:pPr>
              <w:pStyle w:val="yTable"/>
              <w:keepNext/>
              <w:jc w:val="center"/>
            </w:pPr>
            <w:r>
              <w:br/>
              <w:t>10</w:t>
            </w:r>
          </w:p>
        </w:tc>
      </w:tr>
      <w:tr>
        <w:trPr>
          <w:cantSplit/>
        </w:trPr>
        <w:tc>
          <w:tcPr>
            <w:tcW w:w="5103" w:type="dxa"/>
          </w:tcPr>
          <w:p>
            <w:pPr>
              <w:pStyle w:val="yTable"/>
            </w:pPr>
            <w:r>
              <w:t>Anaesthesia for closed procedures involving symphysis pubis or sacroiliac joint</w:t>
            </w:r>
          </w:p>
        </w:tc>
        <w:tc>
          <w:tcPr>
            <w:tcW w:w="1276" w:type="dxa"/>
          </w:tcPr>
          <w:p>
            <w:pPr>
              <w:pStyle w:val="yTable"/>
              <w:keepNext/>
              <w:jc w:val="center"/>
            </w:pPr>
            <w:r>
              <w:br/>
              <w:t>4</w:t>
            </w:r>
          </w:p>
        </w:tc>
      </w:tr>
      <w:tr>
        <w:trPr>
          <w:cantSplit/>
        </w:trPr>
        <w:tc>
          <w:tcPr>
            <w:tcW w:w="5103" w:type="dxa"/>
          </w:tcPr>
          <w:p>
            <w:pPr>
              <w:pStyle w:val="yTable"/>
            </w:pPr>
            <w:r>
              <w:t>Anaesthesia for open procedures involving symphysis pubis or sacroiliac joint</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leg — except knee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leg</w:t>
            </w:r>
          </w:p>
        </w:tc>
        <w:tc>
          <w:tcPr>
            <w:tcW w:w="1276" w:type="dxa"/>
          </w:tcPr>
          <w:p>
            <w:pPr>
              <w:pStyle w:val="yTable"/>
              <w:keepNext/>
              <w:jc w:val="center"/>
            </w:pPr>
            <w:r>
              <w:br/>
              <w:t>3</w:t>
            </w:r>
          </w:p>
        </w:tc>
      </w:tr>
      <w:tr>
        <w:trPr>
          <w:cantSplit/>
        </w:trPr>
        <w:tc>
          <w:tcPr>
            <w:tcW w:w="5103" w:type="dxa"/>
          </w:tcPr>
          <w:p>
            <w:pPr>
              <w:pStyle w:val="yTable"/>
              <w:ind w:left="567" w:hanging="567"/>
            </w:pPr>
            <w:r>
              <w:t> — on the nerves, muscles, tendons, fascia, or bursae of the upper leg</w:t>
            </w:r>
          </w:p>
        </w:tc>
        <w:tc>
          <w:tcPr>
            <w:tcW w:w="1276" w:type="dxa"/>
          </w:tcPr>
          <w:p>
            <w:pPr>
              <w:pStyle w:val="yTable"/>
              <w:keepNext/>
              <w:jc w:val="center"/>
            </w:pPr>
            <w:r>
              <w:br/>
              <w:t>4</w:t>
            </w:r>
          </w:p>
        </w:tc>
      </w:tr>
      <w:tr>
        <w:trPr>
          <w:cantSplit/>
        </w:trPr>
        <w:tc>
          <w:tcPr>
            <w:tcW w:w="5103" w:type="dxa"/>
          </w:tcPr>
          <w:p>
            <w:pPr>
              <w:pStyle w:val="yTable"/>
            </w:pPr>
            <w:r>
              <w:t>Anaesthesia for all closed procedures involving hip joint</w:t>
            </w:r>
          </w:p>
        </w:tc>
        <w:tc>
          <w:tcPr>
            <w:tcW w:w="1276" w:type="dxa"/>
          </w:tcPr>
          <w:p>
            <w:pPr>
              <w:pStyle w:val="yTable"/>
              <w:keepNext/>
              <w:jc w:val="center"/>
            </w:pPr>
            <w:r>
              <w:br/>
              <w:t>4</w:t>
            </w:r>
          </w:p>
        </w:tc>
      </w:tr>
      <w:tr>
        <w:trPr>
          <w:cantSplit/>
        </w:trPr>
        <w:tc>
          <w:tcPr>
            <w:tcW w:w="5103" w:type="dxa"/>
          </w:tcPr>
          <w:p>
            <w:pPr>
              <w:pStyle w:val="yTable"/>
            </w:pPr>
            <w:r>
              <w:t>Anaesthesia for arthroscopic procedures of hip joint</w:t>
            </w:r>
          </w:p>
        </w:tc>
        <w:tc>
          <w:tcPr>
            <w:tcW w:w="1276" w:type="dxa"/>
          </w:tcPr>
          <w:p>
            <w:pPr>
              <w:pStyle w:val="yTable"/>
              <w:keepNext/>
              <w:jc w:val="center"/>
            </w:pPr>
            <w:r>
              <w:t>4</w:t>
            </w:r>
          </w:p>
        </w:tc>
      </w:tr>
      <w:tr>
        <w:trPr>
          <w:cantSplit/>
        </w:trPr>
        <w:tc>
          <w:tcPr>
            <w:tcW w:w="5103" w:type="dxa"/>
          </w:tcPr>
          <w:p>
            <w:pPr>
              <w:pStyle w:val="yTable"/>
            </w:pPr>
            <w:r>
              <w:t>Anaesthesia for all open procedures involving hip joint unless otherwise specified</w:t>
            </w:r>
          </w:p>
        </w:tc>
        <w:tc>
          <w:tcPr>
            <w:tcW w:w="1276" w:type="dxa"/>
          </w:tcPr>
          <w:p>
            <w:pPr>
              <w:pStyle w:val="yTable"/>
              <w:keepNext/>
              <w:jc w:val="center"/>
            </w:pPr>
            <w:r>
              <w:br/>
              <w:t>6</w:t>
            </w:r>
          </w:p>
        </w:tc>
      </w:tr>
      <w:tr>
        <w:trPr>
          <w:cantSplit/>
        </w:trPr>
        <w:tc>
          <w:tcPr>
            <w:tcW w:w="5103" w:type="dxa"/>
          </w:tcPr>
          <w:p>
            <w:pPr>
              <w:pStyle w:val="yTable"/>
            </w:pPr>
            <w:r>
              <w:t> — hip disarticulation</w:t>
            </w:r>
          </w:p>
        </w:tc>
        <w:tc>
          <w:tcPr>
            <w:tcW w:w="1276" w:type="dxa"/>
          </w:tcPr>
          <w:p>
            <w:pPr>
              <w:pStyle w:val="yTable"/>
              <w:keepNext/>
              <w:jc w:val="center"/>
            </w:pPr>
            <w:r>
              <w:t>10</w:t>
            </w:r>
          </w:p>
        </w:tc>
      </w:tr>
      <w:tr>
        <w:trPr>
          <w:cantSplit/>
        </w:trPr>
        <w:tc>
          <w:tcPr>
            <w:tcW w:w="5103" w:type="dxa"/>
          </w:tcPr>
          <w:p>
            <w:pPr>
              <w:pStyle w:val="yTable"/>
            </w:pPr>
            <w:r>
              <w:t> — total hip replacement or revision</w:t>
            </w:r>
          </w:p>
        </w:tc>
        <w:tc>
          <w:tcPr>
            <w:tcW w:w="1276" w:type="dxa"/>
          </w:tcPr>
          <w:p>
            <w:pPr>
              <w:pStyle w:val="yTable"/>
              <w:keepNext/>
              <w:jc w:val="center"/>
            </w:pPr>
            <w:r>
              <w:t>10</w:t>
            </w:r>
          </w:p>
        </w:tc>
      </w:tr>
      <w:tr>
        <w:trPr>
          <w:cantSplit/>
        </w:trPr>
        <w:tc>
          <w:tcPr>
            <w:tcW w:w="5103" w:type="dxa"/>
          </w:tcPr>
          <w:p>
            <w:pPr>
              <w:pStyle w:val="yTable"/>
            </w:pPr>
            <w:r>
              <w:t>Anaesthesia for bilateral total hip replacement</w:t>
            </w:r>
          </w:p>
        </w:tc>
        <w:tc>
          <w:tcPr>
            <w:tcW w:w="1276" w:type="dxa"/>
          </w:tcPr>
          <w:p>
            <w:pPr>
              <w:pStyle w:val="yTable"/>
              <w:keepNext/>
              <w:jc w:val="center"/>
            </w:pPr>
            <w:r>
              <w:t>14</w:t>
            </w:r>
          </w:p>
        </w:tc>
      </w:tr>
      <w:tr>
        <w:trPr>
          <w:cantSplit/>
        </w:trPr>
        <w:tc>
          <w:tcPr>
            <w:tcW w:w="5103" w:type="dxa"/>
          </w:tcPr>
          <w:p>
            <w:pPr>
              <w:pStyle w:val="yTable"/>
            </w:pPr>
            <w:r>
              <w:t>Anaesthesia for all closed procedures involving upper 2/3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involving upper 2/3 of femur unless otherwise specified</w:t>
            </w:r>
          </w:p>
        </w:tc>
        <w:tc>
          <w:tcPr>
            <w:tcW w:w="1276" w:type="dxa"/>
          </w:tcPr>
          <w:p>
            <w:pPr>
              <w:pStyle w:val="yTable"/>
              <w:keepNext/>
              <w:jc w:val="center"/>
            </w:pPr>
            <w:r>
              <w:br/>
              <w:t>6</w:t>
            </w:r>
          </w:p>
        </w:tc>
      </w:tr>
      <w:tr>
        <w:trPr>
          <w:cantSplit/>
        </w:trPr>
        <w:tc>
          <w:tcPr>
            <w:tcW w:w="5103" w:type="dxa"/>
          </w:tcPr>
          <w:p>
            <w:pPr>
              <w:pStyle w:val="yTable"/>
            </w:pPr>
            <w:r>
              <w:t> — amputation</w:t>
            </w:r>
          </w:p>
        </w:tc>
        <w:tc>
          <w:tcPr>
            <w:tcW w:w="1276" w:type="dxa"/>
          </w:tcPr>
          <w:p>
            <w:pPr>
              <w:pStyle w:val="yTable"/>
              <w:keepNext/>
              <w:jc w:val="center"/>
            </w:pPr>
            <w:r>
              <w:t>5</w:t>
            </w:r>
          </w:p>
        </w:tc>
      </w:tr>
      <w:tr>
        <w:trPr>
          <w:cantSplit/>
        </w:trPr>
        <w:tc>
          <w:tcPr>
            <w:tcW w:w="5103" w:type="dxa"/>
          </w:tcPr>
          <w:p>
            <w:pPr>
              <w:pStyle w:val="yTable"/>
            </w:pPr>
            <w:r>
              <w:t> — radical resection</w:t>
            </w:r>
          </w:p>
        </w:tc>
        <w:tc>
          <w:tcPr>
            <w:tcW w:w="1276" w:type="dxa"/>
          </w:tcPr>
          <w:p>
            <w:pPr>
              <w:pStyle w:val="yTable"/>
              <w:keepNext/>
              <w:jc w:val="center"/>
            </w:pPr>
            <w:r>
              <w:t>8</w:t>
            </w:r>
          </w:p>
        </w:tc>
      </w:tr>
      <w:tr>
        <w:trPr>
          <w:cantSplit/>
        </w:trPr>
        <w:tc>
          <w:tcPr>
            <w:tcW w:w="5103" w:type="dxa"/>
          </w:tcPr>
          <w:p>
            <w:pPr>
              <w:pStyle w:val="yTable"/>
            </w:pPr>
            <w:r>
              <w:t>Anaesthesia for all procedures involving veins of the upper leg including exploration</w:t>
            </w:r>
          </w:p>
        </w:tc>
        <w:tc>
          <w:tcPr>
            <w:tcW w:w="1276" w:type="dxa"/>
          </w:tcPr>
          <w:p>
            <w:pPr>
              <w:pStyle w:val="yTable"/>
              <w:keepNext/>
              <w:jc w:val="center"/>
            </w:pPr>
            <w:r>
              <w:br/>
              <w:t>4</w:t>
            </w:r>
          </w:p>
        </w:tc>
      </w:tr>
      <w:tr>
        <w:trPr>
          <w:cantSplit/>
        </w:trPr>
        <w:tc>
          <w:tcPr>
            <w:tcW w:w="5103" w:type="dxa"/>
          </w:tcPr>
          <w:p>
            <w:pPr>
              <w:pStyle w:val="yTable"/>
            </w:pPr>
            <w:r>
              <w:t>Anaesthesia for all procedures involving arteries of the upper leg, including bypass graft, unless otherwise specified</w:t>
            </w:r>
          </w:p>
        </w:tc>
        <w:tc>
          <w:tcPr>
            <w:tcW w:w="1276" w:type="dxa"/>
          </w:tcPr>
          <w:p>
            <w:pPr>
              <w:pStyle w:val="yTable"/>
              <w:keepNext/>
              <w:jc w:val="center"/>
            </w:pPr>
            <w:r>
              <w:br/>
            </w:r>
            <w:r>
              <w:br/>
              <w:t>8</w:t>
            </w:r>
          </w:p>
        </w:tc>
      </w:tr>
      <w:tr>
        <w:trPr>
          <w:cantSplit/>
        </w:trPr>
        <w:tc>
          <w:tcPr>
            <w:tcW w:w="5103" w:type="dxa"/>
          </w:tcPr>
          <w:p>
            <w:pPr>
              <w:pStyle w:val="yTable"/>
            </w:pPr>
            <w:r>
              <w:t> — femoral artery ligation</w:t>
            </w:r>
          </w:p>
        </w:tc>
        <w:tc>
          <w:tcPr>
            <w:tcW w:w="1276" w:type="dxa"/>
          </w:tcPr>
          <w:p>
            <w:pPr>
              <w:pStyle w:val="yTable"/>
              <w:keepNext/>
              <w:jc w:val="center"/>
            </w:pPr>
            <w:r>
              <w:t>4</w:t>
            </w:r>
          </w:p>
        </w:tc>
      </w:tr>
      <w:tr>
        <w:trPr>
          <w:cantSplit/>
        </w:trPr>
        <w:tc>
          <w:tcPr>
            <w:tcW w:w="5103" w:type="dxa"/>
          </w:tcPr>
          <w:p>
            <w:pPr>
              <w:pStyle w:val="yTable"/>
            </w:pPr>
            <w:r>
              <w:t> — femoral artery embolectomy</w:t>
            </w:r>
          </w:p>
        </w:tc>
        <w:tc>
          <w:tcPr>
            <w:tcW w:w="1276" w:type="dxa"/>
          </w:tcPr>
          <w:p>
            <w:pPr>
              <w:pStyle w:val="yTable"/>
              <w:keepNext/>
              <w:jc w:val="center"/>
            </w:pPr>
            <w:r>
              <w:t>6</w:t>
            </w:r>
          </w:p>
        </w:tc>
      </w:tr>
      <w:tr>
        <w:trPr>
          <w:cantSplit/>
        </w:trPr>
        <w:tc>
          <w:tcPr>
            <w:tcW w:w="5103" w:type="dxa"/>
          </w:tcPr>
          <w:p>
            <w:pPr>
              <w:pStyle w:val="yTable"/>
            </w:pPr>
            <w:r>
              <w:t> — for microsurgical reimplantation of upper leg</w:t>
            </w:r>
          </w:p>
        </w:tc>
        <w:tc>
          <w:tcPr>
            <w:tcW w:w="1276" w:type="dxa"/>
          </w:tcPr>
          <w:p>
            <w:pPr>
              <w:pStyle w:val="yTable"/>
              <w:keepNext/>
              <w:jc w:val="center"/>
            </w:pPr>
            <w:r>
              <w:t>15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Knee and popliteal area</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knee and/or popliteal area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the knee and/or popliteal area</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1/3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on the lower 1/3 of femur</w:t>
            </w:r>
          </w:p>
        </w:tc>
        <w:tc>
          <w:tcPr>
            <w:tcW w:w="1276" w:type="dxa"/>
          </w:tcPr>
          <w:p>
            <w:pPr>
              <w:pStyle w:val="yTable"/>
              <w:keepNext/>
              <w:jc w:val="center"/>
            </w:pPr>
            <w:r>
              <w:br/>
              <w:t>5</w:t>
            </w:r>
          </w:p>
        </w:tc>
      </w:tr>
      <w:tr>
        <w:trPr>
          <w:cantSplit/>
        </w:trPr>
        <w:tc>
          <w:tcPr>
            <w:tcW w:w="5103" w:type="dxa"/>
          </w:tcPr>
          <w:p>
            <w:pPr>
              <w:pStyle w:val="yTable"/>
            </w:pPr>
            <w:r>
              <w:t>Anaesthesia for all closed procedures on the knee joint</w:t>
            </w:r>
          </w:p>
        </w:tc>
        <w:tc>
          <w:tcPr>
            <w:tcW w:w="1276" w:type="dxa"/>
          </w:tcPr>
          <w:p>
            <w:pPr>
              <w:pStyle w:val="yTable"/>
              <w:keepNext/>
              <w:jc w:val="center"/>
            </w:pPr>
            <w:r>
              <w:t>3</w:t>
            </w:r>
          </w:p>
        </w:tc>
      </w:tr>
      <w:tr>
        <w:trPr>
          <w:cantSplit/>
        </w:trPr>
        <w:tc>
          <w:tcPr>
            <w:tcW w:w="5103" w:type="dxa"/>
          </w:tcPr>
          <w:p>
            <w:pPr>
              <w:pStyle w:val="yTable"/>
            </w:pPr>
            <w:r>
              <w:t>Anaesthesia for arthroscopic procedures of the knee joint</w:t>
            </w:r>
          </w:p>
        </w:tc>
        <w:tc>
          <w:tcPr>
            <w:tcW w:w="1276" w:type="dxa"/>
          </w:tcPr>
          <w:p>
            <w:pPr>
              <w:pStyle w:val="yTable"/>
              <w:keepNext/>
              <w:jc w:val="center"/>
            </w:pPr>
            <w:r>
              <w:br/>
              <w:t>4</w:t>
            </w:r>
          </w:p>
        </w:tc>
      </w:tr>
      <w:tr>
        <w:trPr>
          <w:cantSplit/>
        </w:trPr>
        <w:tc>
          <w:tcPr>
            <w:tcW w:w="5103" w:type="dxa"/>
          </w:tcPr>
          <w:p>
            <w:pPr>
              <w:pStyle w:val="yTable"/>
            </w:pPr>
            <w:r>
              <w:t>Anaesthesia for all closed procedures on upper ends of the tibia and fibula, and/or patella</w:t>
            </w:r>
          </w:p>
        </w:tc>
        <w:tc>
          <w:tcPr>
            <w:tcW w:w="1276" w:type="dxa"/>
          </w:tcPr>
          <w:p>
            <w:pPr>
              <w:pStyle w:val="yTable"/>
              <w:keepNext/>
              <w:jc w:val="center"/>
            </w:pPr>
            <w:r>
              <w:br/>
              <w:t>3</w:t>
            </w:r>
          </w:p>
        </w:tc>
      </w:tr>
      <w:tr>
        <w:trPr>
          <w:cantSplit/>
        </w:trPr>
        <w:tc>
          <w:tcPr>
            <w:tcW w:w="5103" w:type="dxa"/>
          </w:tcPr>
          <w:p>
            <w:pPr>
              <w:pStyle w:val="yTable"/>
            </w:pPr>
            <w:r>
              <w:t>Anaesthesia for all open procedures on upper ends of the tibia and fibula, and/or patella</w:t>
            </w:r>
          </w:p>
        </w:tc>
        <w:tc>
          <w:tcPr>
            <w:tcW w:w="1276" w:type="dxa"/>
          </w:tcPr>
          <w:p>
            <w:pPr>
              <w:pStyle w:val="yTable"/>
              <w:keepNext/>
              <w:jc w:val="center"/>
            </w:pPr>
            <w:r>
              <w:br/>
              <w:t>4</w:t>
            </w:r>
          </w:p>
        </w:tc>
      </w:tr>
      <w:tr>
        <w:trPr>
          <w:cantSplit/>
        </w:trPr>
        <w:tc>
          <w:tcPr>
            <w:tcW w:w="5103" w:type="dxa"/>
          </w:tcPr>
          <w:p>
            <w:pPr>
              <w:pStyle w:val="yTable"/>
            </w:pPr>
            <w:r>
              <w:t>Anaesthesia for open procedures on the knee joint unless otherwise specified</w:t>
            </w:r>
          </w:p>
        </w:tc>
        <w:tc>
          <w:tcPr>
            <w:tcW w:w="1276" w:type="dxa"/>
          </w:tcPr>
          <w:p>
            <w:pPr>
              <w:pStyle w:val="yTable"/>
              <w:keepNext/>
              <w:jc w:val="center"/>
            </w:pPr>
            <w:r>
              <w:br/>
              <w:t>4</w:t>
            </w:r>
          </w:p>
        </w:tc>
      </w:tr>
      <w:tr>
        <w:trPr>
          <w:cantSplit/>
        </w:trPr>
        <w:tc>
          <w:tcPr>
            <w:tcW w:w="5103" w:type="dxa"/>
          </w:tcPr>
          <w:p>
            <w:pPr>
              <w:pStyle w:val="yTable"/>
            </w:pPr>
            <w:r>
              <w:t> — knee replacement</w:t>
            </w:r>
          </w:p>
        </w:tc>
        <w:tc>
          <w:tcPr>
            <w:tcW w:w="1276" w:type="dxa"/>
          </w:tcPr>
          <w:p>
            <w:pPr>
              <w:pStyle w:val="yTable"/>
              <w:keepNext/>
              <w:jc w:val="center"/>
            </w:pPr>
            <w:r>
              <w:t>7</w:t>
            </w:r>
          </w:p>
        </w:tc>
      </w:tr>
      <w:tr>
        <w:trPr>
          <w:cantSplit/>
        </w:trPr>
        <w:tc>
          <w:tcPr>
            <w:tcW w:w="5103" w:type="dxa"/>
          </w:tcPr>
          <w:p>
            <w:pPr>
              <w:pStyle w:val="yTable"/>
            </w:pPr>
            <w:r>
              <w:t> — bilateral knee replacement</w:t>
            </w:r>
          </w:p>
        </w:tc>
        <w:tc>
          <w:tcPr>
            <w:tcW w:w="1276" w:type="dxa"/>
          </w:tcPr>
          <w:p>
            <w:pPr>
              <w:pStyle w:val="yTable"/>
              <w:keepNext/>
              <w:jc w:val="center"/>
            </w:pPr>
            <w:r>
              <w:t>10</w:t>
            </w:r>
          </w:p>
        </w:tc>
      </w:tr>
      <w:tr>
        <w:trPr>
          <w:cantSplit/>
        </w:trPr>
        <w:tc>
          <w:tcPr>
            <w:tcW w:w="5103" w:type="dxa"/>
          </w:tcPr>
          <w:p>
            <w:pPr>
              <w:pStyle w:val="yTable"/>
            </w:pPr>
            <w:r>
              <w:t> — disarticulation of knee</w:t>
            </w:r>
          </w:p>
        </w:tc>
        <w:tc>
          <w:tcPr>
            <w:tcW w:w="1276" w:type="dxa"/>
          </w:tcPr>
          <w:p>
            <w:pPr>
              <w:pStyle w:val="yTable"/>
              <w:keepNext/>
              <w:jc w:val="center"/>
            </w:pPr>
            <w:r>
              <w:t>5</w:t>
            </w:r>
          </w:p>
        </w:tc>
      </w:tr>
      <w:tr>
        <w:trPr>
          <w:cantSplit/>
        </w:trPr>
        <w:tc>
          <w:tcPr>
            <w:tcW w:w="5103" w:type="dxa"/>
          </w:tcPr>
          <w:p>
            <w:pPr>
              <w:pStyle w:val="yTable"/>
            </w:pPr>
            <w:r>
              <w:t>Anaesthesia for all cast applications, removal, or repair involving the knee joint</w:t>
            </w:r>
          </w:p>
        </w:tc>
        <w:tc>
          <w:tcPr>
            <w:tcW w:w="1276" w:type="dxa"/>
          </w:tcPr>
          <w:p>
            <w:pPr>
              <w:pStyle w:val="yTable"/>
              <w:keepNext/>
              <w:jc w:val="center"/>
            </w:pPr>
            <w:r>
              <w:br/>
              <w:t>3</w:t>
            </w:r>
          </w:p>
        </w:tc>
      </w:tr>
      <w:tr>
        <w:trPr>
          <w:cantSplit/>
        </w:trPr>
        <w:tc>
          <w:tcPr>
            <w:tcW w:w="5103" w:type="dxa"/>
          </w:tcPr>
          <w:p>
            <w:pPr>
              <w:pStyle w:val="yTable"/>
            </w:pPr>
            <w:r>
              <w:t>Anaesthesia for all procedures on the veins of the knee and popliteal area unless otherwise specified</w:t>
            </w:r>
          </w:p>
        </w:tc>
        <w:tc>
          <w:tcPr>
            <w:tcW w:w="1276" w:type="dxa"/>
          </w:tcPr>
          <w:p>
            <w:pPr>
              <w:pStyle w:val="yTable"/>
              <w:keepNext/>
              <w:jc w:val="center"/>
            </w:pPr>
            <w:r>
              <w:br/>
              <w:t>4</w:t>
            </w:r>
          </w:p>
        </w:tc>
      </w:tr>
      <w:tr>
        <w:trPr>
          <w:cantSplit/>
        </w:trPr>
        <w:tc>
          <w:tcPr>
            <w:tcW w:w="5103" w:type="dxa"/>
          </w:tcPr>
          <w:p>
            <w:pPr>
              <w:pStyle w:val="yTable"/>
            </w:pPr>
            <w:r>
              <w:t> — repair of arteriovenous fistula</w:t>
            </w:r>
          </w:p>
        </w:tc>
        <w:tc>
          <w:tcPr>
            <w:tcW w:w="1276" w:type="dxa"/>
          </w:tcPr>
          <w:p>
            <w:pPr>
              <w:pStyle w:val="yTable"/>
              <w:keepNext/>
              <w:jc w:val="center"/>
            </w:pPr>
            <w:r>
              <w:t>5</w:t>
            </w:r>
          </w:p>
        </w:tc>
      </w:tr>
      <w:tr>
        <w:trPr>
          <w:cantSplit/>
        </w:trPr>
        <w:tc>
          <w:tcPr>
            <w:tcW w:w="5103" w:type="dxa"/>
          </w:tcPr>
          <w:p>
            <w:pPr>
              <w:pStyle w:val="yTable"/>
            </w:pPr>
            <w:r>
              <w:t>Anaesthesia for all procedures on the arteries of the knee and popliteal area unless otherwise specified</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Lower leg — below knee (</w:t>
            </w:r>
            <w:r>
              <w:rPr>
                <w:b/>
                <w:i/>
              </w:rPr>
              <w:t>includes ankle and foot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and fascia of the lower leg, ankle, and foot unless otherwise specified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arthroscopic procedure of ankle joint</w:t>
            </w:r>
          </w:p>
        </w:tc>
        <w:tc>
          <w:tcPr>
            <w:tcW w:w="1276" w:type="dxa"/>
          </w:tcPr>
          <w:p>
            <w:pPr>
              <w:pStyle w:val="yTable"/>
              <w:keepNext/>
              <w:jc w:val="center"/>
            </w:pPr>
            <w:r>
              <w:t>4</w:t>
            </w:r>
          </w:p>
        </w:tc>
      </w:tr>
      <w:tr>
        <w:trPr>
          <w:cantSplit/>
        </w:trPr>
        <w:tc>
          <w:tcPr>
            <w:tcW w:w="5103" w:type="dxa"/>
          </w:tcPr>
          <w:p>
            <w:pPr>
              <w:pStyle w:val="yTable"/>
            </w:pPr>
            <w:r>
              <w:t> — gastrocnemius recession</w:t>
            </w:r>
          </w:p>
        </w:tc>
        <w:tc>
          <w:tcPr>
            <w:tcW w:w="1276" w:type="dxa"/>
          </w:tcPr>
          <w:p>
            <w:pPr>
              <w:pStyle w:val="yTable"/>
              <w:keepNext/>
              <w:jc w:val="center"/>
            </w:pPr>
            <w:r>
              <w:t>5</w:t>
            </w:r>
          </w:p>
        </w:tc>
      </w:tr>
      <w:tr>
        <w:trPr>
          <w:cantSplit/>
        </w:trPr>
        <w:tc>
          <w:tcPr>
            <w:tcW w:w="5103" w:type="dxa"/>
          </w:tcPr>
          <w:p>
            <w:pPr>
              <w:pStyle w:val="yTable"/>
            </w:pPr>
            <w:r>
              <w:t>Anaesthesia for all open procedures on the bones of the lower leg, ankle and foot, including amputation, unless otherwise specified</w:t>
            </w:r>
          </w:p>
        </w:tc>
        <w:tc>
          <w:tcPr>
            <w:tcW w:w="1276" w:type="dxa"/>
          </w:tcPr>
          <w:p>
            <w:pPr>
              <w:pStyle w:val="yTable"/>
              <w:keepNext/>
              <w:jc w:val="center"/>
            </w:pPr>
            <w:r>
              <w:br/>
            </w:r>
            <w:r>
              <w:br/>
              <w:t>4</w:t>
            </w:r>
          </w:p>
        </w:tc>
      </w:tr>
      <w:tr>
        <w:trPr>
          <w:cantSplit/>
        </w:trPr>
        <w:tc>
          <w:tcPr>
            <w:tcW w:w="5103" w:type="dxa"/>
          </w:tcPr>
          <w:p>
            <w:pPr>
              <w:pStyle w:val="yTable"/>
            </w:pPr>
            <w:r>
              <w:t> — radical resection</w:t>
            </w:r>
          </w:p>
        </w:tc>
        <w:tc>
          <w:tcPr>
            <w:tcW w:w="1276" w:type="dxa"/>
          </w:tcPr>
          <w:p>
            <w:pPr>
              <w:pStyle w:val="yTable"/>
              <w:keepNext/>
              <w:jc w:val="center"/>
            </w:pPr>
            <w:r>
              <w:t>5</w:t>
            </w:r>
          </w:p>
        </w:tc>
      </w:tr>
      <w:tr>
        <w:trPr>
          <w:cantSplit/>
        </w:trPr>
        <w:tc>
          <w:tcPr>
            <w:tcW w:w="5103" w:type="dxa"/>
          </w:tcPr>
          <w:p>
            <w:pPr>
              <w:pStyle w:val="yTable"/>
            </w:pPr>
            <w:r>
              <w:t> — osteotomy or osteoplasty of tibia and fibula</w:t>
            </w:r>
          </w:p>
        </w:tc>
        <w:tc>
          <w:tcPr>
            <w:tcW w:w="1276" w:type="dxa"/>
          </w:tcPr>
          <w:p>
            <w:pPr>
              <w:pStyle w:val="yTable"/>
              <w:keepNext/>
              <w:jc w:val="center"/>
            </w:pPr>
            <w:r>
              <w:t>5</w:t>
            </w:r>
          </w:p>
        </w:tc>
      </w:tr>
      <w:tr>
        <w:trPr>
          <w:cantSplit/>
        </w:trPr>
        <w:tc>
          <w:tcPr>
            <w:tcW w:w="5103" w:type="dxa"/>
          </w:tcPr>
          <w:p>
            <w:pPr>
              <w:pStyle w:val="yTable"/>
            </w:pPr>
            <w:r>
              <w:t> — total ankle replacement</w:t>
            </w:r>
          </w:p>
        </w:tc>
        <w:tc>
          <w:tcPr>
            <w:tcW w:w="1276" w:type="dxa"/>
          </w:tcPr>
          <w:p>
            <w:pPr>
              <w:pStyle w:val="yTable"/>
              <w:keepNext/>
              <w:jc w:val="center"/>
            </w:pPr>
            <w:r>
              <w:t>7</w:t>
            </w:r>
          </w:p>
        </w:tc>
      </w:tr>
      <w:tr>
        <w:trPr>
          <w:cantSplit/>
        </w:trPr>
        <w:tc>
          <w:tcPr>
            <w:tcW w:w="5103" w:type="dxa"/>
          </w:tcPr>
          <w:p>
            <w:pPr>
              <w:pStyle w:val="yTable"/>
            </w:pPr>
            <w:r>
              <w:t>Anaesthesia for lower leg cast application, removal or repair</w:t>
            </w:r>
          </w:p>
        </w:tc>
        <w:tc>
          <w:tcPr>
            <w:tcW w:w="1276" w:type="dxa"/>
          </w:tcPr>
          <w:p>
            <w:pPr>
              <w:pStyle w:val="yTable"/>
              <w:keepNext/>
              <w:jc w:val="center"/>
            </w:pPr>
            <w:r>
              <w:br/>
              <w:t>3</w:t>
            </w:r>
          </w:p>
        </w:tc>
      </w:tr>
      <w:tr>
        <w:trPr>
          <w:cantSplit/>
        </w:trPr>
        <w:tc>
          <w:tcPr>
            <w:tcW w:w="5103" w:type="dxa"/>
          </w:tcPr>
          <w:p>
            <w:pPr>
              <w:pStyle w:val="yTable"/>
            </w:pPr>
            <w:r>
              <w:t>Anaesthesia for all procedures on arteries of the lower leg, including bypass graft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lower leg unless otherwise specified</w:t>
            </w:r>
          </w:p>
        </w:tc>
        <w:tc>
          <w:tcPr>
            <w:tcW w:w="1276" w:type="dxa"/>
          </w:tcPr>
          <w:p>
            <w:pPr>
              <w:pStyle w:val="yTable"/>
              <w:keepNext/>
              <w:jc w:val="center"/>
            </w:pPr>
            <w:r>
              <w:br/>
              <w:t>4</w:t>
            </w:r>
          </w:p>
        </w:tc>
      </w:tr>
      <w:tr>
        <w:trPr>
          <w:cantSplit/>
        </w:trPr>
        <w:tc>
          <w:tcPr>
            <w:tcW w:w="5103" w:type="dxa"/>
          </w:tcPr>
          <w:p>
            <w:pPr>
              <w:pStyle w:val="yTable"/>
            </w:pPr>
            <w:r>
              <w:t> — venous thrombectomy</w:t>
            </w:r>
          </w:p>
        </w:tc>
        <w:tc>
          <w:tcPr>
            <w:tcW w:w="1276" w:type="dxa"/>
          </w:tcPr>
          <w:p>
            <w:pPr>
              <w:pStyle w:val="yTable"/>
              <w:keepNext/>
              <w:jc w:val="center"/>
            </w:pPr>
            <w:r>
              <w:t>5</w:t>
            </w:r>
          </w:p>
        </w:tc>
      </w:tr>
      <w:tr>
        <w:trPr>
          <w:cantSplit/>
        </w:trPr>
        <w:tc>
          <w:tcPr>
            <w:tcW w:w="5103" w:type="dxa"/>
          </w:tcPr>
          <w:p>
            <w:pPr>
              <w:pStyle w:val="yTable"/>
              <w:tabs>
                <w:tab w:val="left" w:pos="567"/>
              </w:tabs>
              <w:ind w:left="567" w:hanging="567"/>
            </w:pPr>
            <w:r>
              <w:t> — for microsurgical reimplantation of the lower leg, ankle or foot</w:t>
            </w:r>
          </w:p>
        </w:tc>
        <w:tc>
          <w:tcPr>
            <w:tcW w:w="1276" w:type="dxa"/>
          </w:tcPr>
          <w:p>
            <w:pPr>
              <w:pStyle w:val="yTable"/>
              <w:keepNext/>
              <w:jc w:val="center"/>
            </w:pPr>
            <w:r>
              <w:br/>
              <w:t>15</w:t>
            </w:r>
          </w:p>
        </w:tc>
      </w:tr>
      <w:tr>
        <w:trPr>
          <w:cantSplit/>
        </w:trPr>
        <w:tc>
          <w:tcPr>
            <w:tcW w:w="5103" w:type="dxa"/>
          </w:tcPr>
          <w:p>
            <w:pPr>
              <w:pStyle w:val="yTable"/>
            </w:pPr>
            <w:r>
              <w:t> — for microsurgical reimplantation of the toe</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Shoulder and axilla (</w:t>
            </w:r>
            <w:r>
              <w:rPr>
                <w:b/>
                <w:i/>
              </w:rPr>
              <w:t>includes humeral head and neck, sternoclavicular joint, acromioclavicular joint and shoulder joint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shoulder or axilla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shoulder and axilla, including axillary dissection</w:t>
            </w:r>
          </w:p>
        </w:tc>
        <w:tc>
          <w:tcPr>
            <w:tcW w:w="1276" w:type="dxa"/>
          </w:tcPr>
          <w:p>
            <w:pPr>
              <w:pStyle w:val="yTable"/>
              <w:keepNext/>
              <w:jc w:val="center"/>
            </w:pPr>
            <w:r>
              <w:br/>
            </w:r>
            <w:r>
              <w:br/>
              <w:t>5</w:t>
            </w:r>
          </w:p>
        </w:tc>
      </w:tr>
      <w:tr>
        <w:trPr>
          <w:cantSplit/>
        </w:trPr>
        <w:tc>
          <w:tcPr>
            <w:tcW w:w="5103" w:type="dxa"/>
          </w:tcPr>
          <w:p>
            <w:pPr>
              <w:pStyle w:val="yTable"/>
            </w:pPr>
            <w:r>
              <w:t>Anaesthesia for all closed procedures on humeral head and neck, sternoclavicular joint, acromioclavicular joint or the shoulder joint</w:t>
            </w:r>
          </w:p>
        </w:tc>
        <w:tc>
          <w:tcPr>
            <w:tcW w:w="1276" w:type="dxa"/>
          </w:tcPr>
          <w:p>
            <w:pPr>
              <w:pStyle w:val="yTable"/>
              <w:keepNext/>
              <w:jc w:val="center"/>
            </w:pPr>
            <w:r>
              <w:br/>
            </w:r>
            <w:r>
              <w:br/>
              <w:t>4</w:t>
            </w:r>
          </w:p>
        </w:tc>
      </w:tr>
      <w:tr>
        <w:trPr>
          <w:cantSplit/>
        </w:trPr>
        <w:tc>
          <w:tcPr>
            <w:tcW w:w="5103" w:type="dxa"/>
          </w:tcPr>
          <w:p>
            <w:pPr>
              <w:pStyle w:val="yTable"/>
            </w:pPr>
            <w:r>
              <w:t>Anaesthesia for all arthroscopic procedures of the shoulder joint</w:t>
            </w:r>
          </w:p>
        </w:tc>
        <w:tc>
          <w:tcPr>
            <w:tcW w:w="1276" w:type="dxa"/>
          </w:tcPr>
          <w:p>
            <w:pPr>
              <w:pStyle w:val="yTable"/>
              <w:keepNext/>
              <w:jc w:val="center"/>
            </w:pPr>
            <w:r>
              <w:br/>
              <w:t>5</w:t>
            </w:r>
          </w:p>
        </w:tc>
      </w:tr>
      <w:tr>
        <w:trPr>
          <w:cantSplit/>
        </w:trPr>
        <w:tc>
          <w:tcPr>
            <w:tcW w:w="5103" w:type="dxa"/>
          </w:tcPr>
          <w:p>
            <w:pPr>
              <w:pStyle w:val="yTable"/>
            </w:pPr>
            <w:r>
              <w:t>Anaesthesia for all open procedures on the humeral head and neck, sternoclavicular joint, acromioclavicular joint or the shoulder joint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radical resection</w:t>
            </w:r>
          </w:p>
        </w:tc>
        <w:tc>
          <w:tcPr>
            <w:tcW w:w="1276" w:type="dxa"/>
          </w:tcPr>
          <w:p>
            <w:pPr>
              <w:pStyle w:val="yTable"/>
              <w:keepNext/>
              <w:jc w:val="center"/>
            </w:pPr>
            <w:r>
              <w:t>6</w:t>
            </w:r>
          </w:p>
        </w:tc>
      </w:tr>
      <w:tr>
        <w:trPr>
          <w:cantSplit/>
        </w:trPr>
        <w:tc>
          <w:tcPr>
            <w:tcW w:w="5103" w:type="dxa"/>
          </w:tcPr>
          <w:p>
            <w:pPr>
              <w:pStyle w:val="yTable"/>
            </w:pPr>
            <w:r>
              <w:t> — shoulder disarticulation</w:t>
            </w:r>
          </w:p>
        </w:tc>
        <w:tc>
          <w:tcPr>
            <w:tcW w:w="1276" w:type="dxa"/>
          </w:tcPr>
          <w:p>
            <w:pPr>
              <w:pStyle w:val="yTable"/>
              <w:keepNext/>
              <w:jc w:val="center"/>
            </w:pPr>
            <w:r>
              <w:t>9</w:t>
            </w:r>
          </w:p>
        </w:tc>
      </w:tr>
      <w:tr>
        <w:trPr>
          <w:cantSplit/>
        </w:trPr>
        <w:tc>
          <w:tcPr>
            <w:tcW w:w="5103" w:type="dxa"/>
          </w:tcPr>
          <w:p>
            <w:pPr>
              <w:pStyle w:val="yTable"/>
            </w:pPr>
            <w:r>
              <w:t> — interthoracoscapular (forequarter) amputation</w:t>
            </w:r>
          </w:p>
        </w:tc>
        <w:tc>
          <w:tcPr>
            <w:tcW w:w="1276" w:type="dxa"/>
          </w:tcPr>
          <w:p>
            <w:pPr>
              <w:pStyle w:val="yTable"/>
              <w:keepNext/>
              <w:jc w:val="center"/>
            </w:pPr>
            <w:r>
              <w:t>15</w:t>
            </w:r>
          </w:p>
        </w:tc>
      </w:tr>
      <w:tr>
        <w:trPr>
          <w:cantSplit/>
        </w:trPr>
        <w:tc>
          <w:tcPr>
            <w:tcW w:w="5103" w:type="dxa"/>
          </w:tcPr>
          <w:p>
            <w:pPr>
              <w:pStyle w:val="yTable"/>
            </w:pPr>
            <w:r>
              <w:t> — total shoulder replacement</w:t>
            </w:r>
          </w:p>
        </w:tc>
        <w:tc>
          <w:tcPr>
            <w:tcW w:w="1276" w:type="dxa"/>
          </w:tcPr>
          <w:p>
            <w:pPr>
              <w:pStyle w:val="yTable"/>
              <w:keepNext/>
              <w:jc w:val="center"/>
            </w:pPr>
            <w:r>
              <w:t>10</w:t>
            </w:r>
          </w:p>
        </w:tc>
      </w:tr>
      <w:tr>
        <w:trPr>
          <w:cantSplit/>
        </w:trPr>
        <w:tc>
          <w:tcPr>
            <w:tcW w:w="5103" w:type="dxa"/>
          </w:tcPr>
          <w:p>
            <w:pPr>
              <w:pStyle w:val="yTable"/>
              <w:keepNext/>
              <w:keepLines/>
            </w:pPr>
            <w:r>
              <w:t>Anaesthesia for all procedures on arteries of shoulder and axilla unless otherwise specified</w:t>
            </w:r>
          </w:p>
        </w:tc>
        <w:tc>
          <w:tcPr>
            <w:tcW w:w="1276" w:type="dxa"/>
          </w:tcPr>
          <w:p>
            <w:pPr>
              <w:pStyle w:val="yTable"/>
              <w:keepNext/>
              <w:jc w:val="center"/>
            </w:pPr>
            <w:r>
              <w:br/>
              <w:t>8</w:t>
            </w:r>
          </w:p>
        </w:tc>
      </w:tr>
      <w:tr>
        <w:trPr>
          <w:cantSplit/>
        </w:trPr>
        <w:tc>
          <w:tcPr>
            <w:tcW w:w="5103" w:type="dxa"/>
          </w:tcPr>
          <w:p>
            <w:pPr>
              <w:pStyle w:val="yTable"/>
            </w:pPr>
            <w:r>
              <w:t> — axillary</w:t>
            </w:r>
            <w:r>
              <w:noBreakHyphen/>
              <w:t>brachial aneurysm</w:t>
            </w:r>
          </w:p>
        </w:tc>
        <w:tc>
          <w:tcPr>
            <w:tcW w:w="1276" w:type="dxa"/>
          </w:tcPr>
          <w:p>
            <w:pPr>
              <w:pStyle w:val="yTable"/>
              <w:keepNext/>
              <w:jc w:val="center"/>
            </w:pPr>
            <w:r>
              <w:t>10</w:t>
            </w:r>
          </w:p>
        </w:tc>
      </w:tr>
      <w:tr>
        <w:trPr>
          <w:cantSplit/>
        </w:trPr>
        <w:tc>
          <w:tcPr>
            <w:tcW w:w="5103" w:type="dxa"/>
          </w:tcPr>
          <w:p>
            <w:pPr>
              <w:pStyle w:val="yTable"/>
            </w:pPr>
            <w:r>
              <w:t> — bypass graft</w:t>
            </w:r>
          </w:p>
        </w:tc>
        <w:tc>
          <w:tcPr>
            <w:tcW w:w="1276" w:type="dxa"/>
          </w:tcPr>
          <w:p>
            <w:pPr>
              <w:pStyle w:val="yTable"/>
              <w:keepNext/>
              <w:jc w:val="center"/>
            </w:pPr>
            <w:r>
              <w:t>8</w:t>
            </w:r>
          </w:p>
        </w:tc>
      </w:tr>
      <w:tr>
        <w:trPr>
          <w:cantSplit/>
        </w:trPr>
        <w:tc>
          <w:tcPr>
            <w:tcW w:w="5103" w:type="dxa"/>
          </w:tcPr>
          <w:p>
            <w:pPr>
              <w:pStyle w:val="yTable"/>
            </w:pPr>
            <w:r>
              <w:t> — axillary</w:t>
            </w:r>
            <w:r>
              <w:noBreakHyphen/>
              <w:t>femoral bypass graft</w:t>
            </w:r>
          </w:p>
        </w:tc>
        <w:tc>
          <w:tcPr>
            <w:tcW w:w="1276" w:type="dxa"/>
          </w:tcPr>
          <w:p>
            <w:pPr>
              <w:pStyle w:val="yTable"/>
              <w:keepNext/>
              <w:jc w:val="center"/>
            </w:pPr>
            <w:r>
              <w:t>10</w:t>
            </w:r>
          </w:p>
        </w:tc>
      </w:tr>
      <w:tr>
        <w:trPr>
          <w:cantSplit/>
        </w:trPr>
        <w:tc>
          <w:tcPr>
            <w:tcW w:w="5103" w:type="dxa"/>
          </w:tcPr>
          <w:p>
            <w:pPr>
              <w:pStyle w:val="yTable"/>
            </w:pPr>
            <w:r>
              <w:t>Anaesthesia for all procedures on veins of shoulder and axilla</w:t>
            </w:r>
          </w:p>
        </w:tc>
        <w:tc>
          <w:tcPr>
            <w:tcW w:w="1276" w:type="dxa"/>
          </w:tcPr>
          <w:p>
            <w:pPr>
              <w:pStyle w:val="yTable"/>
              <w:keepNext/>
              <w:jc w:val="center"/>
            </w:pPr>
            <w:r>
              <w:br/>
              <w:t>4</w:t>
            </w:r>
          </w:p>
        </w:tc>
      </w:tr>
      <w:tr>
        <w:trPr>
          <w:cantSplit/>
        </w:trPr>
        <w:tc>
          <w:tcPr>
            <w:tcW w:w="5103" w:type="dxa"/>
          </w:tcPr>
          <w:p>
            <w:pPr>
              <w:pStyle w:val="yTable"/>
            </w:pPr>
            <w:r>
              <w:t>Anaesthesia for all shoulder cast application, removal or repair unless otherwise specified</w:t>
            </w:r>
          </w:p>
        </w:tc>
        <w:tc>
          <w:tcPr>
            <w:tcW w:w="1276" w:type="dxa"/>
          </w:tcPr>
          <w:p>
            <w:pPr>
              <w:pStyle w:val="yTable"/>
              <w:keepNext/>
              <w:jc w:val="center"/>
            </w:pPr>
            <w:r>
              <w:br/>
              <w:t>3</w:t>
            </w:r>
          </w:p>
        </w:tc>
      </w:tr>
      <w:tr>
        <w:trPr>
          <w:cantSplit/>
        </w:trPr>
        <w:tc>
          <w:tcPr>
            <w:tcW w:w="5103" w:type="dxa"/>
          </w:tcPr>
          <w:p>
            <w:pPr>
              <w:pStyle w:val="yTable"/>
            </w:pPr>
            <w:r>
              <w:t> — shoulder spica</w:t>
            </w:r>
          </w:p>
        </w:tc>
        <w:tc>
          <w:tcPr>
            <w:tcW w:w="1276" w:type="dxa"/>
          </w:tcPr>
          <w:p>
            <w:pPr>
              <w:pStyle w:val="yTable"/>
              <w:keepNext/>
              <w:jc w:val="center"/>
            </w:pPr>
            <w:r>
              <w:t>4</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arm and elbow</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arm and elbow</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upper arm and elbow, unless otherwise specified</w:t>
            </w:r>
          </w:p>
        </w:tc>
        <w:tc>
          <w:tcPr>
            <w:tcW w:w="1276" w:type="dxa"/>
          </w:tcPr>
          <w:p>
            <w:pPr>
              <w:pStyle w:val="yTable"/>
              <w:keepNext/>
              <w:jc w:val="center"/>
            </w:pPr>
            <w:r>
              <w:br/>
            </w:r>
            <w:r>
              <w:br/>
              <w:t>4</w:t>
            </w:r>
          </w:p>
        </w:tc>
      </w:tr>
      <w:tr>
        <w:trPr>
          <w:cantSplit/>
        </w:trPr>
        <w:tc>
          <w:tcPr>
            <w:tcW w:w="5103" w:type="dxa"/>
          </w:tcPr>
          <w:p>
            <w:pPr>
              <w:pStyle w:val="yTable"/>
            </w:pPr>
            <w:r>
              <w:t> — tenotomy, elbow to shoulder, open</w:t>
            </w:r>
          </w:p>
        </w:tc>
        <w:tc>
          <w:tcPr>
            <w:tcW w:w="1276" w:type="dxa"/>
          </w:tcPr>
          <w:p>
            <w:pPr>
              <w:pStyle w:val="yTable"/>
              <w:keepNext/>
              <w:jc w:val="center"/>
            </w:pPr>
            <w:r>
              <w:t>5</w:t>
            </w:r>
          </w:p>
        </w:tc>
      </w:tr>
      <w:tr>
        <w:trPr>
          <w:cantSplit/>
        </w:trPr>
        <w:tc>
          <w:tcPr>
            <w:tcW w:w="5103" w:type="dxa"/>
          </w:tcPr>
          <w:p>
            <w:pPr>
              <w:pStyle w:val="yTable"/>
            </w:pPr>
            <w:r>
              <w:t> — tenoplasty, elbow to shoulder</w:t>
            </w:r>
          </w:p>
        </w:tc>
        <w:tc>
          <w:tcPr>
            <w:tcW w:w="1276" w:type="dxa"/>
          </w:tcPr>
          <w:p>
            <w:pPr>
              <w:pStyle w:val="yTable"/>
              <w:keepNext/>
              <w:jc w:val="center"/>
            </w:pPr>
            <w:r>
              <w:t>5</w:t>
            </w:r>
          </w:p>
        </w:tc>
      </w:tr>
      <w:tr>
        <w:trPr>
          <w:cantSplit/>
        </w:trPr>
        <w:tc>
          <w:tcPr>
            <w:tcW w:w="5103" w:type="dxa"/>
          </w:tcPr>
          <w:p>
            <w:pPr>
              <w:pStyle w:val="yTable"/>
            </w:pPr>
            <w:r>
              <w:t> — tenodesis, rupture of long tendon of biceps</w:t>
            </w:r>
          </w:p>
        </w:tc>
        <w:tc>
          <w:tcPr>
            <w:tcW w:w="1276" w:type="dxa"/>
          </w:tcPr>
          <w:p>
            <w:pPr>
              <w:pStyle w:val="yTable"/>
              <w:keepNext/>
              <w:jc w:val="center"/>
            </w:pPr>
            <w:r>
              <w:t>5</w:t>
            </w:r>
          </w:p>
        </w:tc>
      </w:tr>
      <w:tr>
        <w:trPr>
          <w:cantSplit/>
        </w:trPr>
        <w:tc>
          <w:tcPr>
            <w:tcW w:w="5103" w:type="dxa"/>
          </w:tcPr>
          <w:p>
            <w:pPr>
              <w:pStyle w:val="yTable"/>
            </w:pPr>
            <w:r>
              <w:t>Anaesthesia for all closed procedures on the humerus and elbow</w:t>
            </w:r>
          </w:p>
        </w:tc>
        <w:tc>
          <w:tcPr>
            <w:tcW w:w="1276" w:type="dxa"/>
          </w:tcPr>
          <w:p>
            <w:pPr>
              <w:pStyle w:val="yTable"/>
              <w:keepNext/>
              <w:jc w:val="center"/>
            </w:pPr>
            <w:r>
              <w:br/>
              <w:t>3</w:t>
            </w:r>
          </w:p>
        </w:tc>
      </w:tr>
      <w:tr>
        <w:trPr>
          <w:cantSplit/>
        </w:trPr>
        <w:tc>
          <w:tcPr>
            <w:tcW w:w="5103" w:type="dxa"/>
          </w:tcPr>
          <w:p>
            <w:pPr>
              <w:pStyle w:val="yTable"/>
            </w:pPr>
            <w:r>
              <w:t>Anaesthesia for arthroscopic procedures of elbow joint</w:t>
            </w:r>
          </w:p>
        </w:tc>
        <w:tc>
          <w:tcPr>
            <w:tcW w:w="1276" w:type="dxa"/>
          </w:tcPr>
          <w:p>
            <w:pPr>
              <w:pStyle w:val="yTable"/>
              <w:keepNext/>
              <w:jc w:val="center"/>
            </w:pPr>
            <w:r>
              <w:br/>
              <w:t>4</w:t>
            </w:r>
          </w:p>
        </w:tc>
      </w:tr>
      <w:tr>
        <w:trPr>
          <w:cantSplit/>
        </w:trPr>
        <w:tc>
          <w:tcPr>
            <w:tcW w:w="5103" w:type="dxa"/>
          </w:tcPr>
          <w:p>
            <w:pPr>
              <w:pStyle w:val="yTable"/>
            </w:pPr>
            <w:r>
              <w:t>Anaesthesia for all open procedures on the humerus and elbow unless otherwise specified</w:t>
            </w:r>
          </w:p>
        </w:tc>
        <w:tc>
          <w:tcPr>
            <w:tcW w:w="1276" w:type="dxa"/>
          </w:tcPr>
          <w:p>
            <w:pPr>
              <w:pStyle w:val="yTable"/>
              <w:keepNext/>
              <w:jc w:val="center"/>
            </w:pPr>
            <w:r>
              <w:br/>
              <w:t>5</w:t>
            </w:r>
          </w:p>
        </w:tc>
      </w:tr>
      <w:tr>
        <w:trPr>
          <w:cantSplit/>
        </w:trPr>
        <w:tc>
          <w:tcPr>
            <w:tcW w:w="5103" w:type="dxa"/>
          </w:tcPr>
          <w:p>
            <w:pPr>
              <w:pStyle w:val="yTable"/>
            </w:pPr>
            <w:r>
              <w:t> — radical procedures</w:t>
            </w:r>
          </w:p>
        </w:tc>
        <w:tc>
          <w:tcPr>
            <w:tcW w:w="1276" w:type="dxa"/>
          </w:tcPr>
          <w:p>
            <w:pPr>
              <w:pStyle w:val="yTable"/>
              <w:keepNext/>
              <w:jc w:val="center"/>
            </w:pPr>
            <w:r>
              <w:t>6</w:t>
            </w:r>
          </w:p>
        </w:tc>
      </w:tr>
      <w:tr>
        <w:trPr>
          <w:cantSplit/>
        </w:trPr>
        <w:tc>
          <w:tcPr>
            <w:tcW w:w="5103" w:type="dxa"/>
          </w:tcPr>
          <w:p>
            <w:pPr>
              <w:pStyle w:val="yTable"/>
            </w:pPr>
            <w:r>
              <w:t> — total elbow replacement</w:t>
            </w:r>
          </w:p>
        </w:tc>
        <w:tc>
          <w:tcPr>
            <w:tcW w:w="1276" w:type="dxa"/>
          </w:tcPr>
          <w:p>
            <w:pPr>
              <w:pStyle w:val="yTable"/>
              <w:keepNext/>
              <w:jc w:val="center"/>
            </w:pPr>
            <w:r>
              <w:t>7</w:t>
            </w:r>
          </w:p>
        </w:tc>
      </w:tr>
      <w:tr>
        <w:trPr>
          <w:cantSplit/>
        </w:trPr>
        <w:tc>
          <w:tcPr>
            <w:tcW w:w="5103" w:type="dxa"/>
          </w:tcPr>
          <w:p>
            <w:pPr>
              <w:pStyle w:val="yTable"/>
            </w:pPr>
            <w:r>
              <w:t>Anaesthesia for all procedures on the arteries of the upper arm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upper arm unless otherwise specified</w:t>
            </w:r>
          </w:p>
        </w:tc>
        <w:tc>
          <w:tcPr>
            <w:tcW w:w="1276" w:type="dxa"/>
          </w:tcPr>
          <w:p>
            <w:pPr>
              <w:pStyle w:val="yTable"/>
              <w:keepNext/>
              <w:jc w:val="center"/>
            </w:pPr>
            <w:r>
              <w:br/>
              <w:t>4</w:t>
            </w:r>
          </w:p>
        </w:tc>
      </w:tr>
      <w:tr>
        <w:trPr>
          <w:cantSplit/>
        </w:trPr>
        <w:tc>
          <w:tcPr>
            <w:tcW w:w="5103" w:type="dxa"/>
          </w:tcPr>
          <w:p>
            <w:pPr>
              <w:pStyle w:val="yTable"/>
            </w:pPr>
            <w:r>
              <w:t> — for microsurgical reimplantation of the upper arm</w:t>
            </w:r>
          </w:p>
        </w:tc>
        <w:tc>
          <w:tcPr>
            <w:tcW w:w="1276" w:type="dxa"/>
          </w:tcPr>
          <w:p>
            <w:pPr>
              <w:pStyle w:val="yTable"/>
              <w:keepNext/>
              <w:jc w:val="center"/>
            </w:pPr>
            <w:r>
              <w:t>15</w:t>
            </w:r>
          </w:p>
        </w:tc>
      </w:tr>
      <w:tr>
        <w:trPr>
          <w:cantSplit/>
          <w:del w:id="319" w:author="Master Repository Process" w:date="2021-09-25T00:45:00Z"/>
        </w:trPr>
        <w:tc>
          <w:tcPr>
            <w:tcW w:w="5103" w:type="dxa"/>
          </w:tcPr>
          <w:p>
            <w:pPr>
              <w:pStyle w:val="zytable"/>
              <w:rPr>
                <w:del w:id="320" w:author="Master Repository Process" w:date="2021-09-25T00:45:00Z"/>
              </w:rPr>
            </w:pPr>
          </w:p>
        </w:tc>
        <w:tc>
          <w:tcPr>
            <w:tcW w:w="1276" w:type="dxa"/>
          </w:tcPr>
          <w:p>
            <w:pPr>
              <w:pStyle w:val="yTable"/>
              <w:keepNext/>
              <w:jc w:val="center"/>
              <w:rPr>
                <w:del w:id="321" w:author="Master Repository Process" w:date="2021-09-25T00:45:00Z"/>
              </w:rPr>
            </w:pPr>
          </w:p>
        </w:tc>
      </w:tr>
      <w:tr>
        <w:trPr>
          <w:cantSplit/>
          <w:del w:id="322" w:author="Master Repository Process" w:date="2021-09-25T00:45:00Z"/>
        </w:trPr>
        <w:tc>
          <w:tcPr>
            <w:tcW w:w="5103" w:type="dxa"/>
          </w:tcPr>
          <w:p>
            <w:pPr>
              <w:pStyle w:val="zytable"/>
              <w:rPr>
                <w:del w:id="323" w:author="Master Repository Process" w:date="2021-09-25T00:45:00Z"/>
              </w:rPr>
            </w:pPr>
          </w:p>
        </w:tc>
        <w:tc>
          <w:tcPr>
            <w:tcW w:w="1276" w:type="dxa"/>
          </w:tcPr>
          <w:p>
            <w:pPr>
              <w:pStyle w:val="yTable"/>
              <w:keepNext/>
              <w:jc w:val="center"/>
              <w:rPr>
                <w:del w:id="324" w:author="Master Repository Process" w:date="2021-09-25T00:45:00Z"/>
              </w:rPr>
            </w:pPr>
          </w:p>
        </w:tc>
      </w:tr>
      <w:tr>
        <w:trPr>
          <w:cantSplit/>
        </w:trPr>
        <w:tc>
          <w:tcPr>
            <w:tcW w:w="5103" w:type="dxa"/>
          </w:tcPr>
          <w:p>
            <w:pPr>
              <w:pStyle w:val="yTable"/>
            </w:pPr>
            <w:r>
              <w:rPr>
                <w:b/>
              </w:rPr>
              <w:t>Forearm, wrist and hand</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forearm, wrist and hand</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the forearm, wrist and hand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radius, ulna, wrist, or hand bones</w:t>
            </w:r>
          </w:p>
        </w:tc>
        <w:tc>
          <w:tcPr>
            <w:tcW w:w="1276" w:type="dxa"/>
          </w:tcPr>
          <w:p>
            <w:pPr>
              <w:pStyle w:val="yTable"/>
              <w:keepNext/>
              <w:jc w:val="center"/>
            </w:pPr>
            <w:r>
              <w:br/>
              <w:t>3</w:t>
            </w:r>
          </w:p>
        </w:tc>
      </w:tr>
      <w:tr>
        <w:trPr>
          <w:cantSplit/>
        </w:trPr>
        <w:tc>
          <w:tcPr>
            <w:tcW w:w="5103" w:type="dxa"/>
          </w:tcPr>
          <w:p>
            <w:pPr>
              <w:pStyle w:val="yTable"/>
            </w:pPr>
            <w:r>
              <w:t>Anaesthesia for all open procedures on radius, ulna, wrist, or hand bones unless otherwise specified</w:t>
            </w:r>
          </w:p>
        </w:tc>
        <w:tc>
          <w:tcPr>
            <w:tcW w:w="1276" w:type="dxa"/>
          </w:tcPr>
          <w:p>
            <w:pPr>
              <w:pStyle w:val="yTable"/>
              <w:keepNext/>
              <w:jc w:val="center"/>
            </w:pPr>
            <w:r>
              <w:br/>
              <w:t>4</w:t>
            </w:r>
          </w:p>
        </w:tc>
      </w:tr>
      <w:tr>
        <w:trPr>
          <w:cantSplit/>
        </w:trPr>
        <w:tc>
          <w:tcPr>
            <w:tcW w:w="5103" w:type="dxa"/>
          </w:tcPr>
          <w:p>
            <w:pPr>
              <w:pStyle w:val="yTable"/>
            </w:pPr>
            <w:r>
              <w:t> — total wrist replacement</w:t>
            </w:r>
          </w:p>
        </w:tc>
        <w:tc>
          <w:tcPr>
            <w:tcW w:w="1276" w:type="dxa"/>
          </w:tcPr>
          <w:p>
            <w:pPr>
              <w:pStyle w:val="yTable"/>
              <w:keepNext/>
              <w:jc w:val="center"/>
            </w:pPr>
            <w:r>
              <w:t>7</w:t>
            </w:r>
          </w:p>
        </w:tc>
      </w:tr>
      <w:tr>
        <w:trPr>
          <w:cantSplit/>
        </w:trPr>
        <w:tc>
          <w:tcPr>
            <w:tcW w:w="5103" w:type="dxa"/>
          </w:tcPr>
          <w:p>
            <w:pPr>
              <w:pStyle w:val="yTable"/>
            </w:pPr>
            <w:r>
              <w:t>Anaesthesia for arthroscopic procedures of the wrist joint</w:t>
            </w:r>
          </w:p>
        </w:tc>
        <w:tc>
          <w:tcPr>
            <w:tcW w:w="1276" w:type="dxa"/>
          </w:tcPr>
          <w:p>
            <w:pPr>
              <w:pStyle w:val="yTable"/>
              <w:keepNext/>
              <w:jc w:val="center"/>
            </w:pPr>
            <w:r>
              <w:br/>
              <w:t>4</w:t>
            </w:r>
          </w:p>
        </w:tc>
      </w:tr>
      <w:tr>
        <w:trPr>
          <w:cantSplit/>
        </w:trPr>
        <w:tc>
          <w:tcPr>
            <w:tcW w:w="5103" w:type="dxa"/>
          </w:tcPr>
          <w:p>
            <w:pPr>
              <w:pStyle w:val="yTable"/>
            </w:pPr>
            <w:r>
              <w:t>Anaesthesia for all procedures on the arteries of the forearm, wrist, and hand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forearm, wrist, and hand unless otherwise specified</w:t>
            </w:r>
          </w:p>
        </w:tc>
        <w:tc>
          <w:tcPr>
            <w:tcW w:w="1276" w:type="dxa"/>
          </w:tcPr>
          <w:p>
            <w:pPr>
              <w:pStyle w:val="yTable"/>
              <w:keepNext/>
              <w:jc w:val="center"/>
            </w:pPr>
            <w:r>
              <w:br/>
              <w:t>4</w:t>
            </w:r>
          </w:p>
        </w:tc>
      </w:tr>
      <w:tr>
        <w:trPr>
          <w:cantSplit/>
        </w:trPr>
        <w:tc>
          <w:tcPr>
            <w:tcW w:w="5103" w:type="dxa"/>
          </w:tcPr>
          <w:p>
            <w:pPr>
              <w:pStyle w:val="yTable"/>
            </w:pPr>
            <w:r>
              <w:t>Anaesthesia for forearm, wrist, or hand cast application, removal or repair</w:t>
            </w:r>
          </w:p>
        </w:tc>
        <w:tc>
          <w:tcPr>
            <w:tcW w:w="1276" w:type="dxa"/>
          </w:tcPr>
          <w:p>
            <w:pPr>
              <w:pStyle w:val="yTable"/>
              <w:keepNext/>
              <w:jc w:val="center"/>
            </w:pPr>
            <w:r>
              <w:br/>
              <w:t>3</w:t>
            </w:r>
          </w:p>
        </w:tc>
      </w:tr>
      <w:tr>
        <w:trPr>
          <w:cantSplit/>
        </w:trPr>
        <w:tc>
          <w:tcPr>
            <w:tcW w:w="5103" w:type="dxa"/>
          </w:tcPr>
          <w:p>
            <w:pPr>
              <w:pStyle w:val="yTable"/>
              <w:tabs>
                <w:tab w:val="left" w:pos="567"/>
              </w:tabs>
              <w:ind w:left="567" w:hanging="567"/>
            </w:pPr>
            <w:r>
              <w:t> — for microsurgical reimplantation of forearm, wrist or hand</w:t>
            </w:r>
          </w:p>
        </w:tc>
        <w:tc>
          <w:tcPr>
            <w:tcW w:w="1276" w:type="dxa"/>
          </w:tcPr>
          <w:p>
            <w:pPr>
              <w:pStyle w:val="yTable"/>
              <w:keepNext/>
              <w:jc w:val="center"/>
            </w:pPr>
            <w:r>
              <w:br/>
              <w:t>15</w:t>
            </w:r>
          </w:p>
        </w:tc>
      </w:tr>
      <w:tr>
        <w:trPr>
          <w:cantSplit/>
        </w:trPr>
        <w:tc>
          <w:tcPr>
            <w:tcW w:w="5103" w:type="dxa"/>
          </w:tcPr>
          <w:p>
            <w:pPr>
              <w:pStyle w:val="yTable"/>
            </w:pPr>
            <w:r>
              <w:t> — for microsurgical reimplantation of a finger</w:t>
            </w:r>
          </w:p>
        </w:tc>
        <w:tc>
          <w:tcPr>
            <w:tcW w:w="1276" w:type="dxa"/>
          </w:tcPr>
          <w:p>
            <w:pPr>
              <w:pStyle w:val="yTable"/>
              <w:keepNext/>
              <w:jc w:val="center"/>
            </w:pPr>
            <w:r>
              <w:t>8</w:t>
            </w:r>
          </w:p>
        </w:tc>
      </w:tr>
      <w:tr>
        <w:trPr>
          <w:cantSplit/>
          <w:del w:id="325" w:author="Master Repository Process" w:date="2021-09-25T00:45:00Z"/>
        </w:trPr>
        <w:tc>
          <w:tcPr>
            <w:tcW w:w="5103" w:type="dxa"/>
          </w:tcPr>
          <w:p>
            <w:pPr>
              <w:pStyle w:val="zytable"/>
              <w:rPr>
                <w:del w:id="326" w:author="Master Repository Process" w:date="2021-09-25T00:45:00Z"/>
              </w:rPr>
            </w:pPr>
          </w:p>
        </w:tc>
        <w:tc>
          <w:tcPr>
            <w:tcW w:w="1276" w:type="dxa"/>
          </w:tcPr>
          <w:p>
            <w:pPr>
              <w:pStyle w:val="yTable"/>
              <w:keepNext/>
              <w:jc w:val="center"/>
              <w:rPr>
                <w:del w:id="327" w:author="Master Repository Process" w:date="2021-09-25T00:45:00Z"/>
              </w:rPr>
            </w:pPr>
          </w:p>
        </w:tc>
      </w:tr>
      <w:tr>
        <w:trPr>
          <w:cantSplit/>
        </w:trPr>
        <w:tc>
          <w:tcPr>
            <w:tcW w:w="5103" w:type="dxa"/>
          </w:tcPr>
          <w:p>
            <w:pPr>
              <w:pStyle w:val="yTable"/>
            </w:pPr>
            <w:r>
              <w:rPr>
                <w:b/>
              </w:rPr>
              <w:t>Burns</w:t>
            </w:r>
          </w:p>
        </w:tc>
        <w:tc>
          <w:tcPr>
            <w:tcW w:w="1276" w:type="dxa"/>
          </w:tcPr>
          <w:p>
            <w:pPr>
              <w:pStyle w:val="yTable"/>
              <w:keepNext/>
              <w:jc w:val="center"/>
            </w:pPr>
          </w:p>
        </w:tc>
      </w:tr>
      <w:tr>
        <w:trPr>
          <w:cantSplit/>
        </w:trPr>
        <w:tc>
          <w:tcPr>
            <w:tcW w:w="5103" w:type="dxa"/>
          </w:tcPr>
          <w:p>
            <w:pPr>
              <w:pStyle w:val="yTable"/>
            </w:pPr>
            <w:r>
              <w:t>Anaesthesia for excision of debridement of burns with or without skin grafting</w:t>
            </w:r>
          </w:p>
        </w:tc>
        <w:tc>
          <w:tcPr>
            <w:tcW w:w="1276" w:type="dxa"/>
          </w:tcPr>
          <w:p>
            <w:pPr>
              <w:pStyle w:val="yTable"/>
              <w:keepNext/>
              <w:jc w:val="center"/>
            </w:pPr>
          </w:p>
        </w:tc>
      </w:tr>
      <w:tr>
        <w:trPr>
          <w:cantSplit/>
        </w:trPr>
        <w:tc>
          <w:tcPr>
            <w:tcW w:w="5103" w:type="dxa"/>
          </w:tcPr>
          <w:p>
            <w:pPr>
              <w:pStyle w:val="yTable"/>
              <w:tabs>
                <w:tab w:val="left" w:pos="567"/>
              </w:tabs>
              <w:ind w:left="567" w:hanging="567"/>
            </w:pPr>
            <w:r>
              <w:t> — where the burnt area involves not more than 3% of total body surface</w:t>
            </w:r>
          </w:p>
        </w:tc>
        <w:tc>
          <w:tcPr>
            <w:tcW w:w="1276" w:type="dxa"/>
          </w:tcPr>
          <w:p>
            <w:pPr>
              <w:pStyle w:val="yTable"/>
              <w:keepNext/>
              <w:jc w:val="center"/>
            </w:pPr>
            <w:r>
              <w:br/>
              <w:t>3</w:t>
            </w:r>
          </w:p>
        </w:tc>
      </w:tr>
      <w:tr>
        <w:trPr>
          <w:cantSplit/>
        </w:trPr>
        <w:tc>
          <w:tcPr>
            <w:tcW w:w="5103" w:type="dxa"/>
          </w:tcPr>
          <w:p>
            <w:pPr>
              <w:pStyle w:val="yTable"/>
              <w:tabs>
                <w:tab w:val="left" w:pos="567"/>
              </w:tabs>
              <w:ind w:left="720" w:hanging="720"/>
            </w:pPr>
            <w:r>
              <w:t> — where the burnt area involves more than 3% but less than 10% of total body surface</w:t>
            </w:r>
          </w:p>
        </w:tc>
        <w:tc>
          <w:tcPr>
            <w:tcW w:w="1276" w:type="dxa"/>
          </w:tcPr>
          <w:p>
            <w:pPr>
              <w:pStyle w:val="yTable"/>
              <w:keepNext/>
              <w:jc w:val="center"/>
            </w:pPr>
            <w:r>
              <w:br/>
              <w:t>5</w:t>
            </w:r>
          </w:p>
        </w:tc>
      </w:tr>
      <w:tr>
        <w:trPr>
          <w:cantSplit/>
        </w:trPr>
        <w:tc>
          <w:tcPr>
            <w:tcW w:w="5103" w:type="dxa"/>
          </w:tcPr>
          <w:p>
            <w:pPr>
              <w:pStyle w:val="yTable"/>
              <w:tabs>
                <w:tab w:val="left" w:pos="567"/>
              </w:tabs>
              <w:ind w:left="567" w:hanging="567"/>
            </w:pPr>
            <w:r>
              <w:t> — where the burnt area involves 10% or more but less than 20% of total body surface</w:t>
            </w:r>
          </w:p>
        </w:tc>
        <w:tc>
          <w:tcPr>
            <w:tcW w:w="1276" w:type="dxa"/>
          </w:tcPr>
          <w:p>
            <w:pPr>
              <w:pStyle w:val="yTable"/>
              <w:keepNext/>
              <w:jc w:val="center"/>
            </w:pPr>
            <w:r>
              <w:br/>
              <w:t>7</w:t>
            </w:r>
          </w:p>
        </w:tc>
      </w:tr>
      <w:tr>
        <w:trPr>
          <w:cantSplit/>
        </w:trPr>
        <w:tc>
          <w:tcPr>
            <w:tcW w:w="5103" w:type="dxa"/>
          </w:tcPr>
          <w:p>
            <w:pPr>
              <w:pStyle w:val="yTable"/>
              <w:tabs>
                <w:tab w:val="left" w:pos="567"/>
              </w:tabs>
              <w:ind w:left="720" w:hanging="720"/>
            </w:pPr>
            <w:r>
              <w:t> — where the burnt area involves 20% or more but less than 30% of total body surface</w:t>
            </w:r>
          </w:p>
        </w:tc>
        <w:tc>
          <w:tcPr>
            <w:tcW w:w="1276" w:type="dxa"/>
          </w:tcPr>
          <w:p>
            <w:pPr>
              <w:pStyle w:val="yTable"/>
              <w:keepNext/>
              <w:jc w:val="center"/>
            </w:pPr>
            <w:r>
              <w:br/>
              <w:t>9</w:t>
            </w:r>
          </w:p>
        </w:tc>
      </w:tr>
      <w:tr>
        <w:trPr>
          <w:cantSplit/>
        </w:trPr>
        <w:tc>
          <w:tcPr>
            <w:tcW w:w="5103" w:type="dxa"/>
          </w:tcPr>
          <w:p>
            <w:pPr>
              <w:pStyle w:val="yTable"/>
              <w:tabs>
                <w:tab w:val="left" w:pos="567"/>
              </w:tabs>
              <w:ind w:left="720" w:hanging="720"/>
            </w:pPr>
            <w:r>
              <w:t> — where the burnt area involves 30% or more but less than 40% of total body surface</w:t>
            </w:r>
          </w:p>
        </w:tc>
        <w:tc>
          <w:tcPr>
            <w:tcW w:w="1276" w:type="dxa"/>
          </w:tcPr>
          <w:p>
            <w:pPr>
              <w:pStyle w:val="yTable"/>
              <w:keepNext/>
              <w:jc w:val="center"/>
            </w:pPr>
            <w:r>
              <w:br/>
              <w:t>11</w:t>
            </w:r>
          </w:p>
        </w:tc>
      </w:tr>
      <w:tr>
        <w:trPr>
          <w:cantSplit/>
        </w:trPr>
        <w:tc>
          <w:tcPr>
            <w:tcW w:w="5103" w:type="dxa"/>
          </w:tcPr>
          <w:p>
            <w:pPr>
              <w:pStyle w:val="yTable"/>
              <w:tabs>
                <w:tab w:val="left" w:pos="567"/>
              </w:tabs>
              <w:ind w:left="720" w:hanging="720"/>
            </w:pPr>
            <w:r>
              <w:t> — where the burnt area involves 40% or more but less than 50% of total body surface</w:t>
            </w:r>
          </w:p>
        </w:tc>
        <w:tc>
          <w:tcPr>
            <w:tcW w:w="1276" w:type="dxa"/>
          </w:tcPr>
          <w:p>
            <w:pPr>
              <w:pStyle w:val="yTable"/>
              <w:keepNext/>
              <w:jc w:val="center"/>
            </w:pPr>
            <w:r>
              <w:br/>
              <w:t>13</w:t>
            </w:r>
          </w:p>
        </w:tc>
      </w:tr>
      <w:tr>
        <w:trPr>
          <w:cantSplit/>
        </w:trPr>
        <w:tc>
          <w:tcPr>
            <w:tcW w:w="5103" w:type="dxa"/>
          </w:tcPr>
          <w:p>
            <w:pPr>
              <w:pStyle w:val="yTable"/>
              <w:tabs>
                <w:tab w:val="left" w:pos="567"/>
              </w:tabs>
              <w:ind w:left="720" w:hanging="720"/>
            </w:pPr>
            <w:r>
              <w:t> — where the burnt area involves 50% or more but less than 60% of total body surface</w:t>
            </w:r>
          </w:p>
        </w:tc>
        <w:tc>
          <w:tcPr>
            <w:tcW w:w="1276" w:type="dxa"/>
          </w:tcPr>
          <w:p>
            <w:pPr>
              <w:pStyle w:val="yTable"/>
              <w:keepNext/>
              <w:jc w:val="center"/>
            </w:pPr>
            <w:r>
              <w:br/>
              <w:t>15</w:t>
            </w:r>
          </w:p>
        </w:tc>
      </w:tr>
      <w:tr>
        <w:trPr>
          <w:cantSplit/>
        </w:trPr>
        <w:tc>
          <w:tcPr>
            <w:tcW w:w="5103" w:type="dxa"/>
          </w:tcPr>
          <w:p>
            <w:pPr>
              <w:pStyle w:val="yTable"/>
              <w:tabs>
                <w:tab w:val="left" w:pos="567"/>
              </w:tabs>
              <w:ind w:left="720" w:hanging="720"/>
            </w:pPr>
            <w:r>
              <w:t> — where the burnt area involves 60% or more but less than 70% of total body surface</w:t>
            </w:r>
          </w:p>
        </w:tc>
        <w:tc>
          <w:tcPr>
            <w:tcW w:w="1276" w:type="dxa"/>
          </w:tcPr>
          <w:p>
            <w:pPr>
              <w:pStyle w:val="yTable"/>
              <w:keepNext/>
              <w:jc w:val="center"/>
            </w:pPr>
            <w:r>
              <w:br/>
              <w:t>17</w:t>
            </w:r>
          </w:p>
        </w:tc>
      </w:tr>
      <w:tr>
        <w:trPr>
          <w:cantSplit/>
        </w:trPr>
        <w:tc>
          <w:tcPr>
            <w:tcW w:w="5103" w:type="dxa"/>
          </w:tcPr>
          <w:p>
            <w:pPr>
              <w:pStyle w:val="yTable"/>
              <w:tabs>
                <w:tab w:val="left" w:pos="567"/>
              </w:tabs>
              <w:ind w:left="720" w:hanging="720"/>
            </w:pPr>
            <w:r>
              <w:t> — where the burnt area involves 70% or more but less than 80% of total body surface</w:t>
            </w:r>
          </w:p>
        </w:tc>
        <w:tc>
          <w:tcPr>
            <w:tcW w:w="1276" w:type="dxa"/>
          </w:tcPr>
          <w:p>
            <w:pPr>
              <w:pStyle w:val="yTable"/>
              <w:keepNext/>
              <w:jc w:val="center"/>
            </w:pPr>
            <w:r>
              <w:br/>
              <w:t>19</w:t>
            </w:r>
          </w:p>
        </w:tc>
      </w:tr>
      <w:tr>
        <w:trPr>
          <w:cantSplit/>
        </w:trPr>
        <w:tc>
          <w:tcPr>
            <w:tcW w:w="5103" w:type="dxa"/>
          </w:tcPr>
          <w:p>
            <w:pPr>
              <w:pStyle w:val="yTable"/>
              <w:tabs>
                <w:tab w:val="left" w:pos="567"/>
              </w:tabs>
              <w:ind w:left="720" w:hanging="720"/>
            </w:pPr>
            <w:r>
              <w:t> — where the burnt area involves 80% or more of total body surface</w:t>
            </w:r>
          </w:p>
        </w:tc>
        <w:tc>
          <w:tcPr>
            <w:tcW w:w="1276" w:type="dxa"/>
          </w:tcPr>
          <w:p>
            <w:pPr>
              <w:pStyle w:val="yTable"/>
              <w:keepNext/>
              <w:jc w:val="center"/>
            </w:pPr>
            <w:r>
              <w:br/>
              <w:t>21</w:t>
            </w:r>
          </w:p>
        </w:tc>
      </w:tr>
      <w:tr>
        <w:trPr>
          <w:cantSplit/>
          <w:del w:id="328" w:author="Master Repository Process" w:date="2021-09-25T00:45:00Z"/>
        </w:trPr>
        <w:tc>
          <w:tcPr>
            <w:tcW w:w="5103" w:type="dxa"/>
          </w:tcPr>
          <w:p>
            <w:pPr>
              <w:pStyle w:val="zytable"/>
              <w:ind w:left="720" w:hanging="720"/>
              <w:rPr>
                <w:del w:id="329" w:author="Master Repository Process" w:date="2021-09-25T00:45:00Z"/>
              </w:rPr>
            </w:pPr>
          </w:p>
        </w:tc>
        <w:tc>
          <w:tcPr>
            <w:tcW w:w="1276" w:type="dxa"/>
          </w:tcPr>
          <w:p>
            <w:pPr>
              <w:pStyle w:val="yTable"/>
              <w:keepNext/>
              <w:ind w:left="720" w:hanging="720"/>
              <w:jc w:val="center"/>
              <w:rPr>
                <w:del w:id="330" w:author="Master Repository Process" w:date="2021-09-25T00:45:00Z"/>
              </w:rPr>
            </w:pPr>
          </w:p>
        </w:tc>
      </w:tr>
      <w:tr>
        <w:trPr>
          <w:cantSplit/>
        </w:trPr>
        <w:tc>
          <w:tcPr>
            <w:tcW w:w="5103" w:type="dxa"/>
          </w:tcPr>
          <w:p>
            <w:pPr>
              <w:pStyle w:val="yTable"/>
            </w:pPr>
            <w:r>
              <w:rPr>
                <w:b/>
              </w:rPr>
              <w:t>Other procedures</w:t>
            </w:r>
          </w:p>
        </w:tc>
        <w:tc>
          <w:tcPr>
            <w:tcW w:w="1276" w:type="dxa"/>
          </w:tcPr>
          <w:p>
            <w:pPr>
              <w:pStyle w:val="yTable"/>
              <w:keepNext/>
              <w:jc w:val="center"/>
            </w:pPr>
          </w:p>
        </w:tc>
      </w:tr>
      <w:tr>
        <w:trPr>
          <w:cantSplit/>
        </w:trPr>
        <w:tc>
          <w:tcPr>
            <w:tcW w:w="5103" w:type="dxa"/>
          </w:tcPr>
          <w:p>
            <w:pPr>
              <w:pStyle w:val="yTable"/>
            </w:pPr>
            <w:r>
              <w:t>Anaesthesia for injection procedure for myelography: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 — posterior fossa</w:t>
            </w:r>
          </w:p>
        </w:tc>
        <w:tc>
          <w:tcPr>
            <w:tcW w:w="1276" w:type="dxa"/>
          </w:tcPr>
          <w:p>
            <w:pPr>
              <w:pStyle w:val="yTable"/>
              <w:keepNext/>
              <w:jc w:val="center"/>
            </w:pPr>
            <w:r>
              <w:t>9</w:t>
            </w:r>
          </w:p>
        </w:tc>
      </w:tr>
      <w:tr>
        <w:trPr>
          <w:cantSplit/>
        </w:trPr>
        <w:tc>
          <w:tcPr>
            <w:tcW w:w="5103" w:type="dxa"/>
          </w:tcPr>
          <w:p>
            <w:pPr>
              <w:pStyle w:val="yTable"/>
            </w:pPr>
            <w:r>
              <w:t>Anaesthesia for injection procedure for discography: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Anaesthesia for peripheral arteriogram</w:t>
            </w:r>
          </w:p>
        </w:tc>
        <w:tc>
          <w:tcPr>
            <w:tcW w:w="1276" w:type="dxa"/>
          </w:tcPr>
          <w:p>
            <w:pPr>
              <w:pStyle w:val="yTable"/>
              <w:keepNext/>
              <w:jc w:val="center"/>
            </w:pPr>
            <w:r>
              <w:t>5</w:t>
            </w:r>
          </w:p>
        </w:tc>
      </w:tr>
      <w:tr>
        <w:trPr>
          <w:cantSplit/>
        </w:trPr>
        <w:tc>
          <w:tcPr>
            <w:tcW w:w="5103" w:type="dxa"/>
          </w:tcPr>
          <w:p>
            <w:pPr>
              <w:pStyle w:val="yTable"/>
            </w:pPr>
            <w:r>
              <w:t>Anaesthesia for arteriograms:</w:t>
            </w:r>
          </w:p>
        </w:tc>
        <w:tc>
          <w:tcPr>
            <w:tcW w:w="1276" w:type="dxa"/>
          </w:tcPr>
          <w:p>
            <w:pPr>
              <w:pStyle w:val="yTable"/>
              <w:keepNext/>
              <w:jc w:val="center"/>
            </w:pPr>
          </w:p>
        </w:tc>
      </w:tr>
      <w:tr>
        <w:trPr>
          <w:cantSplit/>
        </w:trPr>
        <w:tc>
          <w:tcPr>
            <w:tcW w:w="5103" w:type="dxa"/>
          </w:tcPr>
          <w:p>
            <w:pPr>
              <w:pStyle w:val="yTable"/>
            </w:pPr>
            <w:r>
              <w:t> — carotid, cerebral or vertebral</w:t>
            </w:r>
          </w:p>
        </w:tc>
        <w:tc>
          <w:tcPr>
            <w:tcW w:w="1276" w:type="dxa"/>
          </w:tcPr>
          <w:p>
            <w:pPr>
              <w:pStyle w:val="yTable"/>
              <w:keepNext/>
              <w:jc w:val="center"/>
            </w:pPr>
            <w:r>
              <w:t>5</w:t>
            </w:r>
          </w:p>
        </w:tc>
      </w:tr>
      <w:tr>
        <w:trPr>
          <w:cantSplit/>
        </w:trPr>
        <w:tc>
          <w:tcPr>
            <w:tcW w:w="5103" w:type="dxa"/>
          </w:tcPr>
          <w:p>
            <w:pPr>
              <w:pStyle w:val="yTable"/>
            </w:pPr>
            <w:r>
              <w:t> — retrograde, brachial or femoral</w:t>
            </w:r>
          </w:p>
        </w:tc>
        <w:tc>
          <w:tcPr>
            <w:tcW w:w="1276" w:type="dxa"/>
          </w:tcPr>
          <w:p>
            <w:pPr>
              <w:pStyle w:val="yTable"/>
              <w:keepNext/>
              <w:jc w:val="center"/>
            </w:pPr>
            <w:r>
              <w:t>5</w:t>
            </w:r>
          </w:p>
        </w:tc>
      </w:tr>
      <w:tr>
        <w:trPr>
          <w:cantSplit/>
        </w:trPr>
        <w:tc>
          <w:tcPr>
            <w:tcW w:w="5103" w:type="dxa"/>
          </w:tcPr>
          <w:p>
            <w:pPr>
              <w:pStyle w:val="yTable"/>
            </w:pPr>
            <w:r>
              <w:t>Anaesthesia for computerised axial tomography scanning, magnetic resonance scanning, ultrasound scanning or digital subtraction angiography scanning</w:t>
            </w:r>
          </w:p>
        </w:tc>
        <w:tc>
          <w:tcPr>
            <w:tcW w:w="1276" w:type="dxa"/>
          </w:tcPr>
          <w:p>
            <w:pPr>
              <w:pStyle w:val="yTable"/>
              <w:keepNext/>
              <w:jc w:val="center"/>
            </w:pPr>
            <w:r>
              <w:br/>
            </w:r>
            <w:r>
              <w:br/>
              <w:t>7</w:t>
            </w:r>
          </w:p>
        </w:tc>
      </w:tr>
      <w:tr>
        <w:trPr>
          <w:cantSplit/>
        </w:trPr>
        <w:tc>
          <w:tcPr>
            <w:tcW w:w="5103" w:type="dxa"/>
          </w:tcPr>
          <w:p>
            <w:pPr>
              <w:pStyle w:val="yTable"/>
            </w:pPr>
            <w:r>
              <w:t>Anaesthesia for radiology unless otherwise specified</w:t>
            </w:r>
          </w:p>
        </w:tc>
        <w:tc>
          <w:tcPr>
            <w:tcW w:w="1276" w:type="dxa"/>
          </w:tcPr>
          <w:p>
            <w:pPr>
              <w:pStyle w:val="yTable"/>
              <w:keepNext/>
              <w:jc w:val="center"/>
            </w:pPr>
            <w:r>
              <w:t>4</w:t>
            </w:r>
          </w:p>
        </w:tc>
      </w:tr>
      <w:tr>
        <w:trPr>
          <w:cantSplit/>
        </w:trPr>
        <w:tc>
          <w:tcPr>
            <w:tcW w:w="5103" w:type="dxa"/>
          </w:tcPr>
          <w:p>
            <w:pPr>
              <w:pStyle w:val="yTable"/>
            </w:pPr>
            <w:r>
              <w:t>Anaesthesia for retrograde cystography, retrograde urethrography or retrograde cystourethrography</w:t>
            </w:r>
          </w:p>
        </w:tc>
        <w:tc>
          <w:tcPr>
            <w:tcW w:w="1276" w:type="dxa"/>
          </w:tcPr>
          <w:p>
            <w:pPr>
              <w:pStyle w:val="yTable"/>
              <w:keepNext/>
              <w:jc w:val="center"/>
            </w:pPr>
            <w:r>
              <w:br/>
              <w:t>4</w:t>
            </w:r>
          </w:p>
        </w:tc>
      </w:tr>
      <w:tr>
        <w:trPr>
          <w:cantSplit/>
        </w:trPr>
        <w:tc>
          <w:tcPr>
            <w:tcW w:w="5103" w:type="dxa"/>
          </w:tcPr>
          <w:p>
            <w:pPr>
              <w:pStyle w:val="yTable"/>
            </w:pPr>
            <w:r>
              <w:t>Anaesthesia for flouroscopy</w:t>
            </w:r>
          </w:p>
        </w:tc>
        <w:tc>
          <w:tcPr>
            <w:tcW w:w="1276" w:type="dxa"/>
          </w:tcPr>
          <w:p>
            <w:pPr>
              <w:pStyle w:val="yTable"/>
              <w:keepNext/>
              <w:jc w:val="center"/>
            </w:pPr>
            <w:r>
              <w:t>5</w:t>
            </w:r>
          </w:p>
        </w:tc>
      </w:tr>
      <w:tr>
        <w:trPr>
          <w:cantSplit/>
        </w:trPr>
        <w:tc>
          <w:tcPr>
            <w:tcW w:w="5103" w:type="dxa"/>
          </w:tcPr>
          <w:p>
            <w:pPr>
              <w:pStyle w:val="yTable"/>
            </w:pPr>
            <w:r>
              <w:t>Anaesthesia for small bowel enema, barium or other opaque study of the small bowel</w:t>
            </w:r>
          </w:p>
        </w:tc>
        <w:tc>
          <w:tcPr>
            <w:tcW w:w="1276" w:type="dxa"/>
          </w:tcPr>
          <w:p>
            <w:pPr>
              <w:pStyle w:val="yTable"/>
              <w:keepNext/>
              <w:jc w:val="center"/>
            </w:pPr>
            <w:r>
              <w:br/>
              <w:t>5</w:t>
            </w:r>
          </w:p>
        </w:tc>
      </w:tr>
      <w:tr>
        <w:trPr>
          <w:cantSplit/>
        </w:trPr>
        <w:tc>
          <w:tcPr>
            <w:tcW w:w="5103" w:type="dxa"/>
          </w:tcPr>
          <w:p>
            <w:pPr>
              <w:pStyle w:val="yTable"/>
            </w:pPr>
            <w:r>
              <w:t>Anaesthesia for bronchography</w:t>
            </w:r>
          </w:p>
        </w:tc>
        <w:tc>
          <w:tcPr>
            <w:tcW w:w="1276" w:type="dxa"/>
          </w:tcPr>
          <w:p>
            <w:pPr>
              <w:pStyle w:val="yTable"/>
              <w:keepNext/>
              <w:jc w:val="center"/>
            </w:pPr>
            <w:r>
              <w:t>6</w:t>
            </w:r>
          </w:p>
        </w:tc>
      </w:tr>
      <w:tr>
        <w:trPr>
          <w:cantSplit/>
        </w:trPr>
        <w:tc>
          <w:tcPr>
            <w:tcW w:w="5103" w:type="dxa"/>
          </w:tcPr>
          <w:p>
            <w:pPr>
              <w:pStyle w:val="yTable"/>
            </w:pPr>
            <w:r>
              <w:t>Anaesthesia for phlebography</w:t>
            </w:r>
          </w:p>
        </w:tc>
        <w:tc>
          <w:tcPr>
            <w:tcW w:w="1276" w:type="dxa"/>
          </w:tcPr>
          <w:p>
            <w:pPr>
              <w:pStyle w:val="yTable"/>
              <w:keepNext/>
              <w:jc w:val="center"/>
            </w:pPr>
            <w:r>
              <w:t>5</w:t>
            </w:r>
          </w:p>
        </w:tc>
      </w:tr>
      <w:tr>
        <w:trPr>
          <w:cantSplit/>
        </w:trPr>
        <w:tc>
          <w:tcPr>
            <w:tcW w:w="5103" w:type="dxa"/>
          </w:tcPr>
          <w:p>
            <w:pPr>
              <w:pStyle w:val="yTable"/>
            </w:pPr>
            <w:r>
              <w:t>Anaesthesia for heart, 2 dimensional real time transoesophageal examination</w:t>
            </w:r>
          </w:p>
        </w:tc>
        <w:tc>
          <w:tcPr>
            <w:tcW w:w="1276" w:type="dxa"/>
          </w:tcPr>
          <w:p>
            <w:pPr>
              <w:pStyle w:val="yTable"/>
              <w:keepNext/>
              <w:jc w:val="center"/>
            </w:pPr>
            <w:r>
              <w:br/>
              <w:t>6</w:t>
            </w:r>
          </w:p>
        </w:tc>
      </w:tr>
      <w:tr>
        <w:trPr>
          <w:cantSplit/>
        </w:trPr>
        <w:tc>
          <w:tcPr>
            <w:tcW w:w="5103" w:type="dxa"/>
          </w:tcPr>
          <w:p>
            <w:pPr>
              <w:pStyle w:val="yTable"/>
            </w:pPr>
            <w:r>
              <w:t>Anaesthesia for peripheral venous cannulation</w:t>
            </w:r>
          </w:p>
        </w:tc>
        <w:tc>
          <w:tcPr>
            <w:tcW w:w="1276" w:type="dxa"/>
          </w:tcPr>
          <w:p>
            <w:pPr>
              <w:pStyle w:val="yTable"/>
              <w:keepNext/>
              <w:jc w:val="center"/>
            </w:pPr>
            <w:r>
              <w:t>3</w:t>
            </w:r>
          </w:p>
        </w:tc>
      </w:tr>
      <w:tr>
        <w:trPr>
          <w:cantSplit/>
        </w:trPr>
        <w:tc>
          <w:tcPr>
            <w:tcW w:w="5103" w:type="dxa"/>
          </w:tcPr>
          <w:p>
            <w:pPr>
              <w:pStyle w:val="yTable"/>
            </w:pPr>
            <w:r>
              <w:t>Anaesthesia for cardiac catheterisation including coronary arteriography, ventriculography, cardiac mapping, insertion of automatic defibrillator or transvenous pacemaker</w:t>
            </w:r>
          </w:p>
        </w:tc>
        <w:tc>
          <w:tcPr>
            <w:tcW w:w="1276" w:type="dxa"/>
          </w:tcPr>
          <w:p>
            <w:pPr>
              <w:pStyle w:val="yTable"/>
              <w:keepNext/>
              <w:jc w:val="center"/>
            </w:pPr>
            <w:r>
              <w:br/>
            </w:r>
            <w:r>
              <w:br/>
            </w:r>
            <w:r>
              <w:br/>
              <w:t>7</w:t>
            </w:r>
          </w:p>
        </w:tc>
      </w:tr>
      <w:tr>
        <w:trPr>
          <w:cantSplit/>
        </w:trPr>
        <w:tc>
          <w:tcPr>
            <w:tcW w:w="5103" w:type="dxa"/>
          </w:tcPr>
          <w:p>
            <w:pPr>
              <w:pStyle w:val="yTable"/>
            </w:pPr>
            <w:r>
              <w:t>Anaesthesia for cardiac electrophysiological procedures including radio frequency ablation</w:t>
            </w:r>
          </w:p>
        </w:tc>
        <w:tc>
          <w:tcPr>
            <w:tcW w:w="1276" w:type="dxa"/>
          </w:tcPr>
          <w:p>
            <w:pPr>
              <w:pStyle w:val="yTable"/>
              <w:keepNext/>
              <w:jc w:val="center"/>
            </w:pPr>
            <w:r>
              <w:br/>
              <w:t>10</w:t>
            </w:r>
          </w:p>
        </w:tc>
      </w:tr>
      <w:tr>
        <w:trPr>
          <w:cantSplit/>
        </w:trPr>
        <w:tc>
          <w:tcPr>
            <w:tcW w:w="5103" w:type="dxa"/>
          </w:tcPr>
          <w:p>
            <w:pPr>
              <w:pStyle w:val="yTable"/>
            </w:pPr>
            <w:r>
              <w:t>Anaesthesia for central vein catheterisation or insertion of right heart balloon catheter</w:t>
            </w:r>
          </w:p>
        </w:tc>
        <w:tc>
          <w:tcPr>
            <w:tcW w:w="1276" w:type="dxa"/>
          </w:tcPr>
          <w:p>
            <w:pPr>
              <w:pStyle w:val="yTable"/>
              <w:keepNext/>
              <w:jc w:val="center"/>
            </w:pPr>
            <w:r>
              <w:br/>
              <w:t>5</w:t>
            </w:r>
          </w:p>
        </w:tc>
      </w:tr>
      <w:tr>
        <w:trPr>
          <w:cantSplit/>
        </w:trPr>
        <w:tc>
          <w:tcPr>
            <w:tcW w:w="5103" w:type="dxa"/>
          </w:tcPr>
          <w:p>
            <w:pPr>
              <w:pStyle w:val="yTable"/>
            </w:pPr>
            <w:r>
              <w:t>Anaesthesia for lumbar puncture, cisternal puncture, or epidural injection</w:t>
            </w:r>
          </w:p>
        </w:tc>
        <w:tc>
          <w:tcPr>
            <w:tcW w:w="1276" w:type="dxa"/>
          </w:tcPr>
          <w:p>
            <w:pPr>
              <w:pStyle w:val="yTable"/>
              <w:keepNext/>
              <w:jc w:val="center"/>
            </w:pPr>
            <w:r>
              <w:br/>
              <w:t>5</w:t>
            </w:r>
          </w:p>
        </w:tc>
      </w:tr>
      <w:tr>
        <w:trPr>
          <w:cantSplit/>
        </w:trPr>
        <w:tc>
          <w:tcPr>
            <w:tcW w:w="5103" w:type="dxa"/>
          </w:tcPr>
          <w:p>
            <w:pPr>
              <w:pStyle w:val="yTable"/>
            </w:pPr>
            <w:r>
              <w:t>Anaesthesia for harvesting of bone marrow for the purpose of transplantation</w:t>
            </w:r>
          </w:p>
        </w:tc>
        <w:tc>
          <w:tcPr>
            <w:tcW w:w="1276" w:type="dxa"/>
          </w:tcPr>
          <w:p>
            <w:pPr>
              <w:pStyle w:val="yTable"/>
              <w:keepNext/>
              <w:jc w:val="center"/>
            </w:pPr>
            <w:r>
              <w:br/>
              <w:t>5</w:t>
            </w:r>
          </w:p>
        </w:tc>
      </w:tr>
      <w:tr>
        <w:trPr>
          <w:cantSplit/>
        </w:trPr>
        <w:tc>
          <w:tcPr>
            <w:tcW w:w="5103" w:type="dxa"/>
          </w:tcPr>
          <w:p>
            <w:pPr>
              <w:pStyle w:val="yTable"/>
            </w:pPr>
            <w:r>
              <w:t>Anaesthesia for muscle biopsy for malignant hyperpyrexia</w:t>
            </w:r>
          </w:p>
        </w:tc>
        <w:tc>
          <w:tcPr>
            <w:tcW w:w="1276" w:type="dxa"/>
          </w:tcPr>
          <w:p>
            <w:pPr>
              <w:pStyle w:val="yTable"/>
              <w:keepNext/>
              <w:jc w:val="center"/>
            </w:pPr>
            <w:r>
              <w:br/>
              <w:t>10</w:t>
            </w:r>
          </w:p>
        </w:tc>
      </w:tr>
      <w:tr>
        <w:trPr>
          <w:cantSplit/>
        </w:trPr>
        <w:tc>
          <w:tcPr>
            <w:tcW w:w="5103" w:type="dxa"/>
          </w:tcPr>
          <w:p>
            <w:pPr>
              <w:pStyle w:val="yTable"/>
            </w:pPr>
            <w:r>
              <w:t>Anaesthesia for electroencephalography</w:t>
            </w:r>
          </w:p>
        </w:tc>
        <w:tc>
          <w:tcPr>
            <w:tcW w:w="1276" w:type="dxa"/>
          </w:tcPr>
          <w:p>
            <w:pPr>
              <w:pStyle w:val="yTable"/>
              <w:keepNext/>
              <w:jc w:val="center"/>
            </w:pPr>
            <w:r>
              <w:t>5</w:t>
            </w:r>
          </w:p>
        </w:tc>
      </w:tr>
      <w:tr>
        <w:trPr>
          <w:cantSplit/>
        </w:trPr>
        <w:tc>
          <w:tcPr>
            <w:tcW w:w="5103" w:type="dxa"/>
          </w:tcPr>
          <w:p>
            <w:pPr>
              <w:pStyle w:val="yTable"/>
            </w:pPr>
            <w:r>
              <w:t>Anaesthesia for brain stem evoked audiometry</w:t>
            </w:r>
          </w:p>
        </w:tc>
        <w:tc>
          <w:tcPr>
            <w:tcW w:w="1276" w:type="dxa"/>
          </w:tcPr>
          <w:p>
            <w:pPr>
              <w:pStyle w:val="yTable"/>
              <w:keepNext/>
              <w:jc w:val="center"/>
            </w:pPr>
            <w:r>
              <w:t>5</w:t>
            </w:r>
          </w:p>
        </w:tc>
      </w:tr>
      <w:tr>
        <w:trPr>
          <w:cantSplit/>
        </w:trPr>
        <w:tc>
          <w:tcPr>
            <w:tcW w:w="5103" w:type="dxa"/>
          </w:tcPr>
          <w:p>
            <w:pPr>
              <w:pStyle w:val="yTable"/>
            </w:pPr>
            <w:r>
              <w:t>Anaesthesia for electrocochleography by extratympanic method or transtympanic membrane insertion method</w:t>
            </w:r>
          </w:p>
        </w:tc>
        <w:tc>
          <w:tcPr>
            <w:tcW w:w="1276" w:type="dxa"/>
          </w:tcPr>
          <w:p>
            <w:pPr>
              <w:pStyle w:val="yTable"/>
              <w:keepNext/>
              <w:jc w:val="center"/>
            </w:pPr>
            <w:r>
              <w:br/>
            </w:r>
            <w:r>
              <w:br/>
              <w:t>5</w:t>
            </w:r>
          </w:p>
        </w:tc>
      </w:tr>
      <w:tr>
        <w:trPr>
          <w:cantSplit/>
        </w:trPr>
        <w:tc>
          <w:tcPr>
            <w:tcW w:w="5103" w:type="dxa"/>
          </w:tcPr>
          <w:p>
            <w:pPr>
              <w:pStyle w:val="yTable"/>
            </w:pPr>
            <w:r>
              <w:t>Anaesthesia for a therapeutic procedure where it can be demonstrated that there is a clinical need for anaesthesia</w:t>
            </w:r>
          </w:p>
        </w:tc>
        <w:tc>
          <w:tcPr>
            <w:tcW w:w="1276" w:type="dxa"/>
          </w:tcPr>
          <w:p>
            <w:pPr>
              <w:pStyle w:val="yTable"/>
              <w:keepNext/>
              <w:jc w:val="center"/>
            </w:pPr>
            <w:r>
              <w:br/>
            </w:r>
            <w:r>
              <w:br/>
              <w:t>5</w:t>
            </w:r>
          </w:p>
        </w:tc>
      </w:tr>
      <w:tr>
        <w:trPr>
          <w:cantSplit/>
        </w:trPr>
        <w:tc>
          <w:tcPr>
            <w:tcW w:w="5103" w:type="dxa"/>
          </w:tcPr>
          <w:p>
            <w:pPr>
              <w:pStyle w:val="yTable"/>
            </w:pPr>
            <w:r>
              <w:t>Anaesthesia during hyperbaric therapy where the medical practitioner is not confined in the chamber (including the administration of oxygen)</w:t>
            </w:r>
          </w:p>
        </w:tc>
        <w:tc>
          <w:tcPr>
            <w:tcW w:w="1276" w:type="dxa"/>
          </w:tcPr>
          <w:p>
            <w:pPr>
              <w:pStyle w:val="yTable"/>
              <w:keepNext/>
              <w:jc w:val="center"/>
            </w:pPr>
            <w:r>
              <w:br/>
            </w:r>
            <w:r>
              <w:br/>
              <w:t>8</w:t>
            </w:r>
          </w:p>
        </w:tc>
      </w:tr>
      <w:tr>
        <w:trPr>
          <w:cantSplit/>
        </w:trPr>
        <w:tc>
          <w:tcPr>
            <w:tcW w:w="5103" w:type="dxa"/>
          </w:tcPr>
          <w:p>
            <w:pPr>
              <w:pStyle w:val="yTable"/>
            </w:pPr>
            <w:r>
              <w:t>Anaesthesia during hyperbaric therapy where the medical practitioner is confined in the chamber (including the administration of oxygen)</w:t>
            </w:r>
          </w:p>
        </w:tc>
        <w:tc>
          <w:tcPr>
            <w:tcW w:w="1276" w:type="dxa"/>
          </w:tcPr>
          <w:p>
            <w:pPr>
              <w:pStyle w:val="yTable"/>
              <w:keepNext/>
              <w:jc w:val="center"/>
            </w:pPr>
            <w:r>
              <w:br/>
            </w:r>
            <w:r>
              <w:br/>
              <w:t>15</w:t>
            </w:r>
          </w:p>
        </w:tc>
      </w:tr>
      <w:tr>
        <w:trPr>
          <w:cantSplit/>
        </w:trPr>
        <w:tc>
          <w:tcPr>
            <w:tcW w:w="5103" w:type="dxa"/>
          </w:tcPr>
          <w:p>
            <w:pPr>
              <w:pStyle w:val="yTable"/>
            </w:pPr>
            <w:r>
              <w:t>Anaesthesia for brachytherapy using radioactive sealed sources</w:t>
            </w:r>
          </w:p>
        </w:tc>
        <w:tc>
          <w:tcPr>
            <w:tcW w:w="1276" w:type="dxa"/>
          </w:tcPr>
          <w:p>
            <w:pPr>
              <w:pStyle w:val="yTable"/>
              <w:keepNext/>
              <w:jc w:val="center"/>
            </w:pPr>
            <w:r>
              <w:br/>
              <w:t>5</w:t>
            </w:r>
          </w:p>
        </w:tc>
      </w:tr>
      <w:tr>
        <w:trPr>
          <w:cantSplit/>
        </w:trPr>
        <w:tc>
          <w:tcPr>
            <w:tcW w:w="5103" w:type="dxa"/>
          </w:tcPr>
          <w:p>
            <w:pPr>
              <w:pStyle w:val="yTable"/>
            </w:pPr>
            <w:r>
              <w:t>Anaesthesia for therapeutic nuclear medicine</w:t>
            </w:r>
          </w:p>
        </w:tc>
        <w:tc>
          <w:tcPr>
            <w:tcW w:w="1276" w:type="dxa"/>
          </w:tcPr>
          <w:p>
            <w:pPr>
              <w:pStyle w:val="yTable"/>
              <w:keepNext/>
              <w:jc w:val="center"/>
            </w:pPr>
            <w:r>
              <w:t>5</w:t>
            </w:r>
          </w:p>
        </w:tc>
      </w:tr>
      <w:tr>
        <w:trPr>
          <w:cantSplit/>
        </w:trPr>
        <w:tc>
          <w:tcPr>
            <w:tcW w:w="5103" w:type="dxa"/>
          </w:tcPr>
          <w:p>
            <w:pPr>
              <w:pStyle w:val="yTable"/>
            </w:pPr>
            <w:r>
              <w:t>Anaesthesia for radiotherapy</w:t>
            </w:r>
          </w:p>
        </w:tc>
        <w:tc>
          <w:tcPr>
            <w:tcW w:w="1276" w:type="dxa"/>
          </w:tcPr>
          <w:p>
            <w:pPr>
              <w:pStyle w:val="yTable"/>
              <w:keepNext/>
              <w:jc w:val="center"/>
            </w:pPr>
            <w:r>
              <w:t>7</w:t>
            </w:r>
          </w:p>
        </w:tc>
      </w:tr>
      <w:tr>
        <w:trPr>
          <w:cantSplit/>
        </w:trPr>
        <w:tc>
          <w:tcPr>
            <w:tcW w:w="5103" w:type="dxa"/>
            <w:tcBorders>
              <w:bottom w:val="single" w:sz="4" w:space="0" w:color="auto"/>
            </w:tcBorders>
          </w:tcPr>
          <w:p>
            <w:pPr>
              <w:pStyle w:val="yTable"/>
            </w:pPr>
            <w:r>
              <w:t>Anaesthesia where no procedure ensues</w:t>
            </w:r>
          </w:p>
        </w:tc>
        <w:tc>
          <w:tcPr>
            <w:tcW w:w="1276" w:type="dxa"/>
            <w:tcBorders>
              <w:bottom w:val="single" w:sz="4" w:space="0" w:color="auto"/>
            </w:tcBorders>
          </w:tcPr>
          <w:p>
            <w:pPr>
              <w:pStyle w:val="yTable"/>
              <w:keepNext/>
              <w:jc w:val="center"/>
            </w:pPr>
            <w:r>
              <w:t>3</w:t>
            </w:r>
          </w:p>
        </w:tc>
      </w:tr>
      <w:tr>
        <w:trPr>
          <w:cantSplit/>
        </w:trPr>
        <w:tc>
          <w:tcPr>
            <w:tcW w:w="5103" w:type="dxa"/>
          </w:tcPr>
          <w:p>
            <w:pPr>
              <w:pStyle w:val="zytable"/>
            </w:pPr>
          </w:p>
        </w:tc>
        <w:tc>
          <w:tcPr>
            <w:tcW w:w="1276" w:type="dxa"/>
          </w:tcPr>
          <w:p>
            <w:pPr>
              <w:pStyle w:val="yTable"/>
              <w:keepNext/>
              <w:jc w:val="center"/>
            </w:pPr>
          </w:p>
        </w:tc>
      </w:tr>
    </w:tbl>
    <w:p>
      <w:pPr>
        <w:pStyle w:val="yTable"/>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pPr>
            <w:r>
              <w:rPr>
                <w:i/>
              </w:rPr>
              <w:t>The AMA recognise that in determining the number of units applicable, the anaesthetist shall have regard to equivalent procedures</w:t>
            </w:r>
          </w:p>
        </w:tc>
      </w:tr>
    </w:tbl>
    <w:p>
      <w:pPr>
        <w:pStyle w:val="yTable"/>
        <w:spacing w:before="120" w:after="6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rPr>
        <w:tc>
          <w:tcPr>
            <w:tcW w:w="3402" w:type="dxa"/>
            <w:tcBorders>
              <w:top w:val="single" w:sz="4" w:space="0" w:color="auto"/>
              <w:bottom w:val="single" w:sz="4" w:space="0" w:color="auto"/>
            </w:tcBorders>
          </w:tcPr>
          <w:p>
            <w:pPr>
              <w:pStyle w:val="yTable"/>
            </w:pPr>
            <w:r>
              <w:rPr>
                <w:b/>
              </w:rPr>
              <w:t>Description of service, etc.</w:t>
            </w:r>
          </w:p>
        </w:tc>
        <w:tc>
          <w:tcPr>
            <w:tcW w:w="1039" w:type="dxa"/>
            <w:tcBorders>
              <w:top w:val="single" w:sz="4" w:space="0" w:color="auto"/>
              <w:bottom w:val="single" w:sz="4" w:space="0" w:color="auto"/>
            </w:tcBorders>
          </w:tcPr>
          <w:p>
            <w:pPr>
              <w:pStyle w:val="yTable"/>
              <w:jc w:val="center"/>
            </w:pPr>
            <w:r>
              <w:rPr>
                <w:b/>
              </w:rPr>
              <w:t>Mus</w:t>
            </w:r>
          </w:p>
        </w:tc>
        <w:tc>
          <w:tcPr>
            <w:tcW w:w="1040" w:type="dxa"/>
            <w:tcBorders>
              <w:top w:val="single" w:sz="4" w:space="0" w:color="auto"/>
              <w:bottom w:val="single" w:sz="4" w:space="0" w:color="auto"/>
            </w:tcBorders>
          </w:tcPr>
          <w:p>
            <w:pPr>
              <w:pStyle w:val="yTable"/>
              <w:jc w:val="center"/>
            </w:pPr>
            <w:r>
              <w:rPr>
                <w:b/>
              </w:rPr>
              <w:t>TUs</w:t>
            </w:r>
          </w:p>
        </w:tc>
        <w:tc>
          <w:tcPr>
            <w:tcW w:w="898" w:type="dxa"/>
            <w:tcBorders>
              <w:top w:val="single" w:sz="4" w:space="0" w:color="auto"/>
              <w:bottom w:val="single" w:sz="4" w:space="0" w:color="auto"/>
            </w:tcBorders>
          </w:tcPr>
          <w:p>
            <w:pPr>
              <w:pStyle w:val="yTable"/>
              <w:jc w:val="center"/>
            </w:pPr>
            <w:r>
              <w:rPr>
                <w:b/>
              </w:rPr>
              <w:t>BUs</w:t>
            </w:r>
          </w:p>
        </w:tc>
      </w:tr>
      <w:tr>
        <w:trPr>
          <w:cantSplit/>
        </w:trPr>
        <w:tc>
          <w:tcPr>
            <w:tcW w:w="3402" w:type="dxa"/>
          </w:tcPr>
          <w:p>
            <w:pPr>
              <w:pStyle w:val="yTable"/>
            </w:pPr>
            <w:r>
              <w:t>Collection of blood for autologous transfusion or when homologous blood is required for immediate transfusion in an emergency situation</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Administration of blood or bone marrow already collected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trPr>
        <w:tc>
          <w:tcPr>
            <w:tcW w:w="3402" w:type="dxa"/>
          </w:tcPr>
          <w:p>
            <w:pPr>
              <w:pStyle w:val="yTable"/>
            </w:pPr>
            <w:r>
              <w:t>Venous cannulation and blood transfusion (or blood products) not associated with anaesthesia</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Intubation, endotracheal, emergency procedure, where the patient’s airway is unsecured and at high risk of occlusion, (eg. epiglottitis or haematoma post thyroidectomy) not associated with surgery</w:t>
            </w:r>
          </w:p>
        </w:tc>
        <w:tc>
          <w:tcPr>
            <w:tcW w:w="1039" w:type="dxa"/>
          </w:tcPr>
          <w:p>
            <w:pPr>
              <w:pStyle w:val="yTable"/>
              <w:jc w:val="center"/>
            </w:pPr>
            <w:r>
              <w:br/>
            </w:r>
            <w:r>
              <w:br/>
            </w:r>
            <w:r>
              <w:br/>
            </w:r>
            <w:r>
              <w:br/>
            </w:r>
            <w:r>
              <w:br/>
            </w:r>
            <w:r>
              <w:br/>
              <w:t>yes</w:t>
            </w:r>
          </w:p>
        </w:tc>
        <w:tc>
          <w:tcPr>
            <w:tcW w:w="1040" w:type="dxa"/>
          </w:tcPr>
          <w:p>
            <w:pPr>
              <w:pStyle w:val="yTable"/>
              <w:jc w:val="center"/>
            </w:pPr>
            <w:r>
              <w:br/>
            </w:r>
            <w:r>
              <w:br/>
            </w:r>
            <w:r>
              <w:br/>
            </w:r>
            <w:r>
              <w:br/>
            </w:r>
            <w:r>
              <w:br/>
            </w:r>
            <w:r>
              <w:br/>
              <w:t>yes</w:t>
            </w:r>
          </w:p>
        </w:tc>
        <w:tc>
          <w:tcPr>
            <w:tcW w:w="898" w:type="dxa"/>
          </w:tcPr>
          <w:p>
            <w:pPr>
              <w:pStyle w:val="yTable"/>
              <w:jc w:val="center"/>
            </w:pPr>
            <w:r>
              <w:br/>
            </w:r>
            <w:r>
              <w:br/>
            </w:r>
            <w:r>
              <w:br/>
            </w:r>
            <w:r>
              <w:br/>
            </w:r>
            <w:r>
              <w:br/>
            </w:r>
            <w:r>
              <w:br/>
              <w:t>15</w:t>
            </w:r>
          </w:p>
        </w:tc>
      </w:tr>
      <w:tr>
        <w:trPr>
          <w:cantSplit/>
        </w:trPr>
        <w:tc>
          <w:tcPr>
            <w:tcW w:w="3402" w:type="dxa"/>
          </w:tcPr>
          <w:p>
            <w:pPr>
              <w:pStyle w:val="yTable"/>
            </w:pPr>
            <w:r>
              <w:t>Intubation, endotracheal, not associated with anaesthesia, when subsequent management is not in an intensive care unit</w:t>
            </w:r>
          </w:p>
        </w:tc>
        <w:tc>
          <w:tcPr>
            <w:tcW w:w="1039" w:type="dxa"/>
          </w:tcPr>
          <w:p>
            <w:pPr>
              <w:pStyle w:val="yTable"/>
              <w:jc w:val="center"/>
            </w:pPr>
            <w:r>
              <w:br/>
            </w:r>
            <w:r>
              <w:br/>
            </w:r>
            <w:r>
              <w:br/>
              <w:t>yes</w:t>
            </w:r>
          </w:p>
        </w:tc>
        <w:tc>
          <w:tcPr>
            <w:tcW w:w="1040" w:type="dxa"/>
          </w:tcPr>
          <w:p>
            <w:pPr>
              <w:pStyle w:val="yTable"/>
              <w:jc w:val="center"/>
            </w:pPr>
            <w:r>
              <w:br/>
            </w:r>
            <w:r>
              <w:br/>
            </w:r>
            <w:r>
              <w:br/>
              <w:t>yes</w:t>
            </w:r>
          </w:p>
        </w:tc>
        <w:tc>
          <w:tcPr>
            <w:tcW w:w="898" w:type="dxa"/>
          </w:tcPr>
          <w:p>
            <w:pPr>
              <w:pStyle w:val="yTable"/>
              <w:jc w:val="center"/>
            </w:pPr>
            <w:r>
              <w:br/>
            </w:r>
            <w:r>
              <w:br/>
            </w:r>
            <w:r>
              <w:br/>
              <w:t>4</w:t>
            </w:r>
          </w:p>
        </w:tc>
      </w:tr>
      <w:tr>
        <w:trPr>
          <w:cantSplit/>
        </w:trPr>
        <w:tc>
          <w:tcPr>
            <w:tcW w:w="3402" w:type="dxa"/>
          </w:tcPr>
          <w:p>
            <w:pPr>
              <w:pStyle w:val="yTable"/>
            </w:pPr>
            <w:r>
              <w:t>Awake endotracheal intubation with flexible fibreoptic scope, associated with difficult airway, when performed in association with the administration of anaesthesia</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Double lumen endobronchial tube or bronchial blocker, insertion of,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ins w:id="331" w:author="Master Repository Process" w:date="2021-09-25T00:45:00Z"/>
        </w:trPr>
        <w:tc>
          <w:tcPr>
            <w:tcW w:w="3402" w:type="dxa"/>
          </w:tcPr>
          <w:p>
            <w:pPr>
              <w:pStyle w:val="yTable"/>
              <w:rPr>
                <w:ins w:id="332" w:author="Master Repository Process" w:date="2021-09-25T00:45:00Z"/>
              </w:rPr>
            </w:pPr>
            <w:ins w:id="333" w:author="Master Repository Process" w:date="2021-09-25T00:45:00Z">
              <w:r>
                <w:t>Monitoring of depth of anaesthesia, incorporating continuous measurement of the EEG during anaesthesia for the diagnosis of awareness</w:t>
              </w:r>
            </w:ins>
          </w:p>
        </w:tc>
        <w:tc>
          <w:tcPr>
            <w:tcW w:w="1039" w:type="dxa"/>
          </w:tcPr>
          <w:p>
            <w:pPr>
              <w:pStyle w:val="yTable"/>
              <w:jc w:val="center"/>
              <w:rPr>
                <w:ins w:id="334" w:author="Master Repository Process" w:date="2021-09-25T00:45:00Z"/>
              </w:rPr>
            </w:pPr>
            <w:ins w:id="335" w:author="Master Repository Process" w:date="2021-09-25T00:45:00Z">
              <w:r>
                <w:br/>
              </w:r>
              <w:r>
                <w:br/>
              </w:r>
              <w:r>
                <w:br/>
              </w:r>
              <w:r>
                <w:br/>
                <w:t>no</w:t>
              </w:r>
            </w:ins>
          </w:p>
        </w:tc>
        <w:tc>
          <w:tcPr>
            <w:tcW w:w="1040" w:type="dxa"/>
          </w:tcPr>
          <w:p>
            <w:pPr>
              <w:pStyle w:val="yTable"/>
              <w:jc w:val="center"/>
              <w:rPr>
                <w:ins w:id="336" w:author="Master Repository Process" w:date="2021-09-25T00:45:00Z"/>
              </w:rPr>
            </w:pPr>
            <w:ins w:id="337" w:author="Master Repository Process" w:date="2021-09-25T00:45:00Z">
              <w:r>
                <w:br/>
              </w:r>
              <w:r>
                <w:br/>
              </w:r>
              <w:r>
                <w:br/>
              </w:r>
              <w:r>
                <w:br/>
                <w:t>no</w:t>
              </w:r>
            </w:ins>
          </w:p>
        </w:tc>
        <w:tc>
          <w:tcPr>
            <w:tcW w:w="898" w:type="dxa"/>
          </w:tcPr>
          <w:p>
            <w:pPr>
              <w:pStyle w:val="yTable"/>
              <w:jc w:val="center"/>
              <w:rPr>
                <w:ins w:id="338" w:author="Master Repository Process" w:date="2021-09-25T00:45:00Z"/>
              </w:rPr>
            </w:pPr>
            <w:ins w:id="339" w:author="Master Repository Process" w:date="2021-09-25T00:45:00Z">
              <w:r>
                <w:br/>
              </w:r>
              <w:r>
                <w:br/>
              </w:r>
              <w:r>
                <w:br/>
              </w:r>
              <w:r>
                <w:br/>
                <w:t>3</w:t>
              </w:r>
            </w:ins>
          </w:p>
        </w:tc>
      </w:tr>
      <w:tr>
        <w:trPr>
          <w:cantSplit/>
        </w:trPr>
        <w:tc>
          <w:tcPr>
            <w:tcW w:w="3402" w:type="dxa"/>
          </w:tcPr>
          <w:p>
            <w:pPr>
              <w:pStyle w:val="yTable"/>
            </w:pPr>
            <w:r>
              <w:t>Venous cannulation and commencement of intravenous infusion, under age of 3 years,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3</w:t>
            </w:r>
          </w:p>
        </w:tc>
      </w:tr>
      <w:tr>
        <w:trPr>
          <w:cantSplit/>
        </w:trPr>
        <w:tc>
          <w:tcPr>
            <w:tcW w:w="3402" w:type="dxa"/>
          </w:tcPr>
          <w:p>
            <w:pPr>
              <w:pStyle w:val="yTable"/>
            </w:pPr>
            <w:r>
              <w:t>Venous cannulation,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Venous cannulation and commencement of intravenous infusion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Right heart balloon catheter, insertion of, including pulmonary wedge pressure and cardiac output measurement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7</w:t>
            </w:r>
          </w:p>
        </w:tc>
      </w:tr>
      <w:tr>
        <w:trPr>
          <w:cantSplit/>
        </w:trPr>
        <w:tc>
          <w:tcPr>
            <w:tcW w:w="3402" w:type="dxa"/>
          </w:tcPr>
          <w:p>
            <w:pPr>
              <w:pStyle w:val="yTable"/>
            </w:pPr>
            <w:r>
              <w:t>Pulmonary artery pressure monitoring</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Left atrial pressure monitoring via left atrial catheter</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Invasive pressure monitoring, not otherwise listed</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ins w:id="340" w:author="Master Repository Process" w:date="2021-09-25T00:45:00Z"/>
        </w:trPr>
        <w:tc>
          <w:tcPr>
            <w:tcW w:w="3402" w:type="dxa"/>
          </w:tcPr>
          <w:p>
            <w:pPr>
              <w:pStyle w:val="yTable"/>
              <w:rPr>
                <w:ins w:id="341" w:author="Master Repository Process" w:date="2021-09-25T00:45:00Z"/>
              </w:rPr>
            </w:pPr>
            <w:ins w:id="342" w:author="Master Repository Process" w:date="2021-09-25T00:45:00Z">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ins>
          </w:p>
        </w:tc>
        <w:tc>
          <w:tcPr>
            <w:tcW w:w="1039" w:type="dxa"/>
          </w:tcPr>
          <w:p>
            <w:pPr>
              <w:pStyle w:val="yTable"/>
              <w:jc w:val="center"/>
              <w:rPr>
                <w:ins w:id="343" w:author="Master Repository Process" w:date="2021-09-25T00:45:00Z"/>
              </w:rPr>
            </w:pPr>
            <w:ins w:id="344" w:author="Master Repository Process" w:date="2021-09-25T00:45:00Z">
              <w:r>
                <w:br/>
              </w:r>
              <w:r>
                <w:br/>
              </w:r>
              <w:r>
                <w:br/>
              </w:r>
              <w:r>
                <w:br/>
              </w:r>
              <w:r>
                <w:br/>
              </w:r>
              <w:r>
                <w:br/>
              </w:r>
              <w:r>
                <w:br/>
              </w:r>
              <w:r>
                <w:br/>
              </w:r>
              <w:r>
                <w:br/>
              </w:r>
              <w:r>
                <w:br/>
              </w:r>
              <w:r>
                <w:br/>
              </w:r>
              <w:r>
                <w:br/>
              </w:r>
              <w:r>
                <w:br/>
                <w:t>no</w:t>
              </w:r>
            </w:ins>
          </w:p>
        </w:tc>
        <w:tc>
          <w:tcPr>
            <w:tcW w:w="1040" w:type="dxa"/>
          </w:tcPr>
          <w:p>
            <w:pPr>
              <w:pStyle w:val="yTable"/>
              <w:jc w:val="center"/>
              <w:rPr>
                <w:ins w:id="345" w:author="Master Repository Process" w:date="2021-09-25T00:45:00Z"/>
              </w:rPr>
            </w:pPr>
            <w:ins w:id="346" w:author="Master Repository Process" w:date="2021-09-25T00:45:00Z">
              <w:r>
                <w:br/>
              </w:r>
              <w:r>
                <w:br/>
              </w:r>
              <w:r>
                <w:br/>
              </w:r>
              <w:r>
                <w:br/>
              </w:r>
              <w:r>
                <w:br/>
              </w:r>
              <w:r>
                <w:br/>
              </w:r>
              <w:r>
                <w:br/>
              </w:r>
              <w:r>
                <w:br/>
              </w:r>
              <w:r>
                <w:br/>
              </w:r>
              <w:r>
                <w:br/>
              </w:r>
              <w:r>
                <w:br/>
              </w:r>
              <w:r>
                <w:br/>
              </w:r>
              <w:r>
                <w:br/>
                <w:t>no</w:t>
              </w:r>
            </w:ins>
          </w:p>
        </w:tc>
        <w:tc>
          <w:tcPr>
            <w:tcW w:w="898" w:type="dxa"/>
          </w:tcPr>
          <w:p>
            <w:pPr>
              <w:pStyle w:val="yTable"/>
              <w:jc w:val="center"/>
              <w:rPr>
                <w:ins w:id="347" w:author="Master Repository Process" w:date="2021-09-25T00:45:00Z"/>
              </w:rPr>
            </w:pPr>
            <w:ins w:id="348" w:author="Master Repository Process" w:date="2021-09-25T00:45:00Z">
              <w:r>
                <w:br/>
              </w:r>
              <w:r>
                <w:br/>
              </w:r>
              <w:r>
                <w:br/>
              </w:r>
              <w:r>
                <w:br/>
              </w:r>
              <w:r>
                <w:br/>
              </w:r>
              <w:r>
                <w:br/>
              </w:r>
              <w:r>
                <w:br/>
              </w:r>
              <w:r>
                <w:br/>
              </w:r>
              <w:r>
                <w:br/>
              </w:r>
              <w:r>
                <w:br/>
              </w:r>
              <w:r>
                <w:br/>
              </w:r>
              <w:r>
                <w:br/>
              </w:r>
              <w:r>
                <w:br/>
                <w:t>7</w:t>
              </w:r>
            </w:ins>
          </w:p>
        </w:tc>
      </w:tr>
      <w:tr>
        <w:trPr>
          <w:cantSplit/>
        </w:trPr>
        <w:tc>
          <w:tcPr>
            <w:tcW w:w="3402" w:type="dxa"/>
          </w:tcPr>
          <w:p>
            <w:pPr>
              <w:pStyle w:val="yTable"/>
            </w:pPr>
            <w:r>
              <w:t>Central vein catheterization, percutaneous via jugular, subclavian or femoral vein</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3</w:t>
            </w:r>
          </w:p>
        </w:tc>
      </w:tr>
      <w:tr>
        <w:trPr>
          <w:cantSplit/>
        </w:trPr>
        <w:tc>
          <w:tcPr>
            <w:tcW w:w="3402" w:type="dxa"/>
          </w:tcPr>
          <w:p>
            <w:pPr>
              <w:pStyle w:val="yTable"/>
            </w:pPr>
            <w:r>
              <w:t>Central vein catheterization by cutdown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Central venous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cannulation, percutaneous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puncture, withdrawal of blood for diagnosis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w:t>
            </w:r>
          </w:p>
        </w:tc>
      </w:tr>
      <w:tr>
        <w:trPr>
          <w:cantSplit/>
        </w:trPr>
        <w:tc>
          <w:tcPr>
            <w:tcW w:w="3402" w:type="dxa"/>
          </w:tcPr>
          <w:p>
            <w:pPr>
              <w:pStyle w:val="yTable"/>
            </w:pPr>
            <w:r>
              <w:t>Arterial cannulation, by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Intra arterial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Catheterization, umbilical artery, newborn, for diagnosis, or therapy</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Intra</w:t>
            </w:r>
            <w:r>
              <w:noBreakHyphen/>
              <w:t>arterial infusion or retrograde intravenous perfusion of a sympatholytic agent</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4</w:t>
            </w:r>
          </w:p>
        </w:tc>
      </w:tr>
      <w:tr>
        <w:trPr>
          <w:cantSplit/>
        </w:trPr>
        <w:tc>
          <w:tcPr>
            <w:tcW w:w="3402" w:type="dxa"/>
          </w:tcPr>
          <w:p>
            <w:pPr>
              <w:pStyle w:val="yTable"/>
            </w:pPr>
            <w:r>
              <w:t>Intravenous regional anaesthesia of limb by retrograde perfusion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4</w:t>
            </w:r>
          </w:p>
        </w:tc>
      </w:tr>
      <w:tr>
        <w:trPr>
          <w:cantSplit/>
        </w:trPr>
        <w:tc>
          <w:tcPr>
            <w:tcW w:w="3402" w:type="dxa"/>
          </w:tcPr>
          <w:p>
            <w:pPr>
              <w:pStyle w:val="yTable"/>
            </w:pPr>
            <w:r>
              <w:t>Perfusion of limb or organ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12</w:t>
            </w:r>
          </w:p>
        </w:tc>
      </w:tr>
      <w:tr>
        <w:trPr>
          <w:cantSplit/>
        </w:trPr>
        <w:tc>
          <w:tcPr>
            <w:tcW w:w="3402" w:type="dxa"/>
          </w:tcPr>
          <w:p>
            <w:pPr>
              <w:pStyle w:val="yTable"/>
            </w:pPr>
            <w:r>
              <w:t>Medical management of cardio</w:t>
            </w:r>
            <w:r>
              <w:noBreakHyphen/>
              <w:t>pulmonary bypass perfusion using heart/lung machine</w:t>
            </w:r>
          </w:p>
        </w:tc>
        <w:tc>
          <w:tcPr>
            <w:tcW w:w="1039" w:type="dxa"/>
          </w:tcPr>
          <w:p>
            <w:pPr>
              <w:pStyle w:val="yTable"/>
              <w:jc w:val="center"/>
            </w:pPr>
            <w:r>
              <w:br/>
            </w:r>
            <w:r>
              <w:br/>
              <w:t>yes</w:t>
            </w:r>
          </w:p>
        </w:tc>
        <w:tc>
          <w:tcPr>
            <w:tcW w:w="1040" w:type="dxa"/>
          </w:tcPr>
          <w:p>
            <w:pPr>
              <w:pStyle w:val="yTable"/>
              <w:jc w:val="center"/>
            </w:pPr>
            <w:r>
              <w:br/>
            </w:r>
            <w:r>
              <w:br/>
              <w:t>yes</w:t>
            </w:r>
          </w:p>
        </w:tc>
        <w:tc>
          <w:tcPr>
            <w:tcW w:w="898" w:type="dxa"/>
          </w:tcPr>
          <w:p>
            <w:pPr>
              <w:pStyle w:val="yTable"/>
              <w:jc w:val="center"/>
            </w:pPr>
            <w:r>
              <w:br/>
            </w:r>
            <w:r>
              <w:br/>
              <w:t>20</w:t>
            </w:r>
          </w:p>
        </w:tc>
      </w:tr>
      <w:tr>
        <w:trPr>
          <w:cantSplit/>
        </w:trPr>
        <w:tc>
          <w:tcPr>
            <w:tcW w:w="3402" w:type="dxa"/>
          </w:tcPr>
          <w:p>
            <w:pPr>
              <w:pStyle w:val="yTable"/>
            </w:pPr>
            <w:r>
              <w:t>Hypothermia, total body</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Cardioplegia, blood or crystalloid, administration by any route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Deep hypothermia to a core temperature of less than 22 degrees in association with circulatory arrest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15</w:t>
            </w:r>
          </w:p>
        </w:tc>
      </w:tr>
      <w:tr>
        <w:trPr>
          <w:cantSplit/>
        </w:trPr>
        <w:tc>
          <w:tcPr>
            <w:tcW w:w="3402" w:type="dxa"/>
          </w:tcPr>
          <w:p>
            <w:pPr>
              <w:pStyle w:val="yTable"/>
            </w:pPr>
            <w:r>
              <w:t>Standby medical management of cardio</w:t>
            </w:r>
            <w:r>
              <w:noBreakHyphen/>
              <w:t>pulmonary bypass perfusion using heart/lung machine</w:t>
            </w:r>
          </w:p>
        </w:tc>
        <w:tc>
          <w:tcPr>
            <w:tcW w:w="1039" w:type="dxa"/>
          </w:tcPr>
          <w:p>
            <w:pPr>
              <w:pStyle w:val="yTable"/>
              <w:jc w:val="center"/>
            </w:pPr>
            <w:r>
              <w:br/>
            </w:r>
            <w:r>
              <w:br/>
              <w:t>no</w:t>
            </w:r>
          </w:p>
        </w:tc>
        <w:tc>
          <w:tcPr>
            <w:tcW w:w="1040" w:type="dxa"/>
          </w:tcPr>
          <w:p>
            <w:pPr>
              <w:pStyle w:val="yTable"/>
              <w:jc w:val="center"/>
            </w:pPr>
            <w:r>
              <w:br/>
            </w:r>
            <w:r>
              <w:br/>
              <w:t>yes</w:t>
            </w:r>
          </w:p>
        </w:tc>
        <w:tc>
          <w:tcPr>
            <w:tcW w:w="898" w:type="dxa"/>
          </w:tcPr>
          <w:p>
            <w:pPr>
              <w:pStyle w:val="yTable"/>
              <w:jc w:val="center"/>
            </w:pPr>
            <w:r>
              <w:br/>
            </w:r>
            <w:r>
              <w:br/>
              <w:t>5</w:t>
            </w:r>
          </w:p>
        </w:tc>
      </w:tr>
      <w:tr>
        <w:trPr>
          <w:cantSplit/>
        </w:trPr>
        <w:tc>
          <w:tcPr>
            <w:tcW w:w="3402" w:type="dxa"/>
          </w:tcPr>
          <w:p>
            <w:pPr>
              <w:pStyle w:val="yTable"/>
            </w:pPr>
            <w:r>
              <w:t>Major nerve block (proximal to the elbow or knee), including intercostal nerve clock(s) or plexus block to provide post operative pain relief</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Minor nerve block (specify type) to provide post operative pain relief (does not include subcutaneous infiltration)</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Intrathecal or epidural injection (initial) of a therapeutic substance, with or without insertion of a catheter, in association with anaesthesia and surgery, for post operative pain management</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5</w:t>
            </w:r>
          </w:p>
        </w:tc>
      </w:tr>
      <w:tr>
        <w:trPr>
          <w:cantSplit/>
        </w:trPr>
        <w:tc>
          <w:tcPr>
            <w:tcW w:w="3402" w:type="dxa"/>
          </w:tcPr>
          <w:p>
            <w:pPr>
              <w:pStyle w:val="yTable"/>
            </w:pPr>
            <w:r>
              <w:t>Intrathecal or epidural injection (subsequent) of a therapeutic substance, in association with anaesthesia and surgery, for post operative pain management</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Subarachnoid puncture, lumbar, diagnostic</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Insertion of subarachnoid drain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pPr>
            <w:r>
              <w:t>Intrathecal, or epidural or injection, (initial or commencement of infusion) of a therapeutic substance, including up to one hour of continuous attendance by a medical practitioner</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jc w:val="center"/>
            </w:pPr>
            <w:r>
              <w:br/>
            </w:r>
            <w:r>
              <w:br/>
            </w:r>
            <w:r>
              <w:br/>
            </w:r>
            <w:r>
              <w:br/>
            </w:r>
            <w:r>
              <w:br/>
            </w:r>
            <w:r>
              <w:br/>
            </w:r>
            <w:r>
              <w:br/>
              <w:t>no</w:t>
            </w:r>
          </w:p>
        </w:tc>
        <w:tc>
          <w:tcPr>
            <w:tcW w:w="1040" w:type="dxa"/>
          </w:tcPr>
          <w:p>
            <w:pPr>
              <w:pStyle w:val="yTable"/>
              <w:jc w:val="center"/>
            </w:pPr>
            <w:r>
              <w:br/>
            </w:r>
            <w:r>
              <w:br/>
            </w:r>
            <w:r>
              <w:br/>
            </w:r>
            <w:r>
              <w:br/>
            </w:r>
            <w:r>
              <w:br/>
            </w:r>
            <w:r>
              <w:br/>
            </w:r>
            <w:r>
              <w:br/>
              <w:t>no</w:t>
            </w:r>
          </w:p>
        </w:tc>
        <w:tc>
          <w:tcPr>
            <w:tcW w:w="898" w:type="dxa"/>
          </w:tcPr>
          <w:p>
            <w:pPr>
              <w:pStyle w:val="yTable"/>
              <w:jc w:val="center"/>
            </w:pPr>
            <w:r>
              <w:br/>
            </w:r>
            <w:r>
              <w:br/>
            </w:r>
            <w:r>
              <w:br/>
            </w:r>
            <w:r>
              <w:br/>
            </w:r>
            <w:r>
              <w:br/>
            </w:r>
            <w:r>
              <w:br/>
            </w:r>
            <w:r>
              <w:br/>
              <w:t>0</w:t>
            </w:r>
          </w:p>
        </w:tc>
      </w:tr>
      <w:tr>
        <w:trPr>
          <w:cantSplit/>
        </w:trPr>
        <w:tc>
          <w:tcPr>
            <w:tcW w:w="3402" w:type="dxa"/>
          </w:tcPr>
          <w:p>
            <w:pPr>
              <w:pStyle w:val="yTable"/>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jc w:val="center"/>
            </w:pPr>
            <w:r>
              <w:br/>
            </w:r>
            <w:r>
              <w:br/>
            </w:r>
            <w:r>
              <w:br/>
            </w:r>
            <w:r>
              <w:br/>
            </w:r>
            <w:r>
              <w:br/>
            </w:r>
            <w:r>
              <w:br/>
              <w:t>no</w:t>
            </w:r>
          </w:p>
        </w:tc>
        <w:tc>
          <w:tcPr>
            <w:tcW w:w="1040" w:type="dxa"/>
          </w:tcPr>
          <w:p>
            <w:pPr>
              <w:pStyle w:val="yTable"/>
              <w:jc w:val="center"/>
            </w:pPr>
            <w:r>
              <w:br/>
            </w:r>
            <w:r>
              <w:br/>
            </w:r>
            <w:r>
              <w:br/>
            </w:r>
            <w:r>
              <w:br/>
            </w:r>
            <w:r>
              <w:br/>
            </w:r>
            <w:r>
              <w:br/>
              <w:t>no</w:t>
            </w:r>
          </w:p>
        </w:tc>
        <w:tc>
          <w:tcPr>
            <w:tcW w:w="898" w:type="dxa"/>
          </w:tcPr>
          <w:p>
            <w:pPr>
              <w:pStyle w:val="yTable"/>
              <w:jc w:val="center"/>
            </w:pPr>
            <w:r>
              <w:br/>
            </w:r>
            <w:r>
              <w:br/>
            </w:r>
            <w:r>
              <w:br/>
            </w:r>
            <w:r>
              <w:br/>
            </w:r>
            <w:r>
              <w:br/>
            </w:r>
            <w:r>
              <w:br/>
              <w:t>15</w:t>
            </w:r>
          </w:p>
        </w:tc>
      </w:tr>
      <w:tr>
        <w:trPr>
          <w:cantSplit/>
        </w:trPr>
        <w:tc>
          <w:tcPr>
            <w:tcW w:w="3402" w:type="dxa"/>
          </w:tcPr>
          <w:p>
            <w:pPr>
              <w:pStyle w:val="yTable"/>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jc w:val="center"/>
            </w:pPr>
            <w:r>
              <w:br/>
            </w:r>
            <w:r>
              <w:br/>
            </w:r>
            <w:r>
              <w:br/>
            </w:r>
            <w:r>
              <w:br/>
            </w:r>
            <w:r>
              <w:br/>
            </w:r>
            <w:r>
              <w:br/>
            </w:r>
            <w:r>
              <w:br/>
            </w:r>
            <w:r>
              <w:br/>
              <w:t>no</w:t>
            </w:r>
          </w:p>
        </w:tc>
        <w:tc>
          <w:tcPr>
            <w:tcW w:w="1040" w:type="dxa"/>
          </w:tcPr>
          <w:p>
            <w:pPr>
              <w:pStyle w:val="yTable"/>
              <w:jc w:val="center"/>
            </w:pPr>
            <w:r>
              <w:br/>
            </w:r>
            <w:r>
              <w:br/>
            </w:r>
            <w:r>
              <w:br/>
            </w:r>
            <w:r>
              <w:br/>
            </w:r>
            <w:r>
              <w:br/>
            </w:r>
            <w:r>
              <w:br/>
            </w:r>
            <w:r>
              <w:br/>
            </w:r>
            <w:r>
              <w:br/>
              <w:t>no</w:t>
            </w:r>
          </w:p>
        </w:tc>
        <w:tc>
          <w:tcPr>
            <w:tcW w:w="898" w:type="dxa"/>
          </w:tcPr>
          <w:p>
            <w:pPr>
              <w:pStyle w:val="yTable"/>
              <w:jc w:val="center"/>
            </w:pPr>
            <w:r>
              <w:br/>
            </w:r>
            <w:r>
              <w:br/>
            </w:r>
            <w:r>
              <w:br/>
            </w:r>
            <w:r>
              <w:br/>
            </w:r>
            <w:r>
              <w:br/>
            </w:r>
            <w:r>
              <w:br/>
            </w:r>
            <w:r>
              <w:br/>
            </w:r>
            <w:r>
              <w:br/>
              <w:t>0</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3</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4</w:t>
            </w:r>
          </w:p>
        </w:tc>
      </w:tr>
      <w:tr>
        <w:trPr>
          <w:cantSplit/>
        </w:trPr>
        <w:tc>
          <w:tcPr>
            <w:tcW w:w="3402" w:type="dxa"/>
          </w:tcPr>
          <w:p>
            <w:pPr>
              <w:pStyle w:val="yTable"/>
            </w:pPr>
            <w:r>
              <w:t>Interpleural block, initial injection or commencement of infusion of a therapeutic substance</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Intrathecal, epidural or caudal injection of neurolytic substance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20</w:t>
            </w:r>
          </w:p>
        </w:tc>
      </w:tr>
      <w:tr>
        <w:trPr>
          <w:cantSplit/>
        </w:trPr>
        <w:tc>
          <w:tcPr>
            <w:tcW w:w="3402" w:type="dxa"/>
          </w:tcPr>
          <w:p>
            <w:pPr>
              <w:pStyle w:val="yTable"/>
            </w:pPr>
            <w:r>
              <w:t>Intrathecal, epidural or caudal injection of substance other than anaesthetic, contrast or neurolytic solutions, not being a service to which another item in the Group applies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Epidural injection of blood for blood patch</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pPr>
            <w:r>
              <w:t>Injection of an anaesthetic agent</w:t>
            </w:r>
          </w:p>
        </w:tc>
        <w:tc>
          <w:tcPr>
            <w:tcW w:w="1039" w:type="dxa"/>
          </w:tcPr>
          <w:p>
            <w:pPr>
              <w:pStyle w:val="zytable"/>
              <w:ind w:left="0"/>
              <w:jc w:val="center"/>
            </w:pPr>
          </w:p>
        </w:tc>
        <w:tc>
          <w:tcPr>
            <w:tcW w:w="1040" w:type="dxa"/>
          </w:tcPr>
          <w:p>
            <w:pPr>
              <w:pStyle w:val="zytable"/>
              <w:ind w:left="0"/>
              <w:jc w:val="center"/>
            </w:pPr>
          </w:p>
        </w:tc>
        <w:tc>
          <w:tcPr>
            <w:tcW w:w="898" w:type="dxa"/>
          </w:tcPr>
          <w:p>
            <w:pPr>
              <w:pStyle w:val="yTable"/>
              <w:jc w:val="center"/>
            </w:pPr>
          </w:p>
        </w:tc>
      </w:tr>
      <w:tr>
        <w:trPr>
          <w:cantSplit/>
        </w:trPr>
        <w:tc>
          <w:tcPr>
            <w:tcW w:w="3402" w:type="dxa"/>
          </w:tcPr>
          <w:p>
            <w:pPr>
              <w:pStyle w:val="yTable"/>
              <w:tabs>
                <w:tab w:val="left" w:pos="596"/>
              </w:tabs>
              <w:ind w:left="596" w:hanging="596"/>
            </w:pPr>
            <w:r>
              <w:t> — trigeminal nerve, primary division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tabs>
                <w:tab w:val="left" w:pos="596"/>
              </w:tabs>
              <w:ind w:left="596" w:hanging="596"/>
            </w:pPr>
            <w:r>
              <w:t> — trigeminal nerve, peripheral branch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tabs>
                <w:tab w:val="left" w:pos="596"/>
              </w:tabs>
              <w:ind w:left="596" w:hanging="596"/>
            </w:pPr>
            <w:r>
              <w:t> — facial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retrobulbar or peribulbar</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greater occipital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vagus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glossopharyngeal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phrenic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spinal accessory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cervical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brachial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suprascapular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 single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nerves, multiple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ilioinguinal, iliohypogastric or genito femoral nerves,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pudendal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ulnar, radial or median nerve of main trunk, one or more of, not being associated with a brachial plexus block</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5</w:t>
            </w:r>
          </w:p>
        </w:tc>
      </w:tr>
      <w:tr>
        <w:trPr>
          <w:cantSplit/>
        </w:trPr>
        <w:tc>
          <w:tcPr>
            <w:tcW w:w="3402" w:type="dxa"/>
          </w:tcPr>
          <w:p>
            <w:pPr>
              <w:pStyle w:val="yTable"/>
              <w:tabs>
                <w:tab w:val="left" w:pos="596"/>
              </w:tabs>
              <w:ind w:left="596" w:hanging="596"/>
            </w:pPr>
            <w:r>
              <w:t> — paracervical (uterine)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obturator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femoral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saphenous, sural, popliteal or posterior tibial nerve of main trunk,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paravertebral, cervical, thoracic, lumbar, sacral or coccygeal nerves, single vertebral level</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7</w:t>
            </w:r>
          </w:p>
        </w:tc>
      </w:tr>
      <w:tr>
        <w:trPr>
          <w:cantSplit/>
        </w:trPr>
        <w:tc>
          <w:tcPr>
            <w:tcW w:w="3402" w:type="dxa"/>
          </w:tcPr>
          <w:p>
            <w:pPr>
              <w:pStyle w:val="yTable"/>
              <w:tabs>
                <w:tab w:val="left" w:pos="596"/>
              </w:tabs>
              <w:ind w:left="596" w:hanging="596"/>
            </w:pPr>
            <w:r>
              <w:t> — paravertebral nerves, multiple levels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 — sciatic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other peripheral nerve or branch</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sphenopalatine ganglion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10</w:t>
            </w:r>
          </w:p>
        </w:tc>
      </w:tr>
      <w:tr>
        <w:trPr>
          <w:cantSplit/>
        </w:trPr>
        <w:tc>
          <w:tcPr>
            <w:tcW w:w="3402" w:type="dxa"/>
          </w:tcPr>
          <w:p>
            <w:pPr>
              <w:pStyle w:val="yTable"/>
              <w:tabs>
                <w:tab w:val="left" w:pos="596"/>
              </w:tabs>
              <w:ind w:left="596" w:hanging="596"/>
            </w:pPr>
            <w:r>
              <w:t> — carotid sinus, as an independent percutaneous procedure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stellate ganglion (cervical sympathetic block)</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lumbar or thoracic nerves (paravertebral sympathetic block)</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8</w:t>
            </w:r>
          </w:p>
        </w:tc>
      </w:tr>
      <w:tr>
        <w:trPr>
          <w:cantSplit/>
        </w:trPr>
        <w:tc>
          <w:tcPr>
            <w:tcW w:w="3402" w:type="dxa"/>
          </w:tcPr>
          <w:p>
            <w:pPr>
              <w:pStyle w:val="yTable"/>
              <w:tabs>
                <w:tab w:val="left" w:pos="596"/>
              </w:tabs>
              <w:ind w:left="596" w:hanging="596"/>
            </w:pPr>
            <w:r>
              <w:t> — coeliac plexus or splanchnic nerves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Cranial nerve other than trigeminal,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t>20</w:t>
            </w:r>
          </w:p>
        </w:tc>
      </w:tr>
      <w:tr>
        <w:trPr>
          <w:cantSplit/>
        </w:trPr>
        <w:tc>
          <w:tcPr>
            <w:tcW w:w="3402" w:type="dxa"/>
          </w:tcPr>
          <w:p>
            <w:pPr>
              <w:pStyle w:val="yTable"/>
            </w:pPr>
            <w:r>
              <w:t>Nerve branch, not covered by any other item in this Group,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t>10</w:t>
            </w:r>
          </w:p>
        </w:tc>
      </w:tr>
      <w:tr>
        <w:trPr>
          <w:cantSplit/>
        </w:trPr>
        <w:tc>
          <w:tcPr>
            <w:tcW w:w="3402" w:type="dxa"/>
          </w:tcPr>
          <w:p>
            <w:pPr>
              <w:pStyle w:val="yTable"/>
            </w:pPr>
            <w:r>
              <w:t>Coeliac plexus or splanchnic nerves,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Lumbar sympathetic chain, destruction by a neurolytic agent</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15</w:t>
            </w:r>
          </w:p>
        </w:tc>
      </w:tr>
      <w:tr>
        <w:trPr>
          <w:cantSplit/>
        </w:trPr>
        <w:tc>
          <w:tcPr>
            <w:tcW w:w="3402" w:type="dxa"/>
          </w:tcPr>
          <w:p>
            <w:pPr>
              <w:pStyle w:val="yTable"/>
            </w:pPr>
            <w:r>
              <w:t>Cervical or thoracic sympathetic chain,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Cardioversion, elective, electrical conversion of arrhythmia, external</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4</w:t>
            </w:r>
          </w:p>
        </w:tc>
      </w:tr>
      <w:tr>
        <w:trPr>
          <w:cantSplit/>
        </w:trPr>
        <w:tc>
          <w:tcPr>
            <w:tcW w:w="3402" w:type="dxa"/>
          </w:tcPr>
          <w:p>
            <w:pPr>
              <w:pStyle w:val="yTable"/>
            </w:pPr>
            <w:r>
              <w:t>Hyperbaric oxygen treatment when the specialist is inside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15</w:t>
            </w:r>
          </w:p>
        </w:tc>
      </w:tr>
      <w:tr>
        <w:trPr>
          <w:cantSplit/>
        </w:trPr>
        <w:tc>
          <w:tcPr>
            <w:tcW w:w="3402" w:type="dxa"/>
          </w:tcPr>
          <w:p>
            <w:pPr>
              <w:pStyle w:val="yTable"/>
            </w:pPr>
            <w:r>
              <w:t>Hyperbaric oxygen treatment when the specialist is outside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8</w:t>
            </w:r>
          </w:p>
        </w:tc>
      </w:tr>
      <w:tr>
        <w:trPr>
          <w:cantSplit/>
        </w:trPr>
        <w:tc>
          <w:tcPr>
            <w:tcW w:w="3402" w:type="dxa"/>
          </w:tcPr>
          <w:p>
            <w:pPr>
              <w:pStyle w:val="yTable"/>
            </w:pPr>
            <w:r>
              <w:t xml:space="preserve">Heart, 2 dimensional real time transoesophageal examination of, at least 2 oesophageal windows performed using a mechanical sector scanner or phased array transducer with — </w:t>
            </w:r>
          </w:p>
        </w:tc>
        <w:tc>
          <w:tcPr>
            <w:tcW w:w="1039" w:type="dxa"/>
          </w:tcPr>
          <w:p>
            <w:pPr>
              <w:jc w:val="center"/>
              <w:rPr>
                <w:sz w:val="22"/>
              </w:rPr>
            </w:pPr>
            <w:r>
              <w:rPr>
                <w:sz w:val="22"/>
              </w:rPr>
              <w:br/>
            </w:r>
            <w:r>
              <w:rPr>
                <w:sz w:val="22"/>
              </w:rPr>
              <w:br/>
            </w:r>
            <w:r>
              <w:rPr>
                <w:sz w:val="22"/>
              </w:rPr>
              <w:br/>
            </w:r>
            <w:r>
              <w:rPr>
                <w:sz w:val="22"/>
              </w:rPr>
              <w:br/>
            </w:r>
            <w:r>
              <w:rPr>
                <w:sz w:val="22"/>
              </w:rPr>
              <w:br/>
            </w:r>
          </w:p>
        </w:tc>
        <w:tc>
          <w:tcPr>
            <w:tcW w:w="1040" w:type="dxa"/>
          </w:tcPr>
          <w:p>
            <w:pPr>
              <w:jc w:val="center"/>
              <w:rPr>
                <w:sz w:val="22"/>
              </w:rPr>
            </w:pPr>
            <w:r>
              <w:rPr>
                <w:sz w:val="22"/>
              </w:rPr>
              <w:br/>
            </w:r>
            <w:r>
              <w:rPr>
                <w:sz w:val="22"/>
              </w:rPr>
              <w:br/>
            </w:r>
            <w:r>
              <w:rPr>
                <w:sz w:val="22"/>
              </w:rPr>
              <w:br/>
            </w:r>
            <w:r>
              <w:rPr>
                <w:sz w:val="22"/>
              </w:rPr>
              <w:br/>
            </w:r>
            <w:r>
              <w:rPr>
                <w:sz w:val="22"/>
              </w:rPr>
              <w:br/>
            </w:r>
          </w:p>
        </w:tc>
        <w:tc>
          <w:tcPr>
            <w:tcW w:w="898" w:type="dxa"/>
          </w:tcPr>
          <w:p>
            <w:pPr>
              <w:jc w:val="center"/>
              <w:rPr>
                <w:sz w:val="22"/>
              </w:rPr>
            </w:pPr>
            <w:r>
              <w:rPr>
                <w:sz w:val="22"/>
              </w:rPr>
              <w:br/>
            </w:r>
            <w:r>
              <w:rPr>
                <w:sz w:val="22"/>
              </w:rPr>
              <w:br/>
            </w:r>
            <w:r>
              <w:rPr>
                <w:sz w:val="22"/>
              </w:rPr>
              <w:br/>
            </w:r>
          </w:p>
          <w:p>
            <w:pPr>
              <w:jc w:val="center"/>
              <w:rPr>
                <w:sz w:val="22"/>
              </w:rPr>
            </w:pPr>
            <w:r>
              <w:rPr>
                <w:sz w:val="22"/>
              </w:rPr>
              <w:br/>
            </w:r>
          </w:p>
        </w:tc>
      </w:tr>
      <w:tr>
        <w:trPr>
          <w:cantSplit/>
        </w:trPr>
        <w:tc>
          <w:tcPr>
            <w:tcW w:w="3402" w:type="dxa"/>
          </w:tcPr>
          <w:p>
            <w:pPr>
              <w:pStyle w:val="yTable"/>
              <w:tabs>
                <w:tab w:val="left" w:pos="313"/>
                <w:tab w:val="left" w:pos="738"/>
              </w:tabs>
              <w:ind w:left="738" w:hanging="738"/>
            </w:pPr>
            <w:r>
              <w:tab/>
              <w:t>(a)</w:t>
            </w:r>
            <w:r>
              <w:tab/>
              <w:t>measurement blood flow velocities across the cardiac valves using pulsed wave and continuous Doppler techniques;</w:t>
            </w:r>
          </w:p>
        </w:tc>
        <w:tc>
          <w:tcPr>
            <w:tcW w:w="1039" w:type="dxa"/>
          </w:tcPr>
          <w:p>
            <w:pPr>
              <w:jc w:val="center"/>
              <w:rPr>
                <w:sz w:val="22"/>
              </w:rPr>
            </w:pPr>
          </w:p>
        </w:tc>
        <w:tc>
          <w:tcPr>
            <w:tcW w:w="1040" w:type="dxa"/>
          </w:tcPr>
          <w:p>
            <w:pPr>
              <w:jc w:val="center"/>
              <w:rPr>
                <w:sz w:val="22"/>
              </w:rPr>
            </w:pPr>
          </w:p>
        </w:tc>
        <w:tc>
          <w:tcPr>
            <w:tcW w:w="898" w:type="dxa"/>
          </w:tcPr>
          <w:p>
            <w:pPr>
              <w:jc w:val="center"/>
              <w:rPr>
                <w:sz w:val="22"/>
              </w:rPr>
            </w:pPr>
          </w:p>
        </w:tc>
      </w:tr>
      <w:tr>
        <w:trPr>
          <w:cantSplit/>
        </w:trPr>
        <w:tc>
          <w:tcPr>
            <w:tcW w:w="3402" w:type="dxa"/>
          </w:tcPr>
          <w:p>
            <w:pPr>
              <w:pStyle w:val="yTable"/>
              <w:tabs>
                <w:tab w:val="left" w:pos="313"/>
                <w:tab w:val="left" w:pos="738"/>
              </w:tabs>
              <w:ind w:left="738" w:hanging="738"/>
            </w:pPr>
            <w:r>
              <w:tab/>
              <w:t>(b)</w:t>
            </w:r>
            <w:r>
              <w:tab/>
              <w:t xml:space="preserve">real time colour flow mapping from at least 2 oesophageal windows; and </w:t>
            </w:r>
          </w:p>
          <w:p>
            <w:pPr>
              <w:pStyle w:val="yTable"/>
              <w:tabs>
                <w:tab w:val="left" w:pos="313"/>
                <w:tab w:val="left" w:pos="738"/>
              </w:tabs>
              <w:ind w:left="738" w:hanging="738"/>
            </w:pPr>
            <w:r>
              <w:tab/>
              <w:t>(c)</w:t>
            </w:r>
            <w:r>
              <w:tab/>
              <w:t>recording on video tape</w:t>
            </w:r>
          </w:p>
        </w:tc>
        <w:tc>
          <w:tcPr>
            <w:tcW w:w="1039"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1040"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898" w:type="dxa"/>
          </w:tcPr>
          <w:p>
            <w:pPr>
              <w:spacing w:before="60"/>
              <w:jc w:val="center"/>
              <w:rPr>
                <w:sz w:val="22"/>
              </w:rPr>
            </w:pPr>
            <w:r>
              <w:rPr>
                <w:sz w:val="22"/>
              </w:rPr>
              <w:br/>
            </w:r>
            <w:r>
              <w:rPr>
                <w:sz w:val="22"/>
              </w:rPr>
              <w:br/>
            </w:r>
            <w:r>
              <w:rPr>
                <w:sz w:val="22"/>
              </w:rPr>
              <w:br/>
            </w:r>
          </w:p>
          <w:p>
            <w:pPr>
              <w:spacing w:before="60"/>
              <w:jc w:val="center"/>
              <w:rPr>
                <w:sz w:val="22"/>
              </w:rPr>
            </w:pPr>
            <w:r>
              <w:rPr>
                <w:sz w:val="22"/>
              </w:rPr>
              <w:t>10</w:t>
            </w:r>
          </w:p>
        </w:tc>
      </w:tr>
      <w:tr>
        <w:trPr>
          <w:cantSplit/>
        </w:trPr>
        <w:tc>
          <w:tcPr>
            <w:tcW w:w="3402" w:type="dxa"/>
          </w:tcPr>
          <w:p>
            <w:pPr>
              <w:pStyle w:val="yTable"/>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ins w:id="349" w:author="Master Repository Process" w:date="2021-09-25T00:45:00Z"/>
        </w:trPr>
        <w:tc>
          <w:tcPr>
            <w:tcW w:w="3402" w:type="dxa"/>
          </w:tcPr>
          <w:p>
            <w:pPr>
              <w:pStyle w:val="yTable"/>
              <w:spacing w:before="0"/>
              <w:rPr>
                <w:ins w:id="350" w:author="Master Repository Process" w:date="2021-09-25T00:45:00Z"/>
              </w:rPr>
            </w:pPr>
            <w:ins w:id="351" w:author="Master Repository Process" w:date="2021-09-25T00:45:00Z">
              <w:r>
                <w:t>The use of two dimensional imaging ultrasound guidance to assist percutaneous major vascular access involving catheterisation of the jugular, subclavian or femoral vein</w:t>
              </w:r>
            </w:ins>
          </w:p>
        </w:tc>
        <w:tc>
          <w:tcPr>
            <w:tcW w:w="1039" w:type="dxa"/>
          </w:tcPr>
          <w:p>
            <w:pPr>
              <w:jc w:val="center"/>
              <w:rPr>
                <w:ins w:id="352" w:author="Master Repository Process" w:date="2021-09-25T00:45:00Z"/>
                <w:sz w:val="22"/>
              </w:rPr>
            </w:pPr>
            <w:ins w:id="353" w:author="Master Repository Process" w:date="2021-09-25T00:45:00Z">
              <w:r>
                <w:rPr>
                  <w:sz w:val="22"/>
                </w:rPr>
                <w:br/>
              </w:r>
              <w:r>
                <w:rPr>
                  <w:sz w:val="22"/>
                </w:rPr>
                <w:br/>
              </w:r>
              <w:r>
                <w:rPr>
                  <w:sz w:val="22"/>
                </w:rPr>
                <w:br/>
              </w:r>
              <w:r>
                <w:rPr>
                  <w:sz w:val="22"/>
                </w:rPr>
                <w:br/>
              </w:r>
              <w:r>
                <w:rPr>
                  <w:sz w:val="22"/>
                </w:rPr>
                <w:br/>
                <w:t>no</w:t>
              </w:r>
            </w:ins>
          </w:p>
        </w:tc>
        <w:tc>
          <w:tcPr>
            <w:tcW w:w="1040" w:type="dxa"/>
          </w:tcPr>
          <w:p>
            <w:pPr>
              <w:jc w:val="center"/>
              <w:rPr>
                <w:ins w:id="354" w:author="Master Repository Process" w:date="2021-09-25T00:45:00Z"/>
                <w:sz w:val="22"/>
              </w:rPr>
            </w:pPr>
            <w:ins w:id="355" w:author="Master Repository Process" w:date="2021-09-25T00:45:00Z">
              <w:r>
                <w:rPr>
                  <w:sz w:val="22"/>
                </w:rPr>
                <w:br/>
              </w:r>
              <w:r>
                <w:rPr>
                  <w:sz w:val="22"/>
                </w:rPr>
                <w:br/>
              </w:r>
              <w:r>
                <w:rPr>
                  <w:sz w:val="22"/>
                </w:rPr>
                <w:br/>
              </w:r>
              <w:r>
                <w:rPr>
                  <w:sz w:val="22"/>
                </w:rPr>
                <w:br/>
              </w:r>
              <w:r>
                <w:rPr>
                  <w:sz w:val="22"/>
                </w:rPr>
                <w:br/>
                <w:t>no</w:t>
              </w:r>
            </w:ins>
          </w:p>
        </w:tc>
        <w:tc>
          <w:tcPr>
            <w:tcW w:w="898" w:type="dxa"/>
          </w:tcPr>
          <w:p>
            <w:pPr>
              <w:jc w:val="center"/>
              <w:rPr>
                <w:ins w:id="356" w:author="Master Repository Process" w:date="2021-09-25T00:45:00Z"/>
                <w:sz w:val="22"/>
              </w:rPr>
            </w:pPr>
            <w:ins w:id="357" w:author="Master Repository Process" w:date="2021-09-25T00:45:00Z">
              <w:r>
                <w:rPr>
                  <w:sz w:val="22"/>
                </w:rPr>
                <w:br/>
              </w:r>
              <w:r>
                <w:rPr>
                  <w:sz w:val="22"/>
                </w:rPr>
                <w:br/>
              </w:r>
              <w:r>
                <w:rPr>
                  <w:sz w:val="22"/>
                </w:rPr>
                <w:br/>
              </w:r>
              <w:r>
                <w:rPr>
                  <w:sz w:val="22"/>
                </w:rPr>
                <w:br/>
              </w:r>
              <w:r>
                <w:rPr>
                  <w:sz w:val="22"/>
                </w:rPr>
                <w:br/>
                <w:t>3</w:t>
              </w:r>
            </w:ins>
          </w:p>
        </w:tc>
      </w:tr>
      <w:tr>
        <w:trPr>
          <w:cantSplit/>
          <w:ins w:id="358" w:author="Master Repository Process" w:date="2021-09-25T00:45:00Z"/>
        </w:trPr>
        <w:tc>
          <w:tcPr>
            <w:tcW w:w="3402" w:type="dxa"/>
          </w:tcPr>
          <w:p>
            <w:pPr>
              <w:pStyle w:val="yTable"/>
              <w:spacing w:before="0"/>
              <w:rPr>
                <w:ins w:id="359" w:author="Master Repository Process" w:date="2021-09-25T00:45:00Z"/>
              </w:rPr>
            </w:pPr>
            <w:ins w:id="360" w:author="Master Repository Process" w:date="2021-09-25T00:45:00Z">
              <w:r>
                <w:t>The use of two dimensional imaging ultrasound guidance to assist percutaneous neural blockade involving the branchial plexus, or femoral and/or sciatic nerve</w:t>
              </w:r>
            </w:ins>
          </w:p>
        </w:tc>
        <w:tc>
          <w:tcPr>
            <w:tcW w:w="1039" w:type="dxa"/>
          </w:tcPr>
          <w:p>
            <w:pPr>
              <w:jc w:val="center"/>
              <w:rPr>
                <w:ins w:id="361" w:author="Master Repository Process" w:date="2021-09-25T00:45:00Z"/>
                <w:sz w:val="22"/>
              </w:rPr>
            </w:pPr>
            <w:ins w:id="362" w:author="Master Repository Process" w:date="2021-09-25T00:45:00Z">
              <w:r>
                <w:rPr>
                  <w:sz w:val="22"/>
                </w:rPr>
                <w:br/>
              </w:r>
              <w:r>
                <w:rPr>
                  <w:sz w:val="22"/>
                </w:rPr>
                <w:br/>
              </w:r>
              <w:r>
                <w:rPr>
                  <w:sz w:val="22"/>
                </w:rPr>
                <w:br/>
              </w:r>
              <w:r>
                <w:rPr>
                  <w:sz w:val="22"/>
                </w:rPr>
                <w:br/>
                <w:t>no</w:t>
              </w:r>
            </w:ins>
          </w:p>
        </w:tc>
        <w:tc>
          <w:tcPr>
            <w:tcW w:w="1040" w:type="dxa"/>
          </w:tcPr>
          <w:p>
            <w:pPr>
              <w:jc w:val="center"/>
              <w:rPr>
                <w:ins w:id="363" w:author="Master Repository Process" w:date="2021-09-25T00:45:00Z"/>
                <w:sz w:val="22"/>
              </w:rPr>
            </w:pPr>
            <w:ins w:id="364" w:author="Master Repository Process" w:date="2021-09-25T00:45:00Z">
              <w:r>
                <w:rPr>
                  <w:sz w:val="22"/>
                </w:rPr>
                <w:br/>
              </w:r>
              <w:r>
                <w:rPr>
                  <w:sz w:val="22"/>
                </w:rPr>
                <w:br/>
              </w:r>
              <w:r>
                <w:rPr>
                  <w:sz w:val="22"/>
                </w:rPr>
                <w:br/>
              </w:r>
              <w:r>
                <w:rPr>
                  <w:sz w:val="22"/>
                </w:rPr>
                <w:br/>
                <w:t>no</w:t>
              </w:r>
            </w:ins>
          </w:p>
        </w:tc>
        <w:tc>
          <w:tcPr>
            <w:tcW w:w="898" w:type="dxa"/>
          </w:tcPr>
          <w:p>
            <w:pPr>
              <w:jc w:val="center"/>
              <w:rPr>
                <w:ins w:id="365" w:author="Master Repository Process" w:date="2021-09-25T00:45:00Z"/>
                <w:sz w:val="22"/>
              </w:rPr>
            </w:pPr>
            <w:ins w:id="366" w:author="Master Repository Process" w:date="2021-09-25T00:45:00Z">
              <w:r>
                <w:rPr>
                  <w:sz w:val="22"/>
                </w:rPr>
                <w:br/>
              </w:r>
              <w:r>
                <w:rPr>
                  <w:sz w:val="22"/>
                </w:rPr>
                <w:br/>
              </w:r>
              <w:r>
                <w:rPr>
                  <w:sz w:val="22"/>
                </w:rPr>
                <w:br/>
              </w:r>
              <w:r>
                <w:rPr>
                  <w:sz w:val="22"/>
                </w:rPr>
                <w:br/>
                <w:t>3</w:t>
              </w:r>
            </w:ins>
          </w:p>
        </w:tc>
      </w:tr>
      <w:tr>
        <w:trPr>
          <w:cantSplit/>
        </w:trPr>
        <w:tc>
          <w:tcPr>
            <w:tcW w:w="3402" w:type="dxa"/>
          </w:tcPr>
          <w:p>
            <w:pPr>
              <w:pStyle w:val="yTable"/>
            </w:pPr>
            <w:r>
              <w:t>Skin testing for allergy to anaesthetic agents</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4</w:t>
            </w:r>
          </w:p>
        </w:tc>
      </w:tr>
      <w:tr>
        <w:trPr>
          <w:cantSplit/>
        </w:trPr>
        <w:tc>
          <w:tcPr>
            <w:tcW w:w="3402" w:type="dxa"/>
            <w:tcBorders>
              <w:bottom w:val="single" w:sz="4" w:space="0" w:color="auto"/>
            </w:tcBorders>
          </w:tcPr>
          <w:p>
            <w:pPr>
              <w:pStyle w:val="yTable"/>
            </w:pPr>
            <w:r>
              <w:t>Assistance in the administration of an anaesthetic</w:t>
            </w:r>
          </w:p>
        </w:tc>
        <w:tc>
          <w:tcPr>
            <w:tcW w:w="1039" w:type="dxa"/>
            <w:tcBorders>
              <w:bottom w:val="single" w:sz="4" w:space="0" w:color="auto"/>
            </w:tcBorders>
          </w:tcPr>
          <w:p>
            <w:pPr>
              <w:spacing w:before="60"/>
              <w:jc w:val="center"/>
              <w:rPr>
                <w:sz w:val="22"/>
              </w:rPr>
            </w:pPr>
            <w:r>
              <w:rPr>
                <w:sz w:val="22"/>
              </w:rPr>
              <w:br/>
              <w:t>yes</w:t>
            </w:r>
          </w:p>
        </w:tc>
        <w:tc>
          <w:tcPr>
            <w:tcW w:w="1040" w:type="dxa"/>
            <w:tcBorders>
              <w:bottom w:val="single" w:sz="4" w:space="0" w:color="auto"/>
            </w:tcBorders>
          </w:tcPr>
          <w:p>
            <w:pPr>
              <w:spacing w:before="60"/>
              <w:jc w:val="center"/>
              <w:rPr>
                <w:sz w:val="22"/>
              </w:rPr>
            </w:pPr>
            <w:r>
              <w:rPr>
                <w:sz w:val="22"/>
              </w:rPr>
              <w:br/>
              <w:t>yes</w:t>
            </w:r>
          </w:p>
        </w:tc>
        <w:tc>
          <w:tcPr>
            <w:tcW w:w="898" w:type="dxa"/>
            <w:tcBorders>
              <w:bottom w:val="single" w:sz="4" w:space="0" w:color="auto"/>
            </w:tcBorders>
          </w:tcPr>
          <w:p>
            <w:pPr>
              <w:spacing w:before="60"/>
              <w:jc w:val="center"/>
              <w:rPr>
                <w:sz w:val="22"/>
              </w:rPr>
            </w:pPr>
            <w:r>
              <w:rPr>
                <w:sz w:val="22"/>
              </w:rPr>
              <w:br/>
              <w:t>5</w:t>
            </w:r>
          </w:p>
        </w:tc>
      </w:tr>
      <w:tr>
        <w:trPr>
          <w:cantSplit/>
          <w:del w:id="367" w:author="Master Repository Process" w:date="2021-09-25T00:45:00Z"/>
        </w:trPr>
        <w:tc>
          <w:tcPr>
            <w:tcW w:w="3402" w:type="dxa"/>
          </w:tcPr>
          <w:p>
            <w:pPr>
              <w:pStyle w:val="zytable"/>
              <w:tabs>
                <w:tab w:val="left" w:pos="313"/>
                <w:tab w:val="left" w:pos="738"/>
              </w:tabs>
              <w:ind w:left="1440" w:hanging="873"/>
              <w:rPr>
                <w:del w:id="368" w:author="Master Repository Process" w:date="2021-09-25T00:45:00Z"/>
              </w:rPr>
            </w:pPr>
          </w:p>
        </w:tc>
        <w:tc>
          <w:tcPr>
            <w:tcW w:w="1039" w:type="dxa"/>
          </w:tcPr>
          <w:p>
            <w:pPr>
              <w:pStyle w:val="zytable"/>
              <w:jc w:val="center"/>
              <w:rPr>
                <w:del w:id="369" w:author="Master Repository Process" w:date="2021-09-25T00:45:00Z"/>
              </w:rPr>
            </w:pPr>
          </w:p>
        </w:tc>
        <w:tc>
          <w:tcPr>
            <w:tcW w:w="1040" w:type="dxa"/>
          </w:tcPr>
          <w:p>
            <w:pPr>
              <w:pStyle w:val="zytable"/>
              <w:jc w:val="center"/>
              <w:rPr>
                <w:del w:id="370" w:author="Master Repository Process" w:date="2021-09-25T00:45:00Z"/>
              </w:rPr>
            </w:pPr>
          </w:p>
        </w:tc>
        <w:tc>
          <w:tcPr>
            <w:tcW w:w="898" w:type="dxa"/>
          </w:tcPr>
          <w:p>
            <w:pPr>
              <w:pStyle w:val="yTable"/>
              <w:rPr>
                <w:del w:id="371" w:author="Master Repository Process" w:date="2021-09-25T00:45:00Z"/>
              </w:rPr>
            </w:pPr>
          </w:p>
        </w:tc>
      </w:tr>
    </w:tbl>
    <w:p>
      <w:pPr>
        <w:pStyle w:val="yTable"/>
        <w:tabs>
          <w:tab w:val="left" w:pos="709"/>
        </w:tabs>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tabs>
          <w:tab w:val="clear" w:pos="893"/>
          <w:tab w:val="left" w:pos="567"/>
        </w:tabs>
        <w:ind w:left="567" w:hanging="567"/>
      </w:pPr>
      <w:r>
        <w:tab/>
        <w:t>[Part 1 amended in Gazette 19 Mar 2004 p. 864-96; 29 Oct 2004 p. 4941</w:t>
      </w:r>
      <w:r>
        <w:noBreakHyphen/>
        <w:t>2; 21 Jan 2005 p. 279-81</w:t>
      </w:r>
      <w:ins w:id="372" w:author="Master Repository Process" w:date="2021-09-25T00:45:00Z">
        <w:r>
          <w:t>; 10 Jan 2006 p. 44-52</w:t>
        </w:r>
      </w:ins>
      <w:r>
        <w:t>.]</w:t>
      </w:r>
    </w:p>
    <w:p>
      <w:pPr>
        <w:pStyle w:val="yHeading3"/>
      </w:pPr>
      <w:bookmarkStart w:id="373" w:name="_Toc124579583"/>
      <w:r>
        <w:t>Part</w:t>
      </w:r>
      <w:del w:id="374" w:author="Master Repository Process" w:date="2021-09-25T00:45:00Z">
        <w:r>
          <w:delText xml:space="preserve"> </w:delText>
        </w:r>
      </w:del>
      <w:ins w:id="375" w:author="Master Repository Process" w:date="2021-09-25T00:45:00Z">
        <w:r>
          <w:t> </w:t>
        </w:r>
      </w:ins>
      <w:r>
        <w:t>2 — Medical procedures</w:t>
      </w:r>
      <w:bookmarkEnd w:id="373"/>
    </w:p>
    <w:tbl>
      <w:tblPr>
        <w:tblW w:w="0" w:type="auto"/>
        <w:tblInd w:w="113" w:type="dxa"/>
        <w:tblLayout w:type="fixed"/>
        <w:tblCellMar>
          <w:left w:w="113" w:type="dxa"/>
          <w:right w:w="113" w:type="dxa"/>
        </w:tblCellMar>
        <w:tblLook w:val="0000" w:firstRow="0" w:lastRow="0" w:firstColumn="0" w:lastColumn="0" w:noHBand="0" w:noVBand="0"/>
      </w:tblPr>
      <w:tblGrid>
        <w:gridCol w:w="5245"/>
        <w:gridCol w:w="1418"/>
      </w:tblGrid>
      <w:tr>
        <w:trPr>
          <w:tblHeader/>
        </w:trPr>
        <w:tc>
          <w:tcPr>
            <w:tcW w:w="5245" w:type="dxa"/>
          </w:tcPr>
          <w:p>
            <w:pPr>
              <w:pStyle w:val="yTable"/>
              <w:keepNext/>
              <w:rPr>
                <w:b/>
              </w:rPr>
            </w:pPr>
            <w:r>
              <w:rPr>
                <w:b/>
              </w:rPr>
              <w:t>Type of procedure</w:t>
            </w:r>
          </w:p>
        </w:tc>
        <w:tc>
          <w:tcPr>
            <w:tcW w:w="1418" w:type="dxa"/>
          </w:tcPr>
          <w:p>
            <w:pPr>
              <w:pStyle w:val="yTable"/>
              <w:keepNext/>
              <w:jc w:val="center"/>
              <w:rPr>
                <w:b/>
              </w:rPr>
            </w:pPr>
            <w:r>
              <w:rPr>
                <w:b/>
              </w:rPr>
              <w:t>Fee</w:t>
            </w:r>
            <w:r>
              <w:rPr>
                <w:b/>
              </w:rPr>
              <w:br/>
              <w:t>$</w:t>
            </w:r>
          </w:p>
        </w:tc>
      </w:tr>
      <w:tr>
        <w:tc>
          <w:tcPr>
            <w:tcW w:w="5245" w:type="dxa"/>
          </w:tcPr>
          <w:p>
            <w:pPr>
              <w:pStyle w:val="yTable"/>
            </w:pPr>
            <w:r>
              <w:t>GENERAL</w:t>
            </w:r>
          </w:p>
        </w:tc>
        <w:tc>
          <w:tcPr>
            <w:tcW w:w="1418" w:type="dxa"/>
          </w:tcPr>
          <w:p>
            <w:pPr>
              <w:pStyle w:val="yTable"/>
              <w:tabs>
                <w:tab w:val="decimal" w:pos="879"/>
              </w:tabs>
              <w:ind w:right="29"/>
            </w:pPr>
          </w:p>
        </w:tc>
      </w:tr>
      <w:tr>
        <w:tc>
          <w:tcPr>
            <w:tcW w:w="5245" w:type="dxa"/>
          </w:tcPr>
          <w:p>
            <w:pPr>
              <w:pStyle w:val="yTable"/>
            </w:pPr>
            <w:r>
              <w:t>Localised burns</w:t>
            </w:r>
          </w:p>
        </w:tc>
        <w:tc>
          <w:tcPr>
            <w:tcW w:w="1418" w:type="dxa"/>
          </w:tcPr>
          <w:p>
            <w:pPr>
              <w:pStyle w:val="yTable"/>
              <w:tabs>
                <w:tab w:val="decimal" w:pos="596"/>
              </w:tabs>
              <w:ind w:left="426" w:right="29"/>
            </w:pPr>
            <w:del w:id="376" w:author="Master Repository Process" w:date="2021-09-25T00:45:00Z">
              <w:r>
                <w:delText>41.25</w:delText>
              </w:r>
            </w:del>
            <w:ins w:id="377" w:author="Master Repository Process" w:date="2021-09-25T00:45:00Z">
              <w:r>
                <w:t>42.80</w:t>
              </w:r>
            </w:ins>
          </w:p>
        </w:tc>
      </w:tr>
      <w:tr>
        <w:tc>
          <w:tcPr>
            <w:tcW w:w="5245" w:type="dxa"/>
          </w:tcPr>
          <w:p>
            <w:pPr>
              <w:pStyle w:val="yTable"/>
              <w:ind w:left="596" w:hanging="596"/>
            </w:pPr>
            <w:r>
              <w:t>Localised burns, including dressing of, under general anaesthetic</w:t>
            </w:r>
          </w:p>
        </w:tc>
        <w:tc>
          <w:tcPr>
            <w:tcW w:w="1418" w:type="dxa"/>
          </w:tcPr>
          <w:p>
            <w:pPr>
              <w:pStyle w:val="yTable"/>
              <w:tabs>
                <w:tab w:val="decimal" w:pos="596"/>
              </w:tabs>
              <w:ind w:left="312" w:right="29"/>
            </w:pPr>
            <w:r>
              <w:br/>
            </w:r>
            <w:del w:id="378" w:author="Master Repository Process" w:date="2021-09-25T00:45:00Z">
              <w:r>
                <w:delText>117.45</w:delText>
              </w:r>
            </w:del>
            <w:ins w:id="379" w:author="Master Repository Process" w:date="2021-09-25T00:45:00Z">
              <w:r>
                <w:t>121.90</w:t>
              </w:r>
            </w:ins>
          </w:p>
        </w:tc>
      </w:tr>
      <w:tr>
        <w:tc>
          <w:tcPr>
            <w:tcW w:w="5245" w:type="dxa"/>
          </w:tcPr>
          <w:p>
            <w:pPr>
              <w:pStyle w:val="yTable"/>
            </w:pPr>
            <w:r>
              <w:t>Extensive burns</w:t>
            </w:r>
          </w:p>
        </w:tc>
        <w:tc>
          <w:tcPr>
            <w:tcW w:w="1418" w:type="dxa"/>
          </w:tcPr>
          <w:p>
            <w:pPr>
              <w:pStyle w:val="yTable"/>
              <w:tabs>
                <w:tab w:val="decimal" w:pos="596"/>
              </w:tabs>
              <w:ind w:left="426" w:right="29"/>
            </w:pPr>
            <w:del w:id="380" w:author="Master Repository Process" w:date="2021-09-25T00:45:00Z">
              <w:r>
                <w:delText>71.15</w:delText>
              </w:r>
            </w:del>
            <w:ins w:id="381" w:author="Master Repository Process" w:date="2021-09-25T00:45:00Z">
              <w:r>
                <w:t>73.85</w:t>
              </w:r>
            </w:ins>
          </w:p>
        </w:tc>
      </w:tr>
      <w:tr>
        <w:tc>
          <w:tcPr>
            <w:tcW w:w="5245" w:type="dxa"/>
          </w:tcPr>
          <w:p>
            <w:pPr>
              <w:pStyle w:val="yTable"/>
              <w:ind w:left="596" w:hanging="596"/>
            </w:pPr>
            <w:r>
              <w:t>Extensive burns, including dressing of, under general anaesthetic</w:t>
            </w:r>
          </w:p>
        </w:tc>
        <w:tc>
          <w:tcPr>
            <w:tcW w:w="1418" w:type="dxa"/>
          </w:tcPr>
          <w:p>
            <w:pPr>
              <w:pStyle w:val="yTable"/>
              <w:tabs>
                <w:tab w:val="decimal" w:pos="596"/>
              </w:tabs>
              <w:ind w:left="312" w:right="29"/>
            </w:pPr>
            <w:r>
              <w:br/>
            </w:r>
            <w:del w:id="382" w:author="Master Repository Process" w:date="2021-09-25T00:45:00Z">
              <w:r>
                <w:delText>248.55</w:delText>
              </w:r>
            </w:del>
            <w:ins w:id="383" w:author="Master Repository Process" w:date="2021-09-25T00:45:00Z">
              <w:r>
                <w:t>257.90</w:t>
              </w:r>
            </w:ins>
          </w:p>
        </w:tc>
      </w:tr>
      <w:tr>
        <w:tc>
          <w:tcPr>
            <w:tcW w:w="5245" w:type="dxa"/>
          </w:tcPr>
          <w:p>
            <w:pPr>
              <w:pStyle w:val="yTable"/>
            </w:pPr>
            <w:r>
              <w:t>Dressing of wounds, under general anaesthetic</w:t>
            </w:r>
          </w:p>
        </w:tc>
        <w:tc>
          <w:tcPr>
            <w:tcW w:w="1418" w:type="dxa"/>
          </w:tcPr>
          <w:p>
            <w:pPr>
              <w:pStyle w:val="yTable"/>
              <w:tabs>
                <w:tab w:val="decimal" w:pos="596"/>
              </w:tabs>
              <w:ind w:left="312" w:right="29"/>
            </w:pPr>
            <w:del w:id="384" w:author="Master Repository Process" w:date="2021-09-25T00:45:00Z">
              <w:r>
                <w:delText>117.45</w:delText>
              </w:r>
            </w:del>
            <w:ins w:id="385" w:author="Master Repository Process" w:date="2021-09-25T00:45:00Z">
              <w:r>
                <w:t>121.90</w:t>
              </w:r>
            </w:ins>
          </w:p>
        </w:tc>
      </w:tr>
      <w:tr>
        <w:tc>
          <w:tcPr>
            <w:tcW w:w="5245" w:type="dxa"/>
          </w:tcPr>
          <w:p>
            <w:pPr>
              <w:pStyle w:val="yTable"/>
            </w:pPr>
            <w:r>
              <w:t>Acupuncture, including consultation</w:t>
            </w:r>
          </w:p>
        </w:tc>
        <w:tc>
          <w:tcPr>
            <w:tcW w:w="1418" w:type="dxa"/>
          </w:tcPr>
          <w:p>
            <w:pPr>
              <w:pStyle w:val="yTable"/>
              <w:tabs>
                <w:tab w:val="decimal" w:pos="596"/>
              </w:tabs>
              <w:ind w:left="312" w:right="29"/>
            </w:pPr>
            <w:del w:id="386" w:author="Master Repository Process" w:date="2021-09-25T00:45:00Z">
              <w:r>
                <w:delText>54.80</w:delText>
              </w:r>
            </w:del>
            <w:ins w:id="387" w:author="Master Repository Process" w:date="2021-09-25T00:45:00Z">
              <w:r>
                <w:t>56.85</w:t>
              </w:r>
            </w:ins>
          </w:p>
        </w:tc>
      </w:tr>
    </w:tbl>
    <w:p>
      <w:pPr>
        <w:rPr>
          <w:del w:id="388" w:author="Master Repository Process" w:date="2021-09-25T00:45:00Z"/>
        </w:rPr>
      </w:pPr>
    </w:p>
    <w:tbl>
      <w:tblPr>
        <w:tblW w:w="0" w:type="auto"/>
        <w:tblInd w:w="113" w:type="dxa"/>
        <w:tblLayout w:type="fixed"/>
        <w:tblCellMar>
          <w:left w:w="113" w:type="dxa"/>
          <w:right w:w="113" w:type="dxa"/>
        </w:tblCellMar>
        <w:tblLook w:val="0000" w:firstRow="0" w:lastRow="0" w:firstColumn="0" w:lastColumn="0" w:noHBand="0" w:noVBand="0"/>
      </w:tblPr>
      <w:tblGrid>
        <w:gridCol w:w="5245"/>
        <w:gridCol w:w="1418"/>
      </w:tblGrid>
      <w:tr>
        <w:tc>
          <w:tcPr>
            <w:tcW w:w="5245" w:type="dxa"/>
          </w:tcPr>
          <w:p>
            <w:pPr>
              <w:pStyle w:val="yTable"/>
            </w:pPr>
            <w:r>
              <w:t>DISLOCATIONS</w:t>
            </w:r>
          </w:p>
        </w:tc>
        <w:tc>
          <w:tcPr>
            <w:tcW w:w="1418" w:type="dxa"/>
          </w:tcPr>
          <w:p>
            <w:pPr>
              <w:pStyle w:val="yTable"/>
              <w:jc w:val="center"/>
            </w:pPr>
          </w:p>
        </w:tc>
      </w:tr>
      <w:tr>
        <w:tc>
          <w:tcPr>
            <w:tcW w:w="5245" w:type="dxa"/>
          </w:tcPr>
          <w:p>
            <w:pPr>
              <w:pStyle w:val="yDefstart"/>
            </w:pPr>
            <w:r>
              <w:tab/>
            </w:r>
            <w:r>
              <w:rPr>
                <w:b/>
                <w:sz w:val="18"/>
              </w:rPr>
              <w:t>“</w:t>
            </w:r>
            <w:r>
              <w:rPr>
                <w:rStyle w:val="CharDefText"/>
                <w:sz w:val="18"/>
              </w:rPr>
              <w:t>closed reduction</w:t>
            </w:r>
            <w:r>
              <w:rPr>
                <w:b/>
                <w:sz w:val="18"/>
              </w:rPr>
              <w:t>”</w:t>
            </w:r>
            <w:r>
              <w:rPr>
                <w:sz w:val="18"/>
              </w:rPr>
              <w:t xml:space="preserve"> means</w:t>
            </w:r>
            <w:r>
              <w:t xml:space="preserve"> </w:t>
            </w:r>
            <w:r>
              <w:rPr>
                <w:sz w:val="18"/>
              </w:rPr>
              <w:t>non</w:t>
            </w:r>
            <w:del w:id="389" w:author="Master Repository Process" w:date="2021-09-25T00:45:00Z">
              <w:r>
                <w:rPr>
                  <w:sz w:val="18"/>
                </w:rPr>
                <w:delText>-</w:delText>
              </w:r>
            </w:del>
            <w:ins w:id="390" w:author="Master Repository Process" w:date="2021-09-25T00:45:00Z">
              <w:r>
                <w:rPr>
                  <w:sz w:val="18"/>
                </w:rPr>
                <w:noBreakHyphen/>
              </w:r>
            </w:ins>
            <w:r>
              <w:rPr>
                <w:sz w:val="18"/>
              </w:rPr>
              <w:t>operative reduction of the dislocation, and included percutaneous fixation and/or external splintage by cast or splint</w:t>
            </w:r>
            <w:ins w:id="391" w:author="Master Repository Process" w:date="2021-09-25T00:45:00Z">
              <w:r>
                <w:rPr>
                  <w:sz w:val="18"/>
                </w:rPr>
                <w:t>.</w:t>
              </w:r>
            </w:ins>
          </w:p>
        </w:tc>
        <w:tc>
          <w:tcPr>
            <w:tcW w:w="1418" w:type="dxa"/>
          </w:tcPr>
          <w:p>
            <w:pPr>
              <w:pStyle w:val="yTable"/>
            </w:pPr>
          </w:p>
        </w:tc>
      </w:tr>
      <w:tr>
        <w:tc>
          <w:tcPr>
            <w:tcW w:w="5245" w:type="dxa"/>
          </w:tcPr>
          <w:p>
            <w:pPr>
              <w:pStyle w:val="yDefstart"/>
              <w:keepNext/>
              <w:keepLines/>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8" w:type="dxa"/>
          </w:tcPr>
          <w:p>
            <w:pPr>
              <w:pStyle w:val="yTable"/>
            </w:pPr>
          </w:p>
        </w:tc>
      </w:tr>
      <w:tr>
        <w:tc>
          <w:tcPr>
            <w:tcW w:w="5245" w:type="dxa"/>
          </w:tcPr>
          <w:p>
            <w:pPr>
              <w:pStyle w:val="yDefstart"/>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18" w:type="dxa"/>
          </w:tcPr>
          <w:p>
            <w:pPr>
              <w:pStyle w:val="yTable"/>
            </w:pPr>
          </w:p>
        </w:tc>
      </w:tr>
      <w:tr>
        <w:tc>
          <w:tcPr>
            <w:tcW w:w="5245" w:type="dxa"/>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418" w:type="dxa"/>
          </w:tcPr>
          <w:p>
            <w:pPr>
              <w:pStyle w:val="yTable"/>
              <w:spacing w:before="0"/>
              <w:jc w:val="center"/>
            </w:pPr>
            <w:r>
              <w:br/>
            </w:r>
          </w:p>
        </w:tc>
      </w:tr>
    </w:tbl>
    <w:p>
      <w:pPr>
        <w:rPr>
          <w:del w:id="392" w:author="Master Repository Process" w:date="2021-09-25T00:45:00Z"/>
          <w:sz w:val="12"/>
        </w:rPr>
      </w:pPr>
    </w:p>
    <w:tbl>
      <w:tblPr>
        <w:tblW w:w="0" w:type="auto"/>
        <w:tblInd w:w="113" w:type="dxa"/>
        <w:tblLayout w:type="fixed"/>
        <w:tblCellMar>
          <w:left w:w="113" w:type="dxa"/>
          <w:right w:w="113" w:type="dxa"/>
        </w:tblCellMar>
        <w:tblLook w:val="0000" w:firstRow="0" w:lastRow="0" w:firstColumn="0" w:lastColumn="0" w:noHBand="0" w:noVBand="0"/>
      </w:tblPr>
      <w:tblGrid>
        <w:gridCol w:w="5245"/>
        <w:gridCol w:w="1418"/>
      </w:tblGrid>
      <w:tr>
        <w:trPr>
          <w:tblHeader/>
          <w:del w:id="393" w:author="Master Repository Process" w:date="2021-09-25T00:45:00Z"/>
        </w:trPr>
        <w:tc>
          <w:tcPr>
            <w:tcW w:w="5387" w:type="dxa"/>
          </w:tcPr>
          <w:p>
            <w:pPr>
              <w:pStyle w:val="yTable"/>
              <w:rPr>
                <w:del w:id="394" w:author="Master Repository Process" w:date="2021-09-25T00:45:00Z"/>
                <w:b/>
                <w:sz w:val="18"/>
              </w:rPr>
            </w:pPr>
          </w:p>
        </w:tc>
        <w:tc>
          <w:tcPr>
            <w:tcW w:w="1701" w:type="dxa"/>
          </w:tcPr>
          <w:p>
            <w:pPr>
              <w:pStyle w:val="yTable"/>
              <w:spacing w:before="0"/>
              <w:jc w:val="center"/>
              <w:rPr>
                <w:del w:id="395" w:author="Master Repository Process" w:date="2021-09-25T00:45:00Z"/>
              </w:rPr>
            </w:pPr>
            <w:del w:id="396" w:author="Master Repository Process" w:date="2021-09-25T00:45:00Z">
              <w:r>
                <w:delText>$</w:delText>
              </w:r>
            </w:del>
          </w:p>
        </w:tc>
      </w:tr>
      <w:tr>
        <w:tc>
          <w:tcPr>
            <w:tcW w:w="5245" w:type="dxa"/>
          </w:tcPr>
          <w:p>
            <w:pPr>
              <w:pStyle w:val="yTable"/>
            </w:pPr>
            <w:r>
              <w:t>Elbow, by closed reduction</w:t>
            </w:r>
          </w:p>
        </w:tc>
        <w:tc>
          <w:tcPr>
            <w:tcW w:w="1418" w:type="dxa"/>
          </w:tcPr>
          <w:p>
            <w:pPr>
              <w:pStyle w:val="yTable"/>
              <w:tabs>
                <w:tab w:val="decimal" w:pos="596"/>
              </w:tabs>
              <w:ind w:left="312" w:right="29"/>
            </w:pPr>
            <w:del w:id="397" w:author="Master Repository Process" w:date="2021-09-25T00:45:00Z">
              <w:r>
                <w:delText>221.40</w:delText>
              </w:r>
            </w:del>
            <w:ins w:id="398" w:author="Master Repository Process" w:date="2021-09-25T00:45:00Z">
              <w:r>
                <w:t>229.75</w:t>
              </w:r>
            </w:ins>
          </w:p>
        </w:tc>
      </w:tr>
      <w:tr>
        <w:tc>
          <w:tcPr>
            <w:tcW w:w="5245" w:type="dxa"/>
          </w:tcPr>
          <w:p>
            <w:pPr>
              <w:pStyle w:val="yTable"/>
              <w:spacing w:before="0"/>
            </w:pPr>
            <w:r>
              <w:t>Elbow, by open reduction</w:t>
            </w:r>
          </w:p>
        </w:tc>
        <w:tc>
          <w:tcPr>
            <w:tcW w:w="1418" w:type="dxa"/>
          </w:tcPr>
          <w:p>
            <w:pPr>
              <w:pStyle w:val="yTable"/>
              <w:tabs>
                <w:tab w:val="decimal" w:pos="596"/>
              </w:tabs>
              <w:ind w:left="312" w:right="29"/>
            </w:pPr>
            <w:del w:id="399" w:author="Master Repository Process" w:date="2021-09-25T00:45:00Z">
              <w:r>
                <w:delText>293.65</w:delText>
              </w:r>
            </w:del>
            <w:ins w:id="400" w:author="Master Repository Process" w:date="2021-09-25T00:45:00Z">
              <w:r>
                <w:t>304.70</w:t>
              </w:r>
            </w:ins>
          </w:p>
        </w:tc>
      </w:tr>
      <w:tr>
        <w:tc>
          <w:tcPr>
            <w:tcW w:w="5245" w:type="dxa"/>
          </w:tcPr>
          <w:p>
            <w:pPr>
              <w:pStyle w:val="yTable"/>
            </w:pPr>
            <w:r>
              <w:t>Interphalangeal joint, by closed reduction</w:t>
            </w:r>
          </w:p>
        </w:tc>
        <w:tc>
          <w:tcPr>
            <w:tcW w:w="1418" w:type="dxa"/>
          </w:tcPr>
          <w:p>
            <w:pPr>
              <w:pStyle w:val="yTable"/>
              <w:tabs>
                <w:tab w:val="decimal" w:pos="596"/>
              </w:tabs>
              <w:ind w:left="312" w:right="29"/>
            </w:pPr>
            <w:del w:id="401" w:author="Master Repository Process" w:date="2021-09-25T00:45:00Z">
              <w:r>
                <w:delText>94.90</w:delText>
              </w:r>
            </w:del>
            <w:ins w:id="402" w:author="Master Repository Process" w:date="2021-09-25T00:45:00Z">
              <w:r>
                <w:t>98.50</w:t>
              </w:r>
            </w:ins>
          </w:p>
        </w:tc>
      </w:tr>
      <w:tr>
        <w:tc>
          <w:tcPr>
            <w:tcW w:w="5245" w:type="dxa"/>
          </w:tcPr>
          <w:p>
            <w:pPr>
              <w:pStyle w:val="yTable"/>
              <w:spacing w:before="0"/>
            </w:pPr>
            <w:r>
              <w:t>Interphalangeal joint, by open reduction</w:t>
            </w:r>
          </w:p>
        </w:tc>
        <w:tc>
          <w:tcPr>
            <w:tcW w:w="1418" w:type="dxa"/>
          </w:tcPr>
          <w:p>
            <w:pPr>
              <w:pStyle w:val="yTable"/>
              <w:tabs>
                <w:tab w:val="decimal" w:pos="596"/>
              </w:tabs>
              <w:ind w:left="312" w:right="29"/>
            </w:pPr>
            <w:del w:id="403" w:author="Master Repository Process" w:date="2021-09-25T00:45:00Z">
              <w:r>
                <w:delText>126.55</w:delText>
              </w:r>
            </w:del>
            <w:ins w:id="404" w:author="Master Repository Process" w:date="2021-09-25T00:45:00Z">
              <w:r>
                <w:t>131.30</w:t>
              </w:r>
            </w:ins>
          </w:p>
        </w:tc>
      </w:tr>
      <w:tr>
        <w:tc>
          <w:tcPr>
            <w:tcW w:w="5245" w:type="dxa"/>
          </w:tcPr>
          <w:p>
            <w:pPr>
              <w:pStyle w:val="yTable"/>
            </w:pPr>
            <w:r>
              <w:t>Mandible, by closed reduction</w:t>
            </w:r>
          </w:p>
        </w:tc>
        <w:tc>
          <w:tcPr>
            <w:tcW w:w="1418" w:type="dxa"/>
          </w:tcPr>
          <w:p>
            <w:pPr>
              <w:pStyle w:val="yTable"/>
              <w:tabs>
                <w:tab w:val="decimal" w:pos="596"/>
              </w:tabs>
              <w:ind w:left="312" w:right="29"/>
            </w:pPr>
            <w:del w:id="405" w:author="Master Repository Process" w:date="2021-09-25T00:45:00Z">
              <w:r>
                <w:delText>79</w:delText>
              </w:r>
            </w:del>
            <w:ins w:id="406" w:author="Master Repository Process" w:date="2021-09-25T00:45:00Z">
              <w:r>
                <w:t>82</w:t>
              </w:r>
            </w:ins>
            <w:r>
              <w:t>.10</w:t>
            </w:r>
          </w:p>
        </w:tc>
      </w:tr>
      <w:tr>
        <w:tc>
          <w:tcPr>
            <w:tcW w:w="5245" w:type="dxa"/>
          </w:tcPr>
          <w:p>
            <w:pPr>
              <w:pStyle w:val="yTable"/>
            </w:pPr>
            <w:r>
              <w:t>Clavicle, by closed reduction</w:t>
            </w:r>
          </w:p>
        </w:tc>
        <w:tc>
          <w:tcPr>
            <w:tcW w:w="1418" w:type="dxa"/>
          </w:tcPr>
          <w:p>
            <w:pPr>
              <w:pStyle w:val="yTable"/>
              <w:tabs>
                <w:tab w:val="decimal" w:pos="596"/>
              </w:tabs>
              <w:ind w:left="312" w:right="29"/>
            </w:pPr>
            <w:del w:id="407" w:author="Master Repository Process" w:date="2021-09-25T00:45:00Z">
              <w:r>
                <w:delText>93.80</w:delText>
              </w:r>
            </w:del>
            <w:ins w:id="408" w:author="Master Repository Process" w:date="2021-09-25T00:45:00Z">
              <w:r>
                <w:t>97.35</w:t>
              </w:r>
            </w:ins>
          </w:p>
        </w:tc>
      </w:tr>
      <w:tr>
        <w:tc>
          <w:tcPr>
            <w:tcW w:w="5245" w:type="dxa"/>
          </w:tcPr>
          <w:p>
            <w:pPr>
              <w:pStyle w:val="yTable"/>
              <w:spacing w:before="0"/>
            </w:pPr>
            <w:r>
              <w:t>Clavicle, by open reduction</w:t>
            </w:r>
          </w:p>
        </w:tc>
        <w:tc>
          <w:tcPr>
            <w:tcW w:w="1418" w:type="dxa"/>
          </w:tcPr>
          <w:p>
            <w:pPr>
              <w:pStyle w:val="yTable"/>
              <w:tabs>
                <w:tab w:val="decimal" w:pos="596"/>
              </w:tabs>
              <w:ind w:left="312" w:right="29"/>
            </w:pPr>
            <w:del w:id="409" w:author="Master Repository Process" w:date="2021-09-25T00:45:00Z">
              <w:r>
                <w:delText>189.80</w:delText>
              </w:r>
            </w:del>
            <w:ins w:id="410" w:author="Master Repository Process" w:date="2021-09-25T00:45:00Z">
              <w:r>
                <w:t>196.95</w:t>
              </w:r>
            </w:ins>
          </w:p>
        </w:tc>
      </w:tr>
      <w:tr>
        <w:tc>
          <w:tcPr>
            <w:tcW w:w="5245" w:type="dxa"/>
          </w:tcPr>
          <w:p>
            <w:pPr>
              <w:pStyle w:val="yTable"/>
            </w:pPr>
            <w:r>
              <w:t>Shoulder, not requiring general anaesthetic</w:t>
            </w:r>
          </w:p>
        </w:tc>
        <w:tc>
          <w:tcPr>
            <w:tcW w:w="1418" w:type="dxa"/>
          </w:tcPr>
          <w:p>
            <w:pPr>
              <w:pStyle w:val="yTable"/>
              <w:tabs>
                <w:tab w:val="decimal" w:pos="596"/>
              </w:tabs>
              <w:ind w:left="312" w:right="29"/>
            </w:pPr>
            <w:del w:id="411" w:author="Master Repository Process" w:date="2021-09-25T00:45:00Z">
              <w:r>
                <w:delText>105</w:delText>
              </w:r>
            </w:del>
            <w:ins w:id="412" w:author="Master Repository Process" w:date="2021-09-25T00:45:00Z">
              <w:r>
                <w:t>109</w:t>
              </w:r>
            </w:ins>
            <w:r>
              <w:t>.55</w:t>
            </w:r>
          </w:p>
        </w:tc>
      </w:tr>
      <w:tr>
        <w:tc>
          <w:tcPr>
            <w:tcW w:w="5245" w:type="dxa"/>
          </w:tcPr>
          <w:p>
            <w:pPr>
              <w:pStyle w:val="yTable"/>
              <w:spacing w:before="0"/>
            </w:pPr>
            <w:r>
              <w:t>Shoulder, by open reduction, with general anaesthetic</w:t>
            </w:r>
          </w:p>
        </w:tc>
        <w:tc>
          <w:tcPr>
            <w:tcW w:w="1418" w:type="dxa"/>
          </w:tcPr>
          <w:p>
            <w:pPr>
              <w:pStyle w:val="yTable"/>
              <w:tabs>
                <w:tab w:val="decimal" w:pos="596"/>
              </w:tabs>
              <w:ind w:left="312" w:right="29"/>
            </w:pPr>
            <w:del w:id="413" w:author="Master Repository Process" w:date="2021-09-25T00:45:00Z">
              <w:r>
                <w:delText>378.45</w:delText>
              </w:r>
            </w:del>
            <w:ins w:id="414" w:author="Master Repository Process" w:date="2021-09-25T00:45:00Z">
              <w:r>
                <w:t>392.70</w:t>
              </w:r>
            </w:ins>
          </w:p>
        </w:tc>
      </w:tr>
      <w:tr>
        <w:tc>
          <w:tcPr>
            <w:tcW w:w="5245" w:type="dxa"/>
          </w:tcPr>
          <w:p>
            <w:pPr>
              <w:pStyle w:val="yTable"/>
              <w:spacing w:before="0"/>
            </w:pPr>
            <w:r>
              <w:t>Shoulder, other, with general anaesthetic</w:t>
            </w:r>
          </w:p>
        </w:tc>
        <w:tc>
          <w:tcPr>
            <w:tcW w:w="1418" w:type="dxa"/>
          </w:tcPr>
          <w:p>
            <w:pPr>
              <w:pStyle w:val="yTable"/>
              <w:tabs>
                <w:tab w:val="decimal" w:pos="596"/>
              </w:tabs>
              <w:ind w:left="312" w:right="29"/>
            </w:pPr>
            <w:del w:id="415" w:author="Master Repository Process" w:date="2021-09-25T00:45:00Z">
              <w:r>
                <w:delText>187.50</w:delText>
              </w:r>
            </w:del>
            <w:ins w:id="416" w:author="Master Repository Process" w:date="2021-09-25T00:45:00Z">
              <w:r>
                <w:t>194.55</w:t>
              </w:r>
            </w:ins>
          </w:p>
        </w:tc>
      </w:tr>
      <w:tr>
        <w:tc>
          <w:tcPr>
            <w:tcW w:w="5245" w:type="dxa"/>
          </w:tcPr>
          <w:p>
            <w:pPr>
              <w:pStyle w:val="yTable"/>
            </w:pPr>
            <w:r>
              <w:t>Metacarpophalangeal joint, by closed reduction</w:t>
            </w:r>
          </w:p>
        </w:tc>
        <w:tc>
          <w:tcPr>
            <w:tcW w:w="1418" w:type="dxa"/>
          </w:tcPr>
          <w:p>
            <w:pPr>
              <w:pStyle w:val="yTable"/>
              <w:tabs>
                <w:tab w:val="decimal" w:pos="596"/>
              </w:tabs>
              <w:ind w:left="312" w:right="29"/>
            </w:pPr>
            <w:del w:id="417" w:author="Master Repository Process" w:date="2021-09-25T00:45:00Z">
              <w:r>
                <w:delText>126.55</w:delText>
              </w:r>
            </w:del>
            <w:ins w:id="418" w:author="Master Repository Process" w:date="2021-09-25T00:45:00Z">
              <w:r>
                <w:t>131.30</w:t>
              </w:r>
            </w:ins>
          </w:p>
        </w:tc>
      </w:tr>
      <w:tr>
        <w:tc>
          <w:tcPr>
            <w:tcW w:w="5245" w:type="dxa"/>
          </w:tcPr>
          <w:p>
            <w:pPr>
              <w:pStyle w:val="yTable"/>
              <w:spacing w:before="0"/>
            </w:pPr>
            <w:r>
              <w:t>Metacarpophalangeal joint, by open reduction</w:t>
            </w:r>
          </w:p>
        </w:tc>
        <w:tc>
          <w:tcPr>
            <w:tcW w:w="1418" w:type="dxa"/>
          </w:tcPr>
          <w:p>
            <w:pPr>
              <w:pStyle w:val="yTable"/>
              <w:tabs>
                <w:tab w:val="decimal" w:pos="596"/>
              </w:tabs>
              <w:ind w:left="312" w:right="29"/>
            </w:pPr>
            <w:del w:id="419" w:author="Master Repository Process" w:date="2021-09-25T00:45:00Z">
              <w:r>
                <w:delText>169.45</w:delText>
              </w:r>
            </w:del>
            <w:ins w:id="420" w:author="Master Repository Process" w:date="2021-09-25T00:45:00Z">
              <w:r>
                <w:t>175.85</w:t>
              </w:r>
            </w:ins>
          </w:p>
        </w:tc>
      </w:tr>
      <w:tr>
        <w:tc>
          <w:tcPr>
            <w:tcW w:w="5245" w:type="dxa"/>
          </w:tcPr>
          <w:p>
            <w:pPr>
              <w:pStyle w:val="yTable"/>
            </w:pPr>
            <w:r>
              <w:t>Patella, by closed reduction</w:t>
            </w:r>
          </w:p>
        </w:tc>
        <w:tc>
          <w:tcPr>
            <w:tcW w:w="1418" w:type="dxa"/>
          </w:tcPr>
          <w:p>
            <w:pPr>
              <w:pStyle w:val="yTable"/>
              <w:tabs>
                <w:tab w:val="decimal" w:pos="596"/>
              </w:tabs>
              <w:ind w:left="312" w:right="29"/>
            </w:pPr>
            <w:del w:id="421" w:author="Master Repository Process" w:date="2021-09-25T00:45:00Z">
              <w:r>
                <w:delText>142.30</w:delText>
              </w:r>
            </w:del>
            <w:ins w:id="422" w:author="Master Repository Process" w:date="2021-09-25T00:45:00Z">
              <w:r>
                <w:t>147.65</w:t>
              </w:r>
            </w:ins>
          </w:p>
        </w:tc>
      </w:tr>
      <w:tr>
        <w:tc>
          <w:tcPr>
            <w:tcW w:w="5245" w:type="dxa"/>
          </w:tcPr>
          <w:p>
            <w:pPr>
              <w:pStyle w:val="yTable"/>
              <w:spacing w:before="0"/>
            </w:pPr>
            <w:r>
              <w:t>Patella, by open reduction</w:t>
            </w:r>
          </w:p>
        </w:tc>
        <w:tc>
          <w:tcPr>
            <w:tcW w:w="1418" w:type="dxa"/>
          </w:tcPr>
          <w:p>
            <w:pPr>
              <w:pStyle w:val="yTable"/>
              <w:tabs>
                <w:tab w:val="decimal" w:pos="596"/>
              </w:tabs>
              <w:ind w:left="312" w:right="29"/>
            </w:pPr>
            <w:del w:id="423" w:author="Master Repository Process" w:date="2021-09-25T00:45:00Z">
              <w:r>
                <w:delText>189.80</w:delText>
              </w:r>
            </w:del>
            <w:ins w:id="424" w:author="Master Repository Process" w:date="2021-09-25T00:45:00Z">
              <w:r>
                <w:t>196.95</w:t>
              </w:r>
            </w:ins>
          </w:p>
        </w:tc>
      </w:tr>
      <w:tr>
        <w:tc>
          <w:tcPr>
            <w:tcW w:w="5245" w:type="dxa"/>
          </w:tcPr>
          <w:p>
            <w:pPr>
              <w:pStyle w:val="yTable"/>
            </w:pPr>
            <w:r>
              <w:t>Radioulnar joint, by closed reduction</w:t>
            </w:r>
          </w:p>
        </w:tc>
        <w:tc>
          <w:tcPr>
            <w:tcW w:w="1418" w:type="dxa"/>
          </w:tcPr>
          <w:p>
            <w:pPr>
              <w:pStyle w:val="yTable"/>
              <w:tabs>
                <w:tab w:val="decimal" w:pos="596"/>
              </w:tabs>
              <w:ind w:left="312" w:right="29"/>
            </w:pPr>
            <w:del w:id="425" w:author="Master Repository Process" w:date="2021-09-25T00:45:00Z">
              <w:r>
                <w:delText>221.40</w:delText>
              </w:r>
            </w:del>
            <w:ins w:id="426" w:author="Master Repository Process" w:date="2021-09-25T00:45:00Z">
              <w:r>
                <w:t>229.75</w:t>
              </w:r>
            </w:ins>
          </w:p>
        </w:tc>
      </w:tr>
      <w:tr>
        <w:tc>
          <w:tcPr>
            <w:tcW w:w="5245" w:type="dxa"/>
          </w:tcPr>
          <w:p>
            <w:pPr>
              <w:pStyle w:val="yTable"/>
              <w:spacing w:before="0"/>
            </w:pPr>
            <w:r>
              <w:t>Radioulnar joint, by open reduction</w:t>
            </w:r>
          </w:p>
        </w:tc>
        <w:tc>
          <w:tcPr>
            <w:tcW w:w="1418" w:type="dxa"/>
          </w:tcPr>
          <w:p>
            <w:pPr>
              <w:pStyle w:val="yTable"/>
              <w:tabs>
                <w:tab w:val="decimal" w:pos="596"/>
              </w:tabs>
              <w:ind w:left="312" w:right="29"/>
            </w:pPr>
            <w:del w:id="427" w:author="Master Repository Process" w:date="2021-09-25T00:45:00Z">
              <w:r>
                <w:delText>293.65</w:delText>
              </w:r>
            </w:del>
            <w:ins w:id="428" w:author="Master Repository Process" w:date="2021-09-25T00:45:00Z">
              <w:r>
                <w:t>304.70</w:t>
              </w:r>
            </w:ins>
          </w:p>
        </w:tc>
      </w:tr>
      <w:tr>
        <w:tc>
          <w:tcPr>
            <w:tcW w:w="5245" w:type="dxa"/>
          </w:tcPr>
          <w:p>
            <w:pPr>
              <w:pStyle w:val="yTable"/>
            </w:pPr>
            <w:r>
              <w:t>Toe, by closed reduction</w:t>
            </w:r>
          </w:p>
        </w:tc>
        <w:tc>
          <w:tcPr>
            <w:tcW w:w="1418" w:type="dxa"/>
          </w:tcPr>
          <w:p>
            <w:pPr>
              <w:pStyle w:val="yTable"/>
              <w:tabs>
                <w:tab w:val="decimal" w:pos="596"/>
              </w:tabs>
              <w:ind w:left="312" w:right="29"/>
            </w:pPr>
            <w:del w:id="429" w:author="Master Repository Process" w:date="2021-09-25T00:45:00Z">
              <w:r>
                <w:delText>79</w:delText>
              </w:r>
            </w:del>
            <w:ins w:id="430" w:author="Master Repository Process" w:date="2021-09-25T00:45:00Z">
              <w:r>
                <w:t>82</w:t>
              </w:r>
            </w:ins>
            <w:r>
              <w:t>.10</w:t>
            </w:r>
          </w:p>
        </w:tc>
      </w:tr>
      <w:tr>
        <w:tc>
          <w:tcPr>
            <w:tcW w:w="5245" w:type="dxa"/>
          </w:tcPr>
          <w:p>
            <w:pPr>
              <w:pStyle w:val="yTable"/>
              <w:spacing w:before="0"/>
            </w:pPr>
            <w:r>
              <w:t>Toe, by open reduction</w:t>
            </w:r>
          </w:p>
        </w:tc>
        <w:tc>
          <w:tcPr>
            <w:tcW w:w="1418" w:type="dxa"/>
          </w:tcPr>
          <w:p>
            <w:pPr>
              <w:pStyle w:val="yTable"/>
              <w:tabs>
                <w:tab w:val="decimal" w:pos="596"/>
              </w:tabs>
              <w:ind w:left="312" w:right="29"/>
            </w:pPr>
            <w:del w:id="431" w:author="Master Repository Process" w:date="2021-09-25T00:45:00Z">
              <w:r>
                <w:delText>105.05</w:delText>
              </w:r>
            </w:del>
            <w:ins w:id="432" w:author="Master Repository Process" w:date="2021-09-25T00:45:00Z">
              <w:r>
                <w:t>109.00</w:t>
              </w:r>
            </w:ins>
          </w:p>
        </w:tc>
      </w:tr>
      <w:tr>
        <w:tc>
          <w:tcPr>
            <w:tcW w:w="5245" w:type="dxa"/>
          </w:tcPr>
          <w:p>
            <w:pPr>
              <w:pStyle w:val="yTable"/>
            </w:pPr>
          </w:p>
        </w:tc>
        <w:tc>
          <w:tcPr>
            <w:tcW w:w="1418" w:type="dxa"/>
          </w:tcPr>
          <w:p>
            <w:pPr>
              <w:pStyle w:val="yTable"/>
              <w:tabs>
                <w:tab w:val="right" w:pos="1163"/>
              </w:tabs>
              <w:ind w:left="426" w:right="294"/>
              <w:jc w:val="right"/>
            </w:pPr>
          </w:p>
        </w:tc>
      </w:tr>
      <w:tr>
        <w:tc>
          <w:tcPr>
            <w:tcW w:w="5245" w:type="dxa"/>
          </w:tcPr>
          <w:p>
            <w:pPr>
              <w:pStyle w:val="yTable"/>
            </w:pPr>
            <w:r>
              <w:t>REMOVAL OF FOREIGN BODIES — </w:t>
            </w:r>
          </w:p>
        </w:tc>
        <w:tc>
          <w:tcPr>
            <w:tcW w:w="1418" w:type="dxa"/>
          </w:tcPr>
          <w:p>
            <w:pPr>
              <w:pStyle w:val="yTable"/>
              <w:jc w:val="center"/>
            </w:pPr>
            <w:del w:id="433" w:author="Master Repository Process" w:date="2021-09-25T00:45:00Z">
              <w:r>
                <w:delText>$</w:delText>
              </w:r>
            </w:del>
          </w:p>
        </w:tc>
      </w:tr>
      <w:tr>
        <w:tc>
          <w:tcPr>
            <w:tcW w:w="5245" w:type="dxa"/>
          </w:tcPr>
          <w:p>
            <w:pPr>
              <w:pStyle w:val="yTable"/>
            </w:pPr>
            <w:r>
              <w:tab/>
              <w:t>as independent procedure</w:t>
            </w:r>
          </w:p>
        </w:tc>
        <w:tc>
          <w:tcPr>
            <w:tcW w:w="1418" w:type="dxa"/>
          </w:tcPr>
          <w:p>
            <w:pPr>
              <w:pStyle w:val="yTable"/>
              <w:tabs>
                <w:tab w:val="decimal" w:pos="596"/>
              </w:tabs>
              <w:ind w:left="312" w:right="29"/>
            </w:pPr>
            <w:del w:id="434" w:author="Master Repository Process" w:date="2021-09-25T00:45:00Z">
              <w:r>
                <w:delText>34.45</w:delText>
              </w:r>
            </w:del>
            <w:ins w:id="435" w:author="Master Repository Process" w:date="2021-09-25T00:45:00Z">
              <w:r>
                <w:t>35.75</w:t>
              </w:r>
            </w:ins>
          </w:p>
        </w:tc>
      </w:tr>
      <w:tr>
        <w:tc>
          <w:tcPr>
            <w:tcW w:w="5245" w:type="dxa"/>
          </w:tcPr>
          <w:p>
            <w:pPr>
              <w:pStyle w:val="yTable"/>
              <w:spacing w:before="0"/>
            </w:pPr>
            <w:r>
              <w:tab/>
              <w:t>superficial</w:t>
            </w:r>
          </w:p>
        </w:tc>
        <w:tc>
          <w:tcPr>
            <w:tcW w:w="1418" w:type="dxa"/>
          </w:tcPr>
          <w:p>
            <w:pPr>
              <w:pStyle w:val="yTable"/>
              <w:tabs>
                <w:tab w:val="decimal" w:pos="596"/>
              </w:tabs>
              <w:ind w:left="312" w:right="29"/>
            </w:pPr>
            <w:del w:id="436" w:author="Master Repository Process" w:date="2021-09-25T00:45:00Z">
              <w:r>
                <w:delText>153.60</w:delText>
              </w:r>
            </w:del>
            <w:ins w:id="437" w:author="Master Repository Process" w:date="2021-09-25T00:45:00Z">
              <w:r>
                <w:t>159.40</w:t>
              </w:r>
            </w:ins>
          </w:p>
        </w:tc>
      </w:tr>
      <w:tr>
        <w:tc>
          <w:tcPr>
            <w:tcW w:w="5245" w:type="dxa"/>
          </w:tcPr>
          <w:p>
            <w:pPr>
              <w:pStyle w:val="yTable"/>
              <w:spacing w:before="0"/>
            </w:pPr>
            <w:r>
              <w:tab/>
              <w:t>deep tissue or muscle</w:t>
            </w:r>
          </w:p>
        </w:tc>
        <w:tc>
          <w:tcPr>
            <w:tcW w:w="1418" w:type="dxa"/>
          </w:tcPr>
          <w:p>
            <w:pPr>
              <w:pStyle w:val="yTable"/>
              <w:tabs>
                <w:tab w:val="decimal" w:pos="596"/>
              </w:tabs>
              <w:ind w:left="312" w:right="29"/>
            </w:pPr>
            <w:del w:id="438" w:author="Master Repository Process" w:date="2021-09-25T00:45:00Z">
              <w:r>
                <w:delText>429.25</w:delText>
              </w:r>
            </w:del>
            <w:ins w:id="439" w:author="Master Repository Process" w:date="2021-09-25T00:45:00Z">
              <w:r>
                <w:t>445.45</w:t>
              </w:r>
            </w:ins>
          </w:p>
        </w:tc>
      </w:tr>
      <w:tr>
        <w:tc>
          <w:tcPr>
            <w:tcW w:w="5245" w:type="dxa"/>
          </w:tcPr>
          <w:p>
            <w:pPr>
              <w:pStyle w:val="yTable"/>
              <w:spacing w:before="0"/>
            </w:pPr>
            <w:r>
              <w:tab/>
              <w:t>ear, other than by syringing</w:t>
            </w:r>
          </w:p>
        </w:tc>
        <w:tc>
          <w:tcPr>
            <w:tcW w:w="1418" w:type="dxa"/>
          </w:tcPr>
          <w:p>
            <w:pPr>
              <w:pStyle w:val="yTable"/>
              <w:tabs>
                <w:tab w:val="decimal" w:pos="596"/>
              </w:tabs>
              <w:ind w:left="312" w:right="29"/>
            </w:pPr>
            <w:del w:id="440" w:author="Master Repository Process" w:date="2021-09-25T00:45:00Z">
              <w:r>
                <w:delText>110.70</w:delText>
              </w:r>
            </w:del>
            <w:ins w:id="441" w:author="Master Repository Process" w:date="2021-09-25T00:45:00Z">
              <w:r>
                <w:t>114.85</w:t>
              </w:r>
            </w:ins>
          </w:p>
        </w:tc>
      </w:tr>
      <w:tr>
        <w:tc>
          <w:tcPr>
            <w:tcW w:w="5245" w:type="dxa"/>
          </w:tcPr>
          <w:p>
            <w:pPr>
              <w:pStyle w:val="yTable"/>
              <w:spacing w:before="0"/>
            </w:pPr>
            <w:r>
              <w:tab/>
              <w:t>nose, other than by simple probing</w:t>
            </w:r>
          </w:p>
        </w:tc>
        <w:tc>
          <w:tcPr>
            <w:tcW w:w="1418" w:type="dxa"/>
          </w:tcPr>
          <w:p>
            <w:pPr>
              <w:pStyle w:val="yTable"/>
              <w:tabs>
                <w:tab w:val="decimal" w:pos="596"/>
              </w:tabs>
              <w:ind w:left="312" w:right="29"/>
            </w:pPr>
            <w:del w:id="442" w:author="Master Repository Process" w:date="2021-09-25T00:45:00Z">
              <w:r>
                <w:delText>110.70</w:delText>
              </w:r>
            </w:del>
            <w:ins w:id="443" w:author="Master Repository Process" w:date="2021-09-25T00:45:00Z">
              <w:r>
                <w:t>114.85</w:t>
              </w:r>
            </w:ins>
          </w:p>
        </w:tc>
      </w:tr>
      <w:tr>
        <w:tc>
          <w:tcPr>
            <w:tcW w:w="5245" w:type="dxa"/>
          </w:tcPr>
          <w:p>
            <w:pPr>
              <w:pStyle w:val="yTable"/>
              <w:spacing w:before="0"/>
            </w:pPr>
            <w:r>
              <w:tab/>
              <w:t>cornea or sclera, embedded</w:t>
            </w:r>
          </w:p>
        </w:tc>
        <w:tc>
          <w:tcPr>
            <w:tcW w:w="1418" w:type="dxa"/>
          </w:tcPr>
          <w:p>
            <w:pPr>
              <w:pStyle w:val="yTable"/>
              <w:tabs>
                <w:tab w:val="decimal" w:pos="596"/>
              </w:tabs>
              <w:ind w:left="312" w:right="29"/>
            </w:pPr>
            <w:del w:id="444" w:author="Master Repository Process" w:date="2021-09-25T00:45:00Z">
              <w:r>
                <w:delText>112.95</w:delText>
              </w:r>
            </w:del>
            <w:ins w:id="445" w:author="Master Repository Process" w:date="2021-09-25T00:45:00Z">
              <w:r>
                <w:t>117.20</w:t>
              </w:r>
            </w:ins>
          </w:p>
        </w:tc>
      </w:tr>
    </w:tbl>
    <w:p>
      <w:pPr>
        <w:pStyle w:val="yTable"/>
        <w:keepNext/>
        <w:rPr>
          <w:del w:id="446" w:author="Master Repository Process" w:date="2021-09-25T00:45:00Z"/>
        </w:rPr>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448"/>
      </w:tblGrid>
      <w:tr>
        <w:tc>
          <w:tcPr>
            <w:tcW w:w="5215" w:type="dxa"/>
          </w:tcPr>
          <w:p>
            <w:pPr>
              <w:pStyle w:val="yTable"/>
              <w:keepNext/>
            </w:pPr>
            <w:r>
              <w:t>FRACTURES</w:t>
            </w:r>
          </w:p>
        </w:tc>
        <w:tc>
          <w:tcPr>
            <w:tcW w:w="1448" w:type="dxa"/>
          </w:tcPr>
          <w:p>
            <w:pPr>
              <w:pStyle w:val="yTable"/>
              <w:keepNext/>
              <w:jc w:val="center"/>
            </w:pPr>
          </w:p>
        </w:tc>
      </w:tr>
      <w:tr>
        <w:tc>
          <w:tcPr>
            <w:tcW w:w="5215" w:type="dxa"/>
          </w:tcPr>
          <w:p>
            <w:pPr>
              <w:pStyle w:val="yDefstart"/>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8" w:type="dxa"/>
          </w:tcPr>
          <w:p>
            <w:pPr>
              <w:pStyle w:val="yTable"/>
              <w:keepNext/>
            </w:pPr>
          </w:p>
        </w:tc>
      </w:tr>
      <w:tr>
        <w:tc>
          <w:tcPr>
            <w:tcW w:w="5215" w:type="dxa"/>
          </w:tcPr>
          <w:p>
            <w:pPr>
              <w:pStyle w:val="yDefstart"/>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8" w:type="dxa"/>
          </w:tcPr>
          <w:p>
            <w:pPr>
              <w:pStyle w:val="yTable"/>
              <w:keepNext/>
            </w:pPr>
          </w:p>
        </w:tc>
      </w:tr>
      <w:tr>
        <w:tc>
          <w:tcPr>
            <w:tcW w:w="5215" w:type="dxa"/>
          </w:tcPr>
          <w:p>
            <w:pPr>
              <w:pStyle w:val="yDefstart"/>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ins w:id="447" w:author="Master Repository Process" w:date="2021-09-25T00:45:00Z">
              <w:r>
                <w:rPr>
                  <w:snapToGrid/>
                  <w:sz w:val="18"/>
                </w:rPr>
                <w:t>.</w:t>
              </w:r>
            </w:ins>
          </w:p>
        </w:tc>
        <w:tc>
          <w:tcPr>
            <w:tcW w:w="1448" w:type="dxa"/>
          </w:tcPr>
          <w:p>
            <w:pPr>
              <w:pStyle w:val="yTable"/>
              <w:keepNext/>
            </w:pPr>
          </w:p>
        </w:tc>
      </w:tr>
      <w:tr>
        <w:tc>
          <w:tcPr>
            <w:tcW w:w="5215" w:type="dxa"/>
          </w:tcPr>
          <w:p>
            <w:pPr>
              <w:pStyle w:val="yTable"/>
            </w:pPr>
            <w:r>
              <w:rPr>
                <w:b/>
                <w:sz w:val="18"/>
              </w:rPr>
              <w:t>[Where injuries are associated with a compound (open)</w:t>
            </w:r>
            <w:r>
              <w:rPr>
                <w:b/>
                <w:sz w:val="18"/>
              </w:rPr>
              <w:br/>
              <w:t xml:space="preserve"> wound, an additional fee of 50% of the fee listed is to apply]</w:t>
            </w:r>
          </w:p>
        </w:tc>
        <w:tc>
          <w:tcPr>
            <w:tcW w:w="1448" w:type="dxa"/>
          </w:tcPr>
          <w:p>
            <w:pPr>
              <w:pStyle w:val="yTable"/>
              <w:keepNext/>
            </w:pPr>
          </w:p>
        </w:tc>
      </w:tr>
    </w:tbl>
    <w:p>
      <w:pPr>
        <w:pStyle w:val="Table"/>
        <w:spacing w:before="0" w:line="240" w:lineRule="auto"/>
        <w:rPr>
          <w:del w:id="448" w:author="Master Repository Process" w:date="2021-09-25T00:45:00Z"/>
          <w:sz w:val="12"/>
        </w:rPr>
      </w:pPr>
    </w:p>
    <w:tbl>
      <w:tblPr>
        <w:tblW w:w="0" w:type="auto"/>
        <w:tblInd w:w="113" w:type="dxa"/>
        <w:tblLayout w:type="fixed"/>
        <w:tblCellMar>
          <w:left w:w="113" w:type="dxa"/>
          <w:right w:w="113" w:type="dxa"/>
        </w:tblCellMar>
        <w:tblLook w:val="0000" w:firstRow="0" w:lastRow="0" w:firstColumn="0" w:lastColumn="0" w:noHBand="0" w:noVBand="0"/>
      </w:tblPr>
      <w:tblGrid>
        <w:gridCol w:w="5208"/>
        <w:gridCol w:w="179"/>
        <w:gridCol w:w="1276"/>
        <w:gridCol w:w="425"/>
      </w:tblGrid>
      <w:tr>
        <w:trPr>
          <w:tblHeader/>
          <w:del w:id="449" w:author="Master Repository Process" w:date="2021-09-25T00:45:00Z"/>
        </w:trPr>
        <w:tc>
          <w:tcPr>
            <w:tcW w:w="5387" w:type="dxa"/>
            <w:gridSpan w:val="2"/>
          </w:tcPr>
          <w:p>
            <w:pPr>
              <w:pStyle w:val="yTable"/>
              <w:keepNext/>
              <w:rPr>
                <w:del w:id="450" w:author="Master Repository Process" w:date="2021-09-25T00:45:00Z"/>
              </w:rPr>
            </w:pPr>
          </w:p>
        </w:tc>
        <w:tc>
          <w:tcPr>
            <w:tcW w:w="1701" w:type="dxa"/>
            <w:gridSpan w:val="2"/>
          </w:tcPr>
          <w:p>
            <w:pPr>
              <w:pStyle w:val="yTable"/>
              <w:keepNext/>
              <w:tabs>
                <w:tab w:val="left" w:pos="879"/>
              </w:tabs>
              <w:rPr>
                <w:del w:id="451" w:author="Master Repository Process" w:date="2021-09-25T00:45:00Z"/>
              </w:rPr>
            </w:pPr>
            <w:del w:id="452" w:author="Master Repository Process" w:date="2021-09-25T00:45:00Z">
              <w:r>
                <w:tab/>
                <w:delText>$</w:delText>
              </w:r>
            </w:del>
          </w:p>
        </w:tc>
      </w:tr>
      <w:tr>
        <w:trPr>
          <w:gridAfter w:val="1"/>
          <w:wAfter w:w="425" w:type="dxa"/>
        </w:trPr>
        <w:tc>
          <w:tcPr>
            <w:tcW w:w="5208" w:type="dxa"/>
          </w:tcPr>
          <w:p>
            <w:pPr>
              <w:pStyle w:val="yTable"/>
            </w:pPr>
            <w:r>
              <w:t>Distal phalanx of finger or thumb</w:t>
            </w:r>
          </w:p>
        </w:tc>
        <w:tc>
          <w:tcPr>
            <w:tcW w:w="1455" w:type="dxa"/>
            <w:gridSpan w:val="2"/>
          </w:tcPr>
          <w:p>
            <w:pPr>
              <w:pStyle w:val="yTable"/>
              <w:keepNext/>
              <w:tabs>
                <w:tab w:val="right" w:pos="1163"/>
              </w:tabs>
              <w:ind w:right="294"/>
            </w:pPr>
          </w:p>
        </w:tc>
      </w:tr>
      <w:tr>
        <w:trPr>
          <w:gridAfter w:val="1"/>
          <w:wAfter w:w="425" w:type="dxa"/>
        </w:trPr>
        <w:tc>
          <w:tcPr>
            <w:tcW w:w="5208" w:type="dxa"/>
          </w:tcPr>
          <w:p>
            <w:pPr>
              <w:pStyle w:val="yTable"/>
              <w:spacing w:before="0"/>
              <w:ind w:left="284" w:hanging="284"/>
            </w:pPr>
            <w:r>
              <w:tab/>
              <w:t>fracture, by closed reduction</w:t>
            </w:r>
          </w:p>
        </w:tc>
        <w:tc>
          <w:tcPr>
            <w:tcW w:w="1455" w:type="dxa"/>
            <w:gridSpan w:val="2"/>
          </w:tcPr>
          <w:p>
            <w:pPr>
              <w:pStyle w:val="yTable"/>
              <w:tabs>
                <w:tab w:val="decimal" w:pos="596"/>
              </w:tabs>
              <w:ind w:left="312" w:right="29"/>
            </w:pPr>
            <w:del w:id="453" w:author="Master Repository Process" w:date="2021-09-25T00:45:00Z">
              <w:r>
                <w:delText>142.30</w:delText>
              </w:r>
            </w:del>
            <w:ins w:id="454" w:author="Master Repository Process" w:date="2021-09-25T00:45:00Z">
              <w:r>
                <w:t>147.65</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2"/>
          </w:tcPr>
          <w:p>
            <w:pPr>
              <w:pStyle w:val="yTable"/>
              <w:tabs>
                <w:tab w:val="decimal" w:pos="596"/>
              </w:tabs>
              <w:ind w:left="312" w:right="29"/>
            </w:pPr>
            <w:del w:id="455" w:author="Master Repository Process" w:date="2021-09-25T00:45:00Z">
              <w:r>
                <w:delText>164.95</w:delText>
              </w:r>
            </w:del>
            <w:ins w:id="456" w:author="Master Repository Process" w:date="2021-09-25T00:45:00Z">
              <w:r>
                <w:t>171.15</w:t>
              </w:r>
            </w:ins>
          </w:p>
        </w:tc>
      </w:tr>
      <w:tr>
        <w:trPr>
          <w:gridAfter w:val="1"/>
          <w:wAfter w:w="425" w:type="dxa"/>
        </w:trPr>
        <w:tc>
          <w:tcPr>
            <w:tcW w:w="5208" w:type="dxa"/>
          </w:tcPr>
          <w:p>
            <w:pPr>
              <w:pStyle w:val="yTable"/>
              <w:tabs>
                <w:tab w:val="left" w:pos="283"/>
              </w:tabs>
              <w:spacing w:before="0"/>
              <w:ind w:left="283" w:hanging="283"/>
            </w:pPr>
            <w:r>
              <w:tab/>
              <w:t>fracture, by open reduction</w:t>
            </w:r>
          </w:p>
        </w:tc>
        <w:tc>
          <w:tcPr>
            <w:tcW w:w="1455" w:type="dxa"/>
            <w:gridSpan w:val="2"/>
          </w:tcPr>
          <w:p>
            <w:pPr>
              <w:pStyle w:val="yTable"/>
              <w:tabs>
                <w:tab w:val="decimal" w:pos="596"/>
              </w:tabs>
              <w:ind w:left="312" w:right="29"/>
            </w:pPr>
            <w:del w:id="457" w:author="Master Repository Process" w:date="2021-09-25T00:45:00Z">
              <w:r>
                <w:delText>189.80</w:delText>
              </w:r>
            </w:del>
            <w:ins w:id="458" w:author="Master Repository Process" w:date="2021-09-25T00:45:00Z">
              <w:r>
                <w:t>196.95</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2"/>
          </w:tcPr>
          <w:p>
            <w:pPr>
              <w:pStyle w:val="yTable"/>
              <w:tabs>
                <w:tab w:val="decimal" w:pos="596"/>
              </w:tabs>
              <w:ind w:left="312" w:right="29"/>
            </w:pPr>
            <w:del w:id="459" w:author="Master Repository Process" w:date="2021-09-25T00:45:00Z">
              <w:r>
                <w:delText>237.20</w:delText>
              </w:r>
            </w:del>
            <w:ins w:id="460" w:author="Master Repository Process" w:date="2021-09-25T00:45:00Z">
              <w:r>
                <w:t>246.15</w:t>
              </w:r>
            </w:ins>
          </w:p>
        </w:tc>
      </w:tr>
      <w:tr>
        <w:trPr>
          <w:gridAfter w:val="1"/>
          <w:wAfter w:w="425" w:type="dxa"/>
        </w:trPr>
        <w:tc>
          <w:tcPr>
            <w:tcW w:w="5208" w:type="dxa"/>
          </w:tcPr>
          <w:p>
            <w:pPr>
              <w:pStyle w:val="yTable"/>
            </w:pPr>
            <w:r>
              <w:t>Middle phalanx of finger</w:t>
            </w:r>
          </w:p>
        </w:tc>
        <w:tc>
          <w:tcPr>
            <w:tcW w:w="1455" w:type="dxa"/>
            <w:gridSpan w:val="2"/>
          </w:tcPr>
          <w:p>
            <w:pPr>
              <w:pStyle w:val="yTable"/>
              <w:keepNext/>
              <w:tabs>
                <w:tab w:val="decimal" w:pos="1051"/>
              </w:tabs>
              <w:ind w:left="426" w:right="29"/>
            </w:pPr>
          </w:p>
        </w:tc>
      </w:tr>
      <w:tr>
        <w:trPr>
          <w:gridAfter w:val="1"/>
          <w:wAfter w:w="425" w:type="dxa"/>
        </w:trPr>
        <w:tc>
          <w:tcPr>
            <w:tcW w:w="5208" w:type="dxa"/>
          </w:tcPr>
          <w:p>
            <w:pPr>
              <w:pStyle w:val="yTable"/>
              <w:tabs>
                <w:tab w:val="left" w:pos="283"/>
              </w:tabs>
              <w:spacing w:before="0"/>
              <w:ind w:left="283" w:hanging="283"/>
            </w:pPr>
            <w:r>
              <w:tab/>
              <w:t>fracture, by closed reduction</w:t>
            </w:r>
          </w:p>
        </w:tc>
        <w:tc>
          <w:tcPr>
            <w:tcW w:w="1455" w:type="dxa"/>
            <w:gridSpan w:val="2"/>
          </w:tcPr>
          <w:p>
            <w:pPr>
              <w:pStyle w:val="yTable"/>
              <w:tabs>
                <w:tab w:val="decimal" w:pos="596"/>
              </w:tabs>
              <w:ind w:left="312" w:right="29"/>
            </w:pPr>
            <w:del w:id="461" w:author="Master Repository Process" w:date="2021-09-25T00:45:00Z">
              <w:r>
                <w:delText>214.60</w:delText>
              </w:r>
            </w:del>
            <w:ins w:id="462" w:author="Master Repository Process" w:date="2021-09-25T00:45:00Z">
              <w:r>
                <w:t>222.70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2"/>
          </w:tcPr>
          <w:p>
            <w:pPr>
              <w:pStyle w:val="yTable"/>
              <w:tabs>
                <w:tab w:val="decimal" w:pos="596"/>
              </w:tabs>
              <w:ind w:left="312" w:right="29"/>
            </w:pPr>
            <w:del w:id="463" w:author="Master Repository Process" w:date="2021-09-25T00:45:00Z">
              <w:r>
                <w:delText>242.80</w:delText>
              </w:r>
            </w:del>
            <w:ins w:id="464" w:author="Master Repository Process" w:date="2021-09-25T00:45:00Z">
              <w:r>
                <w:t>251.95</w:t>
              </w:r>
            </w:ins>
          </w:p>
        </w:tc>
      </w:tr>
      <w:tr>
        <w:trPr>
          <w:gridAfter w:val="1"/>
          <w:wAfter w:w="425" w:type="dxa"/>
        </w:trPr>
        <w:tc>
          <w:tcPr>
            <w:tcW w:w="5208" w:type="dxa"/>
          </w:tcPr>
          <w:p>
            <w:pPr>
              <w:pStyle w:val="yTable"/>
              <w:tabs>
                <w:tab w:val="left" w:pos="283"/>
              </w:tabs>
              <w:spacing w:before="0"/>
              <w:ind w:left="283" w:hanging="283"/>
            </w:pPr>
            <w:r>
              <w:tab/>
              <w:t>fracture, by open reduction</w:t>
            </w:r>
          </w:p>
        </w:tc>
        <w:tc>
          <w:tcPr>
            <w:tcW w:w="1455" w:type="dxa"/>
            <w:gridSpan w:val="2"/>
          </w:tcPr>
          <w:p>
            <w:pPr>
              <w:pStyle w:val="yTable"/>
              <w:tabs>
                <w:tab w:val="decimal" w:pos="596"/>
              </w:tabs>
              <w:ind w:left="312" w:right="29"/>
            </w:pPr>
            <w:del w:id="465" w:author="Master Repository Process" w:date="2021-09-25T00:45:00Z">
              <w:r>
                <w:delText>282.35</w:delText>
              </w:r>
            </w:del>
            <w:ins w:id="466" w:author="Master Repository Process" w:date="2021-09-25T00:45:00Z">
              <w:r>
                <w:t>293.00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2"/>
          </w:tcPr>
          <w:p>
            <w:pPr>
              <w:pStyle w:val="yTable"/>
              <w:tabs>
                <w:tab w:val="decimal" w:pos="596"/>
              </w:tabs>
              <w:ind w:left="312" w:right="29"/>
            </w:pPr>
            <w:del w:id="467" w:author="Master Repository Process" w:date="2021-09-25T00:45:00Z">
              <w:r>
                <w:delText>355.75</w:delText>
              </w:r>
            </w:del>
            <w:ins w:id="468" w:author="Master Repository Process" w:date="2021-09-25T00:45:00Z">
              <w:r>
                <w:t>369.15</w:t>
              </w:r>
            </w:ins>
          </w:p>
        </w:tc>
      </w:tr>
      <w:tr>
        <w:trPr>
          <w:gridAfter w:val="1"/>
          <w:wAfter w:w="425" w:type="dxa"/>
        </w:trPr>
        <w:tc>
          <w:tcPr>
            <w:tcW w:w="5208" w:type="dxa"/>
          </w:tcPr>
          <w:p>
            <w:pPr>
              <w:pStyle w:val="yTable"/>
              <w:tabs>
                <w:tab w:val="left" w:pos="283"/>
              </w:tabs>
              <w:ind w:left="283" w:hanging="283"/>
            </w:pPr>
            <w:r>
              <w:t>Proximal phalanx of finger or thumb</w:t>
            </w: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tabs>
                <w:tab w:val="left" w:pos="283"/>
              </w:tabs>
              <w:spacing w:before="0"/>
              <w:ind w:left="283" w:hanging="283"/>
            </w:pPr>
            <w:r>
              <w:tab/>
              <w:t>fracture, by closed reduction</w:t>
            </w:r>
          </w:p>
        </w:tc>
        <w:tc>
          <w:tcPr>
            <w:tcW w:w="1455" w:type="dxa"/>
            <w:gridSpan w:val="2"/>
          </w:tcPr>
          <w:p>
            <w:pPr>
              <w:pStyle w:val="yTable"/>
              <w:tabs>
                <w:tab w:val="decimal" w:pos="596"/>
              </w:tabs>
              <w:ind w:left="312" w:right="29"/>
            </w:pPr>
            <w:del w:id="469" w:author="Master Repository Process" w:date="2021-09-25T00:45:00Z">
              <w:r>
                <w:delText>282.35</w:delText>
              </w:r>
            </w:del>
            <w:ins w:id="470" w:author="Master Repository Process" w:date="2021-09-25T00:45:00Z">
              <w:r>
                <w:t>293.00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2"/>
          </w:tcPr>
          <w:p>
            <w:pPr>
              <w:pStyle w:val="yTable"/>
              <w:tabs>
                <w:tab w:val="decimal" w:pos="596"/>
              </w:tabs>
              <w:ind w:left="312" w:right="29"/>
            </w:pPr>
            <w:del w:id="471" w:author="Master Repository Process" w:date="2021-09-25T00:45:00Z">
              <w:r>
                <w:delText>333.15</w:delText>
              </w:r>
            </w:del>
            <w:ins w:id="472" w:author="Master Repository Process" w:date="2021-09-25T00:45:00Z">
              <w:r>
                <w:t>345.70</w:t>
              </w:r>
            </w:ins>
          </w:p>
        </w:tc>
      </w:tr>
      <w:tr>
        <w:trPr>
          <w:gridAfter w:val="1"/>
          <w:wAfter w:w="425" w:type="dxa"/>
        </w:trPr>
        <w:tc>
          <w:tcPr>
            <w:tcW w:w="5208" w:type="dxa"/>
          </w:tcPr>
          <w:p>
            <w:pPr>
              <w:pStyle w:val="yTable"/>
              <w:tabs>
                <w:tab w:val="left" w:pos="283"/>
              </w:tabs>
              <w:spacing w:before="0"/>
              <w:ind w:left="283" w:hanging="283"/>
            </w:pPr>
            <w:r>
              <w:tab/>
              <w:t>fracture, by open reduction</w:t>
            </w:r>
          </w:p>
        </w:tc>
        <w:tc>
          <w:tcPr>
            <w:tcW w:w="1455" w:type="dxa"/>
            <w:gridSpan w:val="2"/>
          </w:tcPr>
          <w:p>
            <w:pPr>
              <w:pStyle w:val="yTable"/>
              <w:tabs>
                <w:tab w:val="decimal" w:pos="596"/>
              </w:tabs>
              <w:ind w:left="312" w:right="29"/>
            </w:pPr>
            <w:del w:id="473" w:author="Master Repository Process" w:date="2021-09-25T00:45:00Z">
              <w:r>
                <w:delText>378.45</w:delText>
              </w:r>
            </w:del>
            <w:ins w:id="474" w:author="Master Repository Process" w:date="2021-09-25T00:45:00Z">
              <w:r>
                <w:t>392.70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2"/>
          </w:tcPr>
          <w:p>
            <w:pPr>
              <w:pStyle w:val="yTable"/>
              <w:tabs>
                <w:tab w:val="decimal" w:pos="596"/>
              </w:tabs>
              <w:ind w:left="312" w:right="29"/>
            </w:pPr>
            <w:del w:id="475" w:author="Master Repository Process" w:date="2021-09-25T00:45:00Z">
              <w:r>
                <w:delText>474.40</w:delText>
              </w:r>
            </w:del>
            <w:ins w:id="476" w:author="Master Repository Process" w:date="2021-09-25T00:45:00Z">
              <w:r>
                <w:t>492.30</w:t>
              </w:r>
            </w:ins>
          </w:p>
        </w:tc>
      </w:tr>
      <w:tr>
        <w:trPr>
          <w:gridAfter w:val="1"/>
          <w:wAfter w:w="425" w:type="dxa"/>
        </w:trPr>
        <w:tc>
          <w:tcPr>
            <w:tcW w:w="5208" w:type="dxa"/>
          </w:tcPr>
          <w:p>
            <w:pPr>
              <w:pStyle w:val="yTable"/>
              <w:tabs>
                <w:tab w:val="left" w:pos="283"/>
              </w:tabs>
              <w:ind w:left="283" w:hanging="283"/>
            </w:pPr>
            <w:r>
              <w:t>Metacarpal</w:t>
            </w: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tabs>
                <w:tab w:val="left" w:pos="283"/>
              </w:tabs>
              <w:spacing w:before="0"/>
              <w:ind w:left="283" w:hanging="283"/>
            </w:pPr>
            <w:r>
              <w:tab/>
              <w:t>fracture, by closed reduction</w:t>
            </w:r>
          </w:p>
        </w:tc>
        <w:tc>
          <w:tcPr>
            <w:tcW w:w="1455" w:type="dxa"/>
            <w:gridSpan w:val="2"/>
          </w:tcPr>
          <w:p>
            <w:pPr>
              <w:pStyle w:val="yTable"/>
              <w:tabs>
                <w:tab w:val="decimal" w:pos="596"/>
              </w:tabs>
              <w:ind w:left="312" w:right="29"/>
            </w:pPr>
            <w:del w:id="477" w:author="Master Repository Process" w:date="2021-09-25T00:45:00Z">
              <w:r>
                <w:delText>282.35</w:delText>
              </w:r>
            </w:del>
            <w:ins w:id="478" w:author="Master Repository Process" w:date="2021-09-25T00:45:00Z">
              <w:r>
                <w:t>293.00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2"/>
          </w:tcPr>
          <w:p>
            <w:pPr>
              <w:pStyle w:val="yTable"/>
              <w:tabs>
                <w:tab w:val="decimal" w:pos="596"/>
              </w:tabs>
              <w:ind w:left="312" w:right="29"/>
            </w:pPr>
            <w:del w:id="479" w:author="Master Repository Process" w:date="2021-09-25T00:45:00Z">
              <w:r>
                <w:delText>333.15</w:delText>
              </w:r>
            </w:del>
            <w:ins w:id="480" w:author="Master Repository Process" w:date="2021-09-25T00:45:00Z">
              <w:r>
                <w:t>345.70</w:t>
              </w:r>
            </w:ins>
          </w:p>
        </w:tc>
      </w:tr>
      <w:tr>
        <w:trPr>
          <w:gridAfter w:val="1"/>
          <w:wAfter w:w="425" w:type="dxa"/>
        </w:trPr>
        <w:tc>
          <w:tcPr>
            <w:tcW w:w="5208" w:type="dxa"/>
          </w:tcPr>
          <w:p>
            <w:pPr>
              <w:pStyle w:val="yTable"/>
              <w:tabs>
                <w:tab w:val="left" w:pos="283"/>
              </w:tabs>
              <w:spacing w:before="0"/>
              <w:ind w:left="283" w:hanging="283"/>
            </w:pPr>
            <w:r>
              <w:tab/>
              <w:t>fracture, by open reduction</w:t>
            </w:r>
          </w:p>
        </w:tc>
        <w:tc>
          <w:tcPr>
            <w:tcW w:w="1455" w:type="dxa"/>
            <w:gridSpan w:val="2"/>
          </w:tcPr>
          <w:p>
            <w:pPr>
              <w:pStyle w:val="yTable"/>
              <w:tabs>
                <w:tab w:val="decimal" w:pos="596"/>
              </w:tabs>
              <w:ind w:left="312" w:right="29"/>
            </w:pPr>
            <w:del w:id="481" w:author="Master Repository Process" w:date="2021-09-25T00:45:00Z">
              <w:r>
                <w:delText>378.45</w:delText>
              </w:r>
            </w:del>
            <w:ins w:id="482" w:author="Master Repository Process" w:date="2021-09-25T00:45:00Z">
              <w:r>
                <w:t>392.70</w:t>
              </w:r>
            </w:ins>
          </w:p>
        </w:tc>
      </w:tr>
      <w:tr>
        <w:trPr>
          <w:gridAfter w:val="1"/>
          <w:wAfter w:w="425" w:type="dxa"/>
        </w:trP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2"/>
          </w:tcPr>
          <w:p>
            <w:pPr>
              <w:pStyle w:val="yTable"/>
              <w:tabs>
                <w:tab w:val="decimal" w:pos="596"/>
              </w:tabs>
              <w:ind w:left="312" w:right="29"/>
            </w:pPr>
            <w:del w:id="483" w:author="Master Repository Process" w:date="2021-09-25T00:45:00Z">
              <w:r>
                <w:delText>474.40</w:delText>
              </w:r>
            </w:del>
            <w:ins w:id="484" w:author="Master Repository Process" w:date="2021-09-25T00:45:00Z">
              <w:r>
                <w:t>492.30</w:t>
              </w:r>
            </w:ins>
          </w:p>
        </w:tc>
      </w:tr>
      <w:tr>
        <w:trPr>
          <w:gridAfter w:val="1"/>
          <w:wAfter w:w="425" w:type="dxa"/>
        </w:trPr>
        <w:tc>
          <w:tcPr>
            <w:tcW w:w="5208" w:type="dxa"/>
          </w:tcPr>
          <w:p>
            <w:pPr>
              <w:pStyle w:val="yTable"/>
            </w:pPr>
            <w:r>
              <w:t>Carpal Scaphoid, by open reduction</w:t>
            </w:r>
          </w:p>
        </w:tc>
        <w:tc>
          <w:tcPr>
            <w:tcW w:w="1455" w:type="dxa"/>
            <w:gridSpan w:val="2"/>
          </w:tcPr>
          <w:p>
            <w:pPr>
              <w:pStyle w:val="yTable"/>
              <w:tabs>
                <w:tab w:val="decimal" w:pos="596"/>
              </w:tabs>
              <w:ind w:left="312" w:right="29"/>
            </w:pPr>
            <w:del w:id="485" w:author="Master Repository Process" w:date="2021-09-25T00:45:00Z">
              <w:r>
                <w:delText>632.50</w:delText>
              </w:r>
            </w:del>
            <w:ins w:id="486" w:author="Master Repository Process" w:date="2021-09-25T00:45:00Z">
              <w:r>
                <w:t>656.35</w:t>
              </w:r>
            </w:ins>
          </w:p>
        </w:tc>
      </w:tr>
      <w:tr>
        <w:trPr>
          <w:gridAfter w:val="1"/>
          <w:wAfter w:w="425" w:type="dxa"/>
        </w:trPr>
        <w:tc>
          <w:tcPr>
            <w:tcW w:w="5208" w:type="dxa"/>
          </w:tcPr>
          <w:p>
            <w:pPr>
              <w:pStyle w:val="yTable"/>
              <w:spacing w:before="0"/>
            </w:pPr>
            <w:r>
              <w:t>Carpal Scaphoid, other</w:t>
            </w:r>
          </w:p>
        </w:tc>
        <w:tc>
          <w:tcPr>
            <w:tcW w:w="1455" w:type="dxa"/>
            <w:gridSpan w:val="2"/>
          </w:tcPr>
          <w:p>
            <w:pPr>
              <w:pStyle w:val="yTable"/>
              <w:tabs>
                <w:tab w:val="decimal" w:pos="596"/>
              </w:tabs>
              <w:ind w:left="312" w:right="29"/>
            </w:pPr>
            <w:del w:id="487" w:author="Master Repository Process" w:date="2021-09-25T00:45:00Z">
              <w:r>
                <w:delText>282.35</w:delText>
              </w:r>
            </w:del>
            <w:ins w:id="488" w:author="Master Repository Process" w:date="2021-09-25T00:45:00Z">
              <w:r>
                <w:t>293.00</w:t>
              </w:r>
            </w:ins>
          </w:p>
        </w:tc>
      </w:tr>
      <w:tr>
        <w:trPr>
          <w:gridAfter w:val="1"/>
          <w:wAfter w:w="425" w:type="dxa"/>
        </w:trPr>
        <w:tc>
          <w:tcPr>
            <w:tcW w:w="5208" w:type="dxa"/>
          </w:tcPr>
          <w:p>
            <w:pPr>
              <w:pStyle w:val="yTable"/>
              <w:spacing w:before="0"/>
            </w:pPr>
            <w:r>
              <w:t>Carpus (excluding Scaphoid), by open reduction</w:t>
            </w:r>
          </w:p>
        </w:tc>
        <w:tc>
          <w:tcPr>
            <w:tcW w:w="1455" w:type="dxa"/>
            <w:gridSpan w:val="2"/>
          </w:tcPr>
          <w:p>
            <w:pPr>
              <w:pStyle w:val="yTable"/>
              <w:tabs>
                <w:tab w:val="decimal" w:pos="596"/>
              </w:tabs>
              <w:ind w:left="312" w:right="29"/>
            </w:pPr>
            <w:del w:id="489" w:author="Master Repository Process" w:date="2021-09-25T00:45:00Z">
              <w:r>
                <w:delText>395.30</w:delText>
              </w:r>
            </w:del>
            <w:ins w:id="490" w:author="Master Repository Process" w:date="2021-09-25T00:45:00Z">
              <w:r>
                <w:t>410.20</w:t>
              </w:r>
            </w:ins>
          </w:p>
        </w:tc>
      </w:tr>
      <w:tr>
        <w:trPr>
          <w:gridAfter w:val="1"/>
          <w:wAfter w:w="425" w:type="dxa"/>
        </w:trPr>
        <w:tc>
          <w:tcPr>
            <w:tcW w:w="5208" w:type="dxa"/>
          </w:tcPr>
          <w:p>
            <w:pPr>
              <w:pStyle w:val="yTable"/>
              <w:spacing w:before="0"/>
            </w:pPr>
            <w:r>
              <w:t>Carpus (excluding Scaphoid), other</w:t>
            </w:r>
          </w:p>
        </w:tc>
        <w:tc>
          <w:tcPr>
            <w:tcW w:w="1455" w:type="dxa"/>
            <w:gridSpan w:val="2"/>
          </w:tcPr>
          <w:p>
            <w:pPr>
              <w:pStyle w:val="yTable"/>
              <w:tabs>
                <w:tab w:val="decimal" w:pos="596"/>
              </w:tabs>
              <w:ind w:left="312" w:right="29"/>
            </w:pPr>
            <w:del w:id="491" w:author="Master Repository Process" w:date="2021-09-25T00:45:00Z">
              <w:r>
                <w:delText>158.15</w:delText>
              </w:r>
            </w:del>
            <w:ins w:id="492" w:author="Master Repository Process" w:date="2021-09-25T00:45:00Z">
              <w:r>
                <w:t>164.10</w:t>
              </w:r>
            </w:ins>
          </w:p>
        </w:tc>
      </w:tr>
      <w:tr>
        <w:trPr>
          <w:gridAfter w:val="1"/>
          <w:wAfter w:w="425" w:type="dxa"/>
        </w:trPr>
        <w:tc>
          <w:tcPr>
            <w:tcW w:w="5208" w:type="dxa"/>
          </w:tcPr>
          <w:p>
            <w:pPr>
              <w:pStyle w:val="yTable"/>
            </w:pPr>
            <w:r>
              <w:t>Radius</w:t>
            </w: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tabs>
                <w:tab w:val="left" w:pos="283"/>
              </w:tabs>
              <w:spacing w:before="0"/>
              <w:ind w:left="283" w:hanging="283"/>
            </w:pPr>
            <w:r>
              <w:tab/>
              <w:t>by closed management</w:t>
            </w:r>
          </w:p>
        </w:tc>
        <w:tc>
          <w:tcPr>
            <w:tcW w:w="1455" w:type="dxa"/>
            <w:gridSpan w:val="2"/>
          </w:tcPr>
          <w:p>
            <w:pPr>
              <w:pStyle w:val="yTable"/>
              <w:tabs>
                <w:tab w:val="decimal" w:pos="596"/>
              </w:tabs>
              <w:ind w:left="312" w:right="29"/>
            </w:pPr>
            <w:del w:id="493" w:author="Master Repository Process" w:date="2021-09-25T00:45:00Z">
              <w:r>
                <w:delText>316.25</w:delText>
              </w:r>
            </w:del>
            <w:ins w:id="494" w:author="Master Repository Process" w:date="2021-09-25T00:45:00Z">
              <w:r>
                <w:t>328.15</w:t>
              </w:r>
            </w:ins>
          </w:p>
        </w:tc>
      </w:tr>
      <w:tr>
        <w:trPr>
          <w:gridAfter w:val="1"/>
          <w:wAfter w:w="425" w:type="dxa"/>
        </w:trPr>
        <w:tc>
          <w:tcPr>
            <w:tcW w:w="5208" w:type="dxa"/>
          </w:tcPr>
          <w:p>
            <w:pPr>
              <w:pStyle w:val="yTable"/>
              <w:tabs>
                <w:tab w:val="left" w:pos="283"/>
              </w:tabs>
              <w:spacing w:before="0"/>
              <w:ind w:left="283" w:hanging="283"/>
            </w:pPr>
            <w:r>
              <w:tab/>
              <w:t>by open management</w:t>
            </w:r>
          </w:p>
        </w:tc>
        <w:tc>
          <w:tcPr>
            <w:tcW w:w="1455" w:type="dxa"/>
            <w:gridSpan w:val="2"/>
          </w:tcPr>
          <w:p>
            <w:pPr>
              <w:pStyle w:val="yTable"/>
              <w:tabs>
                <w:tab w:val="decimal" w:pos="596"/>
              </w:tabs>
              <w:ind w:left="312" w:right="29"/>
            </w:pPr>
            <w:del w:id="495" w:author="Master Repository Process" w:date="2021-09-25T00:45:00Z">
              <w:r>
                <w:delText>632.50</w:delText>
              </w:r>
            </w:del>
            <w:ins w:id="496" w:author="Master Repository Process" w:date="2021-09-25T00:45:00Z">
              <w:r>
                <w:t>656.35</w:t>
              </w:r>
            </w:ins>
          </w:p>
        </w:tc>
      </w:tr>
      <w:tr>
        <w:trPr>
          <w:gridAfter w:val="1"/>
          <w:wAfter w:w="425" w:type="dxa"/>
        </w:trPr>
        <w:tc>
          <w:tcPr>
            <w:tcW w:w="5208" w:type="dxa"/>
          </w:tcPr>
          <w:p>
            <w:pPr>
              <w:pStyle w:val="yTable"/>
            </w:pPr>
            <w:r>
              <w:t>Radius or Ulnar, distal end, (Colies’, Smith’s or Barton’s)</w:t>
            </w: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tabs>
                <w:tab w:val="left" w:pos="283"/>
              </w:tabs>
              <w:spacing w:before="0"/>
              <w:ind w:left="283" w:hanging="283"/>
            </w:pPr>
            <w:r>
              <w:tab/>
              <w:t>by closed reduction</w:t>
            </w:r>
          </w:p>
        </w:tc>
        <w:tc>
          <w:tcPr>
            <w:tcW w:w="1455" w:type="dxa"/>
            <w:gridSpan w:val="2"/>
          </w:tcPr>
          <w:p>
            <w:pPr>
              <w:pStyle w:val="yTable"/>
              <w:tabs>
                <w:tab w:val="decimal" w:pos="596"/>
              </w:tabs>
              <w:ind w:left="312" w:right="29"/>
            </w:pPr>
            <w:del w:id="497" w:author="Master Repository Process" w:date="2021-09-25T00:45:00Z">
              <w:r>
                <w:delText>474.40</w:delText>
              </w:r>
            </w:del>
            <w:ins w:id="498" w:author="Master Repository Process" w:date="2021-09-25T00:45:00Z">
              <w:r>
                <w:t>492.30</w:t>
              </w:r>
            </w:ins>
          </w:p>
        </w:tc>
      </w:tr>
      <w:tr>
        <w:trPr>
          <w:gridAfter w:val="1"/>
          <w:wAfter w:w="425" w:type="dxa"/>
        </w:trPr>
        <w:tc>
          <w:tcPr>
            <w:tcW w:w="5208" w:type="dxa"/>
          </w:tcPr>
          <w:p>
            <w:pPr>
              <w:pStyle w:val="yTable"/>
              <w:tabs>
                <w:tab w:val="left" w:pos="283"/>
              </w:tabs>
              <w:spacing w:before="0"/>
              <w:ind w:left="283" w:hanging="283"/>
            </w:pPr>
            <w:r>
              <w:tab/>
              <w:t>by open reduction</w:t>
            </w:r>
          </w:p>
        </w:tc>
        <w:tc>
          <w:tcPr>
            <w:tcW w:w="1455" w:type="dxa"/>
            <w:gridSpan w:val="2"/>
          </w:tcPr>
          <w:p>
            <w:pPr>
              <w:pStyle w:val="yTable"/>
              <w:tabs>
                <w:tab w:val="decimal" w:pos="596"/>
              </w:tabs>
              <w:ind w:left="312" w:right="29"/>
            </w:pPr>
            <w:del w:id="499" w:author="Master Repository Process" w:date="2021-09-25T00:45:00Z">
              <w:r>
                <w:delText>632.50</w:delText>
              </w:r>
            </w:del>
            <w:ins w:id="500" w:author="Master Repository Process" w:date="2021-09-25T00:45:00Z">
              <w:r>
                <w:t>656.35</w:t>
              </w:r>
            </w:ins>
          </w:p>
        </w:tc>
      </w:tr>
      <w:tr>
        <w:trPr>
          <w:gridAfter w:val="1"/>
          <w:wAfter w:w="425" w:type="dxa"/>
        </w:trPr>
        <w:tc>
          <w:tcPr>
            <w:tcW w:w="5208" w:type="dxa"/>
          </w:tcPr>
          <w:p>
            <w:pPr>
              <w:pStyle w:val="yTable"/>
            </w:pPr>
            <w:r>
              <w:t>Ribs (1 or more), each attendance</w:t>
            </w:r>
          </w:p>
        </w:tc>
        <w:tc>
          <w:tcPr>
            <w:tcW w:w="1455" w:type="dxa"/>
            <w:gridSpan w:val="2"/>
          </w:tcPr>
          <w:p>
            <w:pPr>
              <w:pStyle w:val="yTable"/>
              <w:tabs>
                <w:tab w:val="decimal" w:pos="596"/>
              </w:tabs>
              <w:ind w:left="312" w:right="29"/>
            </w:pPr>
            <w:del w:id="501" w:author="Master Repository Process" w:date="2021-09-25T00:45:00Z">
              <w:r>
                <w:delText>72.35</w:delText>
              </w:r>
            </w:del>
            <w:ins w:id="502" w:author="Master Repository Process" w:date="2021-09-25T00:45:00Z">
              <w:r>
                <w:t>75.10</w:t>
              </w:r>
            </w:ins>
          </w:p>
        </w:tc>
      </w:tr>
      <w:tr>
        <w:trPr>
          <w:gridAfter w:val="1"/>
          <w:wAfter w:w="425" w:type="dxa"/>
        </w:trPr>
        <w:tc>
          <w:tcPr>
            <w:tcW w:w="5208" w:type="dxa"/>
          </w:tcPr>
          <w:p>
            <w:pPr>
              <w:pStyle w:val="yTable"/>
              <w:keepNext/>
              <w:keepLines/>
            </w:pPr>
            <w:r>
              <w:t>Tibia, plateau of, medial or lateral</w:t>
            </w: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keepNext/>
              <w:keepLines/>
              <w:tabs>
                <w:tab w:val="left" w:pos="283"/>
              </w:tabs>
              <w:spacing w:before="0"/>
              <w:ind w:left="283" w:hanging="283"/>
            </w:pPr>
            <w:r>
              <w:tab/>
              <w:t>by closed reduction</w:t>
            </w:r>
          </w:p>
        </w:tc>
        <w:tc>
          <w:tcPr>
            <w:tcW w:w="1455" w:type="dxa"/>
            <w:gridSpan w:val="2"/>
          </w:tcPr>
          <w:p>
            <w:pPr>
              <w:pStyle w:val="yTable"/>
              <w:tabs>
                <w:tab w:val="decimal" w:pos="596"/>
              </w:tabs>
              <w:ind w:left="312" w:right="29"/>
            </w:pPr>
            <w:del w:id="503" w:author="Master Repository Process" w:date="2021-09-25T00:45:00Z">
              <w:r>
                <w:delText>570.40</w:delText>
              </w:r>
            </w:del>
            <w:ins w:id="504" w:author="Master Repository Process" w:date="2021-09-25T00:45:00Z">
              <w:r>
                <w:t>591.90</w:t>
              </w:r>
            </w:ins>
          </w:p>
        </w:tc>
      </w:tr>
      <w:tr>
        <w:trPr>
          <w:gridAfter w:val="1"/>
          <w:wAfter w:w="425" w:type="dxa"/>
        </w:trPr>
        <w:tc>
          <w:tcPr>
            <w:tcW w:w="5208" w:type="dxa"/>
          </w:tcPr>
          <w:p>
            <w:pPr>
              <w:pStyle w:val="yTable"/>
              <w:tabs>
                <w:tab w:val="left" w:pos="283"/>
              </w:tabs>
              <w:spacing w:before="0"/>
              <w:ind w:left="283" w:hanging="283"/>
            </w:pPr>
            <w:r>
              <w:tab/>
              <w:t>by open reduction</w:t>
            </w:r>
          </w:p>
        </w:tc>
        <w:tc>
          <w:tcPr>
            <w:tcW w:w="1455" w:type="dxa"/>
            <w:gridSpan w:val="2"/>
          </w:tcPr>
          <w:p>
            <w:pPr>
              <w:pStyle w:val="yTable"/>
              <w:tabs>
                <w:tab w:val="decimal" w:pos="596"/>
              </w:tabs>
              <w:ind w:left="312" w:right="29"/>
            </w:pPr>
            <w:del w:id="505" w:author="Master Repository Process" w:date="2021-09-25T00:45:00Z">
              <w:r>
                <w:delText>756.70</w:delText>
              </w:r>
            </w:del>
            <w:ins w:id="506" w:author="Master Repository Process" w:date="2021-09-25T00:45:00Z">
              <w:r>
                <w:t>785.25</w:t>
              </w:r>
            </w:ins>
          </w:p>
        </w:tc>
      </w:tr>
      <w:tr>
        <w:trPr>
          <w:gridAfter w:val="1"/>
          <w:wAfter w:w="425" w:type="dxa"/>
        </w:trPr>
        <w:tc>
          <w:tcPr>
            <w:tcW w:w="5208" w:type="dxa"/>
          </w:tcPr>
          <w:p>
            <w:pPr>
              <w:pStyle w:val="yTable"/>
              <w:spacing w:before="50"/>
            </w:pPr>
            <w:r>
              <w:t>Tibia, plateau of, medial and lateral</w:t>
            </w:r>
          </w:p>
        </w:tc>
        <w:tc>
          <w:tcPr>
            <w:tcW w:w="1455" w:type="dxa"/>
            <w:gridSpan w:val="2"/>
          </w:tcPr>
          <w:p>
            <w:pPr>
              <w:pStyle w:val="yTable"/>
              <w:keepNext/>
              <w:tabs>
                <w:tab w:val="decimal" w:pos="1051"/>
              </w:tabs>
              <w:spacing w:before="50"/>
              <w:ind w:left="426" w:right="29"/>
            </w:pPr>
          </w:p>
        </w:tc>
      </w:tr>
      <w:tr>
        <w:trPr>
          <w:gridAfter w:val="1"/>
          <w:wAfter w:w="425" w:type="dxa"/>
        </w:trPr>
        <w:tc>
          <w:tcPr>
            <w:tcW w:w="5208" w:type="dxa"/>
          </w:tcPr>
          <w:p>
            <w:pPr>
              <w:pStyle w:val="yTable"/>
              <w:tabs>
                <w:tab w:val="left" w:pos="283"/>
              </w:tabs>
              <w:spacing w:before="0"/>
              <w:ind w:left="283" w:hanging="283"/>
            </w:pPr>
            <w:r>
              <w:tab/>
              <w:t>by closed reduction</w:t>
            </w:r>
          </w:p>
        </w:tc>
        <w:tc>
          <w:tcPr>
            <w:tcW w:w="1455" w:type="dxa"/>
            <w:gridSpan w:val="2"/>
          </w:tcPr>
          <w:p>
            <w:pPr>
              <w:pStyle w:val="yTable"/>
              <w:tabs>
                <w:tab w:val="decimal" w:pos="596"/>
              </w:tabs>
              <w:ind w:left="312" w:right="29"/>
            </w:pPr>
            <w:del w:id="507" w:author="Master Repository Process" w:date="2021-09-25T00:45:00Z">
              <w:r>
                <w:delText>948.75</w:delText>
              </w:r>
            </w:del>
            <w:ins w:id="508" w:author="Master Repository Process" w:date="2021-09-25T00:45:00Z">
              <w:r>
                <w:t>984.50</w:t>
              </w:r>
            </w:ins>
          </w:p>
        </w:tc>
      </w:tr>
      <w:tr>
        <w:trPr>
          <w:gridAfter w:val="1"/>
          <w:wAfter w:w="425" w:type="dxa"/>
        </w:trPr>
        <w:tc>
          <w:tcPr>
            <w:tcW w:w="5208" w:type="dxa"/>
          </w:tcPr>
          <w:p>
            <w:pPr>
              <w:pStyle w:val="yTable"/>
              <w:tabs>
                <w:tab w:val="left" w:pos="283"/>
              </w:tabs>
              <w:spacing w:before="0"/>
              <w:ind w:left="283" w:hanging="283"/>
            </w:pPr>
            <w:r>
              <w:tab/>
              <w:t>by open reduction</w:t>
            </w:r>
          </w:p>
        </w:tc>
        <w:tc>
          <w:tcPr>
            <w:tcW w:w="1455" w:type="dxa"/>
            <w:gridSpan w:val="2"/>
          </w:tcPr>
          <w:p>
            <w:pPr>
              <w:pStyle w:val="yTable"/>
              <w:tabs>
                <w:tab w:val="decimal" w:pos="208"/>
              </w:tabs>
              <w:ind w:left="66" w:right="29"/>
            </w:pPr>
            <w:r>
              <w:t>1 </w:t>
            </w:r>
            <w:del w:id="509" w:author="Master Repository Process" w:date="2021-09-25T00:45:00Z">
              <w:r>
                <w:delText>270.60</w:delText>
              </w:r>
            </w:del>
            <w:ins w:id="510" w:author="Master Repository Process" w:date="2021-09-25T00:45:00Z">
              <w:r>
                <w:t>318.50</w:t>
              </w:r>
            </w:ins>
          </w:p>
        </w:tc>
      </w:tr>
      <w:tr>
        <w:trPr>
          <w:gridAfter w:val="1"/>
          <w:wAfter w:w="425" w:type="dxa"/>
        </w:trPr>
        <w:tc>
          <w:tcPr>
            <w:tcW w:w="5208" w:type="dxa"/>
          </w:tcPr>
          <w:p>
            <w:pPr>
              <w:pStyle w:val="yTable"/>
              <w:spacing w:before="0"/>
            </w:pPr>
          </w:p>
        </w:tc>
        <w:tc>
          <w:tcPr>
            <w:tcW w:w="1455" w:type="dxa"/>
            <w:gridSpan w:val="2"/>
          </w:tcPr>
          <w:p>
            <w:pPr>
              <w:pStyle w:val="yTable"/>
              <w:tabs>
                <w:tab w:val="decimal" w:pos="1051"/>
              </w:tabs>
              <w:spacing w:before="0"/>
              <w:ind w:right="29"/>
            </w:pPr>
          </w:p>
        </w:tc>
      </w:tr>
      <w:tr>
        <w:trPr>
          <w:gridAfter w:val="1"/>
          <w:wAfter w:w="425" w:type="dxa"/>
        </w:trPr>
        <w:tc>
          <w:tcPr>
            <w:tcW w:w="5208" w:type="dxa"/>
          </w:tcPr>
          <w:p>
            <w:pPr>
              <w:pStyle w:val="yTable"/>
              <w:spacing w:before="0"/>
            </w:pPr>
            <w:r>
              <w:t>SUTURES</w:t>
            </w:r>
          </w:p>
        </w:tc>
        <w:tc>
          <w:tcPr>
            <w:tcW w:w="1455" w:type="dxa"/>
            <w:gridSpan w:val="2"/>
          </w:tcPr>
          <w:p>
            <w:pPr>
              <w:pStyle w:val="yTable"/>
              <w:tabs>
                <w:tab w:val="decimal" w:pos="1051"/>
              </w:tabs>
              <w:spacing w:before="0"/>
              <w:ind w:right="29"/>
            </w:pPr>
          </w:p>
        </w:tc>
      </w:tr>
      <w:tr>
        <w:trPr>
          <w:gridAfter w:val="1"/>
          <w:wAfter w:w="425" w:type="dxa"/>
        </w:trPr>
        <w:tc>
          <w:tcPr>
            <w:tcW w:w="5208" w:type="dxa"/>
          </w:tcPr>
          <w:p>
            <w:pPr>
              <w:pStyle w:val="yTable"/>
              <w:spacing w:before="50"/>
            </w:pPr>
            <w:r>
              <w:t>face or neck, less than 7 cm, superficial</w:t>
            </w:r>
          </w:p>
        </w:tc>
        <w:tc>
          <w:tcPr>
            <w:tcW w:w="1455" w:type="dxa"/>
            <w:gridSpan w:val="2"/>
          </w:tcPr>
          <w:p>
            <w:pPr>
              <w:pStyle w:val="yTable"/>
              <w:tabs>
                <w:tab w:val="decimal" w:pos="596"/>
              </w:tabs>
              <w:ind w:left="312" w:right="29"/>
            </w:pPr>
            <w:del w:id="511" w:author="Master Repository Process" w:date="2021-09-25T00:45:00Z">
              <w:r>
                <w:delText>112.95</w:delText>
              </w:r>
            </w:del>
            <w:ins w:id="512" w:author="Master Repository Process" w:date="2021-09-25T00:45:00Z">
              <w:r>
                <w:t>117.20</w:t>
              </w:r>
            </w:ins>
          </w:p>
        </w:tc>
      </w:tr>
      <w:tr>
        <w:trPr>
          <w:gridAfter w:val="1"/>
          <w:wAfter w:w="425" w:type="dxa"/>
        </w:trPr>
        <w:tc>
          <w:tcPr>
            <w:tcW w:w="5208" w:type="dxa"/>
          </w:tcPr>
          <w:p>
            <w:pPr>
              <w:pStyle w:val="yTable"/>
              <w:spacing w:before="0"/>
            </w:pPr>
            <w:r>
              <w:t>face or neck, less than 7 cm, deep</w:t>
            </w:r>
          </w:p>
        </w:tc>
        <w:tc>
          <w:tcPr>
            <w:tcW w:w="1455" w:type="dxa"/>
            <w:gridSpan w:val="2"/>
          </w:tcPr>
          <w:p>
            <w:pPr>
              <w:pStyle w:val="yTable"/>
              <w:tabs>
                <w:tab w:val="decimal" w:pos="596"/>
              </w:tabs>
              <w:ind w:left="312" w:right="29"/>
            </w:pPr>
            <w:del w:id="513" w:author="Master Repository Process" w:date="2021-09-25T00:45:00Z">
              <w:r>
                <w:delText>171.65</w:delText>
              </w:r>
            </w:del>
            <w:ins w:id="514" w:author="Master Repository Process" w:date="2021-09-25T00:45:00Z">
              <w:r>
                <w:t>178.10</w:t>
              </w:r>
            </w:ins>
          </w:p>
        </w:tc>
      </w:tr>
      <w:tr>
        <w:trPr>
          <w:gridAfter w:val="1"/>
          <w:wAfter w:w="425" w:type="dxa"/>
        </w:trPr>
        <w:tc>
          <w:tcPr>
            <w:tcW w:w="5208" w:type="dxa"/>
          </w:tcPr>
          <w:p>
            <w:pPr>
              <w:pStyle w:val="yTable"/>
              <w:spacing w:before="0"/>
            </w:pPr>
            <w:r>
              <w:t>face or neck, more than 7 cm, superficial</w:t>
            </w:r>
          </w:p>
        </w:tc>
        <w:tc>
          <w:tcPr>
            <w:tcW w:w="1455" w:type="dxa"/>
            <w:gridSpan w:val="2"/>
          </w:tcPr>
          <w:p>
            <w:pPr>
              <w:pStyle w:val="yTable"/>
              <w:tabs>
                <w:tab w:val="decimal" w:pos="596"/>
              </w:tabs>
              <w:ind w:left="312" w:right="29"/>
            </w:pPr>
            <w:del w:id="515" w:author="Master Repository Process" w:date="2021-09-25T00:45:00Z">
              <w:r>
                <w:delText>171.65</w:delText>
              </w:r>
            </w:del>
            <w:ins w:id="516" w:author="Master Repository Process" w:date="2021-09-25T00:45:00Z">
              <w:r>
                <w:t>178.10</w:t>
              </w:r>
            </w:ins>
          </w:p>
        </w:tc>
      </w:tr>
      <w:tr>
        <w:trPr>
          <w:gridAfter w:val="1"/>
          <w:wAfter w:w="425" w:type="dxa"/>
        </w:trPr>
        <w:tc>
          <w:tcPr>
            <w:tcW w:w="5208" w:type="dxa"/>
          </w:tcPr>
          <w:p>
            <w:pPr>
              <w:pStyle w:val="yTable"/>
              <w:spacing w:before="0"/>
            </w:pPr>
            <w:r>
              <w:t>face or neck, more than 7 cm, deep</w:t>
            </w:r>
          </w:p>
        </w:tc>
        <w:tc>
          <w:tcPr>
            <w:tcW w:w="1455" w:type="dxa"/>
            <w:gridSpan w:val="2"/>
          </w:tcPr>
          <w:p>
            <w:pPr>
              <w:pStyle w:val="yTable"/>
              <w:tabs>
                <w:tab w:val="decimal" w:pos="596"/>
              </w:tabs>
              <w:ind w:left="312" w:right="29"/>
            </w:pPr>
            <w:del w:id="517" w:author="Master Repository Process" w:date="2021-09-25T00:45:00Z">
              <w:r>
                <w:delText>293.65</w:delText>
              </w:r>
            </w:del>
            <w:ins w:id="518" w:author="Master Repository Process" w:date="2021-09-25T00:45:00Z">
              <w:r>
                <w:t>304.70</w:t>
              </w:r>
            </w:ins>
          </w:p>
        </w:tc>
      </w:tr>
      <w:tr>
        <w:trPr>
          <w:gridAfter w:val="1"/>
          <w:wAfter w:w="425" w:type="dxa"/>
        </w:trPr>
        <w:tc>
          <w:tcPr>
            <w:tcW w:w="5208" w:type="dxa"/>
          </w:tcPr>
          <w:p>
            <w:pPr>
              <w:pStyle w:val="yTable"/>
              <w:tabs>
                <w:tab w:val="left" w:pos="283"/>
              </w:tabs>
              <w:spacing w:before="0"/>
              <w:ind w:left="283" w:hanging="283"/>
            </w:pPr>
            <w:r>
              <w:t>except face or neck, less than 7 cm, superficial</w:t>
            </w:r>
          </w:p>
        </w:tc>
        <w:tc>
          <w:tcPr>
            <w:tcW w:w="1455" w:type="dxa"/>
            <w:gridSpan w:val="2"/>
          </w:tcPr>
          <w:p>
            <w:pPr>
              <w:pStyle w:val="yTable"/>
              <w:tabs>
                <w:tab w:val="decimal" w:pos="596"/>
              </w:tabs>
              <w:ind w:left="312" w:right="29"/>
            </w:pPr>
            <w:del w:id="519" w:author="Master Repository Process" w:date="2021-09-25T00:45:00Z">
              <w:r>
                <w:delText>85.85</w:delText>
              </w:r>
            </w:del>
            <w:ins w:id="520" w:author="Master Repository Process" w:date="2021-09-25T00:45:00Z">
              <w:r>
                <w:t>89.10</w:t>
              </w:r>
            </w:ins>
          </w:p>
        </w:tc>
      </w:tr>
      <w:tr>
        <w:trPr>
          <w:gridAfter w:val="1"/>
          <w:wAfter w:w="425" w:type="dxa"/>
        </w:trPr>
        <w:tc>
          <w:tcPr>
            <w:tcW w:w="5208" w:type="dxa"/>
          </w:tcPr>
          <w:p>
            <w:pPr>
              <w:pStyle w:val="yTable"/>
              <w:spacing w:before="0"/>
            </w:pPr>
            <w:r>
              <w:t>except face or neck, less than 7 cm, deep</w:t>
            </w:r>
          </w:p>
        </w:tc>
        <w:tc>
          <w:tcPr>
            <w:tcW w:w="1455" w:type="dxa"/>
            <w:gridSpan w:val="2"/>
          </w:tcPr>
          <w:p>
            <w:pPr>
              <w:pStyle w:val="yTable"/>
              <w:tabs>
                <w:tab w:val="decimal" w:pos="596"/>
              </w:tabs>
              <w:ind w:left="312" w:right="29"/>
            </w:pPr>
            <w:del w:id="521" w:author="Master Repository Process" w:date="2021-09-25T00:45:00Z">
              <w:r>
                <w:delText>128.75</w:delText>
              </w:r>
            </w:del>
            <w:ins w:id="522" w:author="Master Repository Process" w:date="2021-09-25T00:45:00Z">
              <w:r>
                <w:t>133.60</w:t>
              </w:r>
            </w:ins>
          </w:p>
        </w:tc>
      </w:tr>
      <w:tr>
        <w:trPr>
          <w:gridAfter w:val="1"/>
          <w:wAfter w:w="425" w:type="dxa"/>
        </w:trPr>
        <w:tc>
          <w:tcPr>
            <w:tcW w:w="5208" w:type="dxa"/>
          </w:tcPr>
          <w:p>
            <w:pPr>
              <w:pStyle w:val="yTable"/>
              <w:tabs>
                <w:tab w:val="left" w:pos="283"/>
              </w:tabs>
              <w:spacing w:before="0"/>
              <w:ind w:left="283" w:hanging="283"/>
            </w:pPr>
            <w:r>
              <w:t>except face or neck, more than 7 cm, superficial</w:t>
            </w:r>
          </w:p>
        </w:tc>
        <w:tc>
          <w:tcPr>
            <w:tcW w:w="1455" w:type="dxa"/>
            <w:gridSpan w:val="2"/>
          </w:tcPr>
          <w:p>
            <w:pPr>
              <w:pStyle w:val="yTable"/>
              <w:tabs>
                <w:tab w:val="decimal" w:pos="596"/>
              </w:tabs>
              <w:ind w:left="312" w:right="29"/>
            </w:pPr>
            <w:del w:id="523" w:author="Master Repository Process" w:date="2021-09-25T00:45:00Z">
              <w:r>
                <w:delText>128.75</w:delText>
              </w:r>
            </w:del>
            <w:ins w:id="524" w:author="Master Repository Process" w:date="2021-09-25T00:45:00Z">
              <w:r>
                <w:t>133.60</w:t>
              </w:r>
            </w:ins>
          </w:p>
        </w:tc>
      </w:tr>
      <w:tr>
        <w:trPr>
          <w:gridAfter w:val="1"/>
          <w:wAfter w:w="425" w:type="dxa"/>
        </w:trPr>
        <w:tc>
          <w:tcPr>
            <w:tcW w:w="5208" w:type="dxa"/>
          </w:tcPr>
          <w:p>
            <w:pPr>
              <w:pStyle w:val="yTable"/>
              <w:spacing w:before="0"/>
            </w:pPr>
            <w:r>
              <w:t>except face or neck, more than 7 cm, deep</w:t>
            </w:r>
          </w:p>
        </w:tc>
        <w:tc>
          <w:tcPr>
            <w:tcW w:w="1455" w:type="dxa"/>
            <w:gridSpan w:val="2"/>
          </w:tcPr>
          <w:p>
            <w:pPr>
              <w:pStyle w:val="yTable"/>
              <w:tabs>
                <w:tab w:val="decimal" w:pos="596"/>
              </w:tabs>
              <w:ind w:left="312" w:right="29"/>
            </w:pPr>
            <w:del w:id="525" w:author="Master Repository Process" w:date="2021-09-25T00:45:00Z">
              <w:r>
                <w:delText>282.35</w:delText>
              </w:r>
            </w:del>
            <w:ins w:id="526" w:author="Master Repository Process" w:date="2021-09-25T00:45:00Z">
              <w:r>
                <w:t>293.00</w:t>
              </w:r>
            </w:ins>
          </w:p>
        </w:tc>
      </w:tr>
      <w:tr>
        <w:trPr>
          <w:gridAfter w:val="1"/>
          <w:wAfter w:w="425" w:type="dxa"/>
        </w:trPr>
        <w:tc>
          <w:tcPr>
            <w:tcW w:w="5208" w:type="dxa"/>
          </w:tcPr>
          <w:p>
            <w:pPr>
              <w:pStyle w:val="yTable"/>
              <w:spacing w:before="0"/>
            </w:pPr>
          </w:p>
        </w:tc>
        <w:tc>
          <w:tcPr>
            <w:tcW w:w="1455" w:type="dxa"/>
            <w:gridSpan w:val="2"/>
          </w:tcPr>
          <w:p>
            <w:pPr>
              <w:pStyle w:val="yTable"/>
              <w:tabs>
                <w:tab w:val="decimal" w:pos="1051"/>
              </w:tabs>
              <w:spacing w:before="0"/>
              <w:ind w:right="29"/>
            </w:pPr>
          </w:p>
        </w:tc>
      </w:tr>
      <w:tr>
        <w:trPr>
          <w:gridAfter w:val="1"/>
          <w:wAfter w:w="425" w:type="dxa"/>
        </w:trPr>
        <w:tc>
          <w:tcPr>
            <w:tcW w:w="5208" w:type="dxa"/>
          </w:tcPr>
          <w:p>
            <w:pPr>
              <w:pStyle w:val="yTable"/>
            </w:pPr>
            <w:r>
              <w:t>AMPUTATIONS</w:t>
            </w:r>
          </w:p>
        </w:tc>
        <w:tc>
          <w:tcPr>
            <w:tcW w:w="1455" w:type="dxa"/>
            <w:gridSpan w:val="2"/>
          </w:tcPr>
          <w:p>
            <w:pPr>
              <w:pStyle w:val="yTable"/>
              <w:tabs>
                <w:tab w:val="decimal" w:pos="1051"/>
                <w:tab w:val="right" w:pos="1335"/>
              </w:tabs>
              <w:ind w:right="29"/>
            </w:pPr>
          </w:p>
        </w:tc>
      </w:tr>
      <w:tr>
        <w:trPr>
          <w:gridAfter w:val="1"/>
          <w:wAfter w:w="425" w:type="dxa"/>
        </w:trPr>
        <w:tc>
          <w:tcPr>
            <w:tcW w:w="5208" w:type="dxa"/>
          </w:tcPr>
          <w:p>
            <w:pPr>
              <w:pStyle w:val="yTable"/>
            </w:pPr>
            <w:r>
              <w:t>Hand, midcarpal or transmetacarpal</w:t>
            </w:r>
          </w:p>
        </w:tc>
        <w:tc>
          <w:tcPr>
            <w:tcW w:w="1455" w:type="dxa"/>
            <w:gridSpan w:val="2"/>
          </w:tcPr>
          <w:p>
            <w:pPr>
              <w:pStyle w:val="yTable"/>
              <w:tabs>
                <w:tab w:val="decimal" w:pos="596"/>
              </w:tabs>
              <w:ind w:left="312" w:right="29"/>
            </w:pPr>
            <w:del w:id="527" w:author="Master Repository Process" w:date="2021-09-25T00:45:00Z">
              <w:r>
                <w:delText>429.25</w:delText>
              </w:r>
            </w:del>
            <w:ins w:id="528" w:author="Master Repository Process" w:date="2021-09-25T00:45:00Z">
              <w:r>
                <w:t>445.45</w:t>
              </w:r>
            </w:ins>
          </w:p>
        </w:tc>
      </w:tr>
      <w:tr>
        <w:trPr>
          <w:gridAfter w:val="1"/>
          <w:wAfter w:w="425" w:type="dxa"/>
        </w:trPr>
        <w:tc>
          <w:tcPr>
            <w:tcW w:w="5208" w:type="dxa"/>
          </w:tcPr>
          <w:p>
            <w:pPr>
              <w:pStyle w:val="yTable"/>
              <w:spacing w:before="0"/>
            </w:pPr>
            <w:r>
              <w:t>Hand, forearm or through arm</w:t>
            </w:r>
          </w:p>
        </w:tc>
        <w:tc>
          <w:tcPr>
            <w:tcW w:w="1455" w:type="dxa"/>
            <w:gridSpan w:val="2"/>
          </w:tcPr>
          <w:p>
            <w:pPr>
              <w:pStyle w:val="yTable"/>
              <w:tabs>
                <w:tab w:val="decimal" w:pos="596"/>
              </w:tabs>
              <w:ind w:left="312" w:right="29"/>
            </w:pPr>
            <w:del w:id="529" w:author="Master Repository Process" w:date="2021-09-25T00:45:00Z">
              <w:r>
                <w:delText>496.95</w:delText>
              </w:r>
            </w:del>
            <w:ins w:id="530" w:author="Master Repository Process" w:date="2021-09-25T00:45:00Z">
              <w:r>
                <w:t>515.70</w:t>
              </w:r>
            </w:ins>
          </w:p>
        </w:tc>
      </w:tr>
      <w:tr>
        <w:trPr>
          <w:gridAfter w:val="1"/>
          <w:wAfter w:w="425" w:type="dxa"/>
        </w:trPr>
        <w:tc>
          <w:tcPr>
            <w:tcW w:w="5208" w:type="dxa"/>
          </w:tcPr>
          <w:p>
            <w:pPr>
              <w:pStyle w:val="yTable"/>
              <w:spacing w:before="0"/>
            </w:pPr>
            <w:r>
              <w:t>At shoulder</w:t>
            </w:r>
          </w:p>
        </w:tc>
        <w:tc>
          <w:tcPr>
            <w:tcW w:w="1455" w:type="dxa"/>
            <w:gridSpan w:val="2"/>
          </w:tcPr>
          <w:p>
            <w:pPr>
              <w:pStyle w:val="yTable"/>
              <w:tabs>
                <w:tab w:val="decimal" w:pos="596"/>
              </w:tabs>
              <w:ind w:left="312" w:right="29"/>
            </w:pPr>
            <w:del w:id="531" w:author="Master Repository Process" w:date="2021-09-25T00:45:00Z">
              <w:r>
                <w:delText>841.40</w:delText>
              </w:r>
            </w:del>
            <w:ins w:id="532" w:author="Master Repository Process" w:date="2021-09-25T00:45:00Z">
              <w:r>
                <w:t>873.10</w:t>
              </w:r>
            </w:ins>
          </w:p>
        </w:tc>
      </w:tr>
      <w:tr>
        <w:trPr>
          <w:gridAfter w:val="1"/>
          <w:wAfter w:w="425" w:type="dxa"/>
        </w:trPr>
        <w:tc>
          <w:tcPr>
            <w:tcW w:w="5208" w:type="dxa"/>
          </w:tcPr>
          <w:p>
            <w:pPr>
              <w:pStyle w:val="yTable"/>
              <w:spacing w:before="0"/>
            </w:pPr>
            <w:r>
              <w:t>Interscapulothoracic</w:t>
            </w:r>
          </w:p>
        </w:tc>
        <w:tc>
          <w:tcPr>
            <w:tcW w:w="1455" w:type="dxa"/>
            <w:gridSpan w:val="2"/>
          </w:tcPr>
          <w:p>
            <w:pPr>
              <w:pStyle w:val="yTable"/>
              <w:tabs>
                <w:tab w:val="decimal" w:pos="208"/>
              </w:tabs>
              <w:ind w:left="66" w:right="29"/>
            </w:pPr>
            <w:r>
              <w:t>1 </w:t>
            </w:r>
            <w:del w:id="533" w:author="Master Repository Process" w:date="2021-09-25T00:45:00Z">
              <w:r>
                <w:delText>671</w:delText>
              </w:r>
            </w:del>
            <w:ins w:id="534" w:author="Master Repository Process" w:date="2021-09-25T00:45:00Z">
              <w:r>
                <w:t>734</w:t>
              </w:r>
            </w:ins>
            <w:r>
              <w:t>.55</w:t>
            </w:r>
          </w:p>
        </w:tc>
      </w:tr>
      <w:tr>
        <w:trPr>
          <w:gridAfter w:val="1"/>
          <w:wAfter w:w="425" w:type="dxa"/>
        </w:trPr>
        <w:tc>
          <w:tcPr>
            <w:tcW w:w="5208" w:type="dxa"/>
          </w:tcPr>
          <w:p>
            <w:pPr>
              <w:pStyle w:val="yTable"/>
              <w:spacing w:before="0"/>
            </w:pPr>
            <w:r>
              <w:t>One digit of foot</w:t>
            </w:r>
          </w:p>
        </w:tc>
        <w:tc>
          <w:tcPr>
            <w:tcW w:w="1455" w:type="dxa"/>
            <w:gridSpan w:val="2"/>
          </w:tcPr>
          <w:p>
            <w:pPr>
              <w:pStyle w:val="yTable"/>
              <w:tabs>
                <w:tab w:val="decimal" w:pos="596"/>
              </w:tabs>
              <w:ind w:left="312" w:right="29"/>
            </w:pPr>
            <w:del w:id="535" w:author="Master Repository Process" w:date="2021-09-25T00:45:00Z">
              <w:r>
                <w:delText>225.85</w:delText>
              </w:r>
            </w:del>
            <w:ins w:id="536" w:author="Master Repository Process" w:date="2021-09-25T00:45:00Z">
              <w:r>
                <w:t>234.35</w:t>
              </w:r>
            </w:ins>
          </w:p>
        </w:tc>
      </w:tr>
      <w:tr>
        <w:trPr>
          <w:gridAfter w:val="1"/>
          <w:wAfter w:w="425" w:type="dxa"/>
        </w:trPr>
        <w:tc>
          <w:tcPr>
            <w:tcW w:w="5208" w:type="dxa"/>
          </w:tcPr>
          <w:p>
            <w:pPr>
              <w:pStyle w:val="yTable"/>
              <w:spacing w:before="0"/>
            </w:pPr>
            <w:r>
              <w:t>Two digits of one foot</w:t>
            </w:r>
          </w:p>
        </w:tc>
        <w:tc>
          <w:tcPr>
            <w:tcW w:w="1455" w:type="dxa"/>
            <w:gridSpan w:val="2"/>
          </w:tcPr>
          <w:p>
            <w:pPr>
              <w:pStyle w:val="yTable"/>
              <w:tabs>
                <w:tab w:val="decimal" w:pos="596"/>
              </w:tabs>
              <w:ind w:left="312" w:right="29"/>
            </w:pPr>
            <w:del w:id="537" w:author="Master Repository Process" w:date="2021-09-25T00:45:00Z">
              <w:r>
                <w:delText>338.85</w:delText>
              </w:r>
            </w:del>
            <w:ins w:id="538" w:author="Master Repository Process" w:date="2021-09-25T00:45:00Z">
              <w:r>
                <w:t>351.60</w:t>
              </w:r>
            </w:ins>
          </w:p>
        </w:tc>
      </w:tr>
      <w:tr>
        <w:trPr>
          <w:gridAfter w:val="1"/>
          <w:wAfter w:w="425" w:type="dxa"/>
        </w:trPr>
        <w:tc>
          <w:tcPr>
            <w:tcW w:w="5208" w:type="dxa"/>
          </w:tcPr>
          <w:p>
            <w:pPr>
              <w:pStyle w:val="yTable"/>
              <w:spacing w:before="0"/>
            </w:pPr>
            <w:r>
              <w:t>Three digits of one foot</w:t>
            </w:r>
          </w:p>
        </w:tc>
        <w:tc>
          <w:tcPr>
            <w:tcW w:w="1455" w:type="dxa"/>
            <w:gridSpan w:val="2"/>
          </w:tcPr>
          <w:p>
            <w:pPr>
              <w:pStyle w:val="yTable"/>
              <w:tabs>
                <w:tab w:val="decimal" w:pos="596"/>
              </w:tabs>
              <w:ind w:left="312" w:right="29"/>
            </w:pPr>
            <w:del w:id="539" w:author="Master Repository Process" w:date="2021-09-25T00:45:00Z">
              <w:r>
                <w:delText>457.45</w:delText>
              </w:r>
            </w:del>
            <w:ins w:id="540" w:author="Master Repository Process" w:date="2021-09-25T00:45:00Z">
              <w:r>
                <w:t>474.70</w:t>
              </w:r>
            </w:ins>
          </w:p>
        </w:tc>
      </w:tr>
      <w:tr>
        <w:trPr>
          <w:gridAfter w:val="1"/>
          <w:wAfter w:w="425" w:type="dxa"/>
        </w:trPr>
        <w:tc>
          <w:tcPr>
            <w:tcW w:w="5208" w:type="dxa"/>
          </w:tcPr>
          <w:p>
            <w:pPr>
              <w:pStyle w:val="yTable"/>
              <w:spacing w:before="0"/>
            </w:pPr>
            <w:r>
              <w:t>Four digits of one foot</w:t>
            </w:r>
          </w:p>
        </w:tc>
        <w:tc>
          <w:tcPr>
            <w:tcW w:w="1455" w:type="dxa"/>
            <w:gridSpan w:val="2"/>
          </w:tcPr>
          <w:p>
            <w:pPr>
              <w:pStyle w:val="yTable"/>
              <w:tabs>
                <w:tab w:val="decimal" w:pos="596"/>
              </w:tabs>
              <w:ind w:left="312" w:right="29"/>
            </w:pPr>
            <w:del w:id="541" w:author="Master Repository Process" w:date="2021-09-25T00:45:00Z">
              <w:r>
                <w:delText>570.40</w:delText>
              </w:r>
            </w:del>
            <w:ins w:id="542" w:author="Master Repository Process" w:date="2021-09-25T00:45:00Z">
              <w:r>
                <w:t>591.90</w:t>
              </w:r>
            </w:ins>
          </w:p>
        </w:tc>
      </w:tr>
      <w:tr>
        <w:trPr>
          <w:gridAfter w:val="1"/>
          <w:wAfter w:w="425" w:type="dxa"/>
        </w:trPr>
        <w:tc>
          <w:tcPr>
            <w:tcW w:w="5208" w:type="dxa"/>
          </w:tcPr>
          <w:p>
            <w:pPr>
              <w:pStyle w:val="yTable"/>
              <w:spacing w:before="0"/>
            </w:pPr>
            <w:r>
              <w:t>Five digits of one foot</w:t>
            </w:r>
          </w:p>
        </w:tc>
        <w:tc>
          <w:tcPr>
            <w:tcW w:w="1455" w:type="dxa"/>
            <w:gridSpan w:val="2"/>
          </w:tcPr>
          <w:p>
            <w:pPr>
              <w:pStyle w:val="yTable"/>
              <w:tabs>
                <w:tab w:val="decimal" w:pos="596"/>
              </w:tabs>
              <w:ind w:left="312" w:right="29"/>
            </w:pPr>
            <w:del w:id="543" w:author="Master Repository Process" w:date="2021-09-25T00:45:00Z">
              <w:r>
                <w:delText>683.35</w:delText>
              </w:r>
            </w:del>
            <w:ins w:id="544" w:author="Master Repository Process" w:date="2021-09-25T00:45:00Z">
              <w:r>
                <w:t>709.10</w:t>
              </w:r>
            </w:ins>
          </w:p>
        </w:tc>
      </w:tr>
      <w:tr>
        <w:trPr>
          <w:gridAfter w:val="1"/>
          <w:wAfter w:w="425" w:type="dxa"/>
        </w:trPr>
        <w:tc>
          <w:tcPr>
            <w:tcW w:w="5208" w:type="dxa"/>
          </w:tcPr>
          <w:p>
            <w:pPr>
              <w:pStyle w:val="yTable"/>
              <w:spacing w:before="0"/>
            </w:pPr>
            <w:r>
              <w:t>Toe including metatarsal or part of metatarsal</w:t>
            </w:r>
          </w:p>
        </w:tc>
        <w:tc>
          <w:tcPr>
            <w:tcW w:w="1455" w:type="dxa"/>
            <w:gridSpan w:val="2"/>
          </w:tcPr>
          <w:p>
            <w:pPr>
              <w:pStyle w:val="yTable"/>
              <w:tabs>
                <w:tab w:val="decimal" w:pos="596"/>
              </w:tabs>
              <w:ind w:left="312" w:right="29"/>
            </w:pPr>
            <w:del w:id="545" w:author="Master Repository Process" w:date="2021-09-25T00:45:00Z">
              <w:r>
                <w:delText>266.60</w:delText>
              </w:r>
            </w:del>
            <w:ins w:id="546" w:author="Master Repository Process" w:date="2021-09-25T00:45:00Z">
              <w:r>
                <w:t>276.65</w:t>
              </w:r>
            </w:ins>
          </w:p>
        </w:tc>
      </w:tr>
      <w:tr>
        <w:trPr>
          <w:gridAfter w:val="1"/>
          <w:wAfter w:w="425" w:type="dxa"/>
        </w:trPr>
        <w:tc>
          <w:tcPr>
            <w:tcW w:w="5208" w:type="dxa"/>
          </w:tcPr>
          <w:p>
            <w:pPr>
              <w:pStyle w:val="yTable"/>
              <w:spacing w:before="0"/>
            </w:pPr>
            <w:r>
              <w:t>Foot, at ankle</w:t>
            </w:r>
          </w:p>
        </w:tc>
        <w:tc>
          <w:tcPr>
            <w:tcW w:w="1455" w:type="dxa"/>
            <w:gridSpan w:val="2"/>
          </w:tcPr>
          <w:p>
            <w:pPr>
              <w:pStyle w:val="yTable"/>
              <w:tabs>
                <w:tab w:val="decimal" w:pos="596"/>
              </w:tabs>
              <w:ind w:left="312" w:right="29"/>
            </w:pPr>
            <w:del w:id="547" w:author="Master Repository Process" w:date="2021-09-25T00:45:00Z">
              <w:r>
                <w:delText>496.95</w:delText>
              </w:r>
            </w:del>
            <w:ins w:id="548" w:author="Master Repository Process" w:date="2021-09-25T00:45:00Z">
              <w:r>
                <w:t>515.70</w:t>
              </w:r>
            </w:ins>
          </w:p>
        </w:tc>
      </w:tr>
      <w:tr>
        <w:trPr>
          <w:gridAfter w:val="1"/>
          <w:wAfter w:w="425" w:type="dxa"/>
        </w:trPr>
        <w:tc>
          <w:tcPr>
            <w:tcW w:w="5208" w:type="dxa"/>
          </w:tcPr>
          <w:p>
            <w:pPr>
              <w:pStyle w:val="yTable"/>
              <w:spacing w:before="0"/>
            </w:pPr>
            <w:r>
              <w:t>Foot, midtarsal or transmetatarsal</w:t>
            </w:r>
          </w:p>
        </w:tc>
        <w:tc>
          <w:tcPr>
            <w:tcW w:w="1455" w:type="dxa"/>
            <w:gridSpan w:val="2"/>
          </w:tcPr>
          <w:p>
            <w:pPr>
              <w:pStyle w:val="yTable"/>
              <w:tabs>
                <w:tab w:val="decimal" w:pos="596"/>
              </w:tabs>
              <w:ind w:left="312" w:right="29"/>
            </w:pPr>
            <w:del w:id="549" w:author="Master Repository Process" w:date="2021-09-25T00:45:00Z">
              <w:r>
                <w:delText>429.25</w:delText>
              </w:r>
            </w:del>
            <w:ins w:id="550" w:author="Master Repository Process" w:date="2021-09-25T00:45:00Z">
              <w:r>
                <w:t>445.45</w:t>
              </w:r>
            </w:ins>
          </w:p>
        </w:tc>
      </w:tr>
      <w:tr>
        <w:trPr>
          <w:gridAfter w:val="1"/>
          <w:wAfter w:w="425" w:type="dxa"/>
        </w:trPr>
        <w:tc>
          <w:tcPr>
            <w:tcW w:w="5208" w:type="dxa"/>
          </w:tcPr>
          <w:p>
            <w:pPr>
              <w:pStyle w:val="yTable"/>
            </w:pPr>
            <w:r>
              <w:t>Through thigh, at knee or below knee</w:t>
            </w:r>
          </w:p>
        </w:tc>
        <w:tc>
          <w:tcPr>
            <w:tcW w:w="1455" w:type="dxa"/>
            <w:gridSpan w:val="2"/>
          </w:tcPr>
          <w:p>
            <w:pPr>
              <w:pStyle w:val="yTable"/>
              <w:tabs>
                <w:tab w:val="decimal" w:pos="596"/>
              </w:tabs>
              <w:ind w:left="312" w:right="29"/>
            </w:pPr>
            <w:del w:id="551" w:author="Master Repository Process" w:date="2021-09-25T00:45:00Z">
              <w:r>
                <w:delText>734.15</w:delText>
              </w:r>
            </w:del>
            <w:ins w:id="552" w:author="Master Repository Process" w:date="2021-09-25T00:45:00Z">
              <w:r>
                <w:t>761.85</w:t>
              </w:r>
            </w:ins>
          </w:p>
        </w:tc>
      </w:tr>
      <w:tr>
        <w:trPr>
          <w:gridAfter w:val="1"/>
          <w:wAfter w:w="425" w:type="dxa"/>
        </w:trPr>
        <w:tc>
          <w:tcPr>
            <w:tcW w:w="5208" w:type="dxa"/>
          </w:tcPr>
          <w:p>
            <w:pPr>
              <w:pStyle w:val="yTable"/>
              <w:spacing w:before="0"/>
            </w:pPr>
            <w:r>
              <w:t>At hip</w:t>
            </w:r>
          </w:p>
        </w:tc>
        <w:tc>
          <w:tcPr>
            <w:tcW w:w="1455" w:type="dxa"/>
            <w:gridSpan w:val="2"/>
          </w:tcPr>
          <w:p>
            <w:pPr>
              <w:pStyle w:val="yTable"/>
              <w:tabs>
                <w:tab w:val="decimal" w:pos="208"/>
              </w:tabs>
              <w:ind w:left="66" w:right="29"/>
            </w:pPr>
            <w:del w:id="553" w:author="Master Repository Process" w:date="2021-09-25T00:45:00Z">
              <w:r>
                <w:delText>1033.35</w:delText>
              </w:r>
            </w:del>
            <w:ins w:id="554" w:author="Master Repository Process" w:date="2021-09-25T00:45:00Z">
              <w:r>
                <w:t>1 072.30</w:t>
              </w:r>
            </w:ins>
          </w:p>
        </w:tc>
      </w:tr>
      <w:tr>
        <w:trPr>
          <w:gridAfter w:val="1"/>
          <w:wAfter w:w="425" w:type="dxa"/>
        </w:trPr>
        <w:tc>
          <w:tcPr>
            <w:tcW w:w="5208" w:type="dxa"/>
          </w:tcPr>
          <w:p>
            <w:pPr>
              <w:pStyle w:val="yTable"/>
            </w:pPr>
          </w:p>
        </w:tc>
        <w:tc>
          <w:tcPr>
            <w:tcW w:w="1455" w:type="dxa"/>
            <w:gridSpan w:val="2"/>
          </w:tcPr>
          <w:p>
            <w:pPr>
              <w:pStyle w:val="yTable"/>
              <w:tabs>
                <w:tab w:val="decimal" w:pos="1051"/>
              </w:tabs>
              <w:ind w:left="426" w:right="29"/>
            </w:pPr>
          </w:p>
        </w:tc>
      </w:tr>
      <w:tr>
        <w:trPr>
          <w:gridAfter w:val="1"/>
          <w:wAfter w:w="425" w:type="dxa"/>
        </w:trPr>
        <w:tc>
          <w:tcPr>
            <w:tcW w:w="5208"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455" w:type="dxa"/>
            <w:gridSpan w:val="2"/>
          </w:tcPr>
          <w:p>
            <w:pPr>
              <w:pStyle w:val="yTable"/>
            </w:pPr>
          </w:p>
        </w:tc>
      </w:tr>
      <w:tr>
        <w:trPr>
          <w:gridAfter w:val="1"/>
          <w:wAfter w:w="425" w:type="dxa"/>
        </w:trPr>
        <w:tc>
          <w:tcPr>
            <w:tcW w:w="5208" w:type="dxa"/>
          </w:tcPr>
          <w:p>
            <w:pPr>
              <w:pStyle w:val="yTable"/>
            </w:pPr>
            <w:r>
              <w:rPr>
                <w:b/>
              </w:rPr>
              <w:t>The fee is 20% of the total fee or the minimum sum of $</w:t>
            </w:r>
            <w:del w:id="555" w:author="Master Repository Process" w:date="2021-09-25T00:45:00Z">
              <w:r>
                <w:rPr>
                  <w:b/>
                </w:rPr>
                <w:delText>142.30</w:delText>
              </w:r>
            </w:del>
            <w:ins w:id="556" w:author="Master Repository Process" w:date="2021-09-25T00:45:00Z">
              <w:r>
                <w:rPr>
                  <w:b/>
                </w:rPr>
                <w:t>147.65</w:t>
              </w:r>
            </w:ins>
            <w:r>
              <w:rPr>
                <w:b/>
              </w:rPr>
              <w:t>, whichever is greater.</w:t>
            </w:r>
          </w:p>
        </w:tc>
        <w:tc>
          <w:tcPr>
            <w:tcW w:w="1455" w:type="dxa"/>
            <w:gridSpan w:val="2"/>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448"/>
      </w:tblGrid>
      <w:tr>
        <w:tc>
          <w:tcPr>
            <w:tcW w:w="5215" w:type="dxa"/>
          </w:tcPr>
          <w:p>
            <w:pPr>
              <w:pStyle w:val="yTable"/>
            </w:pPr>
            <w:r>
              <w:t>USE OF PRIVATE THEATRES</w:t>
            </w:r>
          </w:p>
          <w:p>
            <w:pPr>
              <w:pStyle w:val="yTable"/>
            </w:pPr>
            <w:r>
              <w:t xml:space="preserve">A theatre fee of </w:t>
            </w:r>
            <w:r>
              <w:rPr>
                <w:b/>
              </w:rPr>
              <w:t>$</w:t>
            </w:r>
            <w:del w:id="557" w:author="Master Repository Process" w:date="2021-09-25T00:45:00Z">
              <w:r>
                <w:rPr>
                  <w:b/>
                </w:rPr>
                <w:delText>85.85</w:delText>
              </w:r>
            </w:del>
            <w:ins w:id="558" w:author="Master Repository Process" w:date="2021-09-25T00:45:00Z">
              <w:r>
                <w:rPr>
                  <w:b/>
                </w:rPr>
                <w:t>89.10</w:t>
              </w:r>
            </w:ins>
            <w:r>
              <w:t xml:space="preserve"> will be paid to practitioners for the use of their private theatre, but this fee may only be charged if the patient would otherwise have been sent to hospital.</w:t>
            </w:r>
          </w:p>
        </w:tc>
        <w:tc>
          <w:tcPr>
            <w:tcW w:w="1448" w:type="dxa"/>
          </w:tcPr>
          <w:p>
            <w:pPr>
              <w:pStyle w:val="yTable"/>
            </w:pPr>
          </w:p>
        </w:tc>
      </w:tr>
    </w:tbl>
    <w:p>
      <w:pPr>
        <w:pStyle w:val="yFootnotesection"/>
        <w:tabs>
          <w:tab w:val="clear" w:pos="893"/>
          <w:tab w:val="left" w:pos="567"/>
        </w:tabs>
        <w:ind w:left="567" w:hanging="567"/>
      </w:pPr>
      <w:r>
        <w:tab/>
        <w:t xml:space="preserve">[Part 2 </w:t>
      </w:r>
      <w:del w:id="559" w:author="Master Repository Process" w:date="2021-09-25T00:45:00Z">
        <w:r>
          <w:delText>amended</w:delText>
        </w:r>
      </w:del>
      <w:ins w:id="560" w:author="Master Repository Process" w:date="2021-09-25T00:45:00Z">
        <w:r>
          <w:t>inserted</w:t>
        </w:r>
      </w:ins>
      <w:r>
        <w:t xml:space="preserve"> in Gazette </w:t>
      </w:r>
      <w:del w:id="561" w:author="Master Repository Process" w:date="2021-09-25T00:45:00Z">
        <w:r>
          <w:delText>19 Mar 2004 p. 896</w:delText>
        </w:r>
        <w:r>
          <w:noBreakHyphen/>
          <w:delText>9; 21</w:delText>
        </w:r>
      </w:del>
      <w:ins w:id="562" w:author="Master Repository Process" w:date="2021-09-25T00:45:00Z">
        <w:r>
          <w:t>10</w:t>
        </w:r>
      </w:ins>
      <w:r>
        <w:t> Jan </w:t>
      </w:r>
      <w:del w:id="563" w:author="Master Repository Process" w:date="2021-09-25T00:45:00Z">
        <w:r>
          <w:delText>2005</w:delText>
        </w:r>
      </w:del>
      <w:ins w:id="564" w:author="Master Repository Process" w:date="2021-09-25T00:45:00Z">
        <w:r>
          <w:t>2006</w:t>
        </w:r>
      </w:ins>
      <w:r>
        <w:t xml:space="preserve"> p. </w:t>
      </w:r>
      <w:del w:id="565" w:author="Master Repository Process" w:date="2021-09-25T00:45:00Z">
        <w:r>
          <w:delText>281-3</w:delText>
        </w:r>
      </w:del>
      <w:ins w:id="566" w:author="Master Repository Process" w:date="2021-09-25T00:45:00Z">
        <w:r>
          <w:t>52-6</w:t>
        </w:r>
      </w:ins>
      <w:r>
        <w:t>.]</w:t>
      </w:r>
    </w:p>
    <w:p>
      <w:pPr>
        <w:pStyle w:val="yHeading3"/>
      </w:pPr>
      <w:bookmarkStart w:id="567" w:name="_Toc124579584"/>
      <w:bookmarkStart w:id="568" w:name="_Toc118616293"/>
      <w:bookmarkStart w:id="569" w:name="_Toc119464649"/>
      <w:bookmarkStart w:id="570" w:name="_Toc119464793"/>
      <w:bookmarkStart w:id="571" w:name="_Toc119466398"/>
      <w:del w:id="572" w:author="Master Repository Process" w:date="2021-09-25T00:45:00Z">
        <w:r>
          <w:tab/>
        </w:r>
      </w:del>
      <w:r>
        <w:t>Part 3 — Diagnostic Imaging Services</w:t>
      </w:r>
      <w:bookmarkEnd w:id="567"/>
      <w:bookmarkEnd w:id="568"/>
      <w:bookmarkEnd w:id="569"/>
      <w:bookmarkEnd w:id="570"/>
      <w:bookmarkEnd w:id="571"/>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w:t>
            </w:r>
            <w:ins w:id="573" w:author="Master Repository Process" w:date="2021-09-25T00:45:00Z">
              <w:r>
                <w:rPr>
                  <w:i/>
                </w:rPr>
                <w:t>1 </w:t>
              </w:r>
            </w:ins>
            <w:r>
              <w:rPr>
                <w:i/>
              </w:rPr>
              <w:t>November</w:t>
            </w:r>
            <w:del w:id="574" w:author="Master Repository Process" w:date="2021-09-25T00:45:00Z">
              <w:r>
                <w:rPr>
                  <w:i/>
                </w:rPr>
                <w:delText xml:space="preserve"> 2004 edition</w:delText>
              </w:r>
            </w:del>
            <w:ins w:id="575" w:author="Master Repository Process" w:date="2021-09-25T00:45:00Z">
              <w:r>
                <w:rPr>
                  <w:i/>
                </w:rPr>
                <w:t> 2005</w:t>
              </w:r>
            </w:ins>
            <w:r>
              <w:rPr>
                <w:i/>
              </w:rPr>
              <w:t>)</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del w:id="576" w:author="Master Repository Process" w:date="2021-09-25T00:45:00Z">
              <w:r>
                <w:delText>138.35</w:delText>
              </w:r>
            </w:del>
            <w:ins w:id="577"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del w:id="578" w:author="Master Repository Process" w:date="2021-09-25T00:45:00Z">
              <w:r>
                <w:delText>48.00</w:delText>
              </w:r>
            </w:del>
            <w:ins w:id="579"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del w:id="580" w:author="Master Repository Process" w:date="2021-09-25T00:45:00Z">
              <w:r>
                <w:delText>138.35</w:delText>
              </w:r>
            </w:del>
            <w:ins w:id="58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del w:id="582" w:author="Master Repository Process" w:date="2021-09-25T00:45:00Z">
              <w:r>
                <w:delText>48.00</w:delText>
              </w:r>
            </w:del>
            <w:ins w:id="58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del w:id="584" w:author="Master Repository Process" w:date="2021-09-25T00:45:00Z">
              <w:r>
                <w:delText>138.35</w:delText>
              </w:r>
            </w:del>
            <w:ins w:id="585"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del w:id="586" w:author="Master Repository Process" w:date="2021-09-25T00:45:00Z">
              <w:r>
                <w:delText>48.00</w:delText>
              </w:r>
            </w:del>
            <w:ins w:id="587"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del w:id="588" w:author="Master Repository Process" w:date="2021-09-25T00:45:00Z">
              <w:r>
                <w:delText>141.10</w:delText>
              </w:r>
            </w:del>
            <w:ins w:id="589" w:author="Master Repository Process" w:date="2021-09-25T00:45:00Z">
              <w:r>
                <w:t>146.40</w:t>
              </w:r>
            </w:ins>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del w:id="590" w:author="Master Repository Process" w:date="2021-09-25T00:45:00Z">
              <w:r>
                <w:delText>48.00</w:delText>
              </w:r>
            </w:del>
            <w:ins w:id="591"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del w:id="592" w:author="Master Repository Process" w:date="2021-09-25T00:45:00Z">
              <w:r>
                <w:delText>138.35</w:delText>
              </w:r>
            </w:del>
            <w:ins w:id="593"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del w:id="594" w:author="Master Repository Process" w:date="2021-09-25T00:45:00Z">
              <w:r>
                <w:delText>48.00</w:delText>
              </w:r>
            </w:del>
            <w:ins w:id="595"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del w:id="596" w:author="Master Repository Process" w:date="2021-09-25T00:45:00Z">
              <w:r>
                <w:delText>141.10</w:delText>
              </w:r>
            </w:del>
            <w:ins w:id="597" w:author="Master Repository Process" w:date="2021-09-25T00:45:00Z">
              <w:r>
                <w:t>146.40</w:t>
              </w:r>
            </w:ins>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del w:id="598" w:author="Master Repository Process" w:date="2021-09-25T00:45:00Z">
              <w:r>
                <w:delText>48.00</w:delText>
              </w:r>
            </w:del>
            <w:ins w:id="599"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del w:id="600" w:author="Master Repository Process" w:date="2021-09-25T00:45:00Z">
              <w:r>
                <w:delText>138.35</w:delText>
              </w:r>
            </w:del>
            <w:ins w:id="60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del w:id="602" w:author="Master Repository Process" w:date="2021-09-25T00:45:00Z">
              <w:r>
                <w:delText>48.00</w:delText>
              </w:r>
            </w:del>
            <w:ins w:id="60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del w:id="604" w:author="Master Repository Process" w:date="2021-09-25T00:45:00Z">
              <w:r>
                <w:delText>138.35</w:delText>
              </w:r>
            </w:del>
            <w:ins w:id="605"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del w:id="606" w:author="Master Repository Process" w:date="2021-09-25T00:45:00Z">
              <w:r>
                <w:delText>124.55</w:delText>
              </w:r>
            </w:del>
            <w:ins w:id="607" w:author="Master Repository Process" w:date="2021-09-25T00:45:00Z">
              <w:r>
                <w:t>129.25</w:t>
              </w:r>
            </w:ins>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del w:id="608" w:author="Master Repository Process" w:date="2021-09-25T00:45:00Z">
              <w:r>
                <w:delText>43.15</w:delText>
              </w:r>
            </w:del>
            <w:ins w:id="609" w:author="Master Repository Process" w:date="2021-09-25T00:45:00Z">
              <w:r>
                <w:t>44.80</w:t>
              </w:r>
            </w:ins>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del w:id="610" w:author="Master Repository Process" w:date="2021-09-25T00:45:00Z">
              <w:r>
                <w:delText>138.35</w:delText>
              </w:r>
            </w:del>
            <w:ins w:id="61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del w:id="612" w:author="Master Repository Process" w:date="2021-09-25T00:45:00Z">
              <w:r>
                <w:delText>48.00</w:delText>
              </w:r>
            </w:del>
            <w:ins w:id="61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del w:id="614" w:author="Master Repository Process" w:date="2021-09-25T00:45:00Z">
              <w:r>
                <w:delText>124.55</w:delText>
              </w:r>
            </w:del>
            <w:ins w:id="615" w:author="Master Repository Process" w:date="2021-09-25T00:45:00Z">
              <w:r>
                <w:t>129.25</w:t>
              </w:r>
            </w:ins>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del w:id="616" w:author="Master Repository Process" w:date="2021-09-25T00:45:00Z">
              <w:r>
                <w:delText>43.15</w:delText>
              </w:r>
            </w:del>
            <w:ins w:id="617" w:author="Master Repository Process" w:date="2021-09-25T00:45:00Z">
              <w:r>
                <w:t>44.80</w:t>
              </w:r>
            </w:ins>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del w:id="618" w:author="Master Repository Process" w:date="2021-09-25T00:45:00Z">
              <w:r>
                <w:delText>292.45</w:delText>
              </w:r>
            </w:del>
            <w:ins w:id="619" w:author="Master Repository Process" w:date="2021-09-25T00:45:00Z">
              <w:r>
                <w:t>303.50</w:t>
              </w:r>
            </w:ins>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del w:id="620" w:author="Master Repository Process" w:date="2021-09-25T00:45:00Z">
              <w:r>
                <w:delText>292.45</w:delText>
              </w:r>
            </w:del>
            <w:ins w:id="621" w:author="Master Repository Process" w:date="2021-09-25T00:45:00Z">
              <w:r>
                <w:t>303.50</w:t>
              </w:r>
            </w:ins>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del w:id="622" w:author="Master Repository Process" w:date="2021-09-25T00:45:00Z">
              <w:r>
                <w:delText>292.45</w:delText>
              </w:r>
            </w:del>
            <w:ins w:id="623" w:author="Master Repository Process" w:date="2021-09-25T00:45:00Z">
              <w:r>
                <w:t>303.50</w:t>
              </w:r>
            </w:ins>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del w:id="624" w:author="Master Repository Process" w:date="2021-09-25T00:45:00Z">
              <w:r>
                <w:delText>325.20</w:delText>
              </w:r>
            </w:del>
            <w:ins w:id="625" w:author="Master Repository Process" w:date="2021-09-25T00:45:00Z">
              <w:r>
                <w:t>337.45</w:t>
              </w:r>
            </w:ins>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del w:id="626" w:author="Master Repository Process" w:date="2021-09-25T00:45:00Z">
              <w:r>
                <w:delText>325.20</w:delText>
              </w:r>
            </w:del>
            <w:ins w:id="627" w:author="Master Repository Process" w:date="2021-09-25T00:45:00Z">
              <w:r>
                <w:t>337.45</w:t>
              </w:r>
            </w:ins>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del w:id="628" w:author="Master Repository Process" w:date="2021-09-25T00:45:00Z">
              <w:r>
                <w:delText>349.30</w:delText>
              </w:r>
            </w:del>
            <w:ins w:id="629" w:author="Master Repository Process" w:date="2021-09-25T00:45:00Z">
              <w:r>
                <w:t>362.45</w:t>
              </w:r>
            </w:ins>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del w:id="630" w:author="Master Repository Process" w:date="2021-09-25T00:45:00Z">
              <w:r>
                <w:delText>215.55</w:delText>
              </w:r>
            </w:del>
            <w:ins w:id="631" w:author="Master Repository Process" w:date="2021-09-25T00:45:00Z">
              <w:r>
                <w:t>223.70</w:t>
              </w:r>
            </w:ins>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del w:id="632" w:author="Master Repository Process" w:date="2021-09-25T00:45:00Z">
              <w:r>
                <w:delText>448.35</w:delText>
              </w:r>
            </w:del>
            <w:ins w:id="633" w:author="Master Repository Process" w:date="2021-09-25T00:45:00Z">
              <w:r>
                <w:t>465.25</w:t>
              </w:r>
            </w:ins>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del w:id="634" w:author="Master Repository Process" w:date="2021-09-25T00:45:00Z">
              <w:r>
                <w:delText>214.90</w:delText>
              </w:r>
            </w:del>
            <w:ins w:id="635"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del w:id="636" w:author="Master Repository Process" w:date="2021-09-25T00:45:00Z">
              <w:r>
                <w:delText>214.90</w:delText>
              </w:r>
            </w:del>
            <w:ins w:id="637"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del w:id="638" w:author="Master Repository Process" w:date="2021-09-25T00:45:00Z">
              <w:r>
                <w:delText>214.90</w:delText>
              </w:r>
            </w:del>
            <w:ins w:id="639"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del w:id="640" w:author="Master Repository Process" w:date="2021-09-25T00:45:00Z">
              <w:r>
                <w:delText>214.90</w:delText>
              </w:r>
            </w:del>
            <w:ins w:id="641"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del w:id="642" w:author="Master Repository Process" w:date="2021-09-25T00:45:00Z">
              <w:r>
                <w:delText>214.90</w:delText>
              </w:r>
            </w:del>
            <w:ins w:id="643"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del w:id="644" w:author="Master Repository Process" w:date="2021-09-25T00:45:00Z">
              <w:r>
                <w:delText>214.90</w:delText>
              </w:r>
            </w:del>
            <w:ins w:id="645"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del w:id="646" w:author="Master Repository Process" w:date="2021-09-25T00:45:00Z">
              <w:r>
                <w:delText>214.90</w:delText>
              </w:r>
            </w:del>
            <w:ins w:id="647"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del w:id="648" w:author="Master Repository Process" w:date="2021-09-25T00:45:00Z">
              <w:r>
                <w:delText>214.90</w:delText>
              </w:r>
            </w:del>
            <w:ins w:id="649"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del w:id="650" w:author="Master Repository Process" w:date="2021-09-25T00:45:00Z">
              <w:r>
                <w:delText>214.90</w:delText>
              </w:r>
            </w:del>
            <w:ins w:id="651"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del w:id="652" w:author="Master Repository Process" w:date="2021-09-25T00:45:00Z">
              <w:r>
                <w:delText>214.90</w:delText>
              </w:r>
            </w:del>
            <w:ins w:id="653"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del w:id="654" w:author="Master Repository Process" w:date="2021-09-25T00:45:00Z">
              <w:r>
                <w:delText>214.90</w:delText>
              </w:r>
            </w:del>
            <w:ins w:id="655"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del w:id="656" w:author="Master Repository Process" w:date="2021-09-25T00:45:00Z">
              <w:r>
                <w:delText>214.90</w:delText>
              </w:r>
            </w:del>
            <w:ins w:id="657"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del w:id="658" w:author="Master Repository Process" w:date="2021-09-25T00:45:00Z">
              <w:r>
                <w:delText>214.90</w:delText>
              </w:r>
            </w:del>
            <w:ins w:id="659" w:author="Master Repository Process" w:date="2021-09-25T00:45:00Z">
              <w:r>
                <w:t>223.00</w:t>
              </w:r>
            </w:ins>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del w:id="660" w:author="Master Repository Process" w:date="2021-09-25T00:45:00Z">
              <w:r>
                <w:delText>140.80</w:delText>
              </w:r>
            </w:del>
            <w:ins w:id="661" w:author="Master Repository Process" w:date="2021-09-25T00:45:00Z">
              <w:r>
                <w:t>146.10</w:t>
              </w:r>
            </w:ins>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del w:id="662" w:author="Master Repository Process" w:date="2021-09-25T00:45:00Z">
              <w:r>
                <w:delText>138.35</w:delText>
              </w:r>
            </w:del>
            <w:ins w:id="663"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del w:id="664" w:author="Master Repository Process" w:date="2021-09-25T00:45:00Z">
              <w:r>
                <w:delText>138.35</w:delText>
              </w:r>
            </w:del>
            <w:ins w:id="665"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del w:id="666" w:author="Master Repository Process" w:date="2021-09-25T00:45:00Z">
              <w:r>
                <w:delText>76.05</w:delText>
              </w:r>
            </w:del>
            <w:ins w:id="667" w:author="Master Repository Process" w:date="2021-09-25T00:45:00Z">
              <w:r>
                <w:t>78.90</w:t>
              </w:r>
            </w:ins>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del w:id="668" w:author="Master Repository Process" w:date="2021-09-25T00:45:00Z">
              <w:r>
                <w:delText>44.40</w:delText>
              </w:r>
            </w:del>
            <w:ins w:id="669" w:author="Master Repository Process" w:date="2021-09-25T00:45:00Z">
              <w:r>
                <w:t>46.05</w:t>
              </w:r>
            </w:ins>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del w:id="670" w:author="Master Repository Process" w:date="2021-09-25T00:45:00Z">
              <w:r>
                <w:delText>88.75</w:delText>
              </w:r>
            </w:del>
            <w:ins w:id="671" w:author="Master Repository Process" w:date="2021-09-25T00:45:00Z">
              <w:r>
                <w:t>92.10</w:t>
              </w:r>
            </w:ins>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del w:id="672" w:author="Master Repository Process" w:date="2021-09-25T00:45:00Z">
              <w:r>
                <w:delText>44.40</w:delText>
              </w:r>
            </w:del>
            <w:ins w:id="673" w:author="Master Repository Process" w:date="2021-09-25T00:45:00Z">
              <w:r>
                <w:t>46.05</w:t>
              </w:r>
            </w:ins>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del w:id="674" w:author="Master Repository Process" w:date="2021-09-25T00:45:00Z">
              <w:r>
                <w:delText>126.80</w:delText>
              </w:r>
            </w:del>
            <w:ins w:id="675" w:author="Master Repository Process" w:date="2021-09-25T00:45:00Z">
              <w:r>
                <w:t>131.60</w:t>
              </w:r>
            </w:ins>
          </w:p>
        </w:tc>
      </w:tr>
      <w:tr>
        <w:tblPrEx>
          <w:tblCellMar>
            <w:left w:w="108" w:type="dxa"/>
            <w:right w:w="108" w:type="dxa"/>
          </w:tblCellMar>
        </w:tblPrEx>
        <w:trPr>
          <w:ins w:id="676" w:author="Master Repository Process" w:date="2021-09-25T00:45:00Z"/>
        </w:trPr>
        <w:tc>
          <w:tcPr>
            <w:tcW w:w="4820" w:type="dxa"/>
          </w:tcPr>
          <w:p>
            <w:pPr>
              <w:pStyle w:val="yTable"/>
              <w:tabs>
                <w:tab w:val="right" w:pos="1735"/>
              </w:tabs>
              <w:spacing w:before="0"/>
              <w:ind w:left="-11" w:firstLine="11"/>
              <w:rPr>
                <w:ins w:id="677" w:author="Master Repository Process" w:date="2021-09-25T00:45:00Z"/>
              </w:rPr>
            </w:pPr>
            <w:ins w:id="678" w:author="Master Repository Process" w:date="2021-09-25T00:45:00Z">
              <w:r>
                <w:t>55707</w:t>
              </w:r>
            </w:ins>
          </w:p>
        </w:tc>
        <w:tc>
          <w:tcPr>
            <w:tcW w:w="1276" w:type="dxa"/>
          </w:tcPr>
          <w:p>
            <w:pPr>
              <w:pStyle w:val="yTable"/>
              <w:tabs>
                <w:tab w:val="decimal" w:pos="425"/>
                <w:tab w:val="right" w:pos="1418"/>
              </w:tabs>
              <w:spacing w:before="0"/>
              <w:ind w:left="-11" w:right="295" w:firstLine="11"/>
              <w:jc w:val="right"/>
              <w:rPr>
                <w:ins w:id="679" w:author="Master Repository Process" w:date="2021-09-25T00:45:00Z"/>
              </w:rPr>
            </w:pPr>
            <w:ins w:id="680" w:author="Master Repository Process" w:date="2021-09-25T00:45:00Z">
              <w:r>
                <w:t>92.10</w:t>
              </w:r>
            </w:ins>
          </w:p>
        </w:tc>
      </w:tr>
      <w:tr>
        <w:tblPrEx>
          <w:tblCellMar>
            <w:left w:w="108" w:type="dxa"/>
            <w:right w:w="108" w:type="dxa"/>
          </w:tblCellMar>
        </w:tblPrEx>
        <w:trPr>
          <w:ins w:id="681" w:author="Master Repository Process" w:date="2021-09-25T00:45:00Z"/>
        </w:trPr>
        <w:tc>
          <w:tcPr>
            <w:tcW w:w="4820" w:type="dxa"/>
          </w:tcPr>
          <w:p>
            <w:pPr>
              <w:pStyle w:val="yTable"/>
              <w:tabs>
                <w:tab w:val="right" w:pos="1735"/>
              </w:tabs>
              <w:spacing w:before="0"/>
              <w:ind w:left="-11" w:firstLine="11"/>
              <w:rPr>
                <w:ins w:id="682" w:author="Master Repository Process" w:date="2021-09-25T00:45:00Z"/>
              </w:rPr>
            </w:pPr>
            <w:ins w:id="683" w:author="Master Repository Process" w:date="2021-09-25T00:45:00Z">
              <w:r>
                <w:t>55708</w:t>
              </w:r>
            </w:ins>
          </w:p>
        </w:tc>
        <w:tc>
          <w:tcPr>
            <w:tcW w:w="1276" w:type="dxa"/>
          </w:tcPr>
          <w:p>
            <w:pPr>
              <w:pStyle w:val="yTable"/>
              <w:tabs>
                <w:tab w:val="decimal" w:pos="425"/>
                <w:tab w:val="right" w:pos="1418"/>
              </w:tabs>
              <w:spacing w:before="0"/>
              <w:ind w:left="-11" w:right="295" w:firstLine="11"/>
              <w:jc w:val="right"/>
              <w:rPr>
                <w:ins w:id="684" w:author="Master Repository Process" w:date="2021-09-25T00:45:00Z"/>
              </w:rPr>
            </w:pPr>
            <w:ins w:id="685" w:author="Master Repository Process" w:date="2021-09-25T00:45:00Z">
              <w:r>
                <w:t>46.05</w:t>
              </w:r>
            </w:ins>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del w:id="686" w:author="Master Repository Process" w:date="2021-09-25T00:45:00Z">
              <w:r>
                <w:delText>48.20</w:delText>
              </w:r>
            </w:del>
            <w:ins w:id="687" w:author="Master Repository Process" w:date="2021-09-25T00:45:00Z">
              <w:r>
                <w:t>50.00</w:t>
              </w:r>
            </w:ins>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del w:id="688" w:author="Master Repository Process" w:date="2021-09-25T00:45:00Z">
              <w:r>
                <w:delText>145.80</w:delText>
              </w:r>
            </w:del>
            <w:ins w:id="689" w:author="Master Repository Process" w:date="2021-09-25T00:45:00Z">
              <w:r>
                <w:t>151.30</w:t>
              </w:r>
            </w:ins>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del w:id="690" w:author="Master Repository Process" w:date="2021-09-25T00:45:00Z">
              <w:r>
                <w:delText>50.70</w:delText>
              </w:r>
            </w:del>
            <w:ins w:id="691" w:author="Master Repository Process" w:date="2021-09-25T00:45:00Z">
              <w:r>
                <w:t>52.60</w:t>
              </w:r>
            </w:ins>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del w:id="692" w:author="Master Repository Process" w:date="2021-09-25T00:45:00Z">
              <w:r>
                <w:delText>126.80</w:delText>
              </w:r>
            </w:del>
            <w:ins w:id="693" w:author="Master Repository Process" w:date="2021-09-25T00:45:00Z">
              <w:r>
                <w:t>131.60</w:t>
              </w:r>
            </w:ins>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del w:id="694" w:author="Master Repository Process" w:date="2021-09-25T00:45:00Z">
              <w:r>
                <w:delText>145.80</w:delText>
              </w:r>
            </w:del>
            <w:ins w:id="695" w:author="Master Repository Process" w:date="2021-09-25T00:45:00Z">
              <w:r>
                <w:t>151.30</w:t>
              </w:r>
            </w:ins>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del w:id="696" w:author="Master Repository Process" w:date="2021-09-25T00:45:00Z">
              <w:r>
                <w:delText>48.20</w:delText>
              </w:r>
            </w:del>
            <w:ins w:id="697" w:author="Master Repository Process" w:date="2021-09-25T00:45:00Z">
              <w:r>
                <w:t>50.00</w:t>
              </w:r>
            </w:ins>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del w:id="698" w:author="Master Repository Process" w:date="2021-09-25T00:45:00Z">
              <w:r>
                <w:delText>50.70</w:delText>
              </w:r>
            </w:del>
            <w:ins w:id="699" w:author="Master Repository Process" w:date="2021-09-25T00:45:00Z">
              <w:r>
                <w:t>52.60</w:t>
              </w:r>
            </w:ins>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del w:id="700" w:author="Master Repository Process" w:date="2021-09-25T00:45:00Z">
              <w:r>
                <w:delText>126.80</w:delText>
              </w:r>
            </w:del>
            <w:ins w:id="701" w:author="Master Repository Process" w:date="2021-09-25T00:45:00Z">
              <w:r>
                <w:t>131.60</w:t>
              </w:r>
            </w:ins>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del w:id="702" w:author="Master Repository Process" w:date="2021-09-25T00:45:00Z">
              <w:r>
                <w:delText>34.55</w:delText>
              </w:r>
            </w:del>
            <w:ins w:id="703" w:author="Master Repository Process" w:date="2021-09-25T00:45:00Z">
              <w:r>
                <w:t>35.85</w:t>
              </w:r>
            </w:ins>
          </w:p>
        </w:tc>
      </w:tr>
      <w:tr>
        <w:tblPrEx>
          <w:tblCellMar>
            <w:left w:w="108" w:type="dxa"/>
            <w:right w:w="108" w:type="dxa"/>
          </w:tblCellMar>
        </w:tblPrEx>
        <w:tc>
          <w:tcPr>
            <w:tcW w:w="4820" w:type="dxa"/>
          </w:tcPr>
          <w:p>
            <w:pPr>
              <w:pStyle w:val="yTable"/>
              <w:tabs>
                <w:tab w:val="right" w:pos="1735"/>
              </w:tabs>
              <w:spacing w:before="0"/>
              <w:ind w:left="-11" w:firstLine="11"/>
            </w:pPr>
            <w:del w:id="704" w:author="Master Repository Process" w:date="2021-09-25T00:45:00Z">
              <w:r>
                <w:delText>5731</w:delText>
              </w:r>
            </w:del>
            <w:ins w:id="705" w:author="Master Repository Process" w:date="2021-09-25T00:45:00Z">
              <w:r>
                <w:t>55731</w:t>
              </w:r>
            </w:ins>
          </w:p>
        </w:tc>
        <w:tc>
          <w:tcPr>
            <w:tcW w:w="1276" w:type="dxa"/>
          </w:tcPr>
          <w:p>
            <w:pPr>
              <w:pStyle w:val="yTable"/>
              <w:tabs>
                <w:tab w:val="decimal" w:pos="425"/>
                <w:tab w:val="right" w:pos="1418"/>
              </w:tabs>
              <w:spacing w:before="0"/>
              <w:ind w:left="-11" w:right="295" w:firstLine="11"/>
              <w:jc w:val="right"/>
            </w:pPr>
            <w:del w:id="706" w:author="Master Repository Process" w:date="2021-09-25T00:45:00Z">
              <w:r>
                <w:delText>124.25</w:delText>
              </w:r>
            </w:del>
            <w:ins w:id="707" w:author="Master Repository Process" w:date="2021-09-25T00:45:00Z">
              <w:r>
                <w:t>128.95</w:t>
              </w:r>
            </w:ins>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del w:id="708" w:author="Master Repository Process" w:date="2021-09-25T00:45:00Z">
              <w:r>
                <w:delText>44.40</w:delText>
              </w:r>
            </w:del>
            <w:ins w:id="709" w:author="Master Repository Process" w:date="2021-09-25T00:45:00Z">
              <w:r>
                <w:t>46.05</w:t>
              </w:r>
            </w:ins>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del w:id="710" w:author="Master Repository Process" w:date="2021-09-25T00:45:00Z">
              <w:r>
                <w:delText>161.00</w:delText>
              </w:r>
            </w:del>
            <w:ins w:id="711" w:author="Master Repository Process" w:date="2021-09-25T00:45:00Z">
              <w:r>
                <w:t>167.05</w:t>
              </w:r>
            </w:ins>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del w:id="712" w:author="Master Repository Process" w:date="2021-09-25T00:45:00Z">
              <w:r>
                <w:delText>72.25</w:delText>
              </w:r>
            </w:del>
            <w:ins w:id="713" w:author="Master Repository Process" w:date="2021-09-25T00:45:00Z">
              <w:r>
                <w:t>74.95</w:t>
              </w:r>
            </w:ins>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del w:id="714" w:author="Master Repository Process" w:date="2021-09-25T00:45:00Z">
              <w:r>
                <w:delText>190.20</w:delText>
              </w:r>
            </w:del>
            <w:ins w:id="715" w:author="Master Repository Process" w:date="2021-09-25T00:45:00Z">
              <w:r>
                <w:t>197.35</w:t>
              </w:r>
            </w:ins>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del w:id="716" w:author="Master Repository Process" w:date="2021-09-25T00:45:00Z">
              <w:r>
                <w:delText>76.05</w:delText>
              </w:r>
            </w:del>
            <w:ins w:id="717" w:author="Master Repository Process" w:date="2021-09-25T00:45:00Z">
              <w:r>
                <w:t>78.90</w:t>
              </w:r>
            </w:ins>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del w:id="718" w:author="Master Repository Process" w:date="2021-09-25T00:45:00Z">
              <w:r>
                <w:delText>202.85</w:delText>
              </w:r>
            </w:del>
            <w:ins w:id="719" w:author="Master Repository Process" w:date="2021-09-25T00:45:00Z">
              <w:r>
                <w:t>210.50</w:t>
              </w:r>
            </w:ins>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del w:id="720" w:author="Master Repository Process" w:date="2021-09-25T00:45:00Z">
              <w:r>
                <w:delText>82.40</w:delText>
              </w:r>
            </w:del>
            <w:ins w:id="721" w:author="Master Repository Process" w:date="2021-09-25T00:45:00Z">
              <w:r>
                <w:t>85.50</w:t>
              </w:r>
            </w:ins>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del w:id="722" w:author="Master Repository Process" w:date="2021-09-25T00:45:00Z">
              <w:r>
                <w:delText>190.20</w:delText>
              </w:r>
            </w:del>
            <w:ins w:id="723" w:author="Master Repository Process" w:date="2021-09-25T00:45:00Z">
              <w:r>
                <w:t>197.35</w:t>
              </w:r>
            </w:ins>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del w:id="724" w:author="Master Repository Process" w:date="2021-09-25T00:45:00Z">
              <w:r>
                <w:delText>76.05</w:delText>
              </w:r>
            </w:del>
            <w:ins w:id="725" w:author="Master Repository Process" w:date="2021-09-25T00:45:00Z">
              <w:r>
                <w:t>78.90</w:t>
              </w:r>
            </w:ins>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del w:id="726" w:author="Master Repository Process" w:date="2021-09-25T00:45:00Z">
              <w:r>
                <w:delText>202.85</w:delText>
              </w:r>
            </w:del>
            <w:ins w:id="727" w:author="Master Repository Process" w:date="2021-09-25T00:45:00Z">
              <w:r>
                <w:t>210.50</w:t>
              </w:r>
            </w:ins>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del w:id="728" w:author="Master Repository Process" w:date="2021-09-25T00:45:00Z">
              <w:r>
                <w:delText>82.40</w:delText>
              </w:r>
            </w:del>
            <w:ins w:id="729" w:author="Master Repository Process" w:date="2021-09-25T00:45:00Z">
              <w:r>
                <w:t>85.50</w:t>
              </w:r>
            </w:ins>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del w:id="730" w:author="Master Repository Process" w:date="2021-09-25T00:45:00Z">
              <w:r>
                <w:delText>138.35</w:delText>
              </w:r>
            </w:del>
            <w:ins w:id="73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del w:id="732" w:author="Master Repository Process" w:date="2021-09-25T00:45:00Z">
              <w:r>
                <w:delText>48.00</w:delText>
              </w:r>
            </w:del>
            <w:ins w:id="73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del w:id="734" w:author="Master Repository Process" w:date="2021-09-25T00:45:00Z">
              <w:r>
                <w:delText>138.35</w:delText>
              </w:r>
            </w:del>
            <w:ins w:id="735"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del w:id="736" w:author="Master Repository Process" w:date="2021-09-25T00:45:00Z">
              <w:r>
                <w:delText>48.00</w:delText>
              </w:r>
            </w:del>
            <w:ins w:id="737"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del w:id="738" w:author="Master Repository Process" w:date="2021-09-25T00:45:00Z">
              <w:r>
                <w:delText>138.35</w:delText>
              </w:r>
            </w:del>
            <w:ins w:id="739"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del w:id="740" w:author="Master Repository Process" w:date="2021-09-25T00:45:00Z">
              <w:r>
                <w:delText>48.00</w:delText>
              </w:r>
            </w:del>
            <w:ins w:id="741"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del w:id="742" w:author="Master Repository Process" w:date="2021-09-25T00:45:00Z">
              <w:r>
                <w:delText>138.35</w:delText>
              </w:r>
            </w:del>
            <w:ins w:id="743"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del w:id="744" w:author="Master Repository Process" w:date="2021-09-25T00:45:00Z">
              <w:r>
                <w:delText>48.00</w:delText>
              </w:r>
            </w:del>
            <w:ins w:id="745"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del w:id="746" w:author="Master Repository Process" w:date="2021-09-25T00:45:00Z">
              <w:r>
                <w:delText>138.35</w:delText>
              </w:r>
            </w:del>
            <w:ins w:id="747"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del w:id="748" w:author="Master Repository Process" w:date="2021-09-25T00:45:00Z">
              <w:r>
                <w:delText>48.00</w:delText>
              </w:r>
            </w:del>
            <w:ins w:id="749"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del w:id="750" w:author="Master Repository Process" w:date="2021-09-25T00:45:00Z">
              <w:r>
                <w:delText>138.35</w:delText>
              </w:r>
            </w:del>
            <w:ins w:id="75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del w:id="752" w:author="Master Repository Process" w:date="2021-09-25T00:45:00Z">
              <w:r>
                <w:delText>48.00</w:delText>
              </w:r>
            </w:del>
            <w:ins w:id="75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del w:id="754" w:author="Master Repository Process" w:date="2021-09-25T00:45:00Z">
              <w:r>
                <w:delText>138.35</w:delText>
              </w:r>
            </w:del>
            <w:ins w:id="755"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del w:id="756" w:author="Master Repository Process" w:date="2021-09-25T00:45:00Z">
              <w:r>
                <w:delText>48.00</w:delText>
              </w:r>
            </w:del>
            <w:ins w:id="757"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del w:id="758" w:author="Master Repository Process" w:date="2021-09-25T00:45:00Z">
              <w:r>
                <w:delText>138.35</w:delText>
              </w:r>
            </w:del>
            <w:ins w:id="759"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del w:id="760" w:author="Master Repository Process" w:date="2021-09-25T00:45:00Z">
              <w:r>
                <w:delText>48.00</w:delText>
              </w:r>
            </w:del>
            <w:ins w:id="761"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del w:id="762" w:author="Master Repository Process" w:date="2021-09-25T00:45:00Z">
              <w:r>
                <w:delText>138.35</w:delText>
              </w:r>
            </w:del>
            <w:ins w:id="763"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del w:id="764" w:author="Master Repository Process" w:date="2021-09-25T00:45:00Z">
              <w:r>
                <w:delText>48.00</w:delText>
              </w:r>
            </w:del>
            <w:ins w:id="765"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del w:id="766" w:author="Master Repository Process" w:date="2021-09-25T00:45:00Z">
              <w:r>
                <w:delText>138.35</w:delText>
              </w:r>
            </w:del>
            <w:ins w:id="767"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del w:id="768" w:author="Master Repository Process" w:date="2021-09-25T00:45:00Z">
              <w:r>
                <w:delText>48.00</w:delText>
              </w:r>
            </w:del>
            <w:ins w:id="769"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del w:id="770" w:author="Master Repository Process" w:date="2021-09-25T00:45:00Z">
              <w:r>
                <w:delText>138.35</w:delText>
              </w:r>
            </w:del>
            <w:ins w:id="771"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del w:id="772" w:author="Master Repository Process" w:date="2021-09-25T00:45:00Z">
              <w:r>
                <w:delText>48.00</w:delText>
              </w:r>
            </w:del>
            <w:ins w:id="773"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del w:id="774" w:author="Master Repository Process" w:date="2021-09-25T00:45:00Z">
              <w:r>
                <w:delText>110.75</w:delText>
              </w:r>
            </w:del>
            <w:ins w:id="775" w:author="Master Repository Process" w:date="2021-09-25T00:45:00Z">
              <w:r>
                <w:t>114.95</w:t>
              </w:r>
            </w:ins>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del w:id="776" w:author="Master Repository Process" w:date="2021-09-25T00:45:00Z">
              <w:r>
                <w:delText>48.00</w:delText>
              </w:r>
            </w:del>
            <w:ins w:id="777"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del w:id="778" w:author="Master Repository Process" w:date="2021-09-25T00:45:00Z">
              <w:r>
                <w:delText>138.35</w:delText>
              </w:r>
            </w:del>
            <w:ins w:id="779" w:author="Master Repository Process" w:date="2021-09-25T00:45:00Z">
              <w:r>
                <w:t>143.55</w:t>
              </w:r>
            </w:ins>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del w:id="780" w:author="Master Repository Process" w:date="2021-09-25T00:45:00Z">
              <w:r>
                <w:delText>193.80</w:delText>
              </w:r>
            </w:del>
            <w:ins w:id="781" w:author="Master Repository Process" w:date="2021-09-25T00:45:00Z">
              <w:r>
                <w:t>201.10</w:t>
              </w:r>
            </w:ins>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del w:id="782" w:author="Master Repository Process" w:date="2021-09-25T00:45:00Z">
              <w:r>
                <w:delText>138.35</w:delText>
              </w:r>
            </w:del>
            <w:ins w:id="783" w:author="Master Repository Process" w:date="2021-09-25T00:45:00Z">
              <w:r>
                <w:t>143.55</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del w:id="784" w:author="Master Repository Process" w:date="2021-09-25T00:45:00Z">
              <w:r>
                <w:delText>48.00</w:delText>
              </w:r>
            </w:del>
            <w:ins w:id="785" w:author="Master Repository Process" w:date="2021-09-25T00:45:00Z">
              <w:r>
                <w:t>49.80</w:t>
              </w:r>
            </w:ins>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w:t>
            </w:r>
            <w:ins w:id="786" w:author="Master Repository Process" w:date="2021-09-25T00:45:00Z">
              <w:r>
                <w:rPr>
                  <w:i/>
                </w:rPr>
                <w:t>1 </w:t>
              </w:r>
            </w:ins>
            <w:r>
              <w:rPr>
                <w:i/>
              </w:rPr>
              <w:t>November</w:t>
            </w:r>
            <w:del w:id="787" w:author="Master Repository Process" w:date="2021-09-25T00:45:00Z">
              <w:r>
                <w:rPr>
                  <w:i/>
                </w:rPr>
                <w:delText xml:space="preserve"> 2004 edition</w:delText>
              </w:r>
            </w:del>
            <w:ins w:id="788" w:author="Master Repository Process" w:date="2021-09-25T00:45:00Z">
              <w:r>
                <w:rPr>
                  <w:i/>
                </w:rPr>
                <w:t> 2005</w:t>
              </w:r>
            </w:ins>
            <w:r>
              <w:rPr>
                <w:i/>
              </w:rPr>
              <w:t>)</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tcPr>
          <w:p>
            <w:pPr>
              <w:pStyle w:val="yTable"/>
              <w:tabs>
                <w:tab w:val="decimal" w:pos="425"/>
                <w:tab w:val="right" w:pos="1418"/>
              </w:tabs>
              <w:ind w:left="34" w:right="295"/>
              <w:jc w:val="right"/>
            </w:pPr>
            <w:del w:id="789" w:author="Master Repository Process" w:date="2021-09-25T00:45:00Z">
              <w:r>
                <w:delText>227.15</w:delText>
              </w:r>
            </w:del>
            <w:ins w:id="790" w:author="Master Repository Process" w:date="2021-09-25T00:45:00Z">
              <w:r>
                <w:t>235.70</w:t>
              </w:r>
            </w:ins>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tcPr>
          <w:p>
            <w:pPr>
              <w:pStyle w:val="yTable"/>
              <w:tabs>
                <w:tab w:val="decimal" w:pos="425"/>
                <w:tab w:val="right" w:pos="1418"/>
              </w:tabs>
              <w:spacing w:before="0"/>
              <w:ind w:left="34" w:right="295"/>
              <w:jc w:val="right"/>
            </w:pPr>
            <w:del w:id="791" w:author="Master Repository Process" w:date="2021-09-25T00:45:00Z">
              <w:r>
                <w:delText>291</w:delText>
              </w:r>
            </w:del>
            <w:ins w:id="792" w:author="Master Repository Process" w:date="2021-09-25T00:45:00Z">
              <w:r>
                <w:t>302</w:t>
              </w:r>
            </w:ins>
            <w:r>
              <w:t>.15</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tcPr>
          <w:p>
            <w:pPr>
              <w:pStyle w:val="yTable"/>
              <w:tabs>
                <w:tab w:val="decimal" w:pos="425"/>
                <w:tab w:val="right" w:pos="1418"/>
              </w:tabs>
              <w:spacing w:before="0"/>
              <w:ind w:left="34" w:right="295"/>
              <w:jc w:val="right"/>
            </w:pPr>
            <w:del w:id="793" w:author="Master Repository Process" w:date="2021-09-25T00:45:00Z">
              <w:r>
                <w:delText>293.55</w:delText>
              </w:r>
            </w:del>
            <w:ins w:id="794" w:author="Master Repository Process" w:date="2021-09-25T00:45:00Z">
              <w:r>
                <w:t>304.60</w:t>
              </w:r>
            </w:ins>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tcPr>
          <w:p>
            <w:pPr>
              <w:pStyle w:val="yTable"/>
              <w:tabs>
                <w:tab w:val="decimal" w:pos="425"/>
                <w:tab w:val="right" w:pos="1418"/>
              </w:tabs>
              <w:spacing w:before="0"/>
              <w:ind w:left="34" w:right="295"/>
              <w:jc w:val="right"/>
            </w:pPr>
            <w:del w:id="795" w:author="Master Repository Process" w:date="2021-09-25T00:45:00Z">
              <w:r>
                <w:delText>291</w:delText>
              </w:r>
            </w:del>
            <w:ins w:id="796" w:author="Master Repository Process" w:date="2021-09-25T00:45:00Z">
              <w:r>
                <w:t>302</w:t>
              </w:r>
            </w:ins>
            <w:r>
              <w:t>.15</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tcPr>
          <w:p>
            <w:pPr>
              <w:pStyle w:val="yTable"/>
              <w:tabs>
                <w:tab w:val="decimal" w:pos="425"/>
                <w:tab w:val="right" w:pos="1418"/>
              </w:tabs>
              <w:spacing w:before="0"/>
              <w:ind w:left="34" w:right="295"/>
              <w:jc w:val="right"/>
            </w:pPr>
            <w:del w:id="797" w:author="Master Repository Process" w:date="2021-09-25T00:45:00Z">
              <w:r>
                <w:delText>337.70</w:delText>
              </w:r>
            </w:del>
            <w:ins w:id="798" w:author="Master Repository Process" w:date="2021-09-25T00:45:00Z">
              <w:r>
                <w:t>350.45</w:t>
              </w:r>
            </w:ins>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tcPr>
          <w:p>
            <w:pPr>
              <w:pStyle w:val="yTable"/>
              <w:tabs>
                <w:tab w:val="decimal" w:pos="425"/>
                <w:tab w:val="right" w:pos="1418"/>
              </w:tabs>
              <w:spacing w:before="0"/>
              <w:ind w:left="34" w:right="295"/>
              <w:jc w:val="right"/>
            </w:pPr>
            <w:del w:id="799" w:author="Master Repository Process" w:date="2021-09-25T00:45:00Z">
              <w:r>
                <w:delText>262.00</w:delText>
              </w:r>
            </w:del>
            <w:ins w:id="800" w:author="Master Repository Process" w:date="2021-09-25T00:45:00Z">
              <w:r>
                <w:t>271.90</w:t>
              </w:r>
            </w:ins>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tcPr>
          <w:p>
            <w:pPr>
              <w:pStyle w:val="yTable"/>
              <w:tabs>
                <w:tab w:val="decimal" w:pos="425"/>
                <w:tab w:val="right" w:pos="1418"/>
              </w:tabs>
              <w:spacing w:before="0"/>
              <w:ind w:left="34" w:right="295"/>
              <w:jc w:val="right"/>
            </w:pPr>
            <w:del w:id="801" w:author="Master Repository Process" w:date="2021-09-25T00:45:00Z">
              <w:r>
                <w:delText>392.20</w:delText>
              </w:r>
            </w:del>
            <w:ins w:id="802" w:author="Master Repository Process" w:date="2021-09-25T00:45:00Z">
              <w:r>
                <w:t>407.00</w:t>
              </w:r>
            </w:ins>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tcPr>
          <w:p>
            <w:pPr>
              <w:pStyle w:val="yTable"/>
              <w:tabs>
                <w:tab w:val="decimal" w:pos="425"/>
                <w:tab w:val="right" w:pos="1418"/>
              </w:tabs>
              <w:spacing w:before="0"/>
              <w:ind w:left="34" w:right="295"/>
              <w:jc w:val="right"/>
            </w:pPr>
            <w:del w:id="803" w:author="Master Repository Process" w:date="2021-09-25T00:45:00Z">
              <w:r>
                <w:delText>262.00</w:delText>
              </w:r>
            </w:del>
            <w:ins w:id="804" w:author="Master Repository Process" w:date="2021-09-25T00:45:00Z">
              <w:r>
                <w:t>271.90</w:t>
              </w:r>
            </w:ins>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tcPr>
          <w:p>
            <w:pPr>
              <w:pStyle w:val="yTable"/>
              <w:tabs>
                <w:tab w:val="decimal" w:pos="425"/>
                <w:tab w:val="right" w:pos="1418"/>
              </w:tabs>
              <w:spacing w:before="0"/>
              <w:ind w:left="34" w:right="295"/>
              <w:jc w:val="right"/>
            </w:pPr>
            <w:del w:id="805" w:author="Master Repository Process" w:date="2021-09-25T00:45:00Z">
              <w:r>
                <w:delText>392.20</w:delText>
              </w:r>
            </w:del>
            <w:ins w:id="806" w:author="Master Repository Process" w:date="2021-09-25T00:45:00Z">
              <w:r>
                <w:t>407.00</w:t>
              </w:r>
            </w:ins>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tcPr>
          <w:p>
            <w:pPr>
              <w:pStyle w:val="yTable"/>
              <w:tabs>
                <w:tab w:val="decimal" w:pos="425"/>
                <w:tab w:val="right" w:pos="1418"/>
              </w:tabs>
              <w:spacing w:before="0"/>
              <w:ind w:left="34" w:right="295"/>
              <w:jc w:val="right"/>
            </w:pPr>
            <w:del w:id="807" w:author="Master Repository Process" w:date="2021-09-25T00:45:00Z">
              <w:r>
                <w:delText>115.00</w:delText>
              </w:r>
            </w:del>
            <w:ins w:id="808" w:author="Master Repository Process" w:date="2021-09-25T00:45:00Z">
              <w:r>
                <w:t>119.35</w:t>
              </w:r>
            </w:ins>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tcPr>
          <w:p>
            <w:pPr>
              <w:pStyle w:val="yTable"/>
              <w:tabs>
                <w:tab w:val="decimal" w:pos="425"/>
                <w:tab w:val="right" w:pos="1418"/>
              </w:tabs>
              <w:spacing w:before="0"/>
              <w:ind w:left="34" w:right="295"/>
              <w:jc w:val="right"/>
            </w:pPr>
            <w:del w:id="809" w:author="Master Repository Process" w:date="2021-09-25T00:45:00Z">
              <w:r>
                <w:delText>146.85</w:delText>
              </w:r>
            </w:del>
            <w:ins w:id="810" w:author="Master Repository Process" w:date="2021-09-25T00:45:00Z">
              <w:r>
                <w:t>152.40</w:t>
              </w:r>
            </w:ins>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tcPr>
          <w:p>
            <w:pPr>
              <w:pStyle w:val="yTable"/>
              <w:tabs>
                <w:tab w:val="decimal" w:pos="425"/>
                <w:tab w:val="right" w:pos="1418"/>
              </w:tabs>
              <w:spacing w:before="0"/>
              <w:ind w:left="34" w:right="295"/>
              <w:jc w:val="right"/>
            </w:pPr>
            <w:del w:id="811" w:author="Master Repository Process" w:date="2021-09-25T00:45:00Z">
              <w:r>
                <w:delText>149.30</w:delText>
              </w:r>
            </w:del>
            <w:ins w:id="812" w:author="Master Repository Process" w:date="2021-09-25T00:45:00Z">
              <w:r>
                <w:t>154.95</w:t>
              </w:r>
            </w:ins>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tcPr>
          <w:p>
            <w:pPr>
              <w:pStyle w:val="yTable"/>
              <w:tabs>
                <w:tab w:val="decimal" w:pos="425"/>
                <w:tab w:val="right" w:pos="1418"/>
              </w:tabs>
              <w:spacing w:before="0"/>
              <w:ind w:left="34" w:right="295"/>
              <w:jc w:val="right"/>
            </w:pPr>
            <w:del w:id="813" w:author="Master Repository Process" w:date="2021-09-25T00:45:00Z">
              <w:r>
                <w:delText>149.30</w:delText>
              </w:r>
            </w:del>
            <w:ins w:id="814" w:author="Master Repository Process" w:date="2021-09-25T00:45:00Z">
              <w:r>
                <w:t>154.95</w:t>
              </w:r>
            </w:ins>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tcPr>
          <w:p>
            <w:pPr>
              <w:pStyle w:val="yTable"/>
              <w:tabs>
                <w:tab w:val="decimal" w:pos="425"/>
                <w:tab w:val="right" w:pos="1418"/>
              </w:tabs>
              <w:spacing w:before="0"/>
              <w:ind w:left="34" w:right="295"/>
              <w:jc w:val="right"/>
            </w:pPr>
            <w:del w:id="815" w:author="Master Repository Process" w:date="2021-09-25T00:45:00Z">
              <w:r>
                <w:delText>181.00</w:delText>
              </w:r>
            </w:del>
            <w:ins w:id="816" w:author="Master Repository Process" w:date="2021-09-25T00:45:00Z">
              <w:r>
                <w:t>187.80</w:t>
              </w:r>
            </w:ins>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tcPr>
          <w:p>
            <w:pPr>
              <w:pStyle w:val="yTable"/>
              <w:tabs>
                <w:tab w:val="decimal" w:pos="425"/>
                <w:tab w:val="right" w:pos="1418"/>
              </w:tabs>
              <w:spacing w:before="0"/>
              <w:ind w:left="34" w:right="295"/>
              <w:jc w:val="right"/>
            </w:pPr>
            <w:del w:id="817" w:author="Master Repository Process" w:date="2021-09-25T00:45:00Z">
              <w:r>
                <w:delText>131.75</w:delText>
              </w:r>
            </w:del>
            <w:ins w:id="818" w:author="Master Repository Process" w:date="2021-09-25T00:45:00Z">
              <w:r>
                <w:t>136.70</w:t>
              </w:r>
            </w:ins>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tcPr>
          <w:p>
            <w:pPr>
              <w:pStyle w:val="yTable"/>
              <w:tabs>
                <w:tab w:val="decimal" w:pos="425"/>
                <w:tab w:val="right" w:pos="1418"/>
              </w:tabs>
              <w:spacing w:before="0"/>
              <w:ind w:left="34" w:right="295"/>
              <w:jc w:val="right"/>
            </w:pPr>
            <w:del w:id="819" w:author="Master Repository Process" w:date="2021-09-25T00:45:00Z">
              <w:r>
                <w:delText>196.10</w:delText>
              </w:r>
            </w:del>
            <w:ins w:id="820" w:author="Master Repository Process" w:date="2021-09-25T00:45:00Z">
              <w:r>
                <w:t>203.50</w:t>
              </w:r>
            </w:ins>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tcPr>
          <w:p>
            <w:pPr>
              <w:pStyle w:val="yTable"/>
              <w:tabs>
                <w:tab w:val="decimal" w:pos="425"/>
                <w:tab w:val="right" w:pos="1418"/>
              </w:tabs>
              <w:spacing w:before="0"/>
              <w:ind w:left="34" w:right="295"/>
              <w:jc w:val="right"/>
            </w:pPr>
            <w:del w:id="821" w:author="Master Repository Process" w:date="2021-09-25T00:45:00Z">
              <w:r>
                <w:delText>131.75</w:delText>
              </w:r>
            </w:del>
            <w:ins w:id="822" w:author="Master Repository Process" w:date="2021-09-25T00:45:00Z">
              <w:r>
                <w:t>136.70</w:t>
              </w:r>
            </w:ins>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tcPr>
          <w:p>
            <w:pPr>
              <w:pStyle w:val="yTable"/>
              <w:tabs>
                <w:tab w:val="decimal" w:pos="425"/>
                <w:tab w:val="right" w:pos="1418"/>
              </w:tabs>
              <w:spacing w:before="0"/>
              <w:ind w:left="34" w:right="295"/>
              <w:jc w:val="right"/>
            </w:pPr>
            <w:del w:id="823" w:author="Master Repository Process" w:date="2021-09-25T00:45:00Z">
              <w:r>
                <w:delText>196.10</w:delText>
              </w:r>
            </w:del>
            <w:ins w:id="824" w:author="Master Repository Process" w:date="2021-09-25T00:45:00Z">
              <w:r>
                <w:t>203.50</w:t>
              </w:r>
            </w:ins>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tcPr>
          <w:p>
            <w:pPr>
              <w:pStyle w:val="yTable"/>
              <w:tabs>
                <w:tab w:val="decimal" w:pos="425"/>
                <w:tab w:val="right" w:pos="1418"/>
              </w:tabs>
              <w:spacing w:before="0"/>
              <w:ind w:left="34" w:right="295"/>
              <w:jc w:val="right"/>
            </w:pPr>
            <w:del w:id="825" w:author="Master Repository Process" w:date="2021-09-25T00:45:00Z">
              <w:r>
                <w:delText>267.85</w:delText>
              </w:r>
            </w:del>
            <w:ins w:id="826" w:author="Master Repository Process" w:date="2021-09-25T00:45:00Z">
              <w:r>
                <w:t>277.95</w:t>
              </w:r>
            </w:ins>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tcPr>
          <w:p>
            <w:pPr>
              <w:pStyle w:val="yTable"/>
              <w:tabs>
                <w:tab w:val="decimal" w:pos="425"/>
                <w:tab w:val="right" w:pos="1418"/>
              </w:tabs>
              <w:spacing w:before="0"/>
              <w:ind w:left="34" w:right="295"/>
              <w:jc w:val="right"/>
            </w:pPr>
            <w:del w:id="827" w:author="Master Repository Process" w:date="2021-09-25T00:45:00Z">
              <w:r>
                <w:delText>395.95</w:delText>
              </w:r>
            </w:del>
            <w:ins w:id="828" w:author="Master Repository Process" w:date="2021-09-25T00:45:00Z">
              <w:r>
                <w:t>410.90</w:t>
              </w:r>
            </w:ins>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tcPr>
          <w:p>
            <w:pPr>
              <w:pStyle w:val="yTable"/>
              <w:tabs>
                <w:tab w:val="decimal" w:pos="425"/>
                <w:tab w:val="right" w:pos="1418"/>
              </w:tabs>
              <w:spacing w:before="0"/>
              <w:ind w:left="34" w:right="295"/>
              <w:jc w:val="right"/>
            </w:pPr>
            <w:del w:id="829" w:author="Master Repository Process" w:date="2021-09-25T00:45:00Z">
              <w:r>
                <w:delText>135.60</w:delText>
              </w:r>
            </w:del>
            <w:ins w:id="830" w:author="Master Repository Process" w:date="2021-09-25T00:45:00Z">
              <w:r>
                <w:t>140.70</w:t>
              </w:r>
            </w:ins>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tcPr>
          <w:p>
            <w:pPr>
              <w:pStyle w:val="yTable"/>
              <w:tabs>
                <w:tab w:val="decimal" w:pos="425"/>
                <w:tab w:val="right" w:pos="1418"/>
              </w:tabs>
              <w:spacing w:before="0"/>
              <w:ind w:left="34" w:right="295"/>
              <w:jc w:val="right"/>
            </w:pPr>
            <w:del w:id="831" w:author="Master Repository Process" w:date="2021-09-25T00:45:00Z">
              <w:r>
                <w:delText>199.85</w:delText>
              </w:r>
            </w:del>
            <w:ins w:id="832" w:author="Master Repository Process" w:date="2021-09-25T00:45:00Z">
              <w:r>
                <w:t>207.40</w:t>
              </w:r>
            </w:ins>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tcPr>
          <w:p>
            <w:pPr>
              <w:pStyle w:val="yTable"/>
              <w:tabs>
                <w:tab w:val="decimal" w:pos="425"/>
                <w:tab w:val="right" w:pos="1418"/>
              </w:tabs>
              <w:spacing w:before="0"/>
              <w:ind w:left="34" w:right="295"/>
              <w:jc w:val="right"/>
            </w:pPr>
            <w:del w:id="833" w:author="Master Repository Process" w:date="2021-09-25T00:45:00Z">
              <w:r>
                <w:delText>379.85</w:delText>
              </w:r>
            </w:del>
            <w:ins w:id="834" w:author="Master Repository Process" w:date="2021-09-25T00:45:00Z">
              <w:r>
                <w:t>394.15</w:t>
              </w:r>
            </w:ins>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tcPr>
          <w:p>
            <w:pPr>
              <w:pStyle w:val="yTable"/>
              <w:tabs>
                <w:tab w:val="decimal" w:pos="425"/>
                <w:tab w:val="right" w:pos="1418"/>
              </w:tabs>
              <w:spacing w:before="0"/>
              <w:ind w:left="34" w:right="295"/>
              <w:jc w:val="right"/>
            </w:pPr>
            <w:del w:id="835" w:author="Master Repository Process" w:date="2021-09-25T00:45:00Z">
              <w:r>
                <w:delText>279.50</w:delText>
              </w:r>
            </w:del>
            <w:ins w:id="836" w:author="Master Repository Process" w:date="2021-09-25T00:45:00Z">
              <w:r>
                <w:t>290.05</w:t>
              </w:r>
            </w:ins>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tcPr>
          <w:p>
            <w:pPr>
              <w:pStyle w:val="yTable"/>
              <w:tabs>
                <w:tab w:val="decimal" w:pos="425"/>
                <w:tab w:val="right" w:pos="1418"/>
              </w:tabs>
              <w:spacing w:before="0"/>
              <w:ind w:left="34" w:right="295"/>
              <w:jc w:val="right"/>
            </w:pPr>
            <w:del w:id="837" w:author="Master Repository Process" w:date="2021-09-25T00:45:00Z">
              <w:r>
                <w:delText>279.50</w:delText>
              </w:r>
            </w:del>
            <w:ins w:id="838" w:author="Master Repository Process" w:date="2021-09-25T00:45:00Z">
              <w:r>
                <w:t>290.05</w:t>
              </w:r>
            </w:ins>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tcPr>
          <w:p>
            <w:pPr>
              <w:pStyle w:val="yTable"/>
              <w:tabs>
                <w:tab w:val="decimal" w:pos="425"/>
                <w:tab w:val="right" w:pos="1418"/>
              </w:tabs>
              <w:spacing w:before="0"/>
              <w:ind w:left="34" w:right="295"/>
              <w:jc w:val="right"/>
            </w:pPr>
            <w:del w:id="839" w:author="Master Repository Process" w:date="2021-09-25T00:45:00Z">
              <w:r>
                <w:delText>279.50</w:delText>
              </w:r>
            </w:del>
            <w:ins w:id="840" w:author="Master Repository Process" w:date="2021-09-25T00:45:00Z">
              <w:r>
                <w:t>290.05</w:t>
              </w:r>
            </w:ins>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tcPr>
          <w:p>
            <w:pPr>
              <w:pStyle w:val="yTable"/>
              <w:tabs>
                <w:tab w:val="decimal" w:pos="425"/>
                <w:tab w:val="right" w:pos="1418"/>
              </w:tabs>
              <w:spacing w:before="0"/>
              <w:ind w:left="34" w:right="295"/>
              <w:jc w:val="right"/>
            </w:pPr>
            <w:del w:id="841" w:author="Master Repository Process" w:date="2021-09-25T00:45:00Z">
              <w:r>
                <w:delText>409.20</w:delText>
              </w:r>
            </w:del>
            <w:ins w:id="842" w:author="Master Repository Process" w:date="2021-09-25T00:45:00Z">
              <w:r>
                <w:t>424.65</w:t>
              </w:r>
            </w:ins>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tcPr>
          <w:p>
            <w:pPr>
              <w:pStyle w:val="yTable"/>
              <w:tabs>
                <w:tab w:val="decimal" w:pos="425"/>
                <w:tab w:val="right" w:pos="1418"/>
              </w:tabs>
              <w:spacing w:before="0"/>
              <w:ind w:left="34" w:right="295"/>
              <w:jc w:val="right"/>
            </w:pPr>
            <w:del w:id="843" w:author="Master Repository Process" w:date="2021-09-25T00:45:00Z">
              <w:r>
                <w:delText>409.20</w:delText>
              </w:r>
            </w:del>
            <w:ins w:id="844" w:author="Master Repository Process" w:date="2021-09-25T00:45:00Z">
              <w:r>
                <w:t>424.65</w:t>
              </w:r>
            </w:ins>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tcPr>
          <w:p>
            <w:pPr>
              <w:pStyle w:val="yTable"/>
              <w:tabs>
                <w:tab w:val="decimal" w:pos="425"/>
                <w:tab w:val="right" w:pos="1418"/>
              </w:tabs>
              <w:spacing w:before="0"/>
              <w:ind w:left="34" w:right="295"/>
              <w:jc w:val="right"/>
            </w:pPr>
            <w:del w:id="845" w:author="Master Repository Process" w:date="2021-09-25T00:45:00Z">
              <w:r>
                <w:delText>409.20</w:delText>
              </w:r>
            </w:del>
            <w:ins w:id="846" w:author="Master Repository Process" w:date="2021-09-25T00:45:00Z">
              <w:r>
                <w:t>424.65</w:t>
              </w:r>
            </w:ins>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tcPr>
          <w:p>
            <w:pPr>
              <w:pStyle w:val="yTable"/>
              <w:tabs>
                <w:tab w:val="decimal" w:pos="425"/>
                <w:tab w:val="right" w:pos="1418"/>
              </w:tabs>
              <w:spacing w:before="0"/>
              <w:ind w:left="34" w:right="295"/>
              <w:jc w:val="right"/>
            </w:pPr>
            <w:del w:id="847" w:author="Master Repository Process" w:date="2021-09-25T00:45:00Z">
              <w:r>
                <w:delText>142.65</w:delText>
              </w:r>
            </w:del>
            <w:ins w:id="848" w:author="Master Repository Process" w:date="2021-09-25T00:45:00Z">
              <w:r>
                <w:t>148.05</w:t>
              </w:r>
            </w:ins>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tcPr>
          <w:p>
            <w:pPr>
              <w:pStyle w:val="yTable"/>
              <w:tabs>
                <w:tab w:val="decimal" w:pos="425"/>
                <w:tab w:val="right" w:pos="1418"/>
              </w:tabs>
              <w:spacing w:before="0"/>
              <w:ind w:left="34" w:right="295"/>
              <w:jc w:val="right"/>
            </w:pPr>
            <w:del w:id="849" w:author="Master Repository Process" w:date="2021-09-25T00:45:00Z">
              <w:r>
                <w:delText>142.65</w:delText>
              </w:r>
            </w:del>
            <w:ins w:id="850" w:author="Master Repository Process" w:date="2021-09-25T00:45:00Z">
              <w:r>
                <w:t>148.05</w:t>
              </w:r>
            </w:ins>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tcPr>
          <w:p>
            <w:pPr>
              <w:pStyle w:val="yTable"/>
              <w:tabs>
                <w:tab w:val="decimal" w:pos="425"/>
                <w:tab w:val="right" w:pos="1418"/>
              </w:tabs>
              <w:spacing w:before="0"/>
              <w:ind w:left="34" w:right="295"/>
              <w:jc w:val="right"/>
            </w:pPr>
            <w:del w:id="851" w:author="Master Repository Process" w:date="2021-09-25T00:45:00Z">
              <w:r>
                <w:delText>142.65</w:delText>
              </w:r>
            </w:del>
            <w:ins w:id="852" w:author="Master Repository Process" w:date="2021-09-25T00:45:00Z">
              <w:r>
                <w:t>148.05</w:t>
              </w:r>
            </w:ins>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tcPr>
          <w:p>
            <w:pPr>
              <w:pStyle w:val="yTable"/>
              <w:tabs>
                <w:tab w:val="decimal" w:pos="425"/>
                <w:tab w:val="right" w:pos="1418"/>
              </w:tabs>
              <w:spacing w:before="0"/>
              <w:ind w:left="34" w:right="295"/>
              <w:jc w:val="right"/>
            </w:pPr>
            <w:del w:id="853" w:author="Master Repository Process" w:date="2021-09-25T00:45:00Z">
              <w:r>
                <w:delText>206.65</w:delText>
              </w:r>
            </w:del>
            <w:ins w:id="854" w:author="Master Repository Process" w:date="2021-09-25T00:45:00Z">
              <w:r>
                <w:t>214.45</w:t>
              </w:r>
            </w:ins>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tcPr>
          <w:p>
            <w:pPr>
              <w:pStyle w:val="yTable"/>
              <w:tabs>
                <w:tab w:val="decimal" w:pos="425"/>
                <w:tab w:val="right" w:pos="1418"/>
              </w:tabs>
              <w:spacing w:before="0"/>
              <w:ind w:left="34" w:right="295"/>
              <w:jc w:val="right"/>
            </w:pPr>
            <w:del w:id="855" w:author="Master Repository Process" w:date="2021-09-25T00:45:00Z">
              <w:r>
                <w:delText>206.65</w:delText>
              </w:r>
            </w:del>
            <w:ins w:id="856" w:author="Master Repository Process" w:date="2021-09-25T00:45:00Z">
              <w:r>
                <w:t>214.45</w:t>
              </w:r>
            </w:ins>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tcPr>
          <w:p>
            <w:pPr>
              <w:pStyle w:val="yTable"/>
              <w:tabs>
                <w:tab w:val="decimal" w:pos="425"/>
                <w:tab w:val="right" w:pos="1418"/>
              </w:tabs>
              <w:spacing w:before="0"/>
              <w:ind w:left="34" w:right="295"/>
              <w:jc w:val="right"/>
            </w:pPr>
            <w:del w:id="857" w:author="Master Repository Process" w:date="2021-09-25T00:45:00Z">
              <w:r>
                <w:delText>206.65</w:delText>
              </w:r>
            </w:del>
            <w:ins w:id="858" w:author="Master Repository Process" w:date="2021-09-25T00:45:00Z">
              <w:r>
                <w:t>214.45</w:t>
              </w:r>
            </w:ins>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tcPr>
          <w:p>
            <w:pPr>
              <w:pStyle w:val="yTable"/>
              <w:tabs>
                <w:tab w:val="decimal" w:pos="425"/>
                <w:tab w:val="right" w:pos="1418"/>
              </w:tabs>
              <w:spacing w:before="0"/>
              <w:ind w:left="34" w:right="295"/>
              <w:jc w:val="right"/>
            </w:pPr>
            <w:del w:id="859" w:author="Master Repository Process" w:date="2021-09-25T00:45:00Z">
              <w:r>
                <w:delText>279.50</w:delText>
              </w:r>
            </w:del>
            <w:ins w:id="860" w:author="Master Repository Process" w:date="2021-09-25T00:45:00Z">
              <w:r>
                <w:t>290.05</w:t>
              </w:r>
            </w:ins>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tcPr>
          <w:p>
            <w:pPr>
              <w:pStyle w:val="yTable"/>
              <w:tabs>
                <w:tab w:val="decimal" w:pos="425"/>
                <w:tab w:val="right" w:pos="1418"/>
              </w:tabs>
              <w:spacing w:before="0"/>
              <w:ind w:left="34" w:right="295"/>
              <w:jc w:val="right"/>
            </w:pPr>
            <w:del w:id="861" w:author="Master Repository Process" w:date="2021-09-25T00:45:00Z">
              <w:r>
                <w:delText>409.20</w:delText>
              </w:r>
            </w:del>
            <w:ins w:id="862" w:author="Master Repository Process" w:date="2021-09-25T00:45:00Z">
              <w:r>
                <w:t>424.65</w:t>
              </w:r>
            </w:ins>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tcPr>
          <w:p>
            <w:pPr>
              <w:pStyle w:val="yTable"/>
              <w:tabs>
                <w:tab w:val="decimal" w:pos="425"/>
                <w:tab w:val="right" w:pos="1418"/>
              </w:tabs>
              <w:spacing w:before="0"/>
              <w:ind w:left="34" w:right="295"/>
              <w:jc w:val="right"/>
            </w:pPr>
            <w:del w:id="863" w:author="Master Repository Process" w:date="2021-09-25T00:45:00Z">
              <w:r>
                <w:delText>142.60</w:delText>
              </w:r>
            </w:del>
            <w:ins w:id="864" w:author="Master Repository Process" w:date="2021-09-25T00:45:00Z">
              <w:r>
                <w:t>148.00</w:t>
              </w:r>
            </w:ins>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tcPr>
          <w:p>
            <w:pPr>
              <w:pStyle w:val="yTable"/>
              <w:tabs>
                <w:tab w:val="decimal" w:pos="425"/>
                <w:tab w:val="right" w:pos="1418"/>
              </w:tabs>
              <w:spacing w:before="0"/>
              <w:ind w:left="34" w:right="295"/>
              <w:jc w:val="right"/>
            </w:pPr>
            <w:del w:id="865" w:author="Master Repository Process" w:date="2021-09-25T00:45:00Z">
              <w:r>
                <w:delText>206.65</w:delText>
              </w:r>
            </w:del>
            <w:ins w:id="866" w:author="Master Repository Process" w:date="2021-09-25T00:45:00Z">
              <w:r>
                <w:t>214.45</w:t>
              </w:r>
            </w:ins>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tcPr>
          <w:p>
            <w:pPr>
              <w:pStyle w:val="yTable"/>
              <w:tabs>
                <w:tab w:val="decimal" w:pos="425"/>
                <w:tab w:val="right" w:pos="1418"/>
              </w:tabs>
              <w:spacing w:before="0"/>
              <w:ind w:left="34" w:right="295"/>
              <w:jc w:val="right"/>
            </w:pPr>
            <w:del w:id="867" w:author="Master Repository Process" w:date="2021-09-25T00:45:00Z">
              <w:r>
                <w:delText>279.50</w:delText>
              </w:r>
            </w:del>
            <w:ins w:id="868" w:author="Master Repository Process" w:date="2021-09-25T00:45:00Z">
              <w:r>
                <w:t>290.05</w:t>
              </w:r>
            </w:ins>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tcPr>
          <w:p>
            <w:pPr>
              <w:pStyle w:val="yTable"/>
              <w:tabs>
                <w:tab w:val="decimal" w:pos="425"/>
                <w:tab w:val="right" w:pos="1418"/>
              </w:tabs>
              <w:spacing w:before="0"/>
              <w:ind w:left="34" w:right="295"/>
              <w:jc w:val="right"/>
            </w:pPr>
            <w:del w:id="869" w:author="Master Repository Process" w:date="2021-09-25T00:45:00Z">
              <w:r>
                <w:delText>409.20</w:delText>
              </w:r>
            </w:del>
            <w:ins w:id="870" w:author="Master Repository Process" w:date="2021-09-25T00:45:00Z">
              <w:r>
                <w:t>424.65</w:t>
              </w:r>
            </w:ins>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tcPr>
          <w:p>
            <w:pPr>
              <w:pStyle w:val="yTable"/>
              <w:tabs>
                <w:tab w:val="decimal" w:pos="425"/>
                <w:tab w:val="right" w:pos="1418"/>
              </w:tabs>
              <w:spacing w:before="0"/>
              <w:ind w:left="34" w:right="295"/>
              <w:jc w:val="right"/>
            </w:pPr>
            <w:del w:id="871" w:author="Master Repository Process" w:date="2021-09-25T00:45:00Z">
              <w:r>
                <w:delText>142.60</w:delText>
              </w:r>
            </w:del>
            <w:ins w:id="872" w:author="Master Repository Process" w:date="2021-09-25T00:45:00Z">
              <w:r>
                <w:t>148.00</w:t>
              </w:r>
            </w:ins>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tcPr>
          <w:p>
            <w:pPr>
              <w:pStyle w:val="yTable"/>
              <w:tabs>
                <w:tab w:val="decimal" w:pos="425"/>
                <w:tab w:val="right" w:pos="1418"/>
              </w:tabs>
              <w:spacing w:before="0"/>
              <w:ind w:left="34" w:right="295"/>
              <w:jc w:val="right"/>
            </w:pPr>
            <w:del w:id="873" w:author="Master Repository Process" w:date="2021-09-25T00:45:00Z">
              <w:r>
                <w:delText>206.65</w:delText>
              </w:r>
            </w:del>
            <w:ins w:id="874" w:author="Master Repository Process" w:date="2021-09-25T00:45:00Z">
              <w:r>
                <w:t>214.45</w:t>
              </w:r>
            </w:ins>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tcPr>
          <w:p>
            <w:pPr>
              <w:pStyle w:val="yTable"/>
              <w:tabs>
                <w:tab w:val="decimal" w:pos="425"/>
                <w:tab w:val="right" w:pos="1418"/>
              </w:tabs>
              <w:spacing w:before="0"/>
              <w:ind w:left="34" w:right="295"/>
              <w:jc w:val="right"/>
            </w:pPr>
            <w:del w:id="875" w:author="Master Repository Process" w:date="2021-09-25T00:45:00Z">
              <w:r>
                <w:delText>191.90</w:delText>
              </w:r>
            </w:del>
            <w:ins w:id="876" w:author="Master Repository Process" w:date="2021-09-25T00:45:00Z">
              <w:r>
                <w:t>199.15</w:t>
              </w:r>
            </w:ins>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tcPr>
          <w:p>
            <w:pPr>
              <w:pStyle w:val="yTable"/>
              <w:tabs>
                <w:tab w:val="decimal" w:pos="425"/>
                <w:tab w:val="right" w:pos="1418"/>
              </w:tabs>
              <w:spacing w:before="0"/>
              <w:ind w:left="34" w:right="295"/>
              <w:jc w:val="right"/>
            </w:pPr>
            <w:del w:id="877" w:author="Master Repository Process" w:date="2021-09-25T00:45:00Z">
              <w:r>
                <w:delText>343.55</w:delText>
              </w:r>
            </w:del>
            <w:ins w:id="878" w:author="Master Repository Process" w:date="2021-09-25T00:45:00Z">
              <w:r>
                <w:t>356.50</w:t>
              </w:r>
            </w:ins>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tcPr>
          <w:p>
            <w:pPr>
              <w:pStyle w:val="yTable"/>
              <w:tabs>
                <w:tab w:val="decimal" w:pos="425"/>
                <w:tab w:val="right" w:pos="1418"/>
              </w:tabs>
              <w:spacing w:before="0"/>
              <w:ind w:left="34" w:right="295"/>
              <w:jc w:val="right"/>
            </w:pPr>
            <w:del w:id="879" w:author="Master Repository Process" w:date="2021-09-25T00:45:00Z">
              <w:r>
                <w:delText>465.80</w:delText>
              </w:r>
            </w:del>
            <w:ins w:id="880" w:author="Master Repository Process" w:date="2021-09-25T00:45:00Z">
              <w:r>
                <w:t>483.35</w:t>
              </w:r>
            </w:ins>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tcPr>
          <w:p>
            <w:pPr>
              <w:pStyle w:val="yTable"/>
              <w:tabs>
                <w:tab w:val="decimal" w:pos="425"/>
                <w:tab w:val="right" w:pos="1418"/>
              </w:tabs>
              <w:spacing w:before="0"/>
              <w:ind w:left="34" w:right="295"/>
              <w:jc w:val="right"/>
            </w:pPr>
            <w:del w:id="881" w:author="Master Repository Process" w:date="2021-09-25T00:45:00Z">
              <w:r>
                <w:delText>174.05</w:delText>
              </w:r>
            </w:del>
            <w:ins w:id="882" w:author="Master Repository Process" w:date="2021-09-25T00:45:00Z">
              <w:r>
                <w:t>180.60</w:t>
              </w:r>
            </w:ins>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tcPr>
          <w:p>
            <w:pPr>
              <w:pStyle w:val="yTable"/>
              <w:tabs>
                <w:tab w:val="decimal" w:pos="425"/>
                <w:tab w:val="right" w:pos="1418"/>
              </w:tabs>
              <w:spacing w:before="0"/>
              <w:ind w:left="34" w:right="295"/>
              <w:jc w:val="right"/>
            </w:pPr>
            <w:del w:id="883" w:author="Master Repository Process" w:date="2021-09-25T00:45:00Z">
              <w:r>
                <w:delText>235.25</w:delText>
              </w:r>
            </w:del>
            <w:ins w:id="884" w:author="Master Repository Process" w:date="2021-09-25T00:45:00Z">
              <w:r>
                <w:t>244.10</w:t>
              </w:r>
            </w:ins>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tcPr>
          <w:p>
            <w:pPr>
              <w:pStyle w:val="yTable"/>
              <w:tabs>
                <w:tab w:val="decimal" w:pos="425"/>
                <w:tab w:val="right" w:pos="1418"/>
              </w:tabs>
              <w:spacing w:before="0"/>
              <w:ind w:left="34" w:right="295"/>
              <w:jc w:val="right"/>
            </w:pPr>
            <w:del w:id="885" w:author="Master Repository Process" w:date="2021-09-25T00:45:00Z">
              <w:r>
                <w:delText>291</w:delText>
              </w:r>
            </w:del>
            <w:ins w:id="886" w:author="Master Repository Process" w:date="2021-09-25T00:45:00Z">
              <w:r>
                <w:t>302</w:t>
              </w:r>
            </w:ins>
            <w:r>
              <w:t>.15</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tcPr>
          <w:p>
            <w:pPr>
              <w:pStyle w:val="yTable"/>
              <w:tabs>
                <w:tab w:val="decimal" w:pos="425"/>
                <w:tab w:val="right" w:pos="1418"/>
              </w:tabs>
              <w:spacing w:before="0"/>
              <w:ind w:left="34" w:right="295"/>
              <w:jc w:val="right"/>
            </w:pPr>
            <w:del w:id="887" w:author="Master Repository Process" w:date="2021-09-25T00:45:00Z">
              <w:r>
                <w:delText>419.20</w:delText>
              </w:r>
            </w:del>
            <w:ins w:id="888" w:author="Master Repository Process" w:date="2021-09-25T00:45:00Z">
              <w:r>
                <w:t>435.00</w:t>
              </w:r>
            </w:ins>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tcPr>
          <w:p>
            <w:pPr>
              <w:pStyle w:val="yTable"/>
              <w:tabs>
                <w:tab w:val="decimal" w:pos="425"/>
                <w:tab w:val="right" w:pos="1418"/>
              </w:tabs>
              <w:spacing w:before="0"/>
              <w:ind w:left="34" w:right="295"/>
              <w:jc w:val="right"/>
            </w:pPr>
            <w:del w:id="889" w:author="Master Repository Process" w:date="2021-09-25T00:45:00Z">
              <w:r>
                <w:delText>291</w:delText>
              </w:r>
            </w:del>
            <w:ins w:id="890" w:author="Master Repository Process" w:date="2021-09-25T00:45:00Z">
              <w:r>
                <w:t>302</w:t>
              </w:r>
            </w:ins>
            <w:r>
              <w:t>.15</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tcPr>
          <w:p>
            <w:pPr>
              <w:pStyle w:val="yTable"/>
              <w:tabs>
                <w:tab w:val="decimal" w:pos="425"/>
                <w:tab w:val="right" w:pos="1418"/>
              </w:tabs>
              <w:spacing w:before="0"/>
              <w:ind w:left="34" w:right="295"/>
              <w:jc w:val="right"/>
            </w:pPr>
            <w:del w:id="891" w:author="Master Repository Process" w:date="2021-09-25T00:45:00Z">
              <w:r>
                <w:delText>419.20</w:delText>
              </w:r>
            </w:del>
            <w:ins w:id="892" w:author="Master Repository Process" w:date="2021-09-25T00:45:00Z">
              <w:r>
                <w:t>435.00</w:t>
              </w:r>
            </w:ins>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tcPr>
          <w:p>
            <w:pPr>
              <w:pStyle w:val="yTable"/>
              <w:tabs>
                <w:tab w:val="decimal" w:pos="425"/>
                <w:tab w:val="right" w:pos="1418"/>
              </w:tabs>
              <w:spacing w:before="0"/>
              <w:ind w:left="34" w:right="295"/>
              <w:jc w:val="right"/>
            </w:pPr>
            <w:del w:id="893" w:author="Master Repository Process" w:date="2021-09-25T00:45:00Z">
              <w:r>
                <w:delText>147.65</w:delText>
              </w:r>
            </w:del>
            <w:ins w:id="894" w:author="Master Repository Process" w:date="2021-09-25T00:45:00Z">
              <w:r>
                <w:t>153.20</w:t>
              </w:r>
            </w:ins>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tcPr>
          <w:p>
            <w:pPr>
              <w:pStyle w:val="yTable"/>
              <w:tabs>
                <w:tab w:val="decimal" w:pos="425"/>
                <w:tab w:val="right" w:pos="1418"/>
              </w:tabs>
              <w:spacing w:before="0"/>
              <w:ind w:left="34" w:right="295"/>
              <w:jc w:val="right"/>
            </w:pPr>
            <w:del w:id="895" w:author="Master Repository Process" w:date="2021-09-25T00:45:00Z">
              <w:r>
                <w:delText>211.35</w:delText>
              </w:r>
            </w:del>
            <w:ins w:id="896" w:author="Master Repository Process" w:date="2021-09-25T00:45:00Z">
              <w:r>
                <w:t>219.30</w:t>
              </w:r>
            </w:ins>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tcPr>
          <w:p>
            <w:pPr>
              <w:pStyle w:val="yTable"/>
              <w:tabs>
                <w:tab w:val="decimal" w:pos="425"/>
                <w:tab w:val="right" w:pos="1418"/>
              </w:tabs>
              <w:spacing w:before="0"/>
              <w:ind w:left="34" w:right="295"/>
              <w:jc w:val="right"/>
            </w:pPr>
            <w:del w:id="897" w:author="Master Repository Process" w:date="2021-09-25T00:45:00Z">
              <w:r>
                <w:delText>147.65</w:delText>
              </w:r>
            </w:del>
            <w:ins w:id="898" w:author="Master Repository Process" w:date="2021-09-25T00:45:00Z">
              <w:r>
                <w:t>153.20</w:t>
              </w:r>
            </w:ins>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tcPr>
          <w:p>
            <w:pPr>
              <w:pStyle w:val="yTable"/>
              <w:tabs>
                <w:tab w:val="decimal" w:pos="425"/>
                <w:tab w:val="right" w:pos="1418"/>
              </w:tabs>
              <w:spacing w:before="0"/>
              <w:ind w:left="34" w:right="295"/>
              <w:jc w:val="right"/>
            </w:pPr>
            <w:del w:id="899" w:author="Master Repository Process" w:date="2021-09-25T00:45:00Z">
              <w:r>
                <w:delText>211.35</w:delText>
              </w:r>
            </w:del>
            <w:ins w:id="900" w:author="Master Repository Process" w:date="2021-09-25T00:45:00Z">
              <w:r>
                <w:t>219.30</w:t>
              </w:r>
            </w:ins>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tcPr>
          <w:p>
            <w:pPr>
              <w:pStyle w:val="yTable"/>
              <w:tabs>
                <w:tab w:val="decimal" w:pos="425"/>
                <w:tab w:val="right" w:pos="1418"/>
              </w:tabs>
              <w:spacing w:before="0"/>
              <w:ind w:left="34" w:right="295"/>
              <w:jc w:val="right"/>
            </w:pPr>
            <w:del w:id="901" w:author="Master Repository Process" w:date="2021-09-25T00:45:00Z">
              <w:r>
                <w:delText>448.35</w:delText>
              </w:r>
            </w:del>
            <w:ins w:id="902" w:author="Master Repository Process" w:date="2021-09-25T00:45:00Z">
              <w:r>
                <w:t>465.25</w:t>
              </w:r>
            </w:ins>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tcPr>
          <w:p>
            <w:pPr>
              <w:pStyle w:val="yTable"/>
              <w:tabs>
                <w:tab w:val="decimal" w:pos="425"/>
                <w:tab w:val="right" w:pos="1418"/>
              </w:tabs>
              <w:spacing w:before="0"/>
              <w:ind w:left="34" w:right="295"/>
              <w:jc w:val="right"/>
            </w:pPr>
            <w:del w:id="903" w:author="Master Repository Process" w:date="2021-09-25T00:45:00Z">
              <w:r>
                <w:delText>559.00</w:delText>
              </w:r>
            </w:del>
            <w:ins w:id="904" w:author="Master Repository Process" w:date="2021-09-25T00:45:00Z">
              <w:r>
                <w:t>580.05</w:t>
              </w:r>
            </w:ins>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tcPr>
          <w:p>
            <w:pPr>
              <w:pStyle w:val="yTable"/>
              <w:tabs>
                <w:tab w:val="decimal" w:pos="425"/>
                <w:tab w:val="right" w:pos="1418"/>
              </w:tabs>
              <w:spacing w:before="0"/>
              <w:ind w:left="34" w:right="295"/>
              <w:jc w:val="right"/>
            </w:pPr>
            <w:del w:id="905" w:author="Master Repository Process" w:date="2021-09-25T00:45:00Z">
              <w:r>
                <w:delText>224.90</w:delText>
              </w:r>
            </w:del>
            <w:ins w:id="906" w:author="Master Repository Process" w:date="2021-09-25T00:45:00Z">
              <w:r>
                <w:t>233.40</w:t>
              </w:r>
            </w:ins>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tcPr>
          <w:p>
            <w:pPr>
              <w:pStyle w:val="yTable"/>
              <w:tabs>
                <w:tab w:val="decimal" w:pos="425"/>
                <w:tab w:val="right" w:pos="1418"/>
              </w:tabs>
              <w:spacing w:before="0"/>
              <w:ind w:left="34" w:right="295"/>
              <w:jc w:val="right"/>
            </w:pPr>
            <w:del w:id="907" w:author="Master Repository Process" w:date="2021-09-25T00:45:00Z">
              <w:r>
                <w:delText>283.85</w:delText>
              </w:r>
            </w:del>
            <w:ins w:id="908" w:author="Master Repository Process" w:date="2021-09-25T00:45:00Z">
              <w:r>
                <w:t>294.55</w:t>
              </w:r>
            </w:ins>
          </w:p>
        </w:tc>
      </w:tr>
      <w:tr>
        <w:tblPrEx>
          <w:tblCellMar>
            <w:left w:w="108" w:type="dxa"/>
            <w:right w:w="108" w:type="dxa"/>
          </w:tblCellMar>
        </w:tblPrEx>
        <w:trPr>
          <w:ins w:id="909" w:author="Master Repository Process" w:date="2021-09-25T00:45:00Z"/>
        </w:trPr>
        <w:tc>
          <w:tcPr>
            <w:tcW w:w="4820" w:type="dxa"/>
          </w:tcPr>
          <w:p>
            <w:pPr>
              <w:pStyle w:val="yTable"/>
              <w:tabs>
                <w:tab w:val="right" w:pos="1735"/>
              </w:tabs>
              <w:spacing w:before="0"/>
              <w:ind w:left="-11" w:firstLine="11"/>
              <w:rPr>
                <w:ins w:id="910" w:author="Master Repository Process" w:date="2021-09-25T00:45:00Z"/>
              </w:rPr>
            </w:pPr>
            <w:ins w:id="911" w:author="Master Repository Process" w:date="2021-09-25T00:45:00Z">
              <w:r>
                <w:t>56549</w:t>
              </w:r>
            </w:ins>
          </w:p>
        </w:tc>
        <w:tc>
          <w:tcPr>
            <w:tcW w:w="1276" w:type="dxa"/>
          </w:tcPr>
          <w:p>
            <w:pPr>
              <w:pStyle w:val="yTable"/>
              <w:tabs>
                <w:tab w:val="decimal" w:pos="425"/>
                <w:tab w:val="right" w:pos="1418"/>
              </w:tabs>
              <w:spacing w:before="0"/>
              <w:ind w:left="34" w:right="295"/>
              <w:jc w:val="right"/>
              <w:rPr>
                <w:ins w:id="912" w:author="Master Repository Process" w:date="2021-09-25T00:45:00Z"/>
              </w:rPr>
            </w:pPr>
            <w:ins w:id="913" w:author="Master Repository Process" w:date="2021-09-25T00:45:00Z">
              <w:r>
                <w:t>465.25</w:t>
              </w:r>
            </w:ins>
          </w:p>
        </w:tc>
      </w:tr>
      <w:tr>
        <w:tblPrEx>
          <w:tblCellMar>
            <w:left w:w="108" w:type="dxa"/>
            <w:right w:w="108" w:type="dxa"/>
          </w:tblCellMar>
        </w:tblPrEx>
        <w:trPr>
          <w:ins w:id="914" w:author="Master Repository Process" w:date="2021-09-25T00:45:00Z"/>
        </w:trPr>
        <w:tc>
          <w:tcPr>
            <w:tcW w:w="4820" w:type="dxa"/>
          </w:tcPr>
          <w:p>
            <w:pPr>
              <w:pStyle w:val="yTable"/>
              <w:tabs>
                <w:tab w:val="right" w:pos="1735"/>
              </w:tabs>
              <w:spacing w:before="0"/>
              <w:ind w:left="-11" w:firstLine="11"/>
              <w:rPr>
                <w:ins w:id="915" w:author="Master Repository Process" w:date="2021-09-25T00:45:00Z"/>
              </w:rPr>
            </w:pPr>
            <w:ins w:id="916" w:author="Master Repository Process" w:date="2021-09-25T00:45:00Z">
              <w:r>
                <w:t>56551</w:t>
              </w:r>
            </w:ins>
          </w:p>
        </w:tc>
        <w:tc>
          <w:tcPr>
            <w:tcW w:w="1276" w:type="dxa"/>
          </w:tcPr>
          <w:p>
            <w:pPr>
              <w:pStyle w:val="yTable"/>
              <w:tabs>
                <w:tab w:val="decimal" w:pos="425"/>
                <w:tab w:val="right" w:pos="1418"/>
              </w:tabs>
              <w:spacing w:before="0"/>
              <w:ind w:left="34" w:right="295"/>
              <w:jc w:val="right"/>
              <w:rPr>
                <w:ins w:id="917" w:author="Master Repository Process" w:date="2021-09-25T00:45:00Z"/>
              </w:rPr>
            </w:pPr>
            <w:ins w:id="918" w:author="Master Repository Process" w:date="2021-09-25T00:45:00Z">
              <w:r>
                <w:t>465.25</w:t>
              </w:r>
            </w:ins>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tcPr>
          <w:p>
            <w:pPr>
              <w:pStyle w:val="yTable"/>
              <w:tabs>
                <w:tab w:val="decimal" w:pos="425"/>
                <w:tab w:val="right" w:pos="1418"/>
              </w:tabs>
              <w:spacing w:before="0"/>
              <w:ind w:left="34" w:right="295"/>
              <w:jc w:val="right"/>
            </w:pPr>
            <w:del w:id="919" w:author="Master Repository Process" w:date="2021-09-25T00:45:00Z">
              <w:r>
                <w:delText>256.20</w:delText>
              </w:r>
            </w:del>
            <w:ins w:id="920" w:author="Master Repository Process" w:date="2021-09-25T00:45:00Z">
              <w:r>
                <w:t>265.85</w:t>
              </w:r>
            </w:ins>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tcPr>
          <w:p>
            <w:pPr>
              <w:pStyle w:val="yTable"/>
              <w:tabs>
                <w:tab w:val="decimal" w:pos="425"/>
                <w:tab w:val="right" w:pos="1418"/>
              </w:tabs>
              <w:spacing w:before="0"/>
              <w:ind w:left="34" w:right="295"/>
              <w:jc w:val="right"/>
            </w:pPr>
            <w:del w:id="921" w:author="Master Repository Process" w:date="2021-09-25T00:45:00Z">
              <w:r>
                <w:delText>389.70</w:delText>
              </w:r>
            </w:del>
            <w:ins w:id="922" w:author="Master Repository Process" w:date="2021-09-25T00:45:00Z">
              <w:r>
                <w:t>404.40</w:t>
              </w:r>
            </w:ins>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tcPr>
          <w:p>
            <w:pPr>
              <w:pStyle w:val="yTable"/>
              <w:tabs>
                <w:tab w:val="decimal" w:pos="425"/>
                <w:tab w:val="right" w:pos="1418"/>
              </w:tabs>
              <w:spacing w:before="0"/>
              <w:ind w:left="34" w:right="295"/>
              <w:jc w:val="right"/>
            </w:pPr>
            <w:del w:id="923" w:author="Master Repository Process" w:date="2021-09-25T00:45:00Z">
              <w:r>
                <w:delText>130.55</w:delText>
              </w:r>
            </w:del>
            <w:ins w:id="924" w:author="Master Repository Process" w:date="2021-09-25T00:45:00Z">
              <w:r>
                <w:t>135.45</w:t>
              </w:r>
            </w:ins>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tcPr>
          <w:p>
            <w:pPr>
              <w:pStyle w:val="yTable"/>
              <w:tabs>
                <w:tab w:val="decimal" w:pos="425"/>
                <w:tab w:val="right" w:pos="1418"/>
              </w:tabs>
              <w:spacing w:before="0"/>
              <w:ind w:left="34" w:right="295"/>
              <w:jc w:val="right"/>
            </w:pPr>
            <w:del w:id="925" w:author="Master Repository Process" w:date="2021-09-25T00:45:00Z">
              <w:r>
                <w:delText>194.95</w:delText>
              </w:r>
            </w:del>
            <w:ins w:id="926" w:author="Master Repository Process" w:date="2021-09-25T00:45:00Z">
              <w:r>
                <w:t>202.30</w:t>
              </w:r>
            </w:ins>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tcPr>
          <w:p>
            <w:pPr>
              <w:pStyle w:val="yTable"/>
              <w:tabs>
                <w:tab w:val="decimal" w:pos="425"/>
                <w:tab w:val="right" w:pos="1418"/>
              </w:tabs>
              <w:spacing w:before="0"/>
              <w:ind w:left="34" w:right="295"/>
              <w:jc w:val="right"/>
            </w:pPr>
            <w:del w:id="927" w:author="Master Repository Process" w:date="2021-09-25T00:45:00Z">
              <w:r>
                <w:delText>543.30</w:delText>
              </w:r>
            </w:del>
            <w:ins w:id="928" w:author="Master Repository Process" w:date="2021-09-25T00:45:00Z">
              <w:r>
                <w:t>563.80</w:t>
              </w:r>
            </w:ins>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tcPr>
          <w:p>
            <w:pPr>
              <w:pStyle w:val="yTable"/>
              <w:tabs>
                <w:tab w:val="decimal" w:pos="425"/>
                <w:tab w:val="right" w:pos="1418"/>
              </w:tabs>
              <w:spacing w:before="0"/>
              <w:ind w:left="34" w:right="295"/>
              <w:jc w:val="right"/>
            </w:pPr>
            <w:del w:id="929" w:author="Master Repository Process" w:date="2021-09-25T00:45:00Z">
              <w:r>
                <w:delText>652.10</w:delText>
              </w:r>
            </w:del>
            <w:ins w:id="930" w:author="Master Repository Process" w:date="2021-09-25T00:45:00Z">
              <w:r>
                <w:t>676.70</w:t>
              </w:r>
            </w:ins>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tcPr>
          <w:p>
            <w:pPr>
              <w:pStyle w:val="yTable"/>
              <w:tabs>
                <w:tab w:val="decimal" w:pos="425"/>
                <w:tab w:val="right" w:pos="1418"/>
              </w:tabs>
              <w:spacing w:before="0"/>
              <w:ind w:left="34" w:right="295"/>
              <w:jc w:val="right"/>
            </w:pPr>
            <w:del w:id="931" w:author="Master Repository Process" w:date="2021-09-25T00:45:00Z">
              <w:r>
                <w:delText>271.75</w:delText>
              </w:r>
            </w:del>
            <w:ins w:id="932" w:author="Master Repository Process" w:date="2021-09-25T00:45:00Z">
              <w:r>
                <w:t>282.00</w:t>
              </w:r>
            </w:ins>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tcPr>
          <w:p>
            <w:pPr>
              <w:pStyle w:val="yTable"/>
              <w:tabs>
                <w:tab w:val="decimal" w:pos="425"/>
                <w:tab w:val="right" w:pos="1418"/>
              </w:tabs>
              <w:spacing w:before="0"/>
              <w:ind w:left="34" w:right="295"/>
              <w:jc w:val="right"/>
            </w:pPr>
            <w:del w:id="933" w:author="Master Repository Process" w:date="2021-09-25T00:45:00Z">
              <w:r>
                <w:delText>330.55</w:delText>
              </w:r>
            </w:del>
            <w:ins w:id="934" w:author="Master Repository Process" w:date="2021-09-25T00:45:00Z">
              <w:r>
                <w:t>343.00</w:t>
              </w:r>
            </w:ins>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tcPr>
          <w:p>
            <w:pPr>
              <w:pStyle w:val="yTable"/>
              <w:tabs>
                <w:tab w:val="decimal" w:pos="425"/>
                <w:tab w:val="right" w:pos="1418"/>
              </w:tabs>
              <w:spacing w:before="0"/>
              <w:ind w:left="34" w:right="295"/>
              <w:jc w:val="right"/>
            </w:pPr>
            <w:del w:id="935" w:author="Master Repository Process" w:date="2021-09-25T00:45:00Z">
              <w:r>
                <w:delText>543.40</w:delText>
              </w:r>
            </w:del>
            <w:ins w:id="936" w:author="Master Repository Process" w:date="2021-09-25T00:45:00Z">
              <w:r>
                <w:t>563.90</w:t>
              </w:r>
            </w:ins>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tcPr>
          <w:p>
            <w:pPr>
              <w:pStyle w:val="yTable"/>
              <w:tabs>
                <w:tab w:val="decimal" w:pos="425"/>
                <w:tab w:val="right" w:pos="1418"/>
              </w:tabs>
              <w:spacing w:before="0"/>
              <w:ind w:left="34" w:right="295"/>
              <w:jc w:val="right"/>
            </w:pPr>
            <w:del w:id="937" w:author="Master Repository Process" w:date="2021-09-25T00:45:00Z">
              <w:r>
                <w:delText>661.15</w:delText>
              </w:r>
            </w:del>
            <w:ins w:id="938" w:author="Master Repository Process" w:date="2021-09-25T00:45:00Z">
              <w:r>
                <w:t>686.10</w:t>
              </w:r>
            </w:ins>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tcPr>
          <w:p>
            <w:pPr>
              <w:pStyle w:val="yTable"/>
              <w:tabs>
                <w:tab w:val="decimal" w:pos="425"/>
                <w:tab w:val="right" w:pos="1418"/>
              </w:tabs>
              <w:spacing w:before="0"/>
              <w:ind w:left="34" w:right="295"/>
              <w:jc w:val="right"/>
            </w:pPr>
            <w:del w:id="939" w:author="Master Repository Process" w:date="2021-09-25T00:45:00Z">
              <w:r>
                <w:delText>271.80</w:delText>
              </w:r>
            </w:del>
            <w:ins w:id="940" w:author="Master Repository Process" w:date="2021-09-25T00:45:00Z">
              <w:r>
                <w:t>282.05</w:t>
              </w:r>
            </w:ins>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tcPr>
          <w:p>
            <w:pPr>
              <w:pStyle w:val="yTable"/>
              <w:tabs>
                <w:tab w:val="decimal" w:pos="425"/>
                <w:tab w:val="right" w:pos="1418"/>
              </w:tabs>
              <w:spacing w:before="0"/>
              <w:ind w:left="34" w:right="295"/>
              <w:jc w:val="right"/>
            </w:pPr>
            <w:del w:id="941" w:author="Master Repository Process" w:date="2021-09-25T00:45:00Z">
              <w:r>
                <w:delText>330.60</w:delText>
              </w:r>
            </w:del>
            <w:ins w:id="942" w:author="Master Repository Process" w:date="2021-09-25T00:45:00Z">
              <w:r>
                <w:t>343.05</w:t>
              </w:r>
            </w:ins>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tcPr>
          <w:p>
            <w:pPr>
              <w:pStyle w:val="yTable"/>
              <w:tabs>
                <w:tab w:val="decimal" w:pos="425"/>
                <w:tab w:val="right" w:pos="1418"/>
              </w:tabs>
              <w:spacing w:before="0"/>
              <w:ind w:left="34" w:right="295"/>
              <w:jc w:val="right"/>
            </w:pPr>
            <w:del w:id="943" w:author="Master Repository Process" w:date="2021-09-25T00:45:00Z">
              <w:r>
                <w:delText>180.75</w:delText>
              </w:r>
            </w:del>
            <w:ins w:id="944" w:author="Master Repository Process" w:date="2021-09-25T00:45:00Z">
              <w:r>
                <w:t>187.55</w:t>
              </w:r>
            </w:ins>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tcPr>
          <w:p>
            <w:pPr>
              <w:pStyle w:val="yTable"/>
              <w:tabs>
                <w:tab w:val="decimal" w:pos="425"/>
                <w:tab w:val="right" w:pos="1418"/>
              </w:tabs>
              <w:spacing w:before="0"/>
              <w:ind w:left="34" w:right="295"/>
              <w:jc w:val="right"/>
            </w:pPr>
            <w:del w:id="945" w:author="Master Repository Process" w:date="2021-09-25T00:45:00Z">
              <w:r>
                <w:delText>90.30</w:delText>
              </w:r>
            </w:del>
            <w:ins w:id="946" w:author="Master Repository Process" w:date="2021-09-25T00:45:00Z">
              <w:r>
                <w:t>93.70</w:t>
              </w:r>
            </w:ins>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tcPr>
          <w:p>
            <w:pPr>
              <w:pStyle w:val="yTable"/>
              <w:tabs>
                <w:tab w:val="decimal" w:pos="425"/>
                <w:tab w:val="right" w:pos="1418"/>
              </w:tabs>
              <w:spacing w:before="0"/>
              <w:ind w:left="34" w:right="295"/>
              <w:jc w:val="right"/>
            </w:pPr>
            <w:del w:id="947" w:author="Master Repository Process" w:date="2021-09-25T00:45:00Z">
              <w:r>
                <w:delText>547.30</w:delText>
              </w:r>
            </w:del>
            <w:ins w:id="948" w:author="Master Repository Process" w:date="2021-09-25T00:45:00Z">
              <w:r>
                <w:t>567.95</w:t>
              </w:r>
            </w:ins>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tcPr>
          <w:p>
            <w:pPr>
              <w:pStyle w:val="yTable"/>
              <w:tabs>
                <w:tab w:val="decimal" w:pos="425"/>
                <w:tab w:val="right" w:pos="1418"/>
              </w:tabs>
              <w:spacing w:before="0"/>
              <w:ind w:left="34" w:right="295"/>
              <w:jc w:val="right"/>
            </w:pPr>
            <w:del w:id="949" w:author="Master Repository Process" w:date="2021-09-25T00:45:00Z">
              <w:r>
                <w:delText>281.35</w:delText>
              </w:r>
            </w:del>
            <w:ins w:id="950" w:author="Master Repository Process" w:date="2021-09-25T00:45:00Z">
              <w:r>
                <w:t>291.95</w:t>
              </w:r>
            </w:ins>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tcPr>
          <w:p>
            <w:pPr>
              <w:pStyle w:val="yTable"/>
              <w:tabs>
                <w:tab w:val="decimal" w:pos="425"/>
                <w:tab w:val="right" w:pos="1418"/>
              </w:tabs>
              <w:spacing w:before="0"/>
              <w:ind w:left="34" w:right="295"/>
              <w:jc w:val="right"/>
            </w:pPr>
            <w:del w:id="951" w:author="Master Repository Process" w:date="2021-09-25T00:45:00Z">
              <w:r>
                <w:delText>593.90</w:delText>
              </w:r>
            </w:del>
            <w:ins w:id="952" w:author="Master Repository Process" w:date="2021-09-25T00:45:00Z">
              <w:r>
                <w:t>616.30</w:t>
              </w:r>
            </w:ins>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tcPr>
          <w:p>
            <w:pPr>
              <w:pStyle w:val="yTable"/>
              <w:tabs>
                <w:tab w:val="decimal" w:pos="425"/>
                <w:tab w:val="right" w:pos="1418"/>
              </w:tabs>
              <w:spacing w:before="0"/>
              <w:ind w:left="34" w:right="295"/>
              <w:jc w:val="right"/>
            </w:pPr>
            <w:del w:id="953" w:author="Master Repository Process" w:date="2021-09-25T00:45:00Z">
              <w:r>
                <w:delText>593.90</w:delText>
              </w:r>
            </w:del>
            <w:ins w:id="954" w:author="Master Repository Process" w:date="2021-09-25T00:45:00Z">
              <w:r>
                <w:t>616.30</w:t>
              </w:r>
            </w:ins>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tcPr>
          <w:p>
            <w:pPr>
              <w:pStyle w:val="yTable"/>
              <w:tabs>
                <w:tab w:val="decimal" w:pos="425"/>
                <w:tab w:val="right" w:pos="1418"/>
              </w:tabs>
              <w:spacing w:before="0"/>
              <w:ind w:left="34" w:right="295"/>
              <w:jc w:val="right"/>
            </w:pPr>
            <w:del w:id="955" w:author="Master Repository Process" w:date="2021-09-25T00:45:00Z">
              <w:r>
                <w:delText>307.60</w:delText>
              </w:r>
            </w:del>
            <w:ins w:id="956" w:author="Master Repository Process" w:date="2021-09-25T00:45:00Z">
              <w:r>
                <w:t>319.20</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tcPr>
          <w:p>
            <w:pPr>
              <w:pStyle w:val="yTable"/>
              <w:tabs>
                <w:tab w:val="decimal" w:pos="425"/>
                <w:tab w:val="right" w:pos="1418"/>
              </w:tabs>
              <w:spacing w:before="0"/>
              <w:ind w:left="34" w:right="295"/>
              <w:jc w:val="right"/>
            </w:pPr>
            <w:del w:id="957" w:author="Master Repository Process" w:date="2021-09-25T00:45:00Z">
              <w:r>
                <w:delText>307.60</w:delText>
              </w:r>
            </w:del>
            <w:ins w:id="958" w:author="Master Repository Process" w:date="2021-09-25T00:45:00Z">
              <w:r>
                <w:t>319.20</w:t>
              </w:r>
            </w:ins>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w:t>
            </w:r>
            <w:ins w:id="959" w:author="Master Repository Process" w:date="2021-09-25T00:45:00Z">
              <w:r>
                <w:rPr>
                  <w:i/>
                </w:rPr>
                <w:t>1 </w:t>
              </w:r>
            </w:ins>
            <w:r>
              <w:rPr>
                <w:i/>
              </w:rPr>
              <w:t>November</w:t>
            </w:r>
            <w:del w:id="960" w:author="Master Repository Process" w:date="2021-09-25T00:45:00Z">
              <w:r>
                <w:rPr>
                  <w:i/>
                </w:rPr>
                <w:delText xml:space="preserve"> 2004 edition</w:delText>
              </w:r>
            </w:del>
            <w:ins w:id="961" w:author="Master Repository Process" w:date="2021-09-25T00:45:00Z">
              <w:r>
                <w:rPr>
                  <w:i/>
                </w:rPr>
                <w:t> 2005</w:t>
              </w:r>
            </w:ins>
            <w:r>
              <w:rPr>
                <w:i/>
              </w:rPr>
              <w:t>)</w:t>
            </w:r>
          </w:p>
        </w:tc>
        <w:tc>
          <w:tcPr>
            <w:tcW w:w="1276"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57506</w:t>
            </w:r>
          </w:p>
        </w:tc>
        <w:tc>
          <w:tcPr>
            <w:tcW w:w="1276" w:type="dxa"/>
          </w:tcPr>
          <w:p>
            <w:pPr>
              <w:pStyle w:val="yTable"/>
              <w:tabs>
                <w:tab w:val="decimal" w:pos="425"/>
                <w:tab w:val="right" w:pos="1418"/>
              </w:tabs>
              <w:ind w:left="34" w:right="295"/>
              <w:jc w:val="right"/>
            </w:pPr>
            <w:del w:id="962" w:author="Master Repository Process" w:date="2021-09-25T00:45:00Z">
              <w:r>
                <w:delText>40.00</w:delText>
              </w:r>
            </w:del>
            <w:ins w:id="963" w:author="Master Repository Process" w:date="2021-09-25T00:45:00Z">
              <w:r>
                <w:t>41.50</w:t>
              </w:r>
            </w:ins>
          </w:p>
        </w:tc>
      </w:tr>
      <w:tr>
        <w:tblPrEx>
          <w:tblCellMar>
            <w:left w:w="108" w:type="dxa"/>
            <w:right w:w="108" w:type="dxa"/>
          </w:tblCellMar>
        </w:tblPrEx>
        <w:tc>
          <w:tcPr>
            <w:tcW w:w="4820" w:type="dxa"/>
          </w:tcPr>
          <w:p>
            <w:pPr>
              <w:pStyle w:val="yTable"/>
              <w:tabs>
                <w:tab w:val="right" w:pos="1735"/>
              </w:tabs>
              <w:spacing w:before="0"/>
              <w:ind w:left="-11" w:firstLine="11"/>
            </w:pPr>
            <w:r>
              <w:t>57509</w:t>
            </w:r>
          </w:p>
        </w:tc>
        <w:tc>
          <w:tcPr>
            <w:tcW w:w="1276" w:type="dxa"/>
          </w:tcPr>
          <w:p>
            <w:pPr>
              <w:pStyle w:val="yTable"/>
              <w:tabs>
                <w:tab w:val="decimal" w:pos="425"/>
                <w:tab w:val="right" w:pos="1418"/>
              </w:tabs>
              <w:spacing w:before="0"/>
              <w:ind w:left="34" w:right="295"/>
              <w:jc w:val="right"/>
            </w:pPr>
            <w:del w:id="964" w:author="Master Repository Process" w:date="2021-09-25T00:45:00Z">
              <w:r>
                <w:delText>53</w:delText>
              </w:r>
            </w:del>
            <w:ins w:id="965" w:author="Master Repository Process" w:date="2021-09-25T00:45:00Z">
              <w:r>
                <w:t>55</w:t>
              </w:r>
            </w:ins>
            <w:r>
              <w:t>.45</w:t>
            </w:r>
          </w:p>
        </w:tc>
      </w:tr>
      <w:tr>
        <w:tblPrEx>
          <w:tblCellMar>
            <w:left w:w="108" w:type="dxa"/>
            <w:right w:w="108" w:type="dxa"/>
          </w:tblCellMar>
        </w:tblPrEx>
        <w:tc>
          <w:tcPr>
            <w:tcW w:w="4820" w:type="dxa"/>
          </w:tcPr>
          <w:p>
            <w:pPr>
              <w:pStyle w:val="yTable"/>
              <w:tabs>
                <w:tab w:val="right" w:pos="1735"/>
              </w:tabs>
              <w:spacing w:before="0"/>
              <w:ind w:left="-11" w:firstLine="11"/>
            </w:pPr>
            <w:r>
              <w:t>57512</w:t>
            </w:r>
          </w:p>
        </w:tc>
        <w:tc>
          <w:tcPr>
            <w:tcW w:w="1276" w:type="dxa"/>
          </w:tcPr>
          <w:p>
            <w:pPr>
              <w:pStyle w:val="yTable"/>
              <w:tabs>
                <w:tab w:val="decimal" w:pos="425"/>
                <w:tab w:val="right" w:pos="1418"/>
              </w:tabs>
              <w:spacing w:before="0"/>
              <w:ind w:left="34" w:right="295"/>
              <w:jc w:val="right"/>
            </w:pPr>
            <w:del w:id="966" w:author="Master Repository Process" w:date="2021-09-25T00:45:00Z">
              <w:r>
                <w:delText>54.45</w:delText>
              </w:r>
            </w:del>
            <w:ins w:id="967" w:author="Master Repository Process" w:date="2021-09-25T00:45:00Z">
              <w:r>
                <w:t>56.50</w:t>
              </w:r>
            </w:ins>
          </w:p>
        </w:tc>
      </w:tr>
      <w:tr>
        <w:tblPrEx>
          <w:tblCellMar>
            <w:left w:w="108" w:type="dxa"/>
            <w:right w:w="108" w:type="dxa"/>
          </w:tblCellMar>
        </w:tblPrEx>
        <w:tc>
          <w:tcPr>
            <w:tcW w:w="4820" w:type="dxa"/>
          </w:tcPr>
          <w:p>
            <w:pPr>
              <w:pStyle w:val="yTable"/>
              <w:tabs>
                <w:tab w:val="right" w:pos="1735"/>
              </w:tabs>
              <w:spacing w:before="0"/>
              <w:ind w:left="-11" w:firstLine="11"/>
            </w:pPr>
            <w:r>
              <w:t>57515</w:t>
            </w:r>
          </w:p>
        </w:tc>
        <w:tc>
          <w:tcPr>
            <w:tcW w:w="1276" w:type="dxa"/>
          </w:tcPr>
          <w:p>
            <w:pPr>
              <w:pStyle w:val="yTable"/>
              <w:tabs>
                <w:tab w:val="decimal" w:pos="425"/>
                <w:tab w:val="right" w:pos="1418"/>
              </w:tabs>
              <w:spacing w:before="0"/>
              <w:ind w:left="34" w:right="295"/>
              <w:jc w:val="right"/>
            </w:pPr>
            <w:del w:id="968" w:author="Master Repository Process" w:date="2021-09-25T00:45:00Z">
              <w:r>
                <w:delText>72.60</w:delText>
              </w:r>
            </w:del>
            <w:ins w:id="969" w:author="Master Repository Process" w:date="2021-09-25T00:45:00Z">
              <w:r>
                <w:t>75.35</w:t>
              </w:r>
            </w:ins>
          </w:p>
        </w:tc>
      </w:tr>
      <w:tr>
        <w:tblPrEx>
          <w:tblCellMar>
            <w:left w:w="108" w:type="dxa"/>
            <w:right w:w="108" w:type="dxa"/>
          </w:tblCellMar>
        </w:tblPrEx>
        <w:tc>
          <w:tcPr>
            <w:tcW w:w="4820" w:type="dxa"/>
          </w:tcPr>
          <w:p>
            <w:pPr>
              <w:pStyle w:val="yTable"/>
              <w:tabs>
                <w:tab w:val="right" w:pos="1735"/>
              </w:tabs>
              <w:spacing w:before="0"/>
              <w:ind w:left="-11" w:firstLine="11"/>
            </w:pPr>
            <w:r>
              <w:t>57518</w:t>
            </w:r>
          </w:p>
        </w:tc>
        <w:tc>
          <w:tcPr>
            <w:tcW w:w="1276" w:type="dxa"/>
          </w:tcPr>
          <w:p>
            <w:pPr>
              <w:pStyle w:val="yTable"/>
              <w:tabs>
                <w:tab w:val="decimal" w:pos="425"/>
                <w:tab w:val="right" w:pos="1418"/>
              </w:tabs>
              <w:spacing w:before="0"/>
              <w:ind w:left="34" w:right="295"/>
              <w:jc w:val="right"/>
            </w:pPr>
            <w:del w:id="970" w:author="Master Repository Process" w:date="2021-09-25T00:45:00Z">
              <w:r>
                <w:delText>43.70</w:delText>
              </w:r>
            </w:del>
            <w:ins w:id="971" w:author="Master Repository Process" w:date="2021-09-25T00:45:00Z">
              <w:r>
                <w:t>45.35</w:t>
              </w:r>
            </w:ins>
          </w:p>
        </w:tc>
      </w:tr>
      <w:tr>
        <w:tblPrEx>
          <w:tblCellMar>
            <w:left w:w="108" w:type="dxa"/>
            <w:right w:w="108" w:type="dxa"/>
          </w:tblCellMar>
        </w:tblPrEx>
        <w:tc>
          <w:tcPr>
            <w:tcW w:w="4820" w:type="dxa"/>
          </w:tcPr>
          <w:p>
            <w:pPr>
              <w:pStyle w:val="yTable"/>
              <w:tabs>
                <w:tab w:val="right" w:pos="1735"/>
              </w:tabs>
              <w:spacing w:before="0"/>
              <w:ind w:left="-11" w:firstLine="11"/>
            </w:pPr>
            <w:r>
              <w:t>57521</w:t>
            </w:r>
          </w:p>
        </w:tc>
        <w:tc>
          <w:tcPr>
            <w:tcW w:w="1276" w:type="dxa"/>
          </w:tcPr>
          <w:p>
            <w:pPr>
              <w:pStyle w:val="yTable"/>
              <w:tabs>
                <w:tab w:val="decimal" w:pos="425"/>
                <w:tab w:val="right" w:pos="1418"/>
              </w:tabs>
              <w:spacing w:before="0"/>
              <w:ind w:left="34" w:right="295"/>
              <w:jc w:val="right"/>
            </w:pPr>
            <w:del w:id="972" w:author="Master Repository Process" w:date="2021-09-25T00:45:00Z">
              <w:r>
                <w:delText>58.35</w:delText>
              </w:r>
            </w:del>
            <w:ins w:id="973" w:author="Master Repository Process" w:date="2021-09-25T00:45:00Z">
              <w:r>
                <w:t>60.55</w:t>
              </w:r>
            </w:ins>
          </w:p>
        </w:tc>
      </w:tr>
      <w:tr>
        <w:tblPrEx>
          <w:tblCellMar>
            <w:left w:w="108" w:type="dxa"/>
            <w:right w:w="108" w:type="dxa"/>
          </w:tblCellMar>
        </w:tblPrEx>
        <w:tc>
          <w:tcPr>
            <w:tcW w:w="4820" w:type="dxa"/>
          </w:tcPr>
          <w:p>
            <w:pPr>
              <w:pStyle w:val="yTable"/>
              <w:tabs>
                <w:tab w:val="right" w:pos="1735"/>
              </w:tabs>
              <w:spacing w:before="0"/>
              <w:ind w:left="-11" w:firstLine="11"/>
            </w:pPr>
            <w:r>
              <w:t>57524</w:t>
            </w:r>
          </w:p>
        </w:tc>
        <w:tc>
          <w:tcPr>
            <w:tcW w:w="1276" w:type="dxa"/>
          </w:tcPr>
          <w:p>
            <w:pPr>
              <w:pStyle w:val="yTable"/>
              <w:tabs>
                <w:tab w:val="decimal" w:pos="425"/>
                <w:tab w:val="right" w:pos="1418"/>
              </w:tabs>
              <w:spacing w:before="0"/>
              <w:ind w:left="34" w:right="295"/>
              <w:jc w:val="right"/>
            </w:pPr>
            <w:del w:id="974" w:author="Master Repository Process" w:date="2021-09-25T00:45:00Z">
              <w:r>
                <w:delText>366.45</w:delText>
              </w:r>
            </w:del>
            <w:ins w:id="975" w:author="Master Repository Process" w:date="2021-09-25T00:45:00Z">
              <w:r>
                <w:t>380.25</w:t>
              </w:r>
            </w:ins>
          </w:p>
        </w:tc>
      </w:tr>
      <w:tr>
        <w:tblPrEx>
          <w:tblCellMar>
            <w:left w:w="108" w:type="dxa"/>
            <w:right w:w="108" w:type="dxa"/>
          </w:tblCellMar>
        </w:tblPrEx>
        <w:tc>
          <w:tcPr>
            <w:tcW w:w="4820" w:type="dxa"/>
          </w:tcPr>
          <w:p>
            <w:pPr>
              <w:pStyle w:val="yTable"/>
              <w:tabs>
                <w:tab w:val="right" w:pos="1735"/>
              </w:tabs>
              <w:spacing w:before="0"/>
              <w:ind w:left="-11" w:firstLine="11"/>
            </w:pPr>
            <w:r>
              <w:t>57527</w:t>
            </w:r>
          </w:p>
        </w:tc>
        <w:tc>
          <w:tcPr>
            <w:tcW w:w="1276" w:type="dxa"/>
          </w:tcPr>
          <w:p>
            <w:pPr>
              <w:pStyle w:val="yTable"/>
              <w:tabs>
                <w:tab w:val="decimal" w:pos="425"/>
                <w:tab w:val="right" w:pos="1418"/>
              </w:tabs>
              <w:spacing w:before="0"/>
              <w:ind w:left="34" w:right="295"/>
              <w:jc w:val="right"/>
            </w:pPr>
            <w:del w:id="976" w:author="Master Repository Process" w:date="2021-09-25T00:45:00Z">
              <w:r>
                <w:delText>88.40</w:delText>
              </w:r>
            </w:del>
            <w:ins w:id="977" w:author="Master Repository Process" w:date="2021-09-25T00:45:00Z">
              <w:r>
                <w:t>91.75</w:t>
              </w:r>
            </w:ins>
          </w:p>
        </w:tc>
      </w:tr>
      <w:tr>
        <w:tblPrEx>
          <w:tblCellMar>
            <w:left w:w="108" w:type="dxa"/>
            <w:right w:w="108" w:type="dxa"/>
          </w:tblCellMar>
        </w:tblPrEx>
        <w:tc>
          <w:tcPr>
            <w:tcW w:w="4820" w:type="dxa"/>
          </w:tcPr>
          <w:p>
            <w:pPr>
              <w:pStyle w:val="yTable"/>
              <w:tabs>
                <w:tab w:val="right" w:pos="1735"/>
              </w:tabs>
              <w:spacing w:before="0"/>
              <w:ind w:left="-11" w:firstLine="11"/>
            </w:pPr>
            <w:r>
              <w:t>57700</w:t>
            </w:r>
          </w:p>
        </w:tc>
        <w:tc>
          <w:tcPr>
            <w:tcW w:w="1276" w:type="dxa"/>
          </w:tcPr>
          <w:p>
            <w:pPr>
              <w:pStyle w:val="yTable"/>
              <w:tabs>
                <w:tab w:val="decimal" w:pos="425"/>
                <w:tab w:val="right" w:pos="1418"/>
              </w:tabs>
              <w:spacing w:before="0"/>
              <w:ind w:left="34" w:right="295"/>
              <w:jc w:val="right"/>
            </w:pPr>
            <w:del w:id="978" w:author="Master Repository Process" w:date="2021-09-25T00:45:00Z">
              <w:r>
                <w:delText>54.45</w:delText>
              </w:r>
            </w:del>
            <w:ins w:id="979" w:author="Master Repository Process" w:date="2021-09-25T00:45:00Z">
              <w:r>
                <w:t>56.50</w:t>
              </w:r>
            </w:ins>
          </w:p>
        </w:tc>
      </w:tr>
      <w:tr>
        <w:tblPrEx>
          <w:tblCellMar>
            <w:left w:w="108" w:type="dxa"/>
            <w:right w:w="108" w:type="dxa"/>
          </w:tblCellMar>
        </w:tblPrEx>
        <w:tc>
          <w:tcPr>
            <w:tcW w:w="4820" w:type="dxa"/>
          </w:tcPr>
          <w:p>
            <w:pPr>
              <w:pStyle w:val="yTable"/>
              <w:tabs>
                <w:tab w:val="right" w:pos="1735"/>
              </w:tabs>
              <w:spacing w:before="0"/>
              <w:ind w:left="-11" w:firstLine="11"/>
            </w:pPr>
            <w:r>
              <w:t>57703</w:t>
            </w:r>
          </w:p>
        </w:tc>
        <w:tc>
          <w:tcPr>
            <w:tcW w:w="1276" w:type="dxa"/>
          </w:tcPr>
          <w:p>
            <w:pPr>
              <w:pStyle w:val="yTable"/>
              <w:tabs>
                <w:tab w:val="decimal" w:pos="425"/>
                <w:tab w:val="right" w:pos="1418"/>
              </w:tabs>
              <w:spacing w:before="0"/>
              <w:ind w:left="34" w:right="295"/>
              <w:jc w:val="right"/>
            </w:pPr>
            <w:del w:id="980" w:author="Master Repository Process" w:date="2021-09-25T00:45:00Z">
              <w:r>
                <w:delText>72.60</w:delText>
              </w:r>
            </w:del>
            <w:ins w:id="981" w:author="Master Repository Process" w:date="2021-09-25T00:45:00Z">
              <w:r>
                <w:t>75.35</w:t>
              </w:r>
            </w:ins>
          </w:p>
        </w:tc>
      </w:tr>
      <w:tr>
        <w:tblPrEx>
          <w:tblCellMar>
            <w:left w:w="108" w:type="dxa"/>
            <w:right w:w="108" w:type="dxa"/>
          </w:tblCellMar>
        </w:tblPrEx>
        <w:tc>
          <w:tcPr>
            <w:tcW w:w="4820" w:type="dxa"/>
          </w:tcPr>
          <w:p>
            <w:pPr>
              <w:pStyle w:val="yTable"/>
              <w:tabs>
                <w:tab w:val="right" w:pos="1735"/>
              </w:tabs>
              <w:spacing w:before="0"/>
              <w:ind w:left="-11" w:firstLine="11"/>
            </w:pPr>
            <w:r>
              <w:t>57706</w:t>
            </w:r>
          </w:p>
        </w:tc>
        <w:tc>
          <w:tcPr>
            <w:tcW w:w="1276" w:type="dxa"/>
          </w:tcPr>
          <w:p>
            <w:pPr>
              <w:pStyle w:val="yTable"/>
              <w:tabs>
                <w:tab w:val="decimal" w:pos="425"/>
                <w:tab w:val="right" w:pos="1418"/>
              </w:tabs>
              <w:spacing w:before="0"/>
              <w:ind w:left="34" w:right="295"/>
              <w:jc w:val="right"/>
            </w:pPr>
            <w:del w:id="982" w:author="Master Repository Process" w:date="2021-09-25T00:45:00Z">
              <w:r>
                <w:delText>43.70</w:delText>
              </w:r>
            </w:del>
            <w:ins w:id="983" w:author="Master Repository Process" w:date="2021-09-25T00:45:00Z">
              <w:r>
                <w:t>45.35</w:t>
              </w:r>
            </w:ins>
          </w:p>
        </w:tc>
      </w:tr>
      <w:tr>
        <w:tblPrEx>
          <w:tblCellMar>
            <w:left w:w="108" w:type="dxa"/>
            <w:right w:w="108" w:type="dxa"/>
          </w:tblCellMar>
        </w:tblPrEx>
        <w:tc>
          <w:tcPr>
            <w:tcW w:w="4820" w:type="dxa"/>
          </w:tcPr>
          <w:p>
            <w:pPr>
              <w:pStyle w:val="yTable"/>
              <w:tabs>
                <w:tab w:val="right" w:pos="1735"/>
              </w:tabs>
              <w:spacing w:before="0"/>
              <w:ind w:left="-11" w:firstLine="11"/>
            </w:pPr>
            <w:r>
              <w:t>57709</w:t>
            </w:r>
          </w:p>
        </w:tc>
        <w:tc>
          <w:tcPr>
            <w:tcW w:w="1276" w:type="dxa"/>
          </w:tcPr>
          <w:p>
            <w:pPr>
              <w:pStyle w:val="yTable"/>
              <w:tabs>
                <w:tab w:val="decimal" w:pos="425"/>
                <w:tab w:val="right" w:pos="1418"/>
              </w:tabs>
              <w:spacing w:before="0"/>
              <w:ind w:left="34" w:right="295"/>
              <w:jc w:val="right"/>
            </w:pPr>
            <w:del w:id="984" w:author="Master Repository Process" w:date="2021-09-25T00:45:00Z">
              <w:r>
                <w:delText>58.35</w:delText>
              </w:r>
            </w:del>
            <w:ins w:id="985" w:author="Master Repository Process" w:date="2021-09-25T00:45:00Z">
              <w:r>
                <w:t>60.55</w:t>
              </w:r>
            </w:ins>
          </w:p>
        </w:tc>
      </w:tr>
      <w:tr>
        <w:tblPrEx>
          <w:tblCellMar>
            <w:left w:w="108" w:type="dxa"/>
            <w:right w:w="108" w:type="dxa"/>
          </w:tblCellMar>
        </w:tblPrEx>
        <w:tc>
          <w:tcPr>
            <w:tcW w:w="4820" w:type="dxa"/>
          </w:tcPr>
          <w:p>
            <w:pPr>
              <w:pStyle w:val="yTable"/>
              <w:tabs>
                <w:tab w:val="right" w:pos="1735"/>
              </w:tabs>
              <w:spacing w:before="0"/>
              <w:ind w:left="-11" w:firstLine="11"/>
            </w:pPr>
            <w:r>
              <w:t>57712</w:t>
            </w:r>
          </w:p>
        </w:tc>
        <w:tc>
          <w:tcPr>
            <w:tcW w:w="1276" w:type="dxa"/>
          </w:tcPr>
          <w:p>
            <w:pPr>
              <w:pStyle w:val="yTable"/>
              <w:tabs>
                <w:tab w:val="decimal" w:pos="425"/>
                <w:tab w:val="right" w:pos="1418"/>
              </w:tabs>
              <w:spacing w:before="0"/>
              <w:ind w:left="34" w:right="295"/>
              <w:jc w:val="right"/>
            </w:pPr>
            <w:del w:id="986" w:author="Master Repository Process" w:date="2021-09-25T00:45:00Z">
              <w:r>
                <w:delText>63.40</w:delText>
              </w:r>
            </w:del>
            <w:ins w:id="987"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57715</w:t>
            </w:r>
          </w:p>
        </w:tc>
        <w:tc>
          <w:tcPr>
            <w:tcW w:w="1276" w:type="dxa"/>
          </w:tcPr>
          <w:p>
            <w:pPr>
              <w:pStyle w:val="yTable"/>
              <w:tabs>
                <w:tab w:val="decimal" w:pos="425"/>
                <w:tab w:val="right" w:pos="1418"/>
              </w:tabs>
              <w:spacing w:before="0"/>
              <w:ind w:left="34" w:right="295"/>
              <w:jc w:val="right"/>
            </w:pPr>
            <w:del w:id="988" w:author="Master Repository Process" w:date="2021-09-25T00:45:00Z">
              <w:r>
                <w:delText>81.90</w:delText>
              </w:r>
            </w:del>
            <w:ins w:id="989" w:author="Master Repository Process" w:date="2021-09-25T00:45:00Z">
              <w:r>
                <w:t>85.00</w:t>
              </w:r>
            </w:ins>
          </w:p>
        </w:tc>
      </w:tr>
      <w:tr>
        <w:tblPrEx>
          <w:tblCellMar>
            <w:left w:w="108" w:type="dxa"/>
            <w:right w:w="108" w:type="dxa"/>
          </w:tblCellMar>
        </w:tblPrEx>
        <w:tc>
          <w:tcPr>
            <w:tcW w:w="4820" w:type="dxa"/>
          </w:tcPr>
          <w:p>
            <w:pPr>
              <w:pStyle w:val="yTable"/>
              <w:tabs>
                <w:tab w:val="right" w:pos="1735"/>
              </w:tabs>
              <w:spacing w:before="0"/>
              <w:ind w:left="-11" w:firstLine="11"/>
            </w:pPr>
            <w:r>
              <w:t>57721</w:t>
            </w:r>
          </w:p>
        </w:tc>
        <w:tc>
          <w:tcPr>
            <w:tcW w:w="1276" w:type="dxa"/>
          </w:tcPr>
          <w:p>
            <w:pPr>
              <w:pStyle w:val="yTable"/>
              <w:tabs>
                <w:tab w:val="decimal" w:pos="425"/>
                <w:tab w:val="right" w:pos="1418"/>
              </w:tabs>
              <w:spacing w:before="0"/>
              <w:ind w:left="34" w:right="295"/>
              <w:jc w:val="right"/>
            </w:pPr>
            <w:del w:id="990" w:author="Master Repository Process" w:date="2021-09-25T00:45:00Z">
              <w:r>
                <w:delText>133.45</w:delText>
              </w:r>
            </w:del>
            <w:ins w:id="991" w:author="Master Repository Process" w:date="2021-09-25T00:45:00Z">
              <w:r>
                <w:t>138.50</w:t>
              </w:r>
            </w:ins>
          </w:p>
        </w:tc>
      </w:tr>
      <w:tr>
        <w:tblPrEx>
          <w:tblCellMar>
            <w:left w:w="108" w:type="dxa"/>
            <w:right w:w="108" w:type="dxa"/>
          </w:tblCellMar>
        </w:tblPrEx>
        <w:tc>
          <w:tcPr>
            <w:tcW w:w="4820" w:type="dxa"/>
          </w:tcPr>
          <w:p>
            <w:pPr>
              <w:pStyle w:val="yTable"/>
              <w:tabs>
                <w:tab w:val="right" w:pos="1735"/>
              </w:tabs>
              <w:spacing w:before="0"/>
              <w:ind w:left="-11" w:firstLine="11"/>
            </w:pPr>
            <w:r>
              <w:t>57901</w:t>
            </w:r>
          </w:p>
        </w:tc>
        <w:tc>
          <w:tcPr>
            <w:tcW w:w="1276" w:type="dxa"/>
          </w:tcPr>
          <w:p>
            <w:pPr>
              <w:pStyle w:val="yTable"/>
              <w:tabs>
                <w:tab w:val="decimal" w:pos="425"/>
                <w:tab w:val="right" w:pos="1418"/>
              </w:tabs>
              <w:spacing w:before="0"/>
              <w:ind w:left="34" w:right="295"/>
              <w:jc w:val="right"/>
            </w:pPr>
            <w:del w:id="992" w:author="Master Repository Process" w:date="2021-09-25T00:45:00Z">
              <w:r>
                <w:delText>86.75</w:delText>
              </w:r>
            </w:del>
            <w:ins w:id="993" w:author="Master Repository Process" w:date="2021-09-25T00:45:00Z">
              <w:r>
                <w:t>90.00</w:t>
              </w:r>
            </w:ins>
          </w:p>
        </w:tc>
      </w:tr>
      <w:tr>
        <w:tblPrEx>
          <w:tblCellMar>
            <w:left w:w="108" w:type="dxa"/>
            <w:right w:w="108" w:type="dxa"/>
          </w:tblCellMar>
        </w:tblPrEx>
        <w:tc>
          <w:tcPr>
            <w:tcW w:w="4820" w:type="dxa"/>
          </w:tcPr>
          <w:p>
            <w:pPr>
              <w:pStyle w:val="yTable"/>
              <w:tabs>
                <w:tab w:val="right" w:pos="1735"/>
              </w:tabs>
              <w:spacing w:before="0"/>
              <w:ind w:left="-11" w:firstLine="11"/>
            </w:pPr>
            <w:r>
              <w:t>57902</w:t>
            </w:r>
          </w:p>
        </w:tc>
        <w:tc>
          <w:tcPr>
            <w:tcW w:w="1276" w:type="dxa"/>
          </w:tcPr>
          <w:p>
            <w:pPr>
              <w:pStyle w:val="yTable"/>
              <w:tabs>
                <w:tab w:val="decimal" w:pos="425"/>
                <w:tab w:val="right" w:pos="1418"/>
              </w:tabs>
              <w:spacing w:before="0"/>
              <w:ind w:left="34" w:right="295"/>
              <w:jc w:val="right"/>
            </w:pPr>
            <w:del w:id="994" w:author="Master Repository Process" w:date="2021-09-25T00:45:00Z">
              <w:r>
                <w:delText>86.75</w:delText>
              </w:r>
            </w:del>
            <w:ins w:id="995" w:author="Master Repository Process" w:date="2021-09-25T00:45:00Z">
              <w:r>
                <w:t>90.00</w:t>
              </w:r>
            </w:ins>
          </w:p>
        </w:tc>
      </w:tr>
      <w:tr>
        <w:tblPrEx>
          <w:tblCellMar>
            <w:left w:w="108" w:type="dxa"/>
            <w:right w:w="108" w:type="dxa"/>
          </w:tblCellMar>
        </w:tblPrEx>
        <w:tc>
          <w:tcPr>
            <w:tcW w:w="4820" w:type="dxa"/>
          </w:tcPr>
          <w:p>
            <w:pPr>
              <w:pStyle w:val="yTable"/>
              <w:tabs>
                <w:tab w:val="right" w:pos="1735"/>
              </w:tabs>
              <w:spacing w:before="0"/>
              <w:ind w:left="-11" w:firstLine="11"/>
            </w:pPr>
            <w:r>
              <w:t>57903</w:t>
            </w:r>
          </w:p>
        </w:tc>
        <w:tc>
          <w:tcPr>
            <w:tcW w:w="1276" w:type="dxa"/>
          </w:tcPr>
          <w:p>
            <w:pPr>
              <w:pStyle w:val="yTable"/>
              <w:tabs>
                <w:tab w:val="decimal" w:pos="425"/>
                <w:tab w:val="right" w:pos="1418"/>
              </w:tabs>
              <w:spacing w:before="0"/>
              <w:ind w:left="34" w:right="295"/>
              <w:jc w:val="right"/>
            </w:pPr>
            <w:del w:id="996" w:author="Master Repository Process" w:date="2021-09-25T00:45:00Z">
              <w:r>
                <w:delText>63.60</w:delText>
              </w:r>
            </w:del>
            <w:ins w:id="997" w:author="Master Repository Process" w:date="2021-09-25T00:45:00Z">
              <w:r>
                <w:t>66.00</w:t>
              </w:r>
            </w:ins>
          </w:p>
        </w:tc>
      </w:tr>
      <w:tr>
        <w:tblPrEx>
          <w:tblCellMar>
            <w:left w:w="108" w:type="dxa"/>
            <w:right w:w="108" w:type="dxa"/>
          </w:tblCellMar>
        </w:tblPrEx>
        <w:tc>
          <w:tcPr>
            <w:tcW w:w="4820" w:type="dxa"/>
          </w:tcPr>
          <w:p>
            <w:pPr>
              <w:pStyle w:val="yTable"/>
              <w:tabs>
                <w:tab w:val="right" w:pos="1735"/>
              </w:tabs>
              <w:spacing w:before="0"/>
              <w:ind w:left="-11" w:firstLine="11"/>
            </w:pPr>
            <w:r>
              <w:t>57906</w:t>
            </w:r>
          </w:p>
        </w:tc>
        <w:tc>
          <w:tcPr>
            <w:tcW w:w="1276" w:type="dxa"/>
          </w:tcPr>
          <w:p>
            <w:pPr>
              <w:pStyle w:val="yTable"/>
              <w:tabs>
                <w:tab w:val="decimal" w:pos="425"/>
                <w:tab w:val="right" w:pos="1418"/>
              </w:tabs>
              <w:spacing w:before="0"/>
              <w:ind w:left="34" w:right="295"/>
              <w:jc w:val="right"/>
            </w:pPr>
            <w:del w:id="998" w:author="Master Repository Process" w:date="2021-09-25T00:45:00Z">
              <w:r>
                <w:delText>86.75</w:delText>
              </w:r>
            </w:del>
            <w:ins w:id="999" w:author="Master Repository Process" w:date="2021-09-25T00:45:00Z">
              <w:r>
                <w:t>90.00</w:t>
              </w:r>
            </w:ins>
          </w:p>
        </w:tc>
      </w:tr>
      <w:tr>
        <w:tblPrEx>
          <w:tblCellMar>
            <w:left w:w="108" w:type="dxa"/>
            <w:right w:w="108" w:type="dxa"/>
          </w:tblCellMar>
        </w:tblPrEx>
        <w:tc>
          <w:tcPr>
            <w:tcW w:w="4820" w:type="dxa"/>
          </w:tcPr>
          <w:p>
            <w:pPr>
              <w:pStyle w:val="yTable"/>
              <w:tabs>
                <w:tab w:val="right" w:pos="1735"/>
              </w:tabs>
              <w:spacing w:before="0"/>
              <w:ind w:left="-11" w:firstLine="11"/>
            </w:pPr>
            <w:r>
              <w:t>57909</w:t>
            </w:r>
          </w:p>
        </w:tc>
        <w:tc>
          <w:tcPr>
            <w:tcW w:w="1276" w:type="dxa"/>
          </w:tcPr>
          <w:p>
            <w:pPr>
              <w:pStyle w:val="yTable"/>
              <w:tabs>
                <w:tab w:val="decimal" w:pos="425"/>
                <w:tab w:val="right" w:pos="1418"/>
              </w:tabs>
              <w:spacing w:before="0"/>
              <w:ind w:left="34" w:right="295"/>
              <w:jc w:val="right"/>
            </w:pPr>
            <w:del w:id="1000" w:author="Master Repository Process" w:date="2021-09-25T00:45:00Z">
              <w:r>
                <w:delText>86.75</w:delText>
              </w:r>
            </w:del>
            <w:ins w:id="1001" w:author="Master Repository Process" w:date="2021-09-25T00:45:00Z">
              <w:r>
                <w:t>90.00</w:t>
              </w:r>
            </w:ins>
          </w:p>
        </w:tc>
      </w:tr>
      <w:tr>
        <w:tblPrEx>
          <w:tblCellMar>
            <w:left w:w="108" w:type="dxa"/>
            <w:right w:w="108" w:type="dxa"/>
          </w:tblCellMar>
        </w:tblPrEx>
        <w:tc>
          <w:tcPr>
            <w:tcW w:w="4820" w:type="dxa"/>
          </w:tcPr>
          <w:p>
            <w:pPr>
              <w:pStyle w:val="yTable"/>
              <w:tabs>
                <w:tab w:val="right" w:pos="1735"/>
              </w:tabs>
              <w:spacing w:before="0"/>
              <w:ind w:left="-11" w:firstLine="11"/>
            </w:pPr>
            <w:r>
              <w:t>57912</w:t>
            </w:r>
          </w:p>
        </w:tc>
        <w:tc>
          <w:tcPr>
            <w:tcW w:w="1276" w:type="dxa"/>
          </w:tcPr>
          <w:p>
            <w:pPr>
              <w:pStyle w:val="yTable"/>
              <w:tabs>
                <w:tab w:val="decimal" w:pos="425"/>
                <w:tab w:val="right" w:pos="1418"/>
              </w:tabs>
              <w:spacing w:before="0"/>
              <w:ind w:left="34" w:right="295"/>
              <w:jc w:val="right"/>
            </w:pPr>
            <w:del w:id="1002" w:author="Master Repository Process" w:date="2021-09-25T00:45:00Z">
              <w:r>
                <w:delText>63.40</w:delText>
              </w:r>
            </w:del>
            <w:ins w:id="1003"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57915</w:t>
            </w:r>
          </w:p>
        </w:tc>
        <w:tc>
          <w:tcPr>
            <w:tcW w:w="1276" w:type="dxa"/>
          </w:tcPr>
          <w:p>
            <w:pPr>
              <w:pStyle w:val="yTable"/>
              <w:tabs>
                <w:tab w:val="decimal" w:pos="425"/>
                <w:tab w:val="right" w:pos="1418"/>
              </w:tabs>
              <w:spacing w:before="0"/>
              <w:ind w:left="34" w:right="295"/>
              <w:jc w:val="right"/>
            </w:pPr>
            <w:del w:id="1004" w:author="Master Repository Process" w:date="2021-09-25T00:45:00Z">
              <w:r>
                <w:delText>63.40</w:delText>
              </w:r>
            </w:del>
            <w:ins w:id="1005"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57918</w:t>
            </w:r>
          </w:p>
        </w:tc>
        <w:tc>
          <w:tcPr>
            <w:tcW w:w="1276" w:type="dxa"/>
          </w:tcPr>
          <w:p>
            <w:pPr>
              <w:pStyle w:val="yTable"/>
              <w:tabs>
                <w:tab w:val="decimal" w:pos="425"/>
                <w:tab w:val="right" w:pos="1418"/>
              </w:tabs>
              <w:spacing w:before="0"/>
              <w:ind w:left="34" w:right="295"/>
              <w:jc w:val="right"/>
            </w:pPr>
            <w:del w:id="1006" w:author="Master Repository Process" w:date="2021-09-25T00:45:00Z">
              <w:r>
                <w:delText>63.40</w:delText>
              </w:r>
            </w:del>
            <w:ins w:id="1007"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57921</w:t>
            </w:r>
          </w:p>
        </w:tc>
        <w:tc>
          <w:tcPr>
            <w:tcW w:w="1276" w:type="dxa"/>
          </w:tcPr>
          <w:p>
            <w:pPr>
              <w:pStyle w:val="yTable"/>
              <w:tabs>
                <w:tab w:val="decimal" w:pos="425"/>
                <w:tab w:val="right" w:pos="1418"/>
              </w:tabs>
              <w:spacing w:before="0"/>
              <w:ind w:left="34" w:right="295"/>
              <w:jc w:val="right"/>
            </w:pPr>
            <w:del w:id="1008" w:author="Master Repository Process" w:date="2021-09-25T00:45:00Z">
              <w:r>
                <w:delText>63.40</w:delText>
              </w:r>
            </w:del>
            <w:ins w:id="1009"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57924</w:t>
            </w:r>
          </w:p>
        </w:tc>
        <w:tc>
          <w:tcPr>
            <w:tcW w:w="1276" w:type="dxa"/>
          </w:tcPr>
          <w:p>
            <w:pPr>
              <w:pStyle w:val="yTable"/>
              <w:tabs>
                <w:tab w:val="decimal" w:pos="425"/>
                <w:tab w:val="right" w:pos="1418"/>
              </w:tabs>
              <w:spacing w:before="0"/>
              <w:ind w:left="34" w:right="295"/>
              <w:jc w:val="right"/>
            </w:pPr>
            <w:del w:id="1010" w:author="Master Repository Process" w:date="2021-09-25T00:45:00Z">
              <w:r>
                <w:delText>63.40</w:delText>
              </w:r>
            </w:del>
            <w:ins w:id="1011"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57927</w:t>
            </w:r>
          </w:p>
        </w:tc>
        <w:tc>
          <w:tcPr>
            <w:tcW w:w="1276" w:type="dxa"/>
          </w:tcPr>
          <w:p>
            <w:pPr>
              <w:pStyle w:val="yTable"/>
              <w:tabs>
                <w:tab w:val="decimal" w:pos="425"/>
                <w:tab w:val="right" w:pos="1418"/>
              </w:tabs>
              <w:spacing w:before="0"/>
              <w:ind w:left="34" w:right="295"/>
              <w:jc w:val="right"/>
            </w:pPr>
            <w:del w:id="1012" w:author="Master Repository Process" w:date="2021-09-25T00:45:00Z">
              <w:r>
                <w:delText>66.75</w:delText>
              </w:r>
            </w:del>
            <w:ins w:id="1013" w:author="Master Repository Process" w:date="2021-09-25T00:45:00Z">
              <w:r>
                <w:t>69.25</w:t>
              </w:r>
            </w:ins>
          </w:p>
        </w:tc>
      </w:tr>
      <w:tr>
        <w:tblPrEx>
          <w:tblCellMar>
            <w:left w:w="108" w:type="dxa"/>
            <w:right w:w="108" w:type="dxa"/>
          </w:tblCellMar>
        </w:tblPrEx>
        <w:tc>
          <w:tcPr>
            <w:tcW w:w="4820" w:type="dxa"/>
          </w:tcPr>
          <w:p>
            <w:pPr>
              <w:pStyle w:val="yTable"/>
              <w:tabs>
                <w:tab w:val="right" w:pos="1735"/>
              </w:tabs>
              <w:spacing w:before="0"/>
              <w:ind w:left="-11" w:firstLine="11"/>
            </w:pPr>
            <w:r>
              <w:t>57930</w:t>
            </w:r>
          </w:p>
        </w:tc>
        <w:tc>
          <w:tcPr>
            <w:tcW w:w="1276" w:type="dxa"/>
          </w:tcPr>
          <w:p>
            <w:pPr>
              <w:pStyle w:val="yTable"/>
              <w:tabs>
                <w:tab w:val="decimal" w:pos="425"/>
                <w:tab w:val="right" w:pos="1418"/>
              </w:tabs>
              <w:spacing w:before="0"/>
              <w:ind w:left="34" w:right="295"/>
              <w:jc w:val="right"/>
            </w:pPr>
            <w:del w:id="1014" w:author="Master Repository Process" w:date="2021-09-25T00:45:00Z">
              <w:r>
                <w:delText>44.25</w:delText>
              </w:r>
            </w:del>
            <w:ins w:id="1015" w:author="Master Repository Process" w:date="2021-09-25T00:45:00Z">
              <w:r>
                <w:t>45.90</w:t>
              </w:r>
            </w:ins>
          </w:p>
        </w:tc>
      </w:tr>
      <w:tr>
        <w:tblPrEx>
          <w:tblCellMar>
            <w:left w:w="108" w:type="dxa"/>
            <w:right w:w="108" w:type="dxa"/>
          </w:tblCellMar>
        </w:tblPrEx>
        <w:tc>
          <w:tcPr>
            <w:tcW w:w="4820" w:type="dxa"/>
          </w:tcPr>
          <w:p>
            <w:pPr>
              <w:pStyle w:val="yTable"/>
              <w:tabs>
                <w:tab w:val="right" w:pos="1735"/>
              </w:tabs>
              <w:spacing w:before="0"/>
              <w:ind w:left="-11" w:firstLine="11"/>
            </w:pPr>
            <w:r>
              <w:t>57933</w:t>
            </w:r>
          </w:p>
        </w:tc>
        <w:tc>
          <w:tcPr>
            <w:tcW w:w="1276" w:type="dxa"/>
          </w:tcPr>
          <w:p>
            <w:pPr>
              <w:pStyle w:val="yTable"/>
              <w:tabs>
                <w:tab w:val="decimal" w:pos="425"/>
                <w:tab w:val="right" w:pos="1418"/>
              </w:tabs>
              <w:spacing w:before="0"/>
              <w:ind w:left="34" w:right="295"/>
              <w:jc w:val="right"/>
            </w:pPr>
            <w:del w:id="1016" w:author="Master Repository Process" w:date="2021-09-25T00:45:00Z">
              <w:r>
                <w:delText>105.25</w:delText>
              </w:r>
            </w:del>
            <w:ins w:id="1017" w:author="Master Repository Process" w:date="2021-09-25T00:45:00Z">
              <w:r>
                <w:t>109.20</w:t>
              </w:r>
            </w:ins>
          </w:p>
        </w:tc>
      </w:tr>
      <w:tr>
        <w:tblPrEx>
          <w:tblCellMar>
            <w:left w:w="108" w:type="dxa"/>
            <w:right w:w="108" w:type="dxa"/>
          </w:tblCellMar>
        </w:tblPrEx>
        <w:tc>
          <w:tcPr>
            <w:tcW w:w="4820" w:type="dxa"/>
          </w:tcPr>
          <w:p>
            <w:pPr>
              <w:pStyle w:val="yTable"/>
              <w:tabs>
                <w:tab w:val="right" w:pos="1735"/>
              </w:tabs>
              <w:spacing w:before="0"/>
              <w:ind w:left="-11" w:firstLine="11"/>
            </w:pPr>
            <w:r>
              <w:t>57939</w:t>
            </w:r>
          </w:p>
        </w:tc>
        <w:tc>
          <w:tcPr>
            <w:tcW w:w="1276" w:type="dxa"/>
          </w:tcPr>
          <w:p>
            <w:pPr>
              <w:pStyle w:val="yTable"/>
              <w:tabs>
                <w:tab w:val="decimal" w:pos="425"/>
                <w:tab w:val="right" w:pos="1418"/>
              </w:tabs>
              <w:spacing w:before="0"/>
              <w:ind w:left="34" w:right="295"/>
              <w:jc w:val="right"/>
            </w:pPr>
            <w:del w:id="1018" w:author="Master Repository Process" w:date="2021-09-25T00:45:00Z">
              <w:r>
                <w:delText>86.75</w:delText>
              </w:r>
            </w:del>
            <w:ins w:id="1019" w:author="Master Repository Process" w:date="2021-09-25T00:45:00Z">
              <w:r>
                <w:t>90.00</w:t>
              </w:r>
            </w:ins>
          </w:p>
        </w:tc>
      </w:tr>
      <w:tr>
        <w:tblPrEx>
          <w:tblCellMar>
            <w:left w:w="108" w:type="dxa"/>
            <w:right w:w="108" w:type="dxa"/>
          </w:tblCellMar>
        </w:tblPrEx>
        <w:tc>
          <w:tcPr>
            <w:tcW w:w="4820" w:type="dxa"/>
          </w:tcPr>
          <w:p>
            <w:pPr>
              <w:pStyle w:val="yTable"/>
              <w:tabs>
                <w:tab w:val="right" w:pos="1735"/>
              </w:tabs>
              <w:spacing w:before="0"/>
              <w:ind w:left="-11" w:firstLine="11"/>
            </w:pPr>
            <w:r>
              <w:t>57942</w:t>
            </w:r>
          </w:p>
        </w:tc>
        <w:tc>
          <w:tcPr>
            <w:tcW w:w="1276" w:type="dxa"/>
          </w:tcPr>
          <w:p>
            <w:pPr>
              <w:pStyle w:val="yTable"/>
              <w:tabs>
                <w:tab w:val="decimal" w:pos="425"/>
                <w:tab w:val="right" w:pos="1418"/>
              </w:tabs>
              <w:spacing w:before="0"/>
              <w:ind w:left="34" w:right="295"/>
              <w:jc w:val="right"/>
            </w:pPr>
            <w:del w:id="1020" w:author="Master Repository Process" w:date="2021-09-25T00:45:00Z">
              <w:r>
                <w:delText>66.75</w:delText>
              </w:r>
            </w:del>
            <w:ins w:id="1021" w:author="Master Repository Process" w:date="2021-09-25T00:45:00Z">
              <w:r>
                <w:t>69.25</w:t>
              </w:r>
            </w:ins>
          </w:p>
        </w:tc>
      </w:tr>
      <w:tr>
        <w:tblPrEx>
          <w:tblCellMar>
            <w:left w:w="108" w:type="dxa"/>
            <w:right w:w="108" w:type="dxa"/>
          </w:tblCellMar>
        </w:tblPrEx>
        <w:tc>
          <w:tcPr>
            <w:tcW w:w="4820" w:type="dxa"/>
          </w:tcPr>
          <w:p>
            <w:pPr>
              <w:pStyle w:val="yTable"/>
              <w:tabs>
                <w:tab w:val="right" w:pos="1735"/>
              </w:tabs>
              <w:spacing w:before="0"/>
              <w:ind w:left="-11" w:firstLine="11"/>
            </w:pPr>
            <w:r>
              <w:t>57945</w:t>
            </w:r>
          </w:p>
        </w:tc>
        <w:tc>
          <w:tcPr>
            <w:tcW w:w="1276" w:type="dxa"/>
          </w:tcPr>
          <w:p>
            <w:pPr>
              <w:pStyle w:val="yTable"/>
              <w:tabs>
                <w:tab w:val="decimal" w:pos="425"/>
                <w:tab w:val="right" w:pos="1418"/>
              </w:tabs>
              <w:spacing w:before="0"/>
              <w:ind w:left="34" w:right="295"/>
              <w:jc w:val="right"/>
            </w:pPr>
            <w:del w:id="1022" w:author="Master Repository Process" w:date="2021-09-25T00:45:00Z">
              <w:r>
                <w:delText>58.35</w:delText>
              </w:r>
            </w:del>
            <w:ins w:id="1023" w:author="Master Repository Process" w:date="2021-09-25T00:45:00Z">
              <w:r>
                <w:t>60.55</w:t>
              </w:r>
            </w:ins>
          </w:p>
        </w:tc>
      </w:tr>
      <w:tr>
        <w:tblPrEx>
          <w:tblCellMar>
            <w:left w:w="108" w:type="dxa"/>
            <w:right w:w="108" w:type="dxa"/>
          </w:tblCellMar>
        </w:tblPrEx>
        <w:tc>
          <w:tcPr>
            <w:tcW w:w="4820" w:type="dxa"/>
          </w:tcPr>
          <w:p>
            <w:pPr>
              <w:pStyle w:val="yTable"/>
              <w:tabs>
                <w:tab w:val="right" w:pos="1735"/>
              </w:tabs>
              <w:spacing w:before="0"/>
              <w:ind w:left="-11" w:firstLine="11"/>
            </w:pPr>
            <w:r>
              <w:t>57960</w:t>
            </w:r>
          </w:p>
        </w:tc>
        <w:tc>
          <w:tcPr>
            <w:tcW w:w="1276" w:type="dxa"/>
          </w:tcPr>
          <w:p>
            <w:pPr>
              <w:pStyle w:val="yTable"/>
              <w:tabs>
                <w:tab w:val="decimal" w:pos="425"/>
                <w:tab w:val="right" w:pos="1418"/>
              </w:tabs>
              <w:spacing w:before="0"/>
              <w:ind w:left="34" w:right="295"/>
              <w:jc w:val="right"/>
            </w:pPr>
            <w:del w:id="1024" w:author="Master Repository Process" w:date="2021-09-25T00:45:00Z">
              <w:r>
                <w:delText>63.75</w:delText>
              </w:r>
            </w:del>
            <w:ins w:id="1025" w:author="Master Repository Process" w:date="2021-09-25T00:45:00Z">
              <w:r>
                <w:t>66.15</w:t>
              </w:r>
            </w:ins>
          </w:p>
        </w:tc>
      </w:tr>
      <w:tr>
        <w:tblPrEx>
          <w:tblCellMar>
            <w:left w:w="108" w:type="dxa"/>
            <w:right w:w="108" w:type="dxa"/>
          </w:tblCellMar>
        </w:tblPrEx>
        <w:tc>
          <w:tcPr>
            <w:tcW w:w="4820" w:type="dxa"/>
          </w:tcPr>
          <w:p>
            <w:pPr>
              <w:pStyle w:val="yTable"/>
              <w:tabs>
                <w:tab w:val="right" w:pos="1735"/>
              </w:tabs>
              <w:spacing w:before="0"/>
              <w:ind w:left="-11" w:firstLine="11"/>
            </w:pPr>
            <w:r>
              <w:t>57963</w:t>
            </w:r>
          </w:p>
        </w:tc>
        <w:tc>
          <w:tcPr>
            <w:tcW w:w="1276" w:type="dxa"/>
          </w:tcPr>
          <w:p>
            <w:pPr>
              <w:pStyle w:val="yTable"/>
              <w:tabs>
                <w:tab w:val="decimal" w:pos="425"/>
                <w:tab w:val="right" w:pos="1418"/>
              </w:tabs>
              <w:spacing w:before="0"/>
              <w:ind w:left="34" w:right="295"/>
              <w:jc w:val="right"/>
            </w:pPr>
            <w:del w:id="1026" w:author="Master Repository Process" w:date="2021-09-25T00:45:00Z">
              <w:r>
                <w:delText>63.75</w:delText>
              </w:r>
            </w:del>
            <w:ins w:id="1027" w:author="Master Repository Process" w:date="2021-09-25T00:45:00Z">
              <w:r>
                <w:t>66.15</w:t>
              </w:r>
            </w:ins>
          </w:p>
        </w:tc>
      </w:tr>
      <w:tr>
        <w:tblPrEx>
          <w:tblCellMar>
            <w:left w:w="108" w:type="dxa"/>
            <w:right w:w="108" w:type="dxa"/>
          </w:tblCellMar>
        </w:tblPrEx>
        <w:tc>
          <w:tcPr>
            <w:tcW w:w="4820" w:type="dxa"/>
          </w:tcPr>
          <w:p>
            <w:pPr>
              <w:pStyle w:val="yTable"/>
              <w:tabs>
                <w:tab w:val="right" w:pos="1735"/>
              </w:tabs>
              <w:spacing w:before="0"/>
              <w:ind w:left="-11" w:firstLine="11"/>
            </w:pPr>
            <w:r>
              <w:t>57966</w:t>
            </w:r>
          </w:p>
        </w:tc>
        <w:tc>
          <w:tcPr>
            <w:tcW w:w="1276" w:type="dxa"/>
          </w:tcPr>
          <w:p>
            <w:pPr>
              <w:pStyle w:val="yTable"/>
              <w:tabs>
                <w:tab w:val="decimal" w:pos="425"/>
                <w:tab w:val="right" w:pos="1418"/>
              </w:tabs>
              <w:spacing w:before="0"/>
              <w:ind w:left="34" w:right="295"/>
              <w:jc w:val="right"/>
            </w:pPr>
            <w:del w:id="1028" w:author="Master Repository Process" w:date="2021-09-25T00:45:00Z">
              <w:r>
                <w:delText>63.75</w:delText>
              </w:r>
            </w:del>
            <w:ins w:id="1029" w:author="Master Repository Process" w:date="2021-09-25T00:45:00Z">
              <w:r>
                <w:t>66.15</w:t>
              </w:r>
            </w:ins>
          </w:p>
        </w:tc>
      </w:tr>
      <w:tr>
        <w:tblPrEx>
          <w:tblCellMar>
            <w:left w:w="108" w:type="dxa"/>
            <w:right w:w="108" w:type="dxa"/>
          </w:tblCellMar>
        </w:tblPrEx>
        <w:tc>
          <w:tcPr>
            <w:tcW w:w="4820" w:type="dxa"/>
          </w:tcPr>
          <w:p>
            <w:pPr>
              <w:pStyle w:val="yTable"/>
              <w:tabs>
                <w:tab w:val="right" w:pos="1735"/>
              </w:tabs>
              <w:spacing w:before="0"/>
              <w:ind w:left="-11" w:firstLine="11"/>
            </w:pPr>
            <w:r>
              <w:t>57969</w:t>
            </w:r>
          </w:p>
        </w:tc>
        <w:tc>
          <w:tcPr>
            <w:tcW w:w="1276" w:type="dxa"/>
          </w:tcPr>
          <w:p>
            <w:pPr>
              <w:pStyle w:val="yTable"/>
              <w:tabs>
                <w:tab w:val="decimal" w:pos="425"/>
                <w:tab w:val="right" w:pos="1418"/>
              </w:tabs>
              <w:spacing w:before="0"/>
              <w:ind w:left="34" w:right="295"/>
              <w:jc w:val="right"/>
            </w:pPr>
            <w:del w:id="1030" w:author="Master Repository Process" w:date="2021-09-25T00:45:00Z">
              <w:r>
                <w:delText>63.75</w:delText>
              </w:r>
            </w:del>
            <w:ins w:id="1031" w:author="Master Repository Process" w:date="2021-09-25T00:45:00Z">
              <w:r>
                <w:t>66.15</w:t>
              </w:r>
            </w:ins>
          </w:p>
        </w:tc>
      </w:tr>
      <w:tr>
        <w:tblPrEx>
          <w:tblCellMar>
            <w:left w:w="108" w:type="dxa"/>
            <w:right w:w="108" w:type="dxa"/>
          </w:tblCellMar>
        </w:tblPrEx>
        <w:tc>
          <w:tcPr>
            <w:tcW w:w="4820" w:type="dxa"/>
          </w:tcPr>
          <w:p>
            <w:pPr>
              <w:pStyle w:val="yTable"/>
              <w:tabs>
                <w:tab w:val="right" w:pos="1735"/>
              </w:tabs>
              <w:spacing w:before="0"/>
              <w:ind w:left="-11" w:firstLine="11"/>
            </w:pPr>
            <w:r>
              <w:t>58100</w:t>
            </w:r>
          </w:p>
        </w:tc>
        <w:tc>
          <w:tcPr>
            <w:tcW w:w="1276" w:type="dxa"/>
          </w:tcPr>
          <w:p>
            <w:pPr>
              <w:pStyle w:val="yTable"/>
              <w:tabs>
                <w:tab w:val="decimal" w:pos="425"/>
                <w:tab w:val="right" w:pos="1418"/>
              </w:tabs>
              <w:spacing w:before="0"/>
              <w:ind w:left="34" w:right="295"/>
              <w:jc w:val="right"/>
            </w:pPr>
            <w:del w:id="1032" w:author="Master Repository Process" w:date="2021-09-25T00:45:00Z">
              <w:r>
                <w:delText>90.30</w:delText>
              </w:r>
            </w:del>
            <w:ins w:id="1033" w:author="Master Repository Process" w:date="2021-09-25T00:45:00Z">
              <w:r>
                <w:t>93.70</w:t>
              </w:r>
            </w:ins>
          </w:p>
        </w:tc>
      </w:tr>
      <w:tr>
        <w:tblPrEx>
          <w:tblCellMar>
            <w:left w:w="108" w:type="dxa"/>
            <w:right w:w="108" w:type="dxa"/>
          </w:tblCellMar>
        </w:tblPrEx>
        <w:tc>
          <w:tcPr>
            <w:tcW w:w="4820" w:type="dxa"/>
          </w:tcPr>
          <w:p>
            <w:pPr>
              <w:pStyle w:val="yTable"/>
              <w:tabs>
                <w:tab w:val="right" w:pos="1735"/>
              </w:tabs>
              <w:spacing w:before="0"/>
              <w:ind w:left="-11" w:firstLine="11"/>
            </w:pPr>
            <w:r>
              <w:t>58103</w:t>
            </w:r>
          </w:p>
        </w:tc>
        <w:tc>
          <w:tcPr>
            <w:tcW w:w="1276" w:type="dxa"/>
          </w:tcPr>
          <w:p>
            <w:pPr>
              <w:pStyle w:val="yTable"/>
              <w:tabs>
                <w:tab w:val="decimal" w:pos="425"/>
                <w:tab w:val="right" w:pos="1418"/>
              </w:tabs>
              <w:spacing w:before="0"/>
              <w:ind w:left="34" w:right="295"/>
              <w:jc w:val="right"/>
            </w:pPr>
            <w:del w:id="1034" w:author="Master Repository Process" w:date="2021-09-25T00:45:00Z">
              <w:r>
                <w:delText>74.10</w:delText>
              </w:r>
            </w:del>
            <w:ins w:id="1035" w:author="Master Repository Process" w:date="2021-09-25T00:45:00Z">
              <w:r>
                <w:t>76.90</w:t>
              </w:r>
            </w:ins>
          </w:p>
        </w:tc>
      </w:tr>
      <w:tr>
        <w:tblPrEx>
          <w:tblCellMar>
            <w:left w:w="108" w:type="dxa"/>
            <w:right w:w="108" w:type="dxa"/>
          </w:tblCellMar>
        </w:tblPrEx>
        <w:tc>
          <w:tcPr>
            <w:tcW w:w="4820" w:type="dxa"/>
          </w:tcPr>
          <w:p>
            <w:pPr>
              <w:pStyle w:val="yTable"/>
              <w:tabs>
                <w:tab w:val="right" w:pos="1735"/>
              </w:tabs>
              <w:spacing w:before="0"/>
              <w:ind w:left="-11" w:firstLine="11"/>
            </w:pPr>
            <w:r>
              <w:t>58106</w:t>
            </w:r>
          </w:p>
        </w:tc>
        <w:tc>
          <w:tcPr>
            <w:tcW w:w="1276" w:type="dxa"/>
          </w:tcPr>
          <w:p>
            <w:pPr>
              <w:pStyle w:val="yTable"/>
              <w:tabs>
                <w:tab w:val="decimal" w:pos="425"/>
                <w:tab w:val="right" w:pos="1418"/>
              </w:tabs>
              <w:spacing w:before="0"/>
              <w:ind w:left="34" w:right="295"/>
              <w:jc w:val="right"/>
            </w:pPr>
            <w:del w:id="1036" w:author="Master Repository Process" w:date="2021-09-25T00:45:00Z">
              <w:r>
                <w:delText>103.55</w:delText>
              </w:r>
            </w:del>
            <w:ins w:id="1037" w:author="Master Repository Process" w:date="2021-09-25T00:45:00Z">
              <w:r>
                <w:t>107.45</w:t>
              </w:r>
            </w:ins>
          </w:p>
        </w:tc>
      </w:tr>
      <w:tr>
        <w:tblPrEx>
          <w:tblCellMar>
            <w:left w:w="108" w:type="dxa"/>
            <w:right w:w="108" w:type="dxa"/>
          </w:tblCellMar>
        </w:tblPrEx>
        <w:tc>
          <w:tcPr>
            <w:tcW w:w="4820" w:type="dxa"/>
          </w:tcPr>
          <w:p>
            <w:pPr>
              <w:pStyle w:val="yTable"/>
              <w:tabs>
                <w:tab w:val="right" w:pos="1735"/>
              </w:tabs>
              <w:spacing w:before="0"/>
              <w:ind w:left="-11" w:firstLine="11"/>
            </w:pPr>
            <w:r>
              <w:t>58108</w:t>
            </w:r>
          </w:p>
        </w:tc>
        <w:tc>
          <w:tcPr>
            <w:tcW w:w="1276" w:type="dxa"/>
          </w:tcPr>
          <w:p>
            <w:pPr>
              <w:pStyle w:val="yTable"/>
              <w:tabs>
                <w:tab w:val="decimal" w:pos="425"/>
                <w:tab w:val="right" w:pos="1418"/>
              </w:tabs>
              <w:spacing w:before="0"/>
              <w:ind w:left="34" w:right="295"/>
              <w:jc w:val="right"/>
            </w:pPr>
            <w:del w:id="1038" w:author="Master Repository Process" w:date="2021-09-25T00:45:00Z">
              <w:r>
                <w:delText>178.70</w:delText>
              </w:r>
            </w:del>
            <w:ins w:id="1039" w:author="Master Repository Process" w:date="2021-09-25T00:45:00Z">
              <w:r>
                <w:t>185.45</w:t>
              </w:r>
            </w:ins>
          </w:p>
        </w:tc>
      </w:tr>
      <w:tr>
        <w:tblPrEx>
          <w:tblCellMar>
            <w:left w:w="108" w:type="dxa"/>
            <w:right w:w="108" w:type="dxa"/>
          </w:tblCellMar>
        </w:tblPrEx>
        <w:tc>
          <w:tcPr>
            <w:tcW w:w="4820" w:type="dxa"/>
          </w:tcPr>
          <w:p>
            <w:pPr>
              <w:pStyle w:val="yTable"/>
              <w:tabs>
                <w:tab w:val="right" w:pos="1735"/>
              </w:tabs>
              <w:spacing w:before="0"/>
              <w:ind w:left="-11" w:firstLine="11"/>
            </w:pPr>
            <w:r>
              <w:t>58109</w:t>
            </w:r>
          </w:p>
        </w:tc>
        <w:tc>
          <w:tcPr>
            <w:tcW w:w="1276" w:type="dxa"/>
          </w:tcPr>
          <w:p>
            <w:pPr>
              <w:pStyle w:val="yTable"/>
              <w:tabs>
                <w:tab w:val="decimal" w:pos="425"/>
                <w:tab w:val="right" w:pos="1418"/>
              </w:tabs>
              <w:spacing w:before="0"/>
              <w:ind w:left="34" w:right="295"/>
              <w:jc w:val="right"/>
            </w:pPr>
            <w:del w:id="1040" w:author="Master Repository Process" w:date="2021-09-25T00:45:00Z">
              <w:r>
                <w:delText>63.20</w:delText>
              </w:r>
            </w:del>
            <w:ins w:id="1041" w:author="Master Repository Process" w:date="2021-09-25T00:45:00Z">
              <w:r>
                <w:t>65.60</w:t>
              </w:r>
            </w:ins>
          </w:p>
        </w:tc>
      </w:tr>
      <w:tr>
        <w:tblPrEx>
          <w:tblCellMar>
            <w:left w:w="108" w:type="dxa"/>
            <w:right w:w="108" w:type="dxa"/>
          </w:tblCellMar>
        </w:tblPrEx>
        <w:tc>
          <w:tcPr>
            <w:tcW w:w="4820" w:type="dxa"/>
          </w:tcPr>
          <w:p>
            <w:pPr>
              <w:pStyle w:val="yTable"/>
              <w:tabs>
                <w:tab w:val="right" w:pos="1735"/>
              </w:tabs>
              <w:spacing w:before="0"/>
              <w:ind w:left="-11" w:firstLine="11"/>
            </w:pPr>
            <w:r>
              <w:t>58112</w:t>
            </w:r>
          </w:p>
        </w:tc>
        <w:tc>
          <w:tcPr>
            <w:tcW w:w="1276" w:type="dxa"/>
          </w:tcPr>
          <w:p>
            <w:pPr>
              <w:pStyle w:val="yTable"/>
              <w:tabs>
                <w:tab w:val="decimal" w:pos="425"/>
                <w:tab w:val="right" w:pos="1418"/>
              </w:tabs>
              <w:spacing w:before="0"/>
              <w:ind w:left="34" w:right="295"/>
              <w:jc w:val="right"/>
            </w:pPr>
            <w:del w:id="1042" w:author="Master Repository Process" w:date="2021-09-25T00:45:00Z">
              <w:r>
                <w:delText>130.80</w:delText>
              </w:r>
            </w:del>
            <w:ins w:id="1043" w:author="Master Repository Process" w:date="2021-09-25T00:45:00Z">
              <w:r>
                <w:t>135.75</w:t>
              </w:r>
            </w:ins>
          </w:p>
        </w:tc>
      </w:tr>
      <w:tr>
        <w:tblPrEx>
          <w:tblCellMar>
            <w:left w:w="108" w:type="dxa"/>
            <w:right w:w="108" w:type="dxa"/>
          </w:tblCellMar>
        </w:tblPrEx>
        <w:tc>
          <w:tcPr>
            <w:tcW w:w="4820" w:type="dxa"/>
          </w:tcPr>
          <w:p>
            <w:pPr>
              <w:pStyle w:val="yTable"/>
              <w:tabs>
                <w:tab w:val="right" w:pos="1735"/>
              </w:tabs>
              <w:spacing w:before="0"/>
              <w:ind w:left="-11" w:firstLine="11"/>
            </w:pPr>
            <w:r>
              <w:t>58115</w:t>
            </w:r>
          </w:p>
        </w:tc>
        <w:tc>
          <w:tcPr>
            <w:tcW w:w="1276" w:type="dxa"/>
          </w:tcPr>
          <w:p>
            <w:pPr>
              <w:pStyle w:val="yTable"/>
              <w:tabs>
                <w:tab w:val="decimal" w:pos="425"/>
                <w:tab w:val="right" w:pos="1418"/>
              </w:tabs>
              <w:spacing w:before="0"/>
              <w:ind w:left="34" w:right="295"/>
              <w:jc w:val="right"/>
            </w:pPr>
            <w:del w:id="1044" w:author="Master Repository Process" w:date="2021-09-25T00:45:00Z">
              <w:r>
                <w:delText>178.70</w:delText>
              </w:r>
            </w:del>
            <w:ins w:id="1045" w:author="Master Repository Process" w:date="2021-09-25T00:45:00Z">
              <w:r>
                <w:t>185.45</w:t>
              </w:r>
            </w:ins>
          </w:p>
        </w:tc>
      </w:tr>
      <w:tr>
        <w:tblPrEx>
          <w:tblCellMar>
            <w:left w:w="108" w:type="dxa"/>
            <w:right w:w="108" w:type="dxa"/>
          </w:tblCellMar>
        </w:tblPrEx>
        <w:tc>
          <w:tcPr>
            <w:tcW w:w="4820" w:type="dxa"/>
          </w:tcPr>
          <w:p>
            <w:pPr>
              <w:pStyle w:val="yTable"/>
              <w:tabs>
                <w:tab w:val="right" w:pos="1735"/>
              </w:tabs>
              <w:spacing w:before="0"/>
              <w:ind w:left="-11" w:firstLine="11"/>
            </w:pPr>
            <w:r>
              <w:t>58300</w:t>
            </w:r>
          </w:p>
        </w:tc>
        <w:tc>
          <w:tcPr>
            <w:tcW w:w="1276" w:type="dxa"/>
          </w:tcPr>
          <w:p>
            <w:pPr>
              <w:pStyle w:val="yTable"/>
              <w:tabs>
                <w:tab w:val="decimal" w:pos="425"/>
                <w:tab w:val="right" w:pos="1418"/>
              </w:tabs>
              <w:spacing w:before="0"/>
              <w:ind w:left="34" w:right="295"/>
              <w:jc w:val="right"/>
            </w:pPr>
            <w:del w:id="1046" w:author="Master Repository Process" w:date="2021-09-25T00:45:00Z">
              <w:r>
                <w:delText>53.95</w:delText>
              </w:r>
            </w:del>
            <w:ins w:id="1047" w:author="Master Repository Process" w:date="2021-09-25T00:45:00Z">
              <w:r>
                <w:t>56.00</w:t>
              </w:r>
            </w:ins>
          </w:p>
        </w:tc>
      </w:tr>
      <w:tr>
        <w:tblPrEx>
          <w:tblCellMar>
            <w:left w:w="108" w:type="dxa"/>
            <w:right w:w="108" w:type="dxa"/>
          </w:tblCellMar>
        </w:tblPrEx>
        <w:tc>
          <w:tcPr>
            <w:tcW w:w="4820" w:type="dxa"/>
          </w:tcPr>
          <w:p>
            <w:pPr>
              <w:pStyle w:val="yTable"/>
              <w:tabs>
                <w:tab w:val="right" w:pos="1735"/>
              </w:tabs>
              <w:spacing w:before="0"/>
              <w:ind w:left="-11" w:firstLine="11"/>
            </w:pPr>
            <w:r>
              <w:t>58306</w:t>
            </w:r>
          </w:p>
        </w:tc>
        <w:tc>
          <w:tcPr>
            <w:tcW w:w="1276" w:type="dxa"/>
          </w:tcPr>
          <w:p>
            <w:pPr>
              <w:pStyle w:val="yTable"/>
              <w:tabs>
                <w:tab w:val="decimal" w:pos="425"/>
                <w:tab w:val="right" w:pos="1418"/>
              </w:tabs>
              <w:spacing w:before="0"/>
              <w:ind w:left="34" w:right="295"/>
              <w:jc w:val="right"/>
            </w:pPr>
            <w:del w:id="1048" w:author="Master Repository Process" w:date="2021-09-25T00:45:00Z">
              <w:r>
                <w:delText>120.25</w:delText>
              </w:r>
            </w:del>
            <w:ins w:id="1049" w:author="Master Repository Process" w:date="2021-09-25T00:45:00Z">
              <w:r>
                <w:t>124.80</w:t>
              </w:r>
            </w:ins>
          </w:p>
        </w:tc>
      </w:tr>
      <w:tr>
        <w:tblPrEx>
          <w:tblCellMar>
            <w:left w:w="108" w:type="dxa"/>
            <w:right w:w="108" w:type="dxa"/>
          </w:tblCellMar>
        </w:tblPrEx>
        <w:tc>
          <w:tcPr>
            <w:tcW w:w="4820" w:type="dxa"/>
          </w:tcPr>
          <w:p>
            <w:pPr>
              <w:pStyle w:val="yTable"/>
              <w:tabs>
                <w:tab w:val="right" w:pos="1735"/>
              </w:tabs>
              <w:spacing w:before="0"/>
              <w:ind w:left="-11" w:firstLine="11"/>
            </w:pPr>
            <w:r>
              <w:t>58500</w:t>
            </w:r>
          </w:p>
        </w:tc>
        <w:tc>
          <w:tcPr>
            <w:tcW w:w="1276" w:type="dxa"/>
          </w:tcPr>
          <w:p>
            <w:pPr>
              <w:pStyle w:val="yTable"/>
              <w:tabs>
                <w:tab w:val="decimal" w:pos="425"/>
                <w:tab w:val="right" w:pos="1418"/>
              </w:tabs>
              <w:spacing w:before="0"/>
              <w:ind w:left="34" w:right="295"/>
              <w:jc w:val="right"/>
            </w:pPr>
            <w:del w:id="1050" w:author="Master Repository Process" w:date="2021-09-25T00:45:00Z">
              <w:r>
                <w:delText>47.55</w:delText>
              </w:r>
            </w:del>
            <w:ins w:id="1051" w:author="Master Repository Process" w:date="2021-09-25T00:45:00Z">
              <w:r>
                <w:t>49.35</w:t>
              </w:r>
            </w:ins>
          </w:p>
        </w:tc>
      </w:tr>
      <w:tr>
        <w:tblPrEx>
          <w:tblCellMar>
            <w:left w:w="108" w:type="dxa"/>
            <w:right w:w="108" w:type="dxa"/>
          </w:tblCellMar>
        </w:tblPrEx>
        <w:tc>
          <w:tcPr>
            <w:tcW w:w="4820" w:type="dxa"/>
          </w:tcPr>
          <w:p>
            <w:pPr>
              <w:pStyle w:val="yTable"/>
              <w:tabs>
                <w:tab w:val="right" w:pos="1735"/>
              </w:tabs>
              <w:spacing w:before="0"/>
              <w:ind w:left="-11" w:firstLine="11"/>
            </w:pPr>
            <w:r>
              <w:t>58503</w:t>
            </w:r>
          </w:p>
        </w:tc>
        <w:tc>
          <w:tcPr>
            <w:tcW w:w="1276" w:type="dxa"/>
          </w:tcPr>
          <w:p>
            <w:pPr>
              <w:pStyle w:val="yTable"/>
              <w:tabs>
                <w:tab w:val="decimal" w:pos="425"/>
                <w:tab w:val="right" w:pos="1418"/>
              </w:tabs>
              <w:spacing w:before="0"/>
              <w:ind w:left="34" w:right="295"/>
              <w:jc w:val="right"/>
            </w:pPr>
            <w:del w:id="1052" w:author="Master Repository Process" w:date="2021-09-25T00:45:00Z">
              <w:r>
                <w:delText>63.40</w:delText>
              </w:r>
            </w:del>
            <w:ins w:id="1053"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58506</w:t>
            </w:r>
          </w:p>
        </w:tc>
        <w:tc>
          <w:tcPr>
            <w:tcW w:w="1276" w:type="dxa"/>
          </w:tcPr>
          <w:p>
            <w:pPr>
              <w:pStyle w:val="yTable"/>
              <w:tabs>
                <w:tab w:val="decimal" w:pos="425"/>
                <w:tab w:val="right" w:pos="1418"/>
              </w:tabs>
              <w:spacing w:before="0"/>
              <w:ind w:left="34" w:right="295"/>
              <w:jc w:val="right"/>
            </w:pPr>
            <w:del w:id="1054" w:author="Master Repository Process" w:date="2021-09-25T00:45:00Z">
              <w:r>
                <w:delText>81.70</w:delText>
              </w:r>
            </w:del>
            <w:ins w:id="1055" w:author="Master Repository Process" w:date="2021-09-25T00:45:00Z">
              <w:r>
                <w:t>84.80</w:t>
              </w:r>
            </w:ins>
          </w:p>
        </w:tc>
      </w:tr>
      <w:tr>
        <w:tblPrEx>
          <w:tblCellMar>
            <w:left w:w="108" w:type="dxa"/>
            <w:right w:w="108" w:type="dxa"/>
          </w:tblCellMar>
        </w:tblPrEx>
        <w:tc>
          <w:tcPr>
            <w:tcW w:w="4820" w:type="dxa"/>
          </w:tcPr>
          <w:p>
            <w:pPr>
              <w:pStyle w:val="yTable"/>
              <w:tabs>
                <w:tab w:val="right" w:pos="1735"/>
              </w:tabs>
              <w:spacing w:before="0"/>
              <w:ind w:left="-11" w:firstLine="11"/>
            </w:pPr>
            <w:r>
              <w:t>58509</w:t>
            </w:r>
          </w:p>
        </w:tc>
        <w:tc>
          <w:tcPr>
            <w:tcW w:w="1276" w:type="dxa"/>
          </w:tcPr>
          <w:p>
            <w:pPr>
              <w:pStyle w:val="yTable"/>
              <w:tabs>
                <w:tab w:val="decimal" w:pos="425"/>
                <w:tab w:val="right" w:pos="1418"/>
              </w:tabs>
              <w:spacing w:before="0"/>
              <w:ind w:left="34" w:right="295"/>
              <w:jc w:val="right"/>
            </w:pPr>
            <w:del w:id="1056" w:author="Master Repository Process" w:date="2021-09-25T00:45:00Z">
              <w:r>
                <w:delText>53</w:delText>
              </w:r>
            </w:del>
            <w:ins w:id="1057" w:author="Master Repository Process" w:date="2021-09-25T00:45:00Z">
              <w:r>
                <w:t>55</w:t>
              </w:r>
            </w:ins>
            <w:r>
              <w:t>.45</w:t>
            </w:r>
          </w:p>
        </w:tc>
      </w:tr>
      <w:tr>
        <w:tblPrEx>
          <w:tblCellMar>
            <w:left w:w="108" w:type="dxa"/>
            <w:right w:w="108" w:type="dxa"/>
          </w:tblCellMar>
        </w:tblPrEx>
        <w:tc>
          <w:tcPr>
            <w:tcW w:w="4820" w:type="dxa"/>
          </w:tcPr>
          <w:p>
            <w:pPr>
              <w:pStyle w:val="yTable"/>
              <w:tabs>
                <w:tab w:val="right" w:pos="1735"/>
              </w:tabs>
              <w:spacing w:before="0"/>
              <w:ind w:left="-11" w:firstLine="11"/>
            </w:pPr>
            <w:r>
              <w:t>58521</w:t>
            </w:r>
          </w:p>
        </w:tc>
        <w:tc>
          <w:tcPr>
            <w:tcW w:w="1276" w:type="dxa"/>
          </w:tcPr>
          <w:p>
            <w:pPr>
              <w:pStyle w:val="yTable"/>
              <w:tabs>
                <w:tab w:val="decimal" w:pos="425"/>
                <w:tab w:val="right" w:pos="1418"/>
              </w:tabs>
              <w:spacing w:before="0"/>
              <w:ind w:left="34" w:right="295"/>
              <w:jc w:val="right"/>
            </w:pPr>
            <w:del w:id="1058" w:author="Master Repository Process" w:date="2021-09-25T00:45:00Z">
              <w:r>
                <w:delText>58.35</w:delText>
              </w:r>
            </w:del>
            <w:ins w:id="1059" w:author="Master Repository Process" w:date="2021-09-25T00:45:00Z">
              <w:r>
                <w:t>60.55</w:t>
              </w:r>
            </w:ins>
          </w:p>
        </w:tc>
      </w:tr>
      <w:tr>
        <w:tblPrEx>
          <w:tblCellMar>
            <w:left w:w="108" w:type="dxa"/>
            <w:right w:w="108" w:type="dxa"/>
          </w:tblCellMar>
        </w:tblPrEx>
        <w:tc>
          <w:tcPr>
            <w:tcW w:w="4820" w:type="dxa"/>
          </w:tcPr>
          <w:p>
            <w:pPr>
              <w:pStyle w:val="yTable"/>
              <w:tabs>
                <w:tab w:val="right" w:pos="1735"/>
              </w:tabs>
              <w:spacing w:before="0"/>
              <w:ind w:left="-11" w:firstLine="11"/>
            </w:pPr>
            <w:r>
              <w:t>58524</w:t>
            </w:r>
          </w:p>
        </w:tc>
        <w:tc>
          <w:tcPr>
            <w:tcW w:w="1276" w:type="dxa"/>
          </w:tcPr>
          <w:p>
            <w:pPr>
              <w:pStyle w:val="yTable"/>
              <w:tabs>
                <w:tab w:val="decimal" w:pos="425"/>
                <w:tab w:val="right" w:pos="1418"/>
              </w:tabs>
              <w:spacing w:before="0"/>
              <w:ind w:left="34" w:right="295"/>
              <w:jc w:val="right"/>
            </w:pPr>
            <w:del w:id="1060" w:author="Master Repository Process" w:date="2021-09-25T00:45:00Z">
              <w:r>
                <w:delText>76.00</w:delText>
              </w:r>
            </w:del>
            <w:ins w:id="1061" w:author="Master Repository Process" w:date="2021-09-25T00:45:00Z">
              <w:r>
                <w:t>78.85</w:t>
              </w:r>
            </w:ins>
          </w:p>
        </w:tc>
      </w:tr>
      <w:tr>
        <w:tblPrEx>
          <w:tblCellMar>
            <w:left w:w="108" w:type="dxa"/>
            <w:right w:w="108" w:type="dxa"/>
          </w:tblCellMar>
        </w:tblPrEx>
        <w:tc>
          <w:tcPr>
            <w:tcW w:w="4820" w:type="dxa"/>
          </w:tcPr>
          <w:p>
            <w:pPr>
              <w:pStyle w:val="yTable"/>
              <w:tabs>
                <w:tab w:val="right" w:pos="1735"/>
              </w:tabs>
              <w:spacing w:before="0"/>
              <w:ind w:left="-11" w:firstLine="11"/>
            </w:pPr>
            <w:r>
              <w:t>58527</w:t>
            </w:r>
          </w:p>
        </w:tc>
        <w:tc>
          <w:tcPr>
            <w:tcW w:w="1276" w:type="dxa"/>
          </w:tcPr>
          <w:p>
            <w:pPr>
              <w:pStyle w:val="yTable"/>
              <w:tabs>
                <w:tab w:val="decimal" w:pos="425"/>
                <w:tab w:val="right" w:pos="1418"/>
              </w:tabs>
              <w:spacing w:before="0"/>
              <w:ind w:left="34" w:right="295"/>
              <w:jc w:val="right"/>
            </w:pPr>
            <w:del w:id="1062" w:author="Master Repository Process" w:date="2021-09-25T00:45:00Z">
              <w:r>
                <w:delText>93.35</w:delText>
              </w:r>
            </w:del>
            <w:ins w:id="1063" w:author="Master Repository Process" w:date="2021-09-25T00:45:00Z">
              <w:r>
                <w:t>96.85</w:t>
              </w:r>
            </w:ins>
          </w:p>
        </w:tc>
      </w:tr>
      <w:tr>
        <w:tblPrEx>
          <w:tblCellMar>
            <w:left w:w="108" w:type="dxa"/>
            <w:right w:w="108" w:type="dxa"/>
          </w:tblCellMar>
        </w:tblPrEx>
        <w:tc>
          <w:tcPr>
            <w:tcW w:w="4820" w:type="dxa"/>
          </w:tcPr>
          <w:p>
            <w:pPr>
              <w:pStyle w:val="yTable"/>
              <w:tabs>
                <w:tab w:val="right" w:pos="1735"/>
              </w:tabs>
              <w:spacing w:before="0"/>
              <w:ind w:left="-11" w:firstLine="11"/>
            </w:pPr>
            <w:r>
              <w:t>58700</w:t>
            </w:r>
          </w:p>
        </w:tc>
        <w:tc>
          <w:tcPr>
            <w:tcW w:w="1276" w:type="dxa"/>
          </w:tcPr>
          <w:p>
            <w:pPr>
              <w:pStyle w:val="yTable"/>
              <w:tabs>
                <w:tab w:val="decimal" w:pos="425"/>
                <w:tab w:val="right" w:pos="1418"/>
              </w:tabs>
              <w:spacing w:before="0"/>
              <w:ind w:left="34" w:right="295"/>
              <w:jc w:val="right"/>
            </w:pPr>
            <w:del w:id="1064" w:author="Master Repository Process" w:date="2021-09-25T00:45:00Z">
              <w:r>
                <w:delText>61.95</w:delText>
              </w:r>
            </w:del>
            <w:ins w:id="1065" w:author="Master Repository Process" w:date="2021-09-25T00:45:00Z">
              <w:r>
                <w:t>64.30</w:t>
              </w:r>
            </w:ins>
          </w:p>
        </w:tc>
      </w:tr>
      <w:tr>
        <w:tblPrEx>
          <w:tblCellMar>
            <w:left w:w="108" w:type="dxa"/>
            <w:right w:w="108" w:type="dxa"/>
          </w:tblCellMar>
        </w:tblPrEx>
        <w:tc>
          <w:tcPr>
            <w:tcW w:w="4820" w:type="dxa"/>
          </w:tcPr>
          <w:p>
            <w:pPr>
              <w:pStyle w:val="yTable"/>
              <w:tabs>
                <w:tab w:val="right" w:pos="1735"/>
              </w:tabs>
              <w:spacing w:before="0"/>
              <w:ind w:left="-11" w:firstLine="11"/>
            </w:pPr>
            <w:r>
              <w:t>58706</w:t>
            </w:r>
          </w:p>
        </w:tc>
        <w:tc>
          <w:tcPr>
            <w:tcW w:w="1276" w:type="dxa"/>
          </w:tcPr>
          <w:p>
            <w:pPr>
              <w:pStyle w:val="yTable"/>
              <w:tabs>
                <w:tab w:val="decimal" w:pos="425"/>
                <w:tab w:val="right" w:pos="1418"/>
              </w:tabs>
              <w:spacing w:before="0"/>
              <w:ind w:left="34" w:right="295"/>
              <w:jc w:val="right"/>
            </w:pPr>
            <w:del w:id="1066" w:author="Master Repository Process" w:date="2021-09-25T00:45:00Z">
              <w:r>
                <w:delText>212</w:delText>
              </w:r>
            </w:del>
            <w:ins w:id="1067" w:author="Master Repository Process" w:date="2021-09-25T00:45:00Z">
              <w:r>
                <w:t>220</w:t>
              </w:r>
            </w:ins>
            <w:r>
              <w:t>.35</w:t>
            </w:r>
          </w:p>
        </w:tc>
      </w:tr>
      <w:tr>
        <w:tblPrEx>
          <w:tblCellMar>
            <w:left w:w="108" w:type="dxa"/>
            <w:right w:w="108" w:type="dxa"/>
          </w:tblCellMar>
        </w:tblPrEx>
        <w:tc>
          <w:tcPr>
            <w:tcW w:w="4820" w:type="dxa"/>
          </w:tcPr>
          <w:p>
            <w:pPr>
              <w:pStyle w:val="yTable"/>
              <w:tabs>
                <w:tab w:val="right" w:pos="1735"/>
              </w:tabs>
              <w:spacing w:before="0"/>
              <w:ind w:left="-11" w:firstLine="11"/>
            </w:pPr>
            <w:r>
              <w:t>58715</w:t>
            </w:r>
          </w:p>
        </w:tc>
        <w:tc>
          <w:tcPr>
            <w:tcW w:w="1276" w:type="dxa"/>
          </w:tcPr>
          <w:p>
            <w:pPr>
              <w:pStyle w:val="yTable"/>
              <w:tabs>
                <w:tab w:val="decimal" w:pos="425"/>
                <w:tab w:val="right" w:pos="1418"/>
              </w:tabs>
              <w:spacing w:before="0"/>
              <w:ind w:left="34" w:right="295"/>
              <w:jc w:val="right"/>
            </w:pPr>
            <w:del w:id="1068" w:author="Master Repository Process" w:date="2021-09-25T00:45:00Z">
              <w:r>
                <w:delText>203.80</w:delText>
              </w:r>
            </w:del>
            <w:ins w:id="1069" w:author="Master Repository Process" w:date="2021-09-25T00:45:00Z">
              <w:r>
                <w:t>211.50</w:t>
              </w:r>
            </w:ins>
          </w:p>
        </w:tc>
      </w:tr>
      <w:tr>
        <w:tblPrEx>
          <w:tblCellMar>
            <w:left w:w="108" w:type="dxa"/>
            <w:right w:w="108" w:type="dxa"/>
          </w:tblCellMar>
        </w:tblPrEx>
        <w:tc>
          <w:tcPr>
            <w:tcW w:w="4820" w:type="dxa"/>
          </w:tcPr>
          <w:p>
            <w:pPr>
              <w:pStyle w:val="yTable"/>
              <w:tabs>
                <w:tab w:val="right" w:pos="1735"/>
              </w:tabs>
              <w:spacing w:before="0"/>
              <w:ind w:left="-11" w:firstLine="11"/>
            </w:pPr>
            <w:r>
              <w:t>58718</w:t>
            </w:r>
          </w:p>
        </w:tc>
        <w:tc>
          <w:tcPr>
            <w:tcW w:w="1276" w:type="dxa"/>
          </w:tcPr>
          <w:p>
            <w:pPr>
              <w:pStyle w:val="yTable"/>
              <w:tabs>
                <w:tab w:val="decimal" w:pos="425"/>
                <w:tab w:val="right" w:pos="1418"/>
              </w:tabs>
              <w:spacing w:before="0"/>
              <w:ind w:left="34" w:right="295"/>
              <w:jc w:val="right"/>
            </w:pPr>
            <w:del w:id="1070" w:author="Master Repository Process" w:date="2021-09-25T00:45:00Z">
              <w:r>
                <w:delText>169.60</w:delText>
              </w:r>
            </w:del>
            <w:ins w:id="1071" w:author="Master Repository Process" w:date="2021-09-25T00:45:00Z">
              <w:r>
                <w:t>176.00</w:t>
              </w:r>
            </w:ins>
          </w:p>
        </w:tc>
      </w:tr>
      <w:tr>
        <w:tblPrEx>
          <w:tblCellMar>
            <w:left w:w="108" w:type="dxa"/>
            <w:right w:w="108" w:type="dxa"/>
          </w:tblCellMar>
        </w:tblPrEx>
        <w:tc>
          <w:tcPr>
            <w:tcW w:w="4820" w:type="dxa"/>
          </w:tcPr>
          <w:p>
            <w:pPr>
              <w:pStyle w:val="yTable"/>
              <w:tabs>
                <w:tab w:val="right" w:pos="1735"/>
              </w:tabs>
              <w:spacing w:before="0"/>
              <w:ind w:left="-11" w:firstLine="11"/>
            </w:pPr>
            <w:r>
              <w:t>58721</w:t>
            </w:r>
          </w:p>
        </w:tc>
        <w:tc>
          <w:tcPr>
            <w:tcW w:w="1276" w:type="dxa"/>
          </w:tcPr>
          <w:p>
            <w:pPr>
              <w:pStyle w:val="yTable"/>
              <w:tabs>
                <w:tab w:val="decimal" w:pos="425"/>
                <w:tab w:val="right" w:pos="1418"/>
              </w:tabs>
              <w:spacing w:before="0"/>
              <w:ind w:left="34" w:right="295"/>
              <w:jc w:val="right"/>
            </w:pPr>
            <w:del w:id="1072" w:author="Master Repository Process" w:date="2021-09-25T00:45:00Z">
              <w:r>
                <w:delText>185</w:delText>
              </w:r>
            </w:del>
            <w:ins w:id="1073" w:author="Master Repository Process" w:date="2021-09-25T00:45:00Z">
              <w:r>
                <w:t>192</w:t>
              </w:r>
            </w:ins>
            <w:r>
              <w:t>.90</w:t>
            </w:r>
          </w:p>
        </w:tc>
      </w:tr>
      <w:tr>
        <w:tblPrEx>
          <w:tblCellMar>
            <w:left w:w="108" w:type="dxa"/>
            <w:right w:w="108" w:type="dxa"/>
          </w:tblCellMar>
        </w:tblPrEx>
        <w:tc>
          <w:tcPr>
            <w:tcW w:w="4820" w:type="dxa"/>
          </w:tcPr>
          <w:p>
            <w:pPr>
              <w:pStyle w:val="yTable"/>
              <w:tabs>
                <w:tab w:val="right" w:pos="1735"/>
              </w:tabs>
              <w:spacing w:before="0"/>
              <w:ind w:left="-11" w:firstLine="11"/>
            </w:pPr>
            <w:r>
              <w:t>58900</w:t>
            </w:r>
          </w:p>
        </w:tc>
        <w:tc>
          <w:tcPr>
            <w:tcW w:w="1276" w:type="dxa"/>
          </w:tcPr>
          <w:p>
            <w:pPr>
              <w:pStyle w:val="yTable"/>
              <w:tabs>
                <w:tab w:val="decimal" w:pos="425"/>
                <w:tab w:val="right" w:pos="1418"/>
              </w:tabs>
              <w:spacing w:before="0"/>
              <w:ind w:left="34" w:right="295"/>
              <w:jc w:val="right"/>
            </w:pPr>
            <w:del w:id="1074" w:author="Master Repository Process" w:date="2021-09-25T00:45:00Z">
              <w:r>
                <w:delText>48.00</w:delText>
              </w:r>
            </w:del>
            <w:ins w:id="1075" w:author="Master Repository Process" w:date="2021-09-25T00:45:00Z">
              <w:r>
                <w:t>49.80</w:t>
              </w:r>
            </w:ins>
          </w:p>
        </w:tc>
      </w:tr>
      <w:tr>
        <w:tblPrEx>
          <w:tblCellMar>
            <w:left w:w="108" w:type="dxa"/>
            <w:right w:w="108" w:type="dxa"/>
          </w:tblCellMar>
        </w:tblPrEx>
        <w:tc>
          <w:tcPr>
            <w:tcW w:w="4820" w:type="dxa"/>
          </w:tcPr>
          <w:p>
            <w:pPr>
              <w:pStyle w:val="yTable"/>
              <w:tabs>
                <w:tab w:val="right" w:pos="1735"/>
              </w:tabs>
              <w:spacing w:before="0"/>
              <w:ind w:left="-11" w:firstLine="11"/>
            </w:pPr>
            <w:r>
              <w:t>58903</w:t>
            </w:r>
          </w:p>
        </w:tc>
        <w:tc>
          <w:tcPr>
            <w:tcW w:w="1276" w:type="dxa"/>
          </w:tcPr>
          <w:p>
            <w:pPr>
              <w:pStyle w:val="yTable"/>
              <w:tabs>
                <w:tab w:val="decimal" w:pos="425"/>
                <w:tab w:val="right" w:pos="1418"/>
              </w:tabs>
              <w:spacing w:before="0"/>
              <w:ind w:left="34" w:right="295"/>
              <w:jc w:val="right"/>
            </w:pPr>
            <w:del w:id="1076" w:author="Master Repository Process" w:date="2021-09-25T00:45:00Z">
              <w:r>
                <w:delText>64.00</w:delText>
              </w:r>
            </w:del>
            <w:ins w:id="1077" w:author="Master Repository Process" w:date="2021-09-25T00:45:00Z">
              <w:r>
                <w:t>66.40</w:t>
              </w:r>
            </w:ins>
          </w:p>
        </w:tc>
      </w:tr>
      <w:tr>
        <w:tblPrEx>
          <w:tblCellMar>
            <w:left w:w="108" w:type="dxa"/>
            <w:right w:w="108" w:type="dxa"/>
          </w:tblCellMar>
        </w:tblPrEx>
        <w:tc>
          <w:tcPr>
            <w:tcW w:w="4820" w:type="dxa"/>
          </w:tcPr>
          <w:p>
            <w:pPr>
              <w:pStyle w:val="yTable"/>
              <w:tabs>
                <w:tab w:val="right" w:pos="1735"/>
              </w:tabs>
              <w:spacing w:before="0"/>
              <w:ind w:left="-11" w:firstLine="11"/>
            </w:pPr>
            <w:r>
              <w:t>58909</w:t>
            </w:r>
          </w:p>
        </w:tc>
        <w:tc>
          <w:tcPr>
            <w:tcW w:w="1276" w:type="dxa"/>
          </w:tcPr>
          <w:p>
            <w:pPr>
              <w:pStyle w:val="yTable"/>
              <w:tabs>
                <w:tab w:val="decimal" w:pos="425"/>
                <w:tab w:val="right" w:pos="1418"/>
              </w:tabs>
              <w:spacing w:before="0"/>
              <w:ind w:left="34" w:right="295"/>
              <w:jc w:val="right"/>
            </w:pPr>
            <w:del w:id="1078" w:author="Master Repository Process" w:date="2021-09-25T00:45:00Z">
              <w:r>
                <w:delText>120.95</w:delText>
              </w:r>
            </w:del>
            <w:ins w:id="1079" w:author="Master Repository Process" w:date="2021-09-25T00:45:00Z">
              <w:r>
                <w:t>125.50</w:t>
              </w:r>
            </w:ins>
          </w:p>
        </w:tc>
      </w:tr>
      <w:tr>
        <w:tblPrEx>
          <w:tblCellMar>
            <w:left w:w="108" w:type="dxa"/>
            <w:right w:w="108" w:type="dxa"/>
          </w:tblCellMar>
        </w:tblPrEx>
        <w:tc>
          <w:tcPr>
            <w:tcW w:w="4820" w:type="dxa"/>
          </w:tcPr>
          <w:p>
            <w:pPr>
              <w:pStyle w:val="yTable"/>
              <w:tabs>
                <w:tab w:val="right" w:pos="1735"/>
              </w:tabs>
              <w:spacing w:before="0"/>
              <w:ind w:left="-11" w:firstLine="11"/>
            </w:pPr>
            <w:r>
              <w:t>58912</w:t>
            </w:r>
          </w:p>
        </w:tc>
        <w:tc>
          <w:tcPr>
            <w:tcW w:w="1276" w:type="dxa"/>
          </w:tcPr>
          <w:p>
            <w:pPr>
              <w:pStyle w:val="yTable"/>
              <w:tabs>
                <w:tab w:val="decimal" w:pos="425"/>
                <w:tab w:val="right" w:pos="1418"/>
              </w:tabs>
              <w:spacing w:before="0"/>
              <w:ind w:left="34" w:right="295"/>
              <w:jc w:val="right"/>
            </w:pPr>
            <w:del w:id="1080" w:author="Master Repository Process" w:date="2021-09-25T00:45:00Z">
              <w:r>
                <w:delText>148.25</w:delText>
              </w:r>
            </w:del>
            <w:ins w:id="1081" w:author="Master Repository Process" w:date="2021-09-25T00:45:00Z">
              <w:r>
                <w:t>153.85</w:t>
              </w:r>
            </w:ins>
          </w:p>
        </w:tc>
      </w:tr>
      <w:tr>
        <w:tblPrEx>
          <w:tblCellMar>
            <w:left w:w="108" w:type="dxa"/>
            <w:right w:w="108" w:type="dxa"/>
          </w:tblCellMar>
        </w:tblPrEx>
        <w:tc>
          <w:tcPr>
            <w:tcW w:w="4820" w:type="dxa"/>
          </w:tcPr>
          <w:p>
            <w:pPr>
              <w:pStyle w:val="yTable"/>
              <w:tabs>
                <w:tab w:val="right" w:pos="1735"/>
              </w:tabs>
              <w:spacing w:before="0"/>
              <w:ind w:left="-11" w:firstLine="11"/>
            </w:pPr>
            <w:r>
              <w:t>58915</w:t>
            </w:r>
          </w:p>
        </w:tc>
        <w:tc>
          <w:tcPr>
            <w:tcW w:w="1276" w:type="dxa"/>
          </w:tcPr>
          <w:p>
            <w:pPr>
              <w:pStyle w:val="yTable"/>
              <w:tabs>
                <w:tab w:val="decimal" w:pos="425"/>
                <w:tab w:val="right" w:pos="1418"/>
              </w:tabs>
              <w:spacing w:before="0"/>
              <w:ind w:left="34" w:right="295"/>
              <w:jc w:val="right"/>
            </w:pPr>
            <w:del w:id="1082" w:author="Master Repository Process" w:date="2021-09-25T00:45:00Z">
              <w:r>
                <w:delText>106</w:delText>
              </w:r>
            </w:del>
            <w:ins w:id="1083" w:author="Master Repository Process" w:date="2021-09-25T00:45:00Z">
              <w:r>
                <w:t>110</w:t>
              </w:r>
            </w:ins>
            <w:r>
              <w:t>.15</w:t>
            </w:r>
          </w:p>
        </w:tc>
      </w:tr>
      <w:tr>
        <w:tblPrEx>
          <w:tblCellMar>
            <w:left w:w="108" w:type="dxa"/>
            <w:right w:w="108" w:type="dxa"/>
          </w:tblCellMar>
        </w:tblPrEx>
        <w:tc>
          <w:tcPr>
            <w:tcW w:w="4820" w:type="dxa"/>
          </w:tcPr>
          <w:p>
            <w:pPr>
              <w:pStyle w:val="yTable"/>
              <w:tabs>
                <w:tab w:val="right" w:pos="1735"/>
              </w:tabs>
              <w:spacing w:before="0"/>
              <w:ind w:left="-11" w:firstLine="11"/>
            </w:pPr>
            <w:r>
              <w:t>58916</w:t>
            </w:r>
          </w:p>
        </w:tc>
        <w:tc>
          <w:tcPr>
            <w:tcW w:w="1276" w:type="dxa"/>
          </w:tcPr>
          <w:p>
            <w:pPr>
              <w:pStyle w:val="yTable"/>
              <w:tabs>
                <w:tab w:val="decimal" w:pos="425"/>
                <w:tab w:val="right" w:pos="1418"/>
              </w:tabs>
              <w:spacing w:before="0"/>
              <w:ind w:left="34" w:right="295"/>
              <w:jc w:val="right"/>
            </w:pPr>
            <w:del w:id="1084" w:author="Master Repository Process" w:date="2021-09-25T00:45:00Z">
              <w:r>
                <w:delText>186</w:delText>
              </w:r>
            </w:del>
            <w:ins w:id="1085" w:author="Master Repository Process" w:date="2021-09-25T00:45:00Z">
              <w:r>
                <w:t>193</w:t>
              </w:r>
            </w:ins>
            <w:r>
              <w:t>.25</w:t>
            </w:r>
          </w:p>
        </w:tc>
      </w:tr>
      <w:tr>
        <w:tblPrEx>
          <w:tblCellMar>
            <w:left w:w="108" w:type="dxa"/>
            <w:right w:w="108" w:type="dxa"/>
          </w:tblCellMar>
        </w:tblPrEx>
        <w:tc>
          <w:tcPr>
            <w:tcW w:w="4820" w:type="dxa"/>
          </w:tcPr>
          <w:p>
            <w:pPr>
              <w:pStyle w:val="yTable"/>
              <w:tabs>
                <w:tab w:val="right" w:pos="1735"/>
              </w:tabs>
              <w:spacing w:before="0"/>
              <w:ind w:left="-11" w:firstLine="11"/>
            </w:pPr>
            <w:r>
              <w:t>58921</w:t>
            </w:r>
          </w:p>
        </w:tc>
        <w:tc>
          <w:tcPr>
            <w:tcW w:w="1276" w:type="dxa"/>
          </w:tcPr>
          <w:p>
            <w:pPr>
              <w:pStyle w:val="yTable"/>
              <w:tabs>
                <w:tab w:val="decimal" w:pos="425"/>
                <w:tab w:val="right" w:pos="1418"/>
              </w:tabs>
              <w:spacing w:before="0"/>
              <w:ind w:left="34" w:right="295"/>
              <w:jc w:val="right"/>
            </w:pPr>
            <w:del w:id="1086" w:author="Master Repository Process" w:date="2021-09-25T00:45:00Z">
              <w:r>
                <w:delText>181.90</w:delText>
              </w:r>
            </w:del>
            <w:ins w:id="1087" w:author="Master Repository Process" w:date="2021-09-25T00:45:00Z">
              <w:r>
                <w:t>188.75</w:t>
              </w:r>
            </w:ins>
          </w:p>
        </w:tc>
      </w:tr>
      <w:tr>
        <w:tblPrEx>
          <w:tblCellMar>
            <w:left w:w="108" w:type="dxa"/>
            <w:right w:w="108" w:type="dxa"/>
          </w:tblCellMar>
        </w:tblPrEx>
        <w:tc>
          <w:tcPr>
            <w:tcW w:w="4820" w:type="dxa"/>
          </w:tcPr>
          <w:p>
            <w:pPr>
              <w:pStyle w:val="yTable"/>
              <w:tabs>
                <w:tab w:val="right" w:pos="1735"/>
              </w:tabs>
              <w:spacing w:before="0"/>
              <w:ind w:left="-11" w:firstLine="11"/>
            </w:pPr>
            <w:r>
              <w:t>58924</w:t>
            </w:r>
          </w:p>
        </w:tc>
        <w:tc>
          <w:tcPr>
            <w:tcW w:w="1276" w:type="dxa"/>
          </w:tcPr>
          <w:p>
            <w:pPr>
              <w:pStyle w:val="yTable"/>
              <w:tabs>
                <w:tab w:val="decimal" w:pos="425"/>
                <w:tab w:val="right" w:pos="1418"/>
              </w:tabs>
              <w:spacing w:before="0"/>
              <w:ind w:left="34" w:right="295"/>
              <w:jc w:val="right"/>
            </w:pPr>
            <w:del w:id="1088" w:author="Master Repository Process" w:date="2021-09-25T00:45:00Z">
              <w:r>
                <w:delText>113.05</w:delText>
              </w:r>
            </w:del>
            <w:ins w:id="1089" w:author="Master Repository Process" w:date="2021-09-25T00:45:00Z">
              <w:r>
                <w:t>117.30</w:t>
              </w:r>
            </w:ins>
          </w:p>
        </w:tc>
      </w:tr>
      <w:tr>
        <w:tblPrEx>
          <w:tblCellMar>
            <w:left w:w="108" w:type="dxa"/>
            <w:right w:w="108" w:type="dxa"/>
          </w:tblCellMar>
        </w:tblPrEx>
        <w:tc>
          <w:tcPr>
            <w:tcW w:w="4820" w:type="dxa"/>
          </w:tcPr>
          <w:p>
            <w:pPr>
              <w:pStyle w:val="yTable"/>
              <w:tabs>
                <w:tab w:val="right" w:pos="1735"/>
              </w:tabs>
              <w:spacing w:before="0"/>
              <w:ind w:left="-11" w:firstLine="11"/>
            </w:pPr>
            <w:r>
              <w:t>58927</w:t>
            </w:r>
          </w:p>
        </w:tc>
        <w:tc>
          <w:tcPr>
            <w:tcW w:w="1276" w:type="dxa"/>
          </w:tcPr>
          <w:p>
            <w:pPr>
              <w:pStyle w:val="yTable"/>
              <w:tabs>
                <w:tab w:val="decimal" w:pos="425"/>
                <w:tab w:val="right" w:pos="1418"/>
              </w:tabs>
              <w:spacing w:before="0"/>
              <w:ind w:left="34" w:right="295"/>
              <w:jc w:val="right"/>
            </w:pPr>
            <w:del w:id="1090" w:author="Master Repository Process" w:date="2021-09-25T00:45:00Z">
              <w:r>
                <w:delText>102.80</w:delText>
              </w:r>
            </w:del>
            <w:ins w:id="1091" w:author="Master Repository Process" w:date="2021-09-25T00:45:00Z">
              <w:r>
                <w:t>106.70</w:t>
              </w:r>
            </w:ins>
          </w:p>
        </w:tc>
      </w:tr>
      <w:tr>
        <w:tblPrEx>
          <w:tblCellMar>
            <w:left w:w="108" w:type="dxa"/>
            <w:right w:w="108" w:type="dxa"/>
          </w:tblCellMar>
        </w:tblPrEx>
        <w:tc>
          <w:tcPr>
            <w:tcW w:w="4820" w:type="dxa"/>
          </w:tcPr>
          <w:p>
            <w:pPr>
              <w:pStyle w:val="yTable"/>
              <w:tabs>
                <w:tab w:val="right" w:pos="1735"/>
              </w:tabs>
              <w:spacing w:before="0"/>
              <w:ind w:left="-11" w:firstLine="11"/>
            </w:pPr>
            <w:r>
              <w:t>58933</w:t>
            </w:r>
          </w:p>
        </w:tc>
        <w:tc>
          <w:tcPr>
            <w:tcW w:w="1276" w:type="dxa"/>
          </w:tcPr>
          <w:p>
            <w:pPr>
              <w:pStyle w:val="yTable"/>
              <w:tabs>
                <w:tab w:val="decimal" w:pos="425"/>
                <w:tab w:val="right" w:pos="1418"/>
              </w:tabs>
              <w:spacing w:before="0"/>
              <w:ind w:left="34" w:right="295"/>
              <w:jc w:val="right"/>
            </w:pPr>
            <w:del w:id="1092" w:author="Master Repository Process" w:date="2021-09-25T00:45:00Z">
              <w:r>
                <w:delText>276.50</w:delText>
              </w:r>
            </w:del>
            <w:ins w:id="1093" w:author="Master Repository Process" w:date="2021-09-25T00:45:00Z">
              <w:r>
                <w:t>286.90</w:t>
              </w:r>
            </w:ins>
          </w:p>
        </w:tc>
      </w:tr>
      <w:tr>
        <w:tblPrEx>
          <w:tblCellMar>
            <w:left w:w="108" w:type="dxa"/>
            <w:right w:w="108" w:type="dxa"/>
          </w:tblCellMar>
        </w:tblPrEx>
        <w:tc>
          <w:tcPr>
            <w:tcW w:w="4820" w:type="dxa"/>
          </w:tcPr>
          <w:p>
            <w:pPr>
              <w:pStyle w:val="yTable"/>
              <w:tabs>
                <w:tab w:val="right" w:pos="1735"/>
              </w:tabs>
              <w:spacing w:before="0"/>
              <w:ind w:left="-11" w:firstLine="11"/>
            </w:pPr>
            <w:r>
              <w:t>58936</w:t>
            </w:r>
          </w:p>
        </w:tc>
        <w:tc>
          <w:tcPr>
            <w:tcW w:w="1276" w:type="dxa"/>
          </w:tcPr>
          <w:p>
            <w:pPr>
              <w:pStyle w:val="yTable"/>
              <w:tabs>
                <w:tab w:val="decimal" w:pos="425"/>
                <w:tab w:val="right" w:pos="1418"/>
              </w:tabs>
              <w:spacing w:before="0"/>
              <w:ind w:left="34" w:right="295"/>
              <w:jc w:val="right"/>
            </w:pPr>
            <w:del w:id="1094" w:author="Master Repository Process" w:date="2021-09-25T00:45:00Z">
              <w:r>
                <w:delText>263.50</w:delText>
              </w:r>
            </w:del>
            <w:ins w:id="1095" w:author="Master Repository Process" w:date="2021-09-25T00:45:00Z">
              <w:r>
                <w:t>273.45</w:t>
              </w:r>
            </w:ins>
          </w:p>
        </w:tc>
      </w:tr>
      <w:tr>
        <w:tblPrEx>
          <w:tblCellMar>
            <w:left w:w="108" w:type="dxa"/>
            <w:right w:w="108" w:type="dxa"/>
          </w:tblCellMar>
        </w:tblPrEx>
        <w:tc>
          <w:tcPr>
            <w:tcW w:w="4820" w:type="dxa"/>
          </w:tcPr>
          <w:p>
            <w:pPr>
              <w:pStyle w:val="yTable"/>
              <w:tabs>
                <w:tab w:val="right" w:pos="1735"/>
              </w:tabs>
              <w:spacing w:before="0"/>
              <w:ind w:left="-11" w:firstLine="11"/>
            </w:pPr>
            <w:r>
              <w:t>58939</w:t>
            </w:r>
          </w:p>
        </w:tc>
        <w:tc>
          <w:tcPr>
            <w:tcW w:w="1276" w:type="dxa"/>
          </w:tcPr>
          <w:p>
            <w:pPr>
              <w:pStyle w:val="yTable"/>
              <w:tabs>
                <w:tab w:val="decimal" w:pos="425"/>
                <w:tab w:val="right" w:pos="1418"/>
              </w:tabs>
              <w:spacing w:before="0"/>
              <w:ind w:left="34" w:right="295"/>
              <w:jc w:val="right"/>
            </w:pPr>
            <w:del w:id="1096" w:author="Master Repository Process" w:date="2021-09-25T00:45:00Z">
              <w:r>
                <w:delText>187.35</w:delText>
              </w:r>
            </w:del>
            <w:ins w:id="1097" w:author="Master Repository Process" w:date="2021-09-25T00:45:00Z">
              <w:r>
                <w:t>194.40</w:t>
              </w:r>
            </w:ins>
          </w:p>
        </w:tc>
      </w:tr>
      <w:tr>
        <w:tblPrEx>
          <w:tblCellMar>
            <w:left w:w="108" w:type="dxa"/>
            <w:right w:w="108" w:type="dxa"/>
          </w:tblCellMar>
        </w:tblPrEx>
        <w:tc>
          <w:tcPr>
            <w:tcW w:w="4820" w:type="dxa"/>
          </w:tcPr>
          <w:p>
            <w:pPr>
              <w:pStyle w:val="yTable"/>
              <w:tabs>
                <w:tab w:val="right" w:pos="1735"/>
              </w:tabs>
              <w:spacing w:before="0"/>
              <w:ind w:left="-11" w:firstLine="11"/>
            </w:pPr>
            <w:r>
              <w:t>59103</w:t>
            </w:r>
          </w:p>
        </w:tc>
        <w:tc>
          <w:tcPr>
            <w:tcW w:w="1276" w:type="dxa"/>
          </w:tcPr>
          <w:p>
            <w:pPr>
              <w:pStyle w:val="yTable"/>
              <w:tabs>
                <w:tab w:val="decimal" w:pos="425"/>
                <w:tab w:val="right" w:pos="1418"/>
              </w:tabs>
              <w:spacing w:before="0"/>
              <w:ind w:left="34" w:right="295"/>
              <w:jc w:val="right"/>
            </w:pPr>
            <w:del w:id="1098" w:author="Master Repository Process" w:date="2021-09-25T00:45:00Z">
              <w:r>
                <w:delText>28.65</w:delText>
              </w:r>
            </w:del>
            <w:ins w:id="1099" w:author="Master Repository Process" w:date="2021-09-25T00:45:00Z">
              <w:r>
                <w:t>29.75</w:t>
              </w:r>
            </w:ins>
          </w:p>
        </w:tc>
      </w:tr>
      <w:tr>
        <w:tblPrEx>
          <w:tblCellMar>
            <w:left w:w="108" w:type="dxa"/>
            <w:right w:w="108" w:type="dxa"/>
          </w:tblCellMar>
        </w:tblPrEx>
        <w:tc>
          <w:tcPr>
            <w:tcW w:w="4820" w:type="dxa"/>
          </w:tcPr>
          <w:p>
            <w:pPr>
              <w:pStyle w:val="yTable"/>
              <w:tabs>
                <w:tab w:val="right" w:pos="1735"/>
              </w:tabs>
              <w:spacing w:before="0"/>
              <w:ind w:left="-11" w:firstLine="11"/>
            </w:pPr>
            <w:r>
              <w:t>59300</w:t>
            </w:r>
          </w:p>
        </w:tc>
        <w:tc>
          <w:tcPr>
            <w:tcW w:w="1276" w:type="dxa"/>
          </w:tcPr>
          <w:p>
            <w:pPr>
              <w:pStyle w:val="yTable"/>
              <w:tabs>
                <w:tab w:val="decimal" w:pos="425"/>
                <w:tab w:val="right" w:pos="1418"/>
              </w:tabs>
              <w:spacing w:before="0"/>
              <w:ind w:left="34" w:right="295"/>
              <w:jc w:val="right"/>
            </w:pPr>
            <w:del w:id="1100" w:author="Master Repository Process" w:date="2021-09-25T00:45:00Z">
              <w:r>
                <w:delText>120.35</w:delText>
              </w:r>
            </w:del>
            <w:ins w:id="1101" w:author="Master Repository Process" w:date="2021-09-25T00:45:00Z">
              <w:r>
                <w:t>124.90</w:t>
              </w:r>
            </w:ins>
          </w:p>
        </w:tc>
      </w:tr>
      <w:tr>
        <w:tblPrEx>
          <w:tblCellMar>
            <w:left w:w="108" w:type="dxa"/>
            <w:right w:w="108" w:type="dxa"/>
          </w:tblCellMar>
        </w:tblPrEx>
        <w:tc>
          <w:tcPr>
            <w:tcW w:w="4820" w:type="dxa"/>
          </w:tcPr>
          <w:p>
            <w:pPr>
              <w:pStyle w:val="yTable"/>
              <w:tabs>
                <w:tab w:val="right" w:pos="1735"/>
              </w:tabs>
              <w:spacing w:before="0"/>
              <w:ind w:left="-11" w:firstLine="11"/>
            </w:pPr>
            <w:r>
              <w:t>59303</w:t>
            </w:r>
          </w:p>
        </w:tc>
        <w:tc>
          <w:tcPr>
            <w:tcW w:w="1276" w:type="dxa"/>
          </w:tcPr>
          <w:p>
            <w:pPr>
              <w:pStyle w:val="yTable"/>
              <w:tabs>
                <w:tab w:val="decimal" w:pos="425"/>
                <w:tab w:val="right" w:pos="1418"/>
              </w:tabs>
              <w:spacing w:before="0"/>
              <w:ind w:left="34" w:right="295"/>
              <w:jc w:val="right"/>
            </w:pPr>
            <w:del w:id="1102" w:author="Master Repository Process" w:date="2021-09-25T00:45:00Z">
              <w:r>
                <w:delText>72.55</w:delText>
              </w:r>
            </w:del>
            <w:ins w:id="1103" w:author="Master Repository Process" w:date="2021-09-25T00:45:00Z">
              <w:r>
                <w:t>75.30</w:t>
              </w:r>
            </w:ins>
          </w:p>
        </w:tc>
      </w:tr>
      <w:tr>
        <w:tblPrEx>
          <w:tblCellMar>
            <w:left w:w="108" w:type="dxa"/>
            <w:right w:w="108" w:type="dxa"/>
          </w:tblCellMar>
        </w:tblPrEx>
        <w:tc>
          <w:tcPr>
            <w:tcW w:w="4820" w:type="dxa"/>
          </w:tcPr>
          <w:p>
            <w:pPr>
              <w:pStyle w:val="yTable"/>
              <w:tabs>
                <w:tab w:val="right" w:pos="1735"/>
              </w:tabs>
              <w:spacing w:before="0"/>
              <w:ind w:left="-11" w:firstLine="11"/>
            </w:pPr>
            <w:r>
              <w:t>59306</w:t>
            </w:r>
          </w:p>
        </w:tc>
        <w:tc>
          <w:tcPr>
            <w:tcW w:w="1276" w:type="dxa"/>
          </w:tcPr>
          <w:p>
            <w:pPr>
              <w:pStyle w:val="yTable"/>
              <w:tabs>
                <w:tab w:val="decimal" w:pos="425"/>
                <w:tab w:val="right" w:pos="1418"/>
              </w:tabs>
              <w:spacing w:before="0"/>
              <w:ind w:left="34" w:right="295"/>
              <w:jc w:val="right"/>
            </w:pPr>
            <w:del w:id="1104" w:author="Master Repository Process" w:date="2021-09-25T00:45:00Z">
              <w:r>
                <w:delText>134.90</w:delText>
              </w:r>
            </w:del>
            <w:ins w:id="1105" w:author="Master Repository Process" w:date="2021-09-25T00:45:00Z">
              <w:r>
                <w:t>140.00</w:t>
              </w:r>
            </w:ins>
          </w:p>
        </w:tc>
      </w:tr>
      <w:tr>
        <w:tblPrEx>
          <w:tblCellMar>
            <w:left w:w="108" w:type="dxa"/>
            <w:right w:w="108" w:type="dxa"/>
          </w:tblCellMar>
        </w:tblPrEx>
        <w:tc>
          <w:tcPr>
            <w:tcW w:w="4820" w:type="dxa"/>
          </w:tcPr>
          <w:p>
            <w:pPr>
              <w:pStyle w:val="yTable"/>
              <w:tabs>
                <w:tab w:val="right" w:pos="1735"/>
              </w:tabs>
              <w:spacing w:before="0"/>
              <w:ind w:left="-11" w:firstLine="11"/>
            </w:pPr>
            <w:r>
              <w:t>59309</w:t>
            </w:r>
          </w:p>
        </w:tc>
        <w:tc>
          <w:tcPr>
            <w:tcW w:w="1276" w:type="dxa"/>
          </w:tcPr>
          <w:p>
            <w:pPr>
              <w:pStyle w:val="yTable"/>
              <w:tabs>
                <w:tab w:val="decimal" w:pos="425"/>
                <w:tab w:val="right" w:pos="1418"/>
              </w:tabs>
              <w:spacing w:before="0"/>
              <w:ind w:left="34" w:right="295"/>
              <w:jc w:val="right"/>
            </w:pPr>
            <w:del w:id="1106" w:author="Master Repository Process" w:date="2021-09-25T00:45:00Z">
              <w:r>
                <w:delText>269.75</w:delText>
              </w:r>
            </w:del>
            <w:ins w:id="1107" w:author="Master Repository Process" w:date="2021-09-25T00:45:00Z">
              <w:r>
                <w:t>279.90</w:t>
              </w:r>
            </w:ins>
          </w:p>
        </w:tc>
      </w:tr>
      <w:tr>
        <w:tblPrEx>
          <w:tblCellMar>
            <w:left w:w="108" w:type="dxa"/>
            <w:right w:w="108" w:type="dxa"/>
          </w:tblCellMar>
        </w:tblPrEx>
        <w:tc>
          <w:tcPr>
            <w:tcW w:w="4820" w:type="dxa"/>
          </w:tcPr>
          <w:p>
            <w:pPr>
              <w:pStyle w:val="yTable"/>
              <w:tabs>
                <w:tab w:val="right" w:pos="1735"/>
              </w:tabs>
              <w:spacing w:before="0"/>
              <w:ind w:left="-11" w:firstLine="11"/>
            </w:pPr>
            <w:r>
              <w:t>59312</w:t>
            </w:r>
          </w:p>
        </w:tc>
        <w:tc>
          <w:tcPr>
            <w:tcW w:w="1276" w:type="dxa"/>
          </w:tcPr>
          <w:p>
            <w:pPr>
              <w:pStyle w:val="yTable"/>
              <w:tabs>
                <w:tab w:val="decimal" w:pos="425"/>
                <w:tab w:val="right" w:pos="1418"/>
              </w:tabs>
              <w:spacing w:before="0"/>
              <w:ind w:left="34" w:right="295"/>
              <w:jc w:val="right"/>
            </w:pPr>
            <w:del w:id="1108" w:author="Master Repository Process" w:date="2021-09-25T00:45:00Z">
              <w:r>
                <w:delText>117.00</w:delText>
              </w:r>
            </w:del>
            <w:ins w:id="1109" w:author="Master Repository Process" w:date="2021-09-25T00:45:00Z">
              <w:r>
                <w:t>121.40</w:t>
              </w:r>
            </w:ins>
          </w:p>
        </w:tc>
      </w:tr>
      <w:tr>
        <w:tblPrEx>
          <w:tblCellMar>
            <w:left w:w="108" w:type="dxa"/>
            <w:right w:w="108" w:type="dxa"/>
          </w:tblCellMar>
        </w:tblPrEx>
        <w:tc>
          <w:tcPr>
            <w:tcW w:w="4820" w:type="dxa"/>
          </w:tcPr>
          <w:p>
            <w:pPr>
              <w:pStyle w:val="yTable"/>
              <w:tabs>
                <w:tab w:val="right" w:pos="1735"/>
              </w:tabs>
              <w:spacing w:before="0"/>
              <w:ind w:left="-11" w:firstLine="11"/>
            </w:pPr>
            <w:r>
              <w:t>59314</w:t>
            </w:r>
          </w:p>
        </w:tc>
        <w:tc>
          <w:tcPr>
            <w:tcW w:w="1276" w:type="dxa"/>
          </w:tcPr>
          <w:p>
            <w:pPr>
              <w:pStyle w:val="yTable"/>
              <w:tabs>
                <w:tab w:val="decimal" w:pos="425"/>
                <w:tab w:val="right" w:pos="1418"/>
              </w:tabs>
              <w:spacing w:before="0"/>
              <w:ind w:left="34" w:right="295"/>
              <w:jc w:val="right"/>
            </w:pPr>
            <w:del w:id="1110" w:author="Master Repository Process" w:date="2021-09-25T00:45:00Z">
              <w:r>
                <w:delText>70.60</w:delText>
              </w:r>
            </w:del>
            <w:ins w:id="1111" w:author="Master Repository Process" w:date="2021-09-25T00:45:00Z">
              <w:r>
                <w:t>73.25</w:t>
              </w:r>
            </w:ins>
          </w:p>
        </w:tc>
      </w:tr>
      <w:tr>
        <w:tblPrEx>
          <w:tblCellMar>
            <w:left w:w="108" w:type="dxa"/>
            <w:right w:w="108" w:type="dxa"/>
          </w:tblCellMar>
        </w:tblPrEx>
        <w:tc>
          <w:tcPr>
            <w:tcW w:w="4820" w:type="dxa"/>
          </w:tcPr>
          <w:p>
            <w:pPr>
              <w:pStyle w:val="yTable"/>
              <w:tabs>
                <w:tab w:val="right" w:pos="1735"/>
              </w:tabs>
              <w:spacing w:before="0"/>
              <w:ind w:left="-11" w:firstLine="11"/>
            </w:pPr>
            <w:r>
              <w:t>59318</w:t>
            </w:r>
          </w:p>
        </w:tc>
        <w:tc>
          <w:tcPr>
            <w:tcW w:w="1276" w:type="dxa"/>
          </w:tcPr>
          <w:p>
            <w:pPr>
              <w:pStyle w:val="yTable"/>
              <w:tabs>
                <w:tab w:val="decimal" w:pos="425"/>
                <w:tab w:val="right" w:pos="1418"/>
              </w:tabs>
              <w:spacing w:before="0"/>
              <w:ind w:left="34" w:right="295"/>
              <w:jc w:val="right"/>
            </w:pPr>
            <w:del w:id="1112" w:author="Master Repository Process" w:date="2021-09-25T00:45:00Z">
              <w:r>
                <w:delText>63.25</w:delText>
              </w:r>
            </w:del>
            <w:ins w:id="1113" w:author="Master Repository Process" w:date="2021-09-25T00:45:00Z">
              <w:r>
                <w:t>65.65</w:t>
              </w:r>
            </w:ins>
          </w:p>
        </w:tc>
      </w:tr>
      <w:tr>
        <w:tblPrEx>
          <w:tblCellMar>
            <w:left w:w="108" w:type="dxa"/>
            <w:right w:w="108" w:type="dxa"/>
          </w:tblCellMar>
        </w:tblPrEx>
        <w:tc>
          <w:tcPr>
            <w:tcW w:w="4820" w:type="dxa"/>
          </w:tcPr>
          <w:p>
            <w:pPr>
              <w:pStyle w:val="yTable"/>
              <w:tabs>
                <w:tab w:val="right" w:pos="1735"/>
              </w:tabs>
              <w:spacing w:before="0"/>
              <w:ind w:left="-11" w:firstLine="11"/>
            </w:pPr>
            <w:r>
              <w:t>59503</w:t>
            </w:r>
          </w:p>
        </w:tc>
        <w:tc>
          <w:tcPr>
            <w:tcW w:w="1276" w:type="dxa"/>
          </w:tcPr>
          <w:p>
            <w:pPr>
              <w:pStyle w:val="yTable"/>
              <w:tabs>
                <w:tab w:val="decimal" w:pos="425"/>
                <w:tab w:val="right" w:pos="1418"/>
              </w:tabs>
              <w:spacing w:before="0"/>
              <w:ind w:left="34" w:right="295"/>
              <w:jc w:val="right"/>
            </w:pPr>
            <w:del w:id="1114" w:author="Master Repository Process" w:date="2021-09-25T00:45:00Z">
              <w:r>
                <w:delText>120.25</w:delText>
              </w:r>
            </w:del>
            <w:ins w:id="1115" w:author="Master Repository Process" w:date="2021-09-25T00:45:00Z">
              <w:r>
                <w:t>124.80</w:t>
              </w:r>
            </w:ins>
          </w:p>
        </w:tc>
      </w:tr>
      <w:tr>
        <w:tblPrEx>
          <w:tblCellMar>
            <w:left w:w="108" w:type="dxa"/>
            <w:right w:w="108" w:type="dxa"/>
          </w:tblCellMar>
        </w:tblPrEx>
        <w:tc>
          <w:tcPr>
            <w:tcW w:w="4820" w:type="dxa"/>
          </w:tcPr>
          <w:p>
            <w:pPr>
              <w:pStyle w:val="yTable"/>
              <w:tabs>
                <w:tab w:val="right" w:pos="1735"/>
              </w:tabs>
              <w:spacing w:before="0"/>
              <w:ind w:left="-11" w:firstLine="11"/>
            </w:pPr>
            <w:r>
              <w:t>59700</w:t>
            </w:r>
          </w:p>
        </w:tc>
        <w:tc>
          <w:tcPr>
            <w:tcW w:w="1276" w:type="dxa"/>
          </w:tcPr>
          <w:p>
            <w:pPr>
              <w:pStyle w:val="yTable"/>
              <w:tabs>
                <w:tab w:val="decimal" w:pos="425"/>
                <w:tab w:val="right" w:pos="1418"/>
              </w:tabs>
              <w:spacing w:before="0"/>
              <w:ind w:left="34" w:right="295"/>
              <w:jc w:val="right"/>
            </w:pPr>
            <w:del w:id="1116" w:author="Master Repository Process" w:date="2021-09-25T00:45:00Z">
              <w:r>
                <w:delText>129.85</w:delText>
              </w:r>
            </w:del>
            <w:ins w:id="1117" w:author="Master Repository Process" w:date="2021-09-25T00:45:00Z">
              <w:r>
                <w:t>134.75</w:t>
              </w:r>
            </w:ins>
          </w:p>
        </w:tc>
      </w:tr>
      <w:tr>
        <w:tblPrEx>
          <w:tblCellMar>
            <w:left w:w="108" w:type="dxa"/>
            <w:right w:w="108" w:type="dxa"/>
          </w:tblCellMar>
        </w:tblPrEx>
        <w:tc>
          <w:tcPr>
            <w:tcW w:w="4820" w:type="dxa"/>
          </w:tcPr>
          <w:p>
            <w:pPr>
              <w:pStyle w:val="yTable"/>
              <w:tabs>
                <w:tab w:val="right" w:pos="1735"/>
              </w:tabs>
              <w:spacing w:before="0"/>
              <w:ind w:left="-11" w:firstLine="11"/>
            </w:pPr>
            <w:r>
              <w:t>59703</w:t>
            </w:r>
          </w:p>
        </w:tc>
        <w:tc>
          <w:tcPr>
            <w:tcW w:w="1276" w:type="dxa"/>
          </w:tcPr>
          <w:p>
            <w:pPr>
              <w:pStyle w:val="yTable"/>
              <w:tabs>
                <w:tab w:val="decimal" w:pos="425"/>
                <w:tab w:val="right" w:pos="1418"/>
              </w:tabs>
              <w:spacing w:before="0"/>
              <w:ind w:left="34" w:right="295"/>
              <w:jc w:val="right"/>
            </w:pPr>
            <w:del w:id="1118" w:author="Master Repository Process" w:date="2021-09-25T00:45:00Z">
              <w:r>
                <w:delText>102.05</w:delText>
              </w:r>
            </w:del>
            <w:ins w:id="1119" w:author="Master Repository Process" w:date="2021-09-25T00:45:00Z">
              <w:r>
                <w:t>105.90</w:t>
              </w:r>
            </w:ins>
          </w:p>
        </w:tc>
      </w:tr>
      <w:tr>
        <w:tblPrEx>
          <w:tblCellMar>
            <w:left w:w="108" w:type="dxa"/>
            <w:right w:w="108" w:type="dxa"/>
          </w:tblCellMar>
        </w:tblPrEx>
        <w:tc>
          <w:tcPr>
            <w:tcW w:w="4820" w:type="dxa"/>
          </w:tcPr>
          <w:p>
            <w:pPr>
              <w:pStyle w:val="yTable"/>
              <w:tabs>
                <w:tab w:val="right" w:pos="1735"/>
              </w:tabs>
              <w:spacing w:before="0"/>
              <w:ind w:left="-11" w:firstLine="11"/>
            </w:pPr>
            <w:r>
              <w:t>59712</w:t>
            </w:r>
          </w:p>
        </w:tc>
        <w:tc>
          <w:tcPr>
            <w:tcW w:w="1276" w:type="dxa"/>
          </w:tcPr>
          <w:p>
            <w:pPr>
              <w:pStyle w:val="yTable"/>
              <w:tabs>
                <w:tab w:val="decimal" w:pos="425"/>
                <w:tab w:val="right" w:pos="1418"/>
              </w:tabs>
              <w:spacing w:before="0"/>
              <w:ind w:left="34" w:right="295"/>
              <w:jc w:val="right"/>
            </w:pPr>
            <w:del w:id="1120" w:author="Master Repository Process" w:date="2021-09-25T00:45:00Z">
              <w:r>
                <w:delText>152.90</w:delText>
              </w:r>
            </w:del>
            <w:ins w:id="1121" w:author="Master Repository Process" w:date="2021-09-25T00:45:00Z">
              <w:r>
                <w:t>158.65</w:t>
              </w:r>
            </w:ins>
          </w:p>
        </w:tc>
      </w:tr>
      <w:tr>
        <w:tblPrEx>
          <w:tblCellMar>
            <w:left w:w="108" w:type="dxa"/>
            <w:right w:w="108" w:type="dxa"/>
          </w:tblCellMar>
        </w:tblPrEx>
        <w:tc>
          <w:tcPr>
            <w:tcW w:w="4820" w:type="dxa"/>
          </w:tcPr>
          <w:p>
            <w:pPr>
              <w:pStyle w:val="yTable"/>
              <w:tabs>
                <w:tab w:val="right" w:pos="1735"/>
              </w:tabs>
              <w:spacing w:before="0"/>
              <w:ind w:left="-11" w:firstLine="11"/>
            </w:pPr>
            <w:r>
              <w:t>59715</w:t>
            </w:r>
          </w:p>
        </w:tc>
        <w:tc>
          <w:tcPr>
            <w:tcW w:w="1276" w:type="dxa"/>
          </w:tcPr>
          <w:p>
            <w:pPr>
              <w:pStyle w:val="yTable"/>
              <w:tabs>
                <w:tab w:val="decimal" w:pos="425"/>
                <w:tab w:val="right" w:pos="1418"/>
              </w:tabs>
              <w:spacing w:before="0"/>
              <w:ind w:left="34" w:right="295"/>
              <w:jc w:val="right"/>
            </w:pPr>
            <w:del w:id="1122" w:author="Master Repository Process" w:date="2021-09-25T00:45:00Z">
              <w:r>
                <w:delText>193.05</w:delText>
              </w:r>
            </w:del>
            <w:ins w:id="1123" w:author="Master Repository Process" w:date="2021-09-25T00:45:00Z">
              <w:r>
                <w:t>200.35</w:t>
              </w:r>
            </w:ins>
          </w:p>
        </w:tc>
      </w:tr>
      <w:tr>
        <w:tblPrEx>
          <w:tblCellMar>
            <w:left w:w="108" w:type="dxa"/>
            <w:right w:w="108" w:type="dxa"/>
          </w:tblCellMar>
        </w:tblPrEx>
        <w:tc>
          <w:tcPr>
            <w:tcW w:w="4820" w:type="dxa"/>
          </w:tcPr>
          <w:p>
            <w:pPr>
              <w:pStyle w:val="yTable"/>
              <w:tabs>
                <w:tab w:val="right" w:pos="1735"/>
              </w:tabs>
              <w:spacing w:before="0"/>
              <w:ind w:left="-11" w:firstLine="11"/>
            </w:pPr>
            <w:r>
              <w:t>59718</w:t>
            </w:r>
          </w:p>
        </w:tc>
        <w:tc>
          <w:tcPr>
            <w:tcW w:w="1276" w:type="dxa"/>
          </w:tcPr>
          <w:p>
            <w:pPr>
              <w:pStyle w:val="yTable"/>
              <w:tabs>
                <w:tab w:val="decimal" w:pos="425"/>
                <w:tab w:val="right" w:pos="1418"/>
              </w:tabs>
              <w:spacing w:before="0"/>
              <w:ind w:left="34" w:right="295"/>
              <w:jc w:val="right"/>
            </w:pPr>
            <w:del w:id="1124" w:author="Master Repository Process" w:date="2021-09-25T00:45:00Z">
              <w:r>
                <w:delText>181.10</w:delText>
              </w:r>
            </w:del>
            <w:ins w:id="1125" w:author="Master Repository Process" w:date="2021-09-25T00:45:00Z">
              <w:r>
                <w:t>187.95</w:t>
              </w:r>
            </w:ins>
          </w:p>
        </w:tc>
      </w:tr>
      <w:tr>
        <w:tblPrEx>
          <w:tblCellMar>
            <w:left w:w="108" w:type="dxa"/>
            <w:right w:w="108" w:type="dxa"/>
          </w:tblCellMar>
        </w:tblPrEx>
        <w:tc>
          <w:tcPr>
            <w:tcW w:w="4820" w:type="dxa"/>
          </w:tcPr>
          <w:p>
            <w:pPr>
              <w:pStyle w:val="yTable"/>
              <w:tabs>
                <w:tab w:val="right" w:pos="1735"/>
              </w:tabs>
              <w:spacing w:before="0"/>
              <w:ind w:left="-11" w:firstLine="11"/>
            </w:pPr>
            <w:r>
              <w:t>59724</w:t>
            </w:r>
          </w:p>
        </w:tc>
        <w:tc>
          <w:tcPr>
            <w:tcW w:w="1276" w:type="dxa"/>
          </w:tcPr>
          <w:p>
            <w:pPr>
              <w:pStyle w:val="yTable"/>
              <w:tabs>
                <w:tab w:val="decimal" w:pos="425"/>
                <w:tab w:val="right" w:pos="1418"/>
              </w:tabs>
              <w:spacing w:before="0"/>
              <w:ind w:left="34" w:right="295"/>
              <w:jc w:val="right"/>
            </w:pPr>
            <w:del w:id="1126" w:author="Master Repository Process" w:date="2021-09-25T00:45:00Z">
              <w:r>
                <w:delText>304.55</w:delText>
              </w:r>
            </w:del>
            <w:ins w:id="1127" w:author="Master Repository Process" w:date="2021-09-25T00:45:00Z">
              <w:r>
                <w:t>316.05</w:t>
              </w:r>
            </w:ins>
          </w:p>
        </w:tc>
      </w:tr>
      <w:tr>
        <w:tblPrEx>
          <w:tblCellMar>
            <w:left w:w="108" w:type="dxa"/>
            <w:right w:w="108" w:type="dxa"/>
          </w:tblCellMar>
        </w:tblPrEx>
        <w:tc>
          <w:tcPr>
            <w:tcW w:w="4820" w:type="dxa"/>
          </w:tcPr>
          <w:p>
            <w:pPr>
              <w:pStyle w:val="yTable"/>
              <w:tabs>
                <w:tab w:val="right" w:pos="1735"/>
              </w:tabs>
              <w:spacing w:before="0"/>
              <w:ind w:left="-11" w:firstLine="11"/>
            </w:pPr>
            <w:r>
              <w:t>59733</w:t>
            </w:r>
          </w:p>
        </w:tc>
        <w:tc>
          <w:tcPr>
            <w:tcW w:w="1276" w:type="dxa"/>
          </w:tcPr>
          <w:p>
            <w:pPr>
              <w:pStyle w:val="yTable"/>
              <w:tabs>
                <w:tab w:val="decimal" w:pos="425"/>
                <w:tab w:val="right" w:pos="1418"/>
              </w:tabs>
              <w:spacing w:before="0"/>
              <w:ind w:left="34" w:right="295"/>
              <w:jc w:val="right"/>
            </w:pPr>
            <w:del w:id="1128" w:author="Master Repository Process" w:date="2021-09-25T00:45:00Z">
              <w:r>
                <w:delText>144.85</w:delText>
              </w:r>
            </w:del>
            <w:ins w:id="1129" w:author="Master Repository Process" w:date="2021-09-25T00:45:00Z">
              <w:r>
                <w:t>150.30</w:t>
              </w:r>
            </w:ins>
          </w:p>
        </w:tc>
      </w:tr>
      <w:tr>
        <w:tblPrEx>
          <w:tblCellMar>
            <w:left w:w="108" w:type="dxa"/>
            <w:right w:w="108" w:type="dxa"/>
          </w:tblCellMar>
        </w:tblPrEx>
        <w:tc>
          <w:tcPr>
            <w:tcW w:w="4820" w:type="dxa"/>
          </w:tcPr>
          <w:p>
            <w:pPr>
              <w:pStyle w:val="yTable"/>
              <w:tabs>
                <w:tab w:val="right" w:pos="1735"/>
              </w:tabs>
              <w:spacing w:before="0"/>
              <w:ind w:left="-11" w:firstLine="11"/>
            </w:pPr>
            <w:r>
              <w:t>59736</w:t>
            </w:r>
          </w:p>
        </w:tc>
        <w:tc>
          <w:tcPr>
            <w:tcW w:w="1276" w:type="dxa"/>
          </w:tcPr>
          <w:p>
            <w:pPr>
              <w:pStyle w:val="yTable"/>
              <w:tabs>
                <w:tab w:val="decimal" w:pos="425"/>
                <w:tab w:val="right" w:pos="1418"/>
              </w:tabs>
              <w:spacing w:before="0"/>
              <w:ind w:left="34" w:right="295"/>
              <w:jc w:val="right"/>
            </w:pPr>
            <w:del w:id="1130" w:author="Master Repository Process" w:date="2021-09-25T00:45:00Z">
              <w:r>
                <w:delText>83.40</w:delText>
              </w:r>
            </w:del>
            <w:ins w:id="1131" w:author="Master Repository Process" w:date="2021-09-25T00:45:00Z">
              <w:r>
                <w:t>86.55</w:t>
              </w:r>
            </w:ins>
          </w:p>
        </w:tc>
      </w:tr>
      <w:tr>
        <w:tblPrEx>
          <w:tblCellMar>
            <w:left w:w="108" w:type="dxa"/>
            <w:right w:w="108" w:type="dxa"/>
          </w:tblCellMar>
        </w:tblPrEx>
        <w:tc>
          <w:tcPr>
            <w:tcW w:w="4820" w:type="dxa"/>
          </w:tcPr>
          <w:p>
            <w:pPr>
              <w:pStyle w:val="yTable"/>
              <w:tabs>
                <w:tab w:val="right" w:pos="1735"/>
              </w:tabs>
              <w:spacing w:before="0"/>
              <w:ind w:left="-11" w:firstLine="11"/>
            </w:pPr>
            <w:r>
              <w:t>59739</w:t>
            </w:r>
          </w:p>
        </w:tc>
        <w:tc>
          <w:tcPr>
            <w:tcW w:w="1276" w:type="dxa"/>
          </w:tcPr>
          <w:p>
            <w:pPr>
              <w:pStyle w:val="yTable"/>
              <w:tabs>
                <w:tab w:val="decimal" w:pos="425"/>
                <w:tab w:val="right" w:pos="1418"/>
              </w:tabs>
              <w:spacing w:before="0"/>
              <w:ind w:left="34" w:right="295"/>
              <w:jc w:val="right"/>
            </w:pPr>
            <w:del w:id="1132" w:author="Master Repository Process" w:date="2021-09-25T00:45:00Z">
              <w:r>
                <w:delText>99.20</w:delText>
              </w:r>
            </w:del>
            <w:ins w:id="1133" w:author="Master Repository Process" w:date="2021-09-25T00:45:00Z">
              <w:r>
                <w:t>102.95</w:t>
              </w:r>
            </w:ins>
          </w:p>
        </w:tc>
      </w:tr>
      <w:tr>
        <w:tblPrEx>
          <w:tblCellMar>
            <w:left w:w="108" w:type="dxa"/>
            <w:right w:w="108" w:type="dxa"/>
          </w:tblCellMar>
        </w:tblPrEx>
        <w:tc>
          <w:tcPr>
            <w:tcW w:w="4820" w:type="dxa"/>
          </w:tcPr>
          <w:p>
            <w:pPr>
              <w:pStyle w:val="yTable"/>
              <w:tabs>
                <w:tab w:val="right" w:pos="1735"/>
              </w:tabs>
              <w:spacing w:before="0"/>
              <w:ind w:left="-11" w:firstLine="11"/>
            </w:pPr>
            <w:r>
              <w:t>59751</w:t>
            </w:r>
          </w:p>
        </w:tc>
        <w:tc>
          <w:tcPr>
            <w:tcW w:w="1276" w:type="dxa"/>
          </w:tcPr>
          <w:p>
            <w:pPr>
              <w:pStyle w:val="yTable"/>
              <w:tabs>
                <w:tab w:val="decimal" w:pos="425"/>
                <w:tab w:val="right" w:pos="1418"/>
              </w:tabs>
              <w:spacing w:before="0"/>
              <w:ind w:left="34" w:right="295"/>
              <w:jc w:val="right"/>
            </w:pPr>
            <w:del w:id="1134" w:author="Master Repository Process" w:date="2021-09-25T00:45:00Z">
              <w:r>
                <w:delText>187.15</w:delText>
              </w:r>
            </w:del>
            <w:ins w:id="1135" w:author="Master Repository Process" w:date="2021-09-25T00:45:00Z">
              <w:r>
                <w:t>194.20</w:t>
              </w:r>
            </w:ins>
          </w:p>
        </w:tc>
      </w:tr>
      <w:tr>
        <w:tblPrEx>
          <w:tblCellMar>
            <w:left w:w="108" w:type="dxa"/>
            <w:right w:w="108" w:type="dxa"/>
          </w:tblCellMar>
        </w:tblPrEx>
        <w:tc>
          <w:tcPr>
            <w:tcW w:w="4820" w:type="dxa"/>
          </w:tcPr>
          <w:p>
            <w:pPr>
              <w:pStyle w:val="yTable"/>
              <w:tabs>
                <w:tab w:val="right" w:pos="1735"/>
              </w:tabs>
              <w:spacing w:before="0"/>
              <w:ind w:left="-11" w:firstLine="11"/>
            </w:pPr>
            <w:r>
              <w:t>59754</w:t>
            </w:r>
          </w:p>
        </w:tc>
        <w:tc>
          <w:tcPr>
            <w:tcW w:w="1276" w:type="dxa"/>
          </w:tcPr>
          <w:p>
            <w:pPr>
              <w:pStyle w:val="yTable"/>
              <w:tabs>
                <w:tab w:val="decimal" w:pos="425"/>
                <w:tab w:val="right" w:pos="1418"/>
              </w:tabs>
              <w:spacing w:before="0"/>
              <w:ind w:left="34" w:right="295"/>
              <w:jc w:val="right"/>
            </w:pPr>
            <w:del w:id="1136" w:author="Master Repository Process" w:date="2021-09-25T00:45:00Z">
              <w:r>
                <w:delText>295.00</w:delText>
              </w:r>
            </w:del>
            <w:ins w:id="1137" w:author="Master Repository Process" w:date="2021-09-25T00:45:00Z">
              <w:r>
                <w:t>306.10</w:t>
              </w:r>
            </w:ins>
          </w:p>
        </w:tc>
      </w:tr>
      <w:tr>
        <w:tblPrEx>
          <w:tblCellMar>
            <w:left w:w="108" w:type="dxa"/>
            <w:right w:w="108" w:type="dxa"/>
          </w:tblCellMar>
        </w:tblPrEx>
        <w:tc>
          <w:tcPr>
            <w:tcW w:w="4820" w:type="dxa"/>
          </w:tcPr>
          <w:p>
            <w:pPr>
              <w:pStyle w:val="yTable"/>
              <w:tabs>
                <w:tab w:val="right" w:pos="1735"/>
              </w:tabs>
              <w:spacing w:before="0"/>
              <w:ind w:left="-11" w:firstLine="11"/>
            </w:pPr>
            <w:r>
              <w:t>59760</w:t>
            </w:r>
          </w:p>
        </w:tc>
        <w:tc>
          <w:tcPr>
            <w:tcW w:w="1276" w:type="dxa"/>
          </w:tcPr>
          <w:p>
            <w:pPr>
              <w:pStyle w:val="yTable"/>
              <w:tabs>
                <w:tab w:val="decimal" w:pos="425"/>
                <w:tab w:val="right" w:pos="1418"/>
              </w:tabs>
              <w:spacing w:before="0"/>
              <w:ind w:left="34" w:right="295"/>
              <w:jc w:val="right"/>
            </w:pPr>
            <w:del w:id="1138" w:author="Master Repository Process" w:date="2021-09-25T00:45:00Z">
              <w:r>
                <w:delText>154.85</w:delText>
              </w:r>
            </w:del>
            <w:ins w:id="1139" w:author="Master Repository Process" w:date="2021-09-25T00:45:00Z">
              <w:r>
                <w:t>160.70</w:t>
              </w:r>
            </w:ins>
          </w:p>
        </w:tc>
      </w:tr>
      <w:tr>
        <w:tblPrEx>
          <w:tblCellMar>
            <w:left w:w="108" w:type="dxa"/>
            <w:right w:w="108" w:type="dxa"/>
          </w:tblCellMar>
        </w:tblPrEx>
        <w:tc>
          <w:tcPr>
            <w:tcW w:w="4820" w:type="dxa"/>
          </w:tcPr>
          <w:p>
            <w:pPr>
              <w:pStyle w:val="yTable"/>
              <w:tabs>
                <w:tab w:val="right" w:pos="1735"/>
              </w:tabs>
              <w:spacing w:before="0"/>
              <w:ind w:left="-11" w:firstLine="11"/>
            </w:pPr>
            <w:r>
              <w:t>59763</w:t>
            </w:r>
          </w:p>
        </w:tc>
        <w:tc>
          <w:tcPr>
            <w:tcW w:w="1276" w:type="dxa"/>
          </w:tcPr>
          <w:p>
            <w:pPr>
              <w:pStyle w:val="yTable"/>
              <w:tabs>
                <w:tab w:val="decimal" w:pos="425"/>
                <w:tab w:val="right" w:pos="1418"/>
              </w:tabs>
              <w:spacing w:before="0"/>
              <w:ind w:left="34" w:right="295"/>
              <w:jc w:val="right"/>
            </w:pPr>
            <w:del w:id="1140" w:author="Master Repository Process" w:date="2021-09-25T00:45:00Z">
              <w:r>
                <w:delText>180.05</w:delText>
              </w:r>
            </w:del>
            <w:ins w:id="1141" w:author="Master Repository Process" w:date="2021-09-25T00:45:00Z">
              <w:r>
                <w:t>186.85</w:t>
              </w:r>
            </w:ins>
          </w:p>
        </w:tc>
      </w:tr>
      <w:tr>
        <w:tblPrEx>
          <w:tblCellMar>
            <w:left w:w="108" w:type="dxa"/>
            <w:right w:w="108" w:type="dxa"/>
          </w:tblCellMar>
        </w:tblPrEx>
        <w:tc>
          <w:tcPr>
            <w:tcW w:w="4820" w:type="dxa"/>
          </w:tcPr>
          <w:p>
            <w:pPr>
              <w:pStyle w:val="yTable"/>
              <w:tabs>
                <w:tab w:val="right" w:pos="1735"/>
              </w:tabs>
              <w:spacing w:before="0"/>
              <w:ind w:left="-11" w:firstLine="11"/>
            </w:pPr>
            <w:r>
              <w:t>59903</w:t>
            </w:r>
          </w:p>
        </w:tc>
        <w:tc>
          <w:tcPr>
            <w:tcW w:w="1276" w:type="dxa"/>
          </w:tcPr>
          <w:p>
            <w:pPr>
              <w:pStyle w:val="yTable"/>
              <w:tabs>
                <w:tab w:val="decimal" w:pos="425"/>
                <w:tab w:val="right" w:pos="1418"/>
              </w:tabs>
              <w:spacing w:before="0"/>
              <w:ind w:left="34" w:right="295"/>
              <w:jc w:val="right"/>
            </w:pPr>
            <w:del w:id="1142" w:author="Master Repository Process" w:date="2021-09-25T00:45:00Z">
              <w:r>
                <w:delText>154.05</w:delText>
              </w:r>
            </w:del>
            <w:ins w:id="1143" w:author="Master Repository Process" w:date="2021-09-25T00:45:00Z">
              <w:r>
                <w:t>159.85</w:t>
              </w:r>
            </w:ins>
          </w:p>
        </w:tc>
      </w:tr>
      <w:tr>
        <w:tblPrEx>
          <w:tblCellMar>
            <w:left w:w="108" w:type="dxa"/>
            <w:right w:w="108" w:type="dxa"/>
          </w:tblCellMar>
        </w:tblPrEx>
        <w:tc>
          <w:tcPr>
            <w:tcW w:w="4820" w:type="dxa"/>
          </w:tcPr>
          <w:p>
            <w:pPr>
              <w:pStyle w:val="yTable"/>
              <w:tabs>
                <w:tab w:val="right" w:pos="1735"/>
              </w:tabs>
              <w:spacing w:before="0"/>
              <w:ind w:left="-11" w:firstLine="11"/>
            </w:pPr>
            <w:r>
              <w:t>59912</w:t>
            </w:r>
          </w:p>
        </w:tc>
        <w:tc>
          <w:tcPr>
            <w:tcW w:w="1276" w:type="dxa"/>
          </w:tcPr>
          <w:p>
            <w:pPr>
              <w:pStyle w:val="yTable"/>
              <w:tabs>
                <w:tab w:val="decimal" w:pos="425"/>
                <w:tab w:val="right" w:pos="1418"/>
              </w:tabs>
              <w:spacing w:before="0"/>
              <w:ind w:left="34" w:right="295"/>
              <w:jc w:val="right"/>
            </w:pPr>
            <w:del w:id="1144" w:author="Master Repository Process" w:date="2021-09-25T00:45:00Z">
              <w:r>
                <w:delText>410.45</w:delText>
              </w:r>
            </w:del>
            <w:ins w:id="1145" w:author="Master Repository Process" w:date="2021-09-25T00:45:00Z">
              <w:r>
                <w:t>425.90</w:t>
              </w:r>
            </w:ins>
          </w:p>
        </w:tc>
      </w:tr>
      <w:tr>
        <w:tblPrEx>
          <w:tblCellMar>
            <w:left w:w="108" w:type="dxa"/>
            <w:right w:w="108" w:type="dxa"/>
          </w:tblCellMar>
        </w:tblPrEx>
        <w:tc>
          <w:tcPr>
            <w:tcW w:w="4820" w:type="dxa"/>
          </w:tcPr>
          <w:p>
            <w:pPr>
              <w:pStyle w:val="yTable"/>
              <w:tabs>
                <w:tab w:val="right" w:pos="1735"/>
              </w:tabs>
              <w:spacing w:before="0"/>
              <w:ind w:left="-11" w:firstLine="11"/>
            </w:pPr>
            <w:r>
              <w:t>59925</w:t>
            </w:r>
          </w:p>
        </w:tc>
        <w:tc>
          <w:tcPr>
            <w:tcW w:w="1276" w:type="dxa"/>
          </w:tcPr>
          <w:p>
            <w:pPr>
              <w:pStyle w:val="yTable"/>
              <w:tabs>
                <w:tab w:val="decimal" w:pos="425"/>
                <w:tab w:val="right" w:pos="1418"/>
              </w:tabs>
              <w:spacing w:before="0"/>
              <w:ind w:left="34" w:right="295"/>
              <w:jc w:val="right"/>
            </w:pPr>
            <w:del w:id="1146" w:author="Master Repository Process" w:date="2021-09-25T00:45:00Z">
              <w:r>
                <w:delText>487.40</w:delText>
              </w:r>
            </w:del>
            <w:ins w:id="1147" w:author="Master Repository Process" w:date="2021-09-25T00:45:00Z">
              <w:r>
                <w:t>505.75</w:t>
              </w:r>
            </w:ins>
          </w:p>
        </w:tc>
      </w:tr>
      <w:tr>
        <w:tblPrEx>
          <w:tblCellMar>
            <w:left w:w="108" w:type="dxa"/>
            <w:right w:w="108" w:type="dxa"/>
          </w:tblCellMar>
        </w:tblPrEx>
        <w:tc>
          <w:tcPr>
            <w:tcW w:w="4820" w:type="dxa"/>
          </w:tcPr>
          <w:p>
            <w:pPr>
              <w:pStyle w:val="yTable"/>
              <w:tabs>
                <w:tab w:val="right" w:pos="1735"/>
              </w:tabs>
              <w:spacing w:before="0"/>
              <w:ind w:left="-11" w:firstLine="11"/>
            </w:pPr>
            <w:r>
              <w:t>59970</w:t>
            </w:r>
          </w:p>
        </w:tc>
        <w:tc>
          <w:tcPr>
            <w:tcW w:w="1276" w:type="dxa"/>
          </w:tcPr>
          <w:p>
            <w:pPr>
              <w:pStyle w:val="yTable"/>
              <w:tabs>
                <w:tab w:val="decimal" w:pos="425"/>
                <w:tab w:val="right" w:pos="1418"/>
              </w:tabs>
              <w:spacing w:before="0"/>
              <w:ind w:left="34" w:right="295"/>
              <w:jc w:val="right"/>
            </w:pPr>
            <w:del w:id="1148" w:author="Master Repository Process" w:date="2021-09-25T00:45:00Z">
              <w:r>
                <w:delText>226.35</w:delText>
              </w:r>
            </w:del>
            <w:ins w:id="1149" w:author="Master Repository Process" w:date="2021-09-25T00:45:00Z">
              <w:r>
                <w:t>234.90</w:t>
              </w:r>
            </w:ins>
          </w:p>
        </w:tc>
      </w:tr>
      <w:tr>
        <w:tblPrEx>
          <w:tblCellMar>
            <w:left w:w="108" w:type="dxa"/>
            <w:right w:w="108" w:type="dxa"/>
          </w:tblCellMar>
        </w:tblPrEx>
        <w:tc>
          <w:tcPr>
            <w:tcW w:w="4820" w:type="dxa"/>
          </w:tcPr>
          <w:p>
            <w:pPr>
              <w:pStyle w:val="yTable"/>
              <w:tabs>
                <w:tab w:val="right" w:pos="1735"/>
              </w:tabs>
              <w:spacing w:before="0"/>
              <w:ind w:left="-11" w:firstLine="11"/>
            </w:pPr>
            <w:r>
              <w:t>59971</w:t>
            </w:r>
          </w:p>
        </w:tc>
        <w:tc>
          <w:tcPr>
            <w:tcW w:w="1276" w:type="dxa"/>
          </w:tcPr>
          <w:p>
            <w:pPr>
              <w:pStyle w:val="yTable"/>
              <w:tabs>
                <w:tab w:val="decimal" w:pos="425"/>
                <w:tab w:val="right" w:pos="1418"/>
              </w:tabs>
              <w:spacing w:before="0"/>
              <w:ind w:left="34" w:right="295"/>
              <w:jc w:val="right"/>
            </w:pPr>
            <w:del w:id="1150" w:author="Master Repository Process" w:date="2021-09-25T00:45:00Z">
              <w:r>
                <w:delText>77.05</w:delText>
              </w:r>
            </w:del>
            <w:ins w:id="1151" w:author="Master Repository Process" w:date="2021-09-25T00:45:00Z">
              <w:r>
                <w:t>79.95</w:t>
              </w:r>
            </w:ins>
          </w:p>
        </w:tc>
      </w:tr>
      <w:tr>
        <w:tblPrEx>
          <w:tblCellMar>
            <w:left w:w="108" w:type="dxa"/>
            <w:right w:w="108" w:type="dxa"/>
          </w:tblCellMar>
        </w:tblPrEx>
        <w:tc>
          <w:tcPr>
            <w:tcW w:w="4820" w:type="dxa"/>
          </w:tcPr>
          <w:p>
            <w:pPr>
              <w:pStyle w:val="yTable"/>
              <w:tabs>
                <w:tab w:val="right" w:pos="1735"/>
              </w:tabs>
              <w:spacing w:before="0"/>
              <w:ind w:left="-11" w:firstLine="11"/>
            </w:pPr>
            <w:r>
              <w:t>59972</w:t>
            </w:r>
          </w:p>
        </w:tc>
        <w:tc>
          <w:tcPr>
            <w:tcW w:w="1276" w:type="dxa"/>
          </w:tcPr>
          <w:p>
            <w:pPr>
              <w:pStyle w:val="yTable"/>
              <w:tabs>
                <w:tab w:val="decimal" w:pos="425"/>
                <w:tab w:val="right" w:pos="1418"/>
              </w:tabs>
              <w:spacing w:before="0"/>
              <w:ind w:left="34" w:right="295"/>
              <w:jc w:val="right"/>
            </w:pPr>
            <w:del w:id="1152" w:author="Master Repository Process" w:date="2021-09-25T00:45:00Z">
              <w:r>
                <w:delText>205.20</w:delText>
              </w:r>
            </w:del>
            <w:ins w:id="1153" w:author="Master Repository Process" w:date="2021-09-25T00:45:00Z">
              <w:r>
                <w:t>212.95</w:t>
              </w:r>
            </w:ins>
          </w:p>
        </w:tc>
      </w:tr>
      <w:tr>
        <w:tblPrEx>
          <w:tblCellMar>
            <w:left w:w="108" w:type="dxa"/>
            <w:right w:w="108" w:type="dxa"/>
          </w:tblCellMar>
        </w:tblPrEx>
        <w:tc>
          <w:tcPr>
            <w:tcW w:w="4820" w:type="dxa"/>
          </w:tcPr>
          <w:p>
            <w:pPr>
              <w:pStyle w:val="yTable"/>
              <w:tabs>
                <w:tab w:val="right" w:pos="1735"/>
              </w:tabs>
              <w:spacing w:before="0"/>
              <w:ind w:left="-11" w:firstLine="11"/>
            </w:pPr>
            <w:r>
              <w:t>59973</w:t>
            </w:r>
          </w:p>
        </w:tc>
        <w:tc>
          <w:tcPr>
            <w:tcW w:w="1276" w:type="dxa"/>
          </w:tcPr>
          <w:p>
            <w:pPr>
              <w:pStyle w:val="yTable"/>
              <w:tabs>
                <w:tab w:val="decimal" w:pos="425"/>
                <w:tab w:val="right" w:pos="1418"/>
              </w:tabs>
              <w:spacing w:before="0"/>
              <w:ind w:left="34" w:right="295"/>
              <w:jc w:val="right"/>
            </w:pPr>
            <w:del w:id="1154" w:author="Master Repository Process" w:date="2021-09-25T00:45:00Z">
              <w:r>
                <w:delText>243.75</w:delText>
              </w:r>
            </w:del>
            <w:ins w:id="1155" w:author="Master Repository Process" w:date="2021-09-25T00:45:00Z">
              <w:r>
                <w:t>252.95</w:t>
              </w:r>
            </w:ins>
          </w:p>
        </w:tc>
      </w:tr>
      <w:tr>
        <w:tblPrEx>
          <w:tblCellMar>
            <w:left w:w="108" w:type="dxa"/>
            <w:right w:w="108" w:type="dxa"/>
          </w:tblCellMar>
        </w:tblPrEx>
        <w:tc>
          <w:tcPr>
            <w:tcW w:w="4820" w:type="dxa"/>
          </w:tcPr>
          <w:p>
            <w:pPr>
              <w:pStyle w:val="yTable"/>
              <w:tabs>
                <w:tab w:val="right" w:pos="1735"/>
              </w:tabs>
              <w:spacing w:before="0"/>
              <w:ind w:left="-11" w:firstLine="11"/>
            </w:pPr>
            <w:r>
              <w:t>59974</w:t>
            </w:r>
          </w:p>
        </w:tc>
        <w:tc>
          <w:tcPr>
            <w:tcW w:w="1276" w:type="dxa"/>
          </w:tcPr>
          <w:p>
            <w:pPr>
              <w:pStyle w:val="yTable"/>
              <w:tabs>
                <w:tab w:val="decimal" w:pos="425"/>
                <w:tab w:val="right" w:pos="1418"/>
              </w:tabs>
              <w:spacing w:before="0"/>
              <w:ind w:left="34" w:right="295"/>
              <w:jc w:val="right"/>
            </w:pPr>
            <w:del w:id="1156" w:author="Master Repository Process" w:date="2021-09-25T00:45:00Z">
              <w:r>
                <w:delText>113.25</w:delText>
              </w:r>
            </w:del>
            <w:ins w:id="1157" w:author="Master Repository Process" w:date="2021-09-25T00:45:00Z">
              <w:r>
                <w:t>117.50</w:t>
              </w:r>
            </w:ins>
          </w:p>
        </w:tc>
      </w:tr>
      <w:tr>
        <w:tblPrEx>
          <w:tblCellMar>
            <w:left w:w="108" w:type="dxa"/>
            <w:right w:w="108" w:type="dxa"/>
          </w:tblCellMar>
        </w:tblPrEx>
        <w:tc>
          <w:tcPr>
            <w:tcW w:w="4820" w:type="dxa"/>
          </w:tcPr>
          <w:p>
            <w:pPr>
              <w:pStyle w:val="yTable"/>
              <w:tabs>
                <w:tab w:val="right" w:pos="1735"/>
              </w:tabs>
              <w:spacing w:before="0"/>
              <w:ind w:left="-11" w:firstLine="11"/>
            </w:pPr>
            <w:r>
              <w:t>60000</w:t>
            </w:r>
          </w:p>
        </w:tc>
        <w:tc>
          <w:tcPr>
            <w:tcW w:w="1276" w:type="dxa"/>
          </w:tcPr>
          <w:p>
            <w:pPr>
              <w:pStyle w:val="yTable"/>
              <w:tabs>
                <w:tab w:val="decimal" w:pos="425"/>
                <w:tab w:val="right" w:pos="1418"/>
              </w:tabs>
              <w:spacing w:before="0"/>
              <w:ind w:left="34" w:right="295"/>
              <w:jc w:val="right"/>
            </w:pPr>
            <w:del w:id="1158" w:author="Master Repository Process" w:date="2021-09-25T00:45:00Z">
              <w:r>
                <w:delText>758.45</w:delText>
              </w:r>
            </w:del>
            <w:ins w:id="1159"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60003</w:t>
            </w:r>
          </w:p>
        </w:tc>
        <w:tc>
          <w:tcPr>
            <w:tcW w:w="1276" w:type="dxa"/>
          </w:tcPr>
          <w:p>
            <w:pPr>
              <w:pStyle w:val="yTable"/>
              <w:tabs>
                <w:tab w:val="decimal" w:pos="425"/>
                <w:tab w:val="right" w:pos="1418"/>
              </w:tabs>
              <w:spacing w:before="0"/>
              <w:ind w:left="-108" w:right="295"/>
              <w:jc w:val="right"/>
            </w:pPr>
            <w:r>
              <w:t>1 </w:t>
            </w:r>
            <w:del w:id="1160" w:author="Master Repository Process" w:date="2021-09-25T00:45:00Z">
              <w:r>
                <w:delText>112.30</w:delText>
              </w:r>
            </w:del>
            <w:ins w:id="1161"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60006</w:t>
            </w:r>
          </w:p>
        </w:tc>
        <w:tc>
          <w:tcPr>
            <w:tcW w:w="1276" w:type="dxa"/>
          </w:tcPr>
          <w:p>
            <w:pPr>
              <w:pStyle w:val="yTable"/>
              <w:tabs>
                <w:tab w:val="decimal" w:pos="425"/>
                <w:tab w:val="right" w:pos="1418"/>
              </w:tabs>
              <w:spacing w:before="0"/>
              <w:ind w:left="-108" w:right="295"/>
              <w:jc w:val="right"/>
            </w:pPr>
            <w:r>
              <w:t>1 </w:t>
            </w:r>
            <w:del w:id="1162" w:author="Master Repository Process" w:date="2021-09-25T00:45:00Z">
              <w:r>
                <w:delText>581.60</w:delText>
              </w:r>
            </w:del>
            <w:ins w:id="1163"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60009</w:t>
            </w:r>
          </w:p>
        </w:tc>
        <w:tc>
          <w:tcPr>
            <w:tcW w:w="1276" w:type="dxa"/>
          </w:tcPr>
          <w:p>
            <w:pPr>
              <w:pStyle w:val="yTable"/>
              <w:tabs>
                <w:tab w:val="decimal" w:pos="425"/>
                <w:tab w:val="right" w:pos="1418"/>
              </w:tabs>
              <w:spacing w:before="0"/>
              <w:ind w:left="-108" w:right="295"/>
              <w:jc w:val="right"/>
            </w:pPr>
            <w:r>
              <w:t>1 </w:t>
            </w:r>
            <w:del w:id="1164" w:author="Master Repository Process" w:date="2021-09-25T00:45:00Z">
              <w:r>
                <w:delText>850.85</w:delText>
              </w:r>
            </w:del>
            <w:ins w:id="1165"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60012</w:t>
            </w:r>
          </w:p>
        </w:tc>
        <w:tc>
          <w:tcPr>
            <w:tcW w:w="1276" w:type="dxa"/>
          </w:tcPr>
          <w:p>
            <w:pPr>
              <w:pStyle w:val="yTable"/>
              <w:tabs>
                <w:tab w:val="decimal" w:pos="425"/>
                <w:tab w:val="right" w:pos="1418"/>
              </w:tabs>
              <w:spacing w:before="0"/>
              <w:ind w:left="34" w:right="295"/>
              <w:jc w:val="right"/>
            </w:pPr>
            <w:del w:id="1166" w:author="Master Repository Process" w:date="2021-09-25T00:45:00Z">
              <w:r>
                <w:delText>758.45</w:delText>
              </w:r>
            </w:del>
            <w:ins w:id="1167"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60015</w:t>
            </w:r>
          </w:p>
        </w:tc>
        <w:tc>
          <w:tcPr>
            <w:tcW w:w="1276" w:type="dxa"/>
          </w:tcPr>
          <w:p>
            <w:pPr>
              <w:pStyle w:val="yTable"/>
              <w:tabs>
                <w:tab w:val="decimal" w:pos="425"/>
                <w:tab w:val="right" w:pos="1418"/>
              </w:tabs>
              <w:spacing w:before="0"/>
              <w:ind w:left="-108" w:right="295"/>
              <w:jc w:val="right"/>
            </w:pPr>
            <w:r>
              <w:t>1 </w:t>
            </w:r>
            <w:del w:id="1168" w:author="Master Repository Process" w:date="2021-09-25T00:45:00Z">
              <w:r>
                <w:delText>112.30</w:delText>
              </w:r>
            </w:del>
            <w:ins w:id="1169"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60018</w:t>
            </w:r>
          </w:p>
        </w:tc>
        <w:tc>
          <w:tcPr>
            <w:tcW w:w="1276" w:type="dxa"/>
          </w:tcPr>
          <w:p>
            <w:pPr>
              <w:pStyle w:val="yTable"/>
              <w:tabs>
                <w:tab w:val="decimal" w:pos="425"/>
                <w:tab w:val="right" w:pos="1418"/>
              </w:tabs>
              <w:spacing w:before="0"/>
              <w:ind w:left="-108" w:right="295"/>
              <w:jc w:val="right"/>
            </w:pPr>
            <w:r>
              <w:t>1 </w:t>
            </w:r>
            <w:del w:id="1170" w:author="Master Repository Process" w:date="2021-09-25T00:45:00Z">
              <w:r>
                <w:delText>581.60</w:delText>
              </w:r>
            </w:del>
            <w:ins w:id="1171"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60021</w:t>
            </w:r>
          </w:p>
        </w:tc>
        <w:tc>
          <w:tcPr>
            <w:tcW w:w="1276" w:type="dxa"/>
          </w:tcPr>
          <w:p>
            <w:pPr>
              <w:pStyle w:val="yTable"/>
              <w:tabs>
                <w:tab w:val="decimal" w:pos="425"/>
                <w:tab w:val="right" w:pos="1418"/>
              </w:tabs>
              <w:spacing w:before="0"/>
              <w:ind w:left="-108" w:right="295"/>
              <w:jc w:val="right"/>
            </w:pPr>
            <w:r>
              <w:t>1 </w:t>
            </w:r>
            <w:del w:id="1172" w:author="Master Repository Process" w:date="2021-09-25T00:45:00Z">
              <w:r>
                <w:delText>850.85</w:delText>
              </w:r>
            </w:del>
            <w:ins w:id="1173"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60024</w:t>
            </w:r>
          </w:p>
        </w:tc>
        <w:tc>
          <w:tcPr>
            <w:tcW w:w="1276" w:type="dxa"/>
          </w:tcPr>
          <w:p>
            <w:pPr>
              <w:pStyle w:val="yTable"/>
              <w:tabs>
                <w:tab w:val="decimal" w:pos="425"/>
                <w:tab w:val="right" w:pos="1418"/>
              </w:tabs>
              <w:spacing w:before="0"/>
              <w:ind w:left="34" w:right="295"/>
              <w:jc w:val="right"/>
            </w:pPr>
            <w:del w:id="1174" w:author="Master Repository Process" w:date="2021-09-25T00:45:00Z">
              <w:r>
                <w:delText>758.45</w:delText>
              </w:r>
            </w:del>
            <w:ins w:id="1175"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60027</w:t>
            </w:r>
          </w:p>
        </w:tc>
        <w:tc>
          <w:tcPr>
            <w:tcW w:w="1276" w:type="dxa"/>
          </w:tcPr>
          <w:p>
            <w:pPr>
              <w:pStyle w:val="yTable"/>
              <w:tabs>
                <w:tab w:val="decimal" w:pos="425"/>
                <w:tab w:val="right" w:pos="1418"/>
              </w:tabs>
              <w:spacing w:before="0"/>
              <w:ind w:left="-108" w:right="295"/>
              <w:jc w:val="right"/>
            </w:pPr>
            <w:r>
              <w:t>1 </w:t>
            </w:r>
            <w:del w:id="1176" w:author="Master Repository Process" w:date="2021-09-25T00:45:00Z">
              <w:r>
                <w:delText>112.30</w:delText>
              </w:r>
            </w:del>
            <w:ins w:id="1177"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60030</w:t>
            </w:r>
          </w:p>
        </w:tc>
        <w:tc>
          <w:tcPr>
            <w:tcW w:w="1276" w:type="dxa"/>
          </w:tcPr>
          <w:p>
            <w:pPr>
              <w:pStyle w:val="yTable"/>
              <w:tabs>
                <w:tab w:val="decimal" w:pos="425"/>
                <w:tab w:val="right" w:pos="1418"/>
              </w:tabs>
              <w:spacing w:before="0"/>
              <w:ind w:left="-108" w:right="295"/>
              <w:jc w:val="right"/>
            </w:pPr>
            <w:r>
              <w:t>1 </w:t>
            </w:r>
            <w:del w:id="1178" w:author="Master Repository Process" w:date="2021-09-25T00:45:00Z">
              <w:r>
                <w:delText>581.60</w:delText>
              </w:r>
            </w:del>
            <w:ins w:id="1179"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60033</w:t>
            </w:r>
          </w:p>
        </w:tc>
        <w:tc>
          <w:tcPr>
            <w:tcW w:w="1276" w:type="dxa"/>
          </w:tcPr>
          <w:p>
            <w:pPr>
              <w:pStyle w:val="yTable"/>
              <w:tabs>
                <w:tab w:val="decimal" w:pos="425"/>
                <w:tab w:val="right" w:pos="1418"/>
              </w:tabs>
              <w:spacing w:before="0"/>
              <w:ind w:left="-108" w:right="295"/>
              <w:jc w:val="right"/>
            </w:pPr>
            <w:r>
              <w:t>1 </w:t>
            </w:r>
            <w:del w:id="1180" w:author="Master Repository Process" w:date="2021-09-25T00:45:00Z">
              <w:r>
                <w:delText>850.85</w:delText>
              </w:r>
            </w:del>
            <w:ins w:id="1181"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60036</w:t>
            </w:r>
          </w:p>
        </w:tc>
        <w:tc>
          <w:tcPr>
            <w:tcW w:w="1276" w:type="dxa"/>
          </w:tcPr>
          <w:p>
            <w:pPr>
              <w:pStyle w:val="yTable"/>
              <w:tabs>
                <w:tab w:val="decimal" w:pos="425"/>
                <w:tab w:val="right" w:pos="1418"/>
              </w:tabs>
              <w:spacing w:before="0"/>
              <w:ind w:left="34" w:right="295"/>
              <w:jc w:val="right"/>
            </w:pPr>
            <w:del w:id="1182" w:author="Master Repository Process" w:date="2021-09-25T00:45:00Z">
              <w:r>
                <w:delText>758.45</w:delText>
              </w:r>
            </w:del>
            <w:ins w:id="1183"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60039</w:t>
            </w:r>
          </w:p>
        </w:tc>
        <w:tc>
          <w:tcPr>
            <w:tcW w:w="1276" w:type="dxa"/>
          </w:tcPr>
          <w:p>
            <w:pPr>
              <w:pStyle w:val="yTable"/>
              <w:tabs>
                <w:tab w:val="decimal" w:pos="425"/>
                <w:tab w:val="right" w:pos="1418"/>
              </w:tabs>
              <w:spacing w:before="0"/>
              <w:ind w:left="-108" w:right="295"/>
              <w:jc w:val="right"/>
            </w:pPr>
            <w:r>
              <w:t>1 </w:t>
            </w:r>
            <w:del w:id="1184" w:author="Master Repository Process" w:date="2021-09-25T00:45:00Z">
              <w:r>
                <w:delText>112.30</w:delText>
              </w:r>
            </w:del>
            <w:ins w:id="1185"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60042</w:t>
            </w:r>
          </w:p>
        </w:tc>
        <w:tc>
          <w:tcPr>
            <w:tcW w:w="1276" w:type="dxa"/>
          </w:tcPr>
          <w:p>
            <w:pPr>
              <w:pStyle w:val="yTable"/>
              <w:tabs>
                <w:tab w:val="decimal" w:pos="425"/>
                <w:tab w:val="right" w:pos="1418"/>
              </w:tabs>
              <w:spacing w:before="0"/>
              <w:ind w:left="-108" w:right="295"/>
              <w:jc w:val="right"/>
            </w:pPr>
            <w:r>
              <w:t>1 </w:t>
            </w:r>
            <w:del w:id="1186" w:author="Master Repository Process" w:date="2021-09-25T00:45:00Z">
              <w:r>
                <w:delText>581.60</w:delText>
              </w:r>
            </w:del>
            <w:ins w:id="1187"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60045</w:t>
            </w:r>
          </w:p>
        </w:tc>
        <w:tc>
          <w:tcPr>
            <w:tcW w:w="1276" w:type="dxa"/>
          </w:tcPr>
          <w:p>
            <w:pPr>
              <w:pStyle w:val="yTable"/>
              <w:tabs>
                <w:tab w:val="decimal" w:pos="425"/>
                <w:tab w:val="right" w:pos="1418"/>
              </w:tabs>
              <w:spacing w:before="0"/>
              <w:ind w:left="-108" w:right="295"/>
              <w:jc w:val="right"/>
            </w:pPr>
            <w:r>
              <w:t>1 </w:t>
            </w:r>
            <w:del w:id="1188" w:author="Master Repository Process" w:date="2021-09-25T00:45:00Z">
              <w:r>
                <w:delText>850.85</w:delText>
              </w:r>
            </w:del>
            <w:ins w:id="1189"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60048</w:t>
            </w:r>
          </w:p>
        </w:tc>
        <w:tc>
          <w:tcPr>
            <w:tcW w:w="1276" w:type="dxa"/>
          </w:tcPr>
          <w:p>
            <w:pPr>
              <w:pStyle w:val="yTable"/>
              <w:tabs>
                <w:tab w:val="decimal" w:pos="425"/>
                <w:tab w:val="right" w:pos="1418"/>
              </w:tabs>
              <w:spacing w:before="0"/>
              <w:ind w:left="34" w:right="295"/>
              <w:jc w:val="right"/>
            </w:pPr>
            <w:del w:id="1190" w:author="Master Repository Process" w:date="2021-09-25T00:45:00Z">
              <w:r>
                <w:delText>758.45</w:delText>
              </w:r>
            </w:del>
            <w:ins w:id="1191"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60051</w:t>
            </w:r>
          </w:p>
        </w:tc>
        <w:tc>
          <w:tcPr>
            <w:tcW w:w="1276" w:type="dxa"/>
          </w:tcPr>
          <w:p>
            <w:pPr>
              <w:pStyle w:val="yTable"/>
              <w:tabs>
                <w:tab w:val="decimal" w:pos="425"/>
                <w:tab w:val="right" w:pos="1418"/>
              </w:tabs>
              <w:spacing w:before="0"/>
              <w:ind w:left="-108" w:right="295"/>
              <w:jc w:val="right"/>
            </w:pPr>
            <w:r>
              <w:t>1 </w:t>
            </w:r>
            <w:del w:id="1192" w:author="Master Repository Process" w:date="2021-09-25T00:45:00Z">
              <w:r>
                <w:delText>112.30</w:delText>
              </w:r>
            </w:del>
            <w:ins w:id="1193"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60054</w:t>
            </w:r>
          </w:p>
        </w:tc>
        <w:tc>
          <w:tcPr>
            <w:tcW w:w="1276" w:type="dxa"/>
          </w:tcPr>
          <w:p>
            <w:pPr>
              <w:pStyle w:val="yTable"/>
              <w:tabs>
                <w:tab w:val="decimal" w:pos="425"/>
                <w:tab w:val="right" w:pos="1418"/>
              </w:tabs>
              <w:spacing w:before="0"/>
              <w:ind w:left="-108" w:right="295"/>
              <w:jc w:val="right"/>
            </w:pPr>
            <w:r>
              <w:t>1 </w:t>
            </w:r>
            <w:del w:id="1194" w:author="Master Repository Process" w:date="2021-09-25T00:45:00Z">
              <w:r>
                <w:delText>581.60</w:delText>
              </w:r>
            </w:del>
            <w:ins w:id="1195"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60057</w:t>
            </w:r>
          </w:p>
        </w:tc>
        <w:tc>
          <w:tcPr>
            <w:tcW w:w="1276" w:type="dxa"/>
          </w:tcPr>
          <w:p>
            <w:pPr>
              <w:pStyle w:val="yTable"/>
              <w:tabs>
                <w:tab w:val="decimal" w:pos="425"/>
                <w:tab w:val="right" w:pos="1418"/>
              </w:tabs>
              <w:spacing w:before="0"/>
              <w:ind w:left="-108" w:right="295"/>
              <w:jc w:val="right"/>
            </w:pPr>
            <w:r>
              <w:t>1 </w:t>
            </w:r>
            <w:del w:id="1196" w:author="Master Repository Process" w:date="2021-09-25T00:45:00Z">
              <w:r>
                <w:delText>850.85</w:delText>
              </w:r>
            </w:del>
            <w:ins w:id="1197"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60060</w:t>
            </w:r>
          </w:p>
        </w:tc>
        <w:tc>
          <w:tcPr>
            <w:tcW w:w="1276" w:type="dxa"/>
          </w:tcPr>
          <w:p>
            <w:pPr>
              <w:pStyle w:val="yTable"/>
              <w:tabs>
                <w:tab w:val="decimal" w:pos="425"/>
                <w:tab w:val="right" w:pos="1418"/>
              </w:tabs>
              <w:spacing w:before="0"/>
              <w:ind w:left="34" w:right="295"/>
              <w:jc w:val="right"/>
            </w:pPr>
            <w:del w:id="1198" w:author="Master Repository Process" w:date="2021-09-25T00:45:00Z">
              <w:r>
                <w:delText>758.45</w:delText>
              </w:r>
            </w:del>
            <w:ins w:id="1199" w:author="Master Repository Process" w:date="2021-09-25T00:45:00Z">
              <w:r>
                <w:t>787.05</w:t>
              </w:r>
            </w:ins>
          </w:p>
        </w:tc>
      </w:tr>
      <w:tr>
        <w:tblPrEx>
          <w:tblCellMar>
            <w:left w:w="108" w:type="dxa"/>
            <w:right w:w="108" w:type="dxa"/>
          </w:tblCellMar>
        </w:tblPrEx>
        <w:tc>
          <w:tcPr>
            <w:tcW w:w="4820" w:type="dxa"/>
          </w:tcPr>
          <w:p>
            <w:pPr>
              <w:pStyle w:val="yTable"/>
              <w:tabs>
                <w:tab w:val="right" w:pos="1735"/>
              </w:tabs>
              <w:spacing w:before="0"/>
              <w:ind w:left="-11" w:firstLine="11"/>
            </w:pPr>
            <w:r>
              <w:t>60063</w:t>
            </w:r>
          </w:p>
        </w:tc>
        <w:tc>
          <w:tcPr>
            <w:tcW w:w="1276" w:type="dxa"/>
          </w:tcPr>
          <w:p>
            <w:pPr>
              <w:pStyle w:val="yTable"/>
              <w:tabs>
                <w:tab w:val="decimal" w:pos="425"/>
                <w:tab w:val="right" w:pos="1418"/>
              </w:tabs>
              <w:spacing w:before="0"/>
              <w:ind w:left="-108" w:right="295"/>
              <w:jc w:val="right"/>
            </w:pPr>
            <w:r>
              <w:t>1 </w:t>
            </w:r>
            <w:del w:id="1200" w:author="Master Repository Process" w:date="2021-09-25T00:45:00Z">
              <w:r>
                <w:delText>112.30</w:delText>
              </w:r>
            </w:del>
            <w:ins w:id="1201" w:author="Master Repository Process" w:date="2021-09-25T00:45:00Z">
              <w:r>
                <w:t>154.25</w:t>
              </w:r>
            </w:ins>
          </w:p>
        </w:tc>
      </w:tr>
      <w:tr>
        <w:tblPrEx>
          <w:tblCellMar>
            <w:left w:w="108" w:type="dxa"/>
            <w:right w:w="108" w:type="dxa"/>
          </w:tblCellMar>
        </w:tblPrEx>
        <w:tc>
          <w:tcPr>
            <w:tcW w:w="4820" w:type="dxa"/>
          </w:tcPr>
          <w:p>
            <w:pPr>
              <w:pStyle w:val="yTable"/>
              <w:tabs>
                <w:tab w:val="right" w:pos="1735"/>
              </w:tabs>
              <w:spacing w:before="0"/>
              <w:ind w:left="-11" w:firstLine="11"/>
            </w:pPr>
            <w:r>
              <w:t>60066</w:t>
            </w:r>
          </w:p>
        </w:tc>
        <w:tc>
          <w:tcPr>
            <w:tcW w:w="1276" w:type="dxa"/>
          </w:tcPr>
          <w:p>
            <w:pPr>
              <w:pStyle w:val="yTable"/>
              <w:tabs>
                <w:tab w:val="decimal" w:pos="425"/>
                <w:tab w:val="right" w:pos="1418"/>
              </w:tabs>
              <w:spacing w:before="0"/>
              <w:ind w:left="-108" w:right="295"/>
              <w:jc w:val="right"/>
            </w:pPr>
            <w:r>
              <w:t>1 </w:t>
            </w:r>
            <w:del w:id="1202" w:author="Master Repository Process" w:date="2021-09-25T00:45:00Z">
              <w:r>
                <w:delText>581.60</w:delText>
              </w:r>
            </w:del>
            <w:ins w:id="1203" w:author="Master Repository Process" w:date="2021-09-25T00:45:00Z">
              <w:r>
                <w:t>641.25</w:t>
              </w:r>
            </w:ins>
          </w:p>
        </w:tc>
      </w:tr>
      <w:tr>
        <w:tblPrEx>
          <w:tblCellMar>
            <w:left w:w="108" w:type="dxa"/>
            <w:right w:w="108" w:type="dxa"/>
          </w:tblCellMar>
        </w:tblPrEx>
        <w:tc>
          <w:tcPr>
            <w:tcW w:w="4820" w:type="dxa"/>
          </w:tcPr>
          <w:p>
            <w:pPr>
              <w:pStyle w:val="yTable"/>
              <w:tabs>
                <w:tab w:val="right" w:pos="1735"/>
              </w:tabs>
              <w:spacing w:before="0"/>
              <w:ind w:left="-11" w:firstLine="11"/>
            </w:pPr>
            <w:r>
              <w:t>60069</w:t>
            </w:r>
          </w:p>
        </w:tc>
        <w:tc>
          <w:tcPr>
            <w:tcW w:w="1276" w:type="dxa"/>
          </w:tcPr>
          <w:p>
            <w:pPr>
              <w:pStyle w:val="yTable"/>
              <w:tabs>
                <w:tab w:val="decimal" w:pos="425"/>
                <w:tab w:val="right" w:pos="1418"/>
              </w:tabs>
              <w:spacing w:before="0"/>
              <w:ind w:left="-108" w:right="295"/>
              <w:jc w:val="right"/>
            </w:pPr>
            <w:r>
              <w:t>1 </w:t>
            </w:r>
            <w:del w:id="1204" w:author="Master Repository Process" w:date="2021-09-25T00:45:00Z">
              <w:r>
                <w:delText>850.85</w:delText>
              </w:r>
            </w:del>
            <w:ins w:id="1205" w:author="Master Repository Process" w:date="2021-09-25T00:45:00Z">
              <w:r>
                <w:t>920.65</w:t>
              </w:r>
            </w:ins>
          </w:p>
        </w:tc>
      </w:tr>
      <w:tr>
        <w:tblPrEx>
          <w:tblCellMar>
            <w:left w:w="108" w:type="dxa"/>
            <w:right w:w="108" w:type="dxa"/>
          </w:tblCellMar>
        </w:tblPrEx>
        <w:tc>
          <w:tcPr>
            <w:tcW w:w="4820" w:type="dxa"/>
          </w:tcPr>
          <w:p>
            <w:pPr>
              <w:pStyle w:val="yTable"/>
              <w:tabs>
                <w:tab w:val="right" w:pos="1735"/>
              </w:tabs>
              <w:spacing w:before="0"/>
              <w:ind w:left="-11" w:firstLine="11"/>
            </w:pPr>
            <w:r>
              <w:t>60072</w:t>
            </w:r>
          </w:p>
        </w:tc>
        <w:tc>
          <w:tcPr>
            <w:tcW w:w="1276" w:type="dxa"/>
          </w:tcPr>
          <w:p>
            <w:pPr>
              <w:pStyle w:val="yTable"/>
              <w:tabs>
                <w:tab w:val="decimal" w:pos="425"/>
                <w:tab w:val="right" w:pos="1418"/>
              </w:tabs>
              <w:spacing w:before="0"/>
              <w:ind w:left="34" w:right="295"/>
              <w:jc w:val="right"/>
            </w:pPr>
            <w:del w:id="1206" w:author="Master Repository Process" w:date="2021-09-25T00:45:00Z">
              <w:r>
                <w:delText>64.70</w:delText>
              </w:r>
            </w:del>
            <w:ins w:id="1207" w:author="Master Repository Process" w:date="2021-09-25T00:45:00Z">
              <w:r>
                <w:t>67.15</w:t>
              </w:r>
            </w:ins>
          </w:p>
        </w:tc>
      </w:tr>
      <w:tr>
        <w:tblPrEx>
          <w:tblCellMar>
            <w:left w:w="108" w:type="dxa"/>
            <w:right w:w="108" w:type="dxa"/>
          </w:tblCellMar>
        </w:tblPrEx>
        <w:tc>
          <w:tcPr>
            <w:tcW w:w="4820" w:type="dxa"/>
          </w:tcPr>
          <w:p>
            <w:pPr>
              <w:pStyle w:val="yTable"/>
              <w:tabs>
                <w:tab w:val="right" w:pos="1735"/>
              </w:tabs>
              <w:spacing w:before="0"/>
              <w:ind w:left="-11" w:firstLine="11"/>
            </w:pPr>
            <w:r>
              <w:t>60075</w:t>
            </w:r>
          </w:p>
        </w:tc>
        <w:tc>
          <w:tcPr>
            <w:tcW w:w="1276" w:type="dxa"/>
          </w:tcPr>
          <w:p>
            <w:pPr>
              <w:pStyle w:val="yTable"/>
              <w:tabs>
                <w:tab w:val="decimal" w:pos="425"/>
                <w:tab w:val="right" w:pos="1418"/>
              </w:tabs>
              <w:spacing w:before="0"/>
              <w:ind w:left="34" w:right="295"/>
              <w:jc w:val="right"/>
            </w:pPr>
            <w:del w:id="1208" w:author="Master Repository Process" w:date="2021-09-25T00:45:00Z">
              <w:r>
                <w:delText>129.25</w:delText>
              </w:r>
            </w:del>
            <w:ins w:id="1209" w:author="Master Repository Process" w:date="2021-09-25T00:45:00Z">
              <w:r>
                <w:t>134.10</w:t>
              </w:r>
            </w:ins>
          </w:p>
        </w:tc>
      </w:tr>
      <w:tr>
        <w:tblPrEx>
          <w:tblCellMar>
            <w:left w:w="108" w:type="dxa"/>
            <w:right w:w="108" w:type="dxa"/>
          </w:tblCellMar>
        </w:tblPrEx>
        <w:tc>
          <w:tcPr>
            <w:tcW w:w="4820" w:type="dxa"/>
          </w:tcPr>
          <w:p>
            <w:pPr>
              <w:pStyle w:val="yTable"/>
              <w:tabs>
                <w:tab w:val="right" w:pos="1735"/>
              </w:tabs>
              <w:spacing w:before="0"/>
              <w:ind w:left="-11" w:firstLine="11"/>
            </w:pPr>
            <w:r>
              <w:t>60078</w:t>
            </w:r>
          </w:p>
        </w:tc>
        <w:tc>
          <w:tcPr>
            <w:tcW w:w="1276" w:type="dxa"/>
          </w:tcPr>
          <w:p>
            <w:pPr>
              <w:pStyle w:val="yTable"/>
              <w:tabs>
                <w:tab w:val="decimal" w:pos="425"/>
                <w:tab w:val="right" w:pos="1418"/>
              </w:tabs>
              <w:spacing w:before="0"/>
              <w:ind w:left="34" w:right="295"/>
              <w:jc w:val="right"/>
            </w:pPr>
            <w:del w:id="1210" w:author="Master Repository Process" w:date="2021-09-25T00:45:00Z">
              <w:r>
                <w:delText>194.00</w:delText>
              </w:r>
            </w:del>
            <w:ins w:id="1211" w:author="Master Repository Process" w:date="2021-09-25T00:45:00Z">
              <w:r>
                <w:t>201.30</w:t>
              </w:r>
            </w:ins>
          </w:p>
        </w:tc>
      </w:tr>
      <w:tr>
        <w:tblPrEx>
          <w:tblCellMar>
            <w:left w:w="108" w:type="dxa"/>
            <w:right w:w="108" w:type="dxa"/>
          </w:tblCellMar>
        </w:tblPrEx>
        <w:tc>
          <w:tcPr>
            <w:tcW w:w="4820" w:type="dxa"/>
          </w:tcPr>
          <w:p>
            <w:pPr>
              <w:pStyle w:val="yTable"/>
              <w:tabs>
                <w:tab w:val="right" w:pos="1735"/>
              </w:tabs>
              <w:spacing w:before="0"/>
              <w:ind w:left="-11" w:firstLine="11"/>
            </w:pPr>
            <w:r>
              <w:t>60100</w:t>
            </w:r>
          </w:p>
        </w:tc>
        <w:tc>
          <w:tcPr>
            <w:tcW w:w="1276" w:type="dxa"/>
          </w:tcPr>
          <w:p>
            <w:pPr>
              <w:pStyle w:val="yTable"/>
              <w:tabs>
                <w:tab w:val="decimal" w:pos="425"/>
                <w:tab w:val="right" w:pos="1418"/>
              </w:tabs>
              <w:spacing w:before="0"/>
              <w:ind w:left="34" w:right="295"/>
              <w:jc w:val="right"/>
            </w:pPr>
            <w:del w:id="1212" w:author="Master Repository Process" w:date="2021-09-25T00:45:00Z">
              <w:r>
                <w:delText>81.70</w:delText>
              </w:r>
            </w:del>
            <w:ins w:id="1213" w:author="Master Repository Process" w:date="2021-09-25T00:45:00Z">
              <w:r>
                <w:t>84.80</w:t>
              </w:r>
            </w:ins>
          </w:p>
        </w:tc>
      </w:tr>
      <w:tr>
        <w:tblPrEx>
          <w:tblCellMar>
            <w:left w:w="108" w:type="dxa"/>
            <w:right w:w="108" w:type="dxa"/>
          </w:tblCellMar>
        </w:tblPrEx>
        <w:tc>
          <w:tcPr>
            <w:tcW w:w="4820" w:type="dxa"/>
          </w:tcPr>
          <w:p>
            <w:pPr>
              <w:pStyle w:val="yTable"/>
              <w:tabs>
                <w:tab w:val="right" w:pos="1735"/>
              </w:tabs>
              <w:spacing w:before="0"/>
              <w:ind w:left="-11" w:firstLine="11"/>
            </w:pPr>
            <w:r>
              <w:t>60500</w:t>
            </w:r>
          </w:p>
        </w:tc>
        <w:tc>
          <w:tcPr>
            <w:tcW w:w="1276" w:type="dxa"/>
          </w:tcPr>
          <w:p>
            <w:pPr>
              <w:pStyle w:val="yTable"/>
              <w:tabs>
                <w:tab w:val="decimal" w:pos="425"/>
                <w:tab w:val="right" w:pos="1418"/>
              </w:tabs>
              <w:spacing w:before="0"/>
              <w:ind w:left="34" w:right="295"/>
              <w:jc w:val="right"/>
            </w:pPr>
            <w:del w:id="1214" w:author="Master Repository Process" w:date="2021-09-25T00:45:00Z">
              <w:r>
                <w:delText>58.35</w:delText>
              </w:r>
            </w:del>
            <w:ins w:id="1215" w:author="Master Repository Process" w:date="2021-09-25T00:45:00Z">
              <w:r>
                <w:t>60.55</w:t>
              </w:r>
            </w:ins>
          </w:p>
        </w:tc>
      </w:tr>
      <w:tr>
        <w:tblPrEx>
          <w:tblCellMar>
            <w:left w:w="108" w:type="dxa"/>
            <w:right w:w="108" w:type="dxa"/>
          </w:tblCellMar>
        </w:tblPrEx>
        <w:tc>
          <w:tcPr>
            <w:tcW w:w="4820" w:type="dxa"/>
          </w:tcPr>
          <w:p>
            <w:pPr>
              <w:pStyle w:val="yTable"/>
              <w:tabs>
                <w:tab w:val="right" w:pos="1735"/>
              </w:tabs>
              <w:spacing w:before="0"/>
              <w:ind w:left="-11" w:firstLine="11"/>
            </w:pPr>
            <w:r>
              <w:t>60503</w:t>
            </w:r>
          </w:p>
        </w:tc>
        <w:tc>
          <w:tcPr>
            <w:tcW w:w="1276" w:type="dxa"/>
          </w:tcPr>
          <w:p>
            <w:pPr>
              <w:pStyle w:val="yTable"/>
              <w:tabs>
                <w:tab w:val="decimal" w:pos="425"/>
                <w:tab w:val="right" w:pos="1418"/>
              </w:tabs>
              <w:spacing w:before="0"/>
              <w:ind w:left="34" w:right="295"/>
              <w:jc w:val="right"/>
            </w:pPr>
            <w:del w:id="1216" w:author="Master Repository Process" w:date="2021-09-25T00:45:00Z">
              <w:r>
                <w:delText>40.00</w:delText>
              </w:r>
            </w:del>
            <w:ins w:id="1217" w:author="Master Repository Process" w:date="2021-09-25T00:45:00Z">
              <w:r>
                <w:t>41.50</w:t>
              </w:r>
            </w:ins>
          </w:p>
        </w:tc>
      </w:tr>
      <w:tr>
        <w:tblPrEx>
          <w:tblCellMar>
            <w:left w:w="108" w:type="dxa"/>
            <w:right w:w="108" w:type="dxa"/>
          </w:tblCellMar>
        </w:tblPrEx>
        <w:tc>
          <w:tcPr>
            <w:tcW w:w="4820" w:type="dxa"/>
          </w:tcPr>
          <w:p>
            <w:pPr>
              <w:pStyle w:val="yTable"/>
              <w:tabs>
                <w:tab w:val="right" w:pos="1735"/>
              </w:tabs>
              <w:spacing w:before="0"/>
              <w:ind w:left="-11" w:firstLine="11"/>
            </w:pPr>
            <w:r>
              <w:t>60506</w:t>
            </w:r>
          </w:p>
        </w:tc>
        <w:tc>
          <w:tcPr>
            <w:tcW w:w="1276" w:type="dxa"/>
          </w:tcPr>
          <w:p>
            <w:pPr>
              <w:pStyle w:val="yTable"/>
              <w:tabs>
                <w:tab w:val="decimal" w:pos="425"/>
                <w:tab w:val="right" w:pos="1418"/>
              </w:tabs>
              <w:spacing w:before="0"/>
              <w:ind w:left="34" w:right="295"/>
              <w:jc w:val="right"/>
            </w:pPr>
            <w:del w:id="1218" w:author="Master Repository Process" w:date="2021-09-25T00:45:00Z">
              <w:r>
                <w:delText>85.75</w:delText>
              </w:r>
            </w:del>
            <w:ins w:id="1219" w:author="Master Repository Process" w:date="2021-09-25T00:45:00Z">
              <w:r>
                <w:t>89.00</w:t>
              </w:r>
            </w:ins>
          </w:p>
        </w:tc>
      </w:tr>
      <w:tr>
        <w:tblPrEx>
          <w:tblCellMar>
            <w:left w:w="108" w:type="dxa"/>
            <w:right w:w="108" w:type="dxa"/>
          </w:tblCellMar>
        </w:tblPrEx>
        <w:tc>
          <w:tcPr>
            <w:tcW w:w="4820" w:type="dxa"/>
          </w:tcPr>
          <w:p>
            <w:pPr>
              <w:pStyle w:val="yTable"/>
              <w:tabs>
                <w:tab w:val="right" w:pos="1735"/>
              </w:tabs>
              <w:spacing w:before="0"/>
              <w:ind w:left="-11" w:firstLine="11"/>
            </w:pPr>
            <w:r>
              <w:t>60509</w:t>
            </w:r>
          </w:p>
        </w:tc>
        <w:tc>
          <w:tcPr>
            <w:tcW w:w="1276" w:type="dxa"/>
          </w:tcPr>
          <w:p>
            <w:pPr>
              <w:pStyle w:val="yTable"/>
              <w:tabs>
                <w:tab w:val="decimal" w:pos="425"/>
                <w:tab w:val="right" w:pos="1418"/>
              </w:tabs>
              <w:spacing w:before="0"/>
              <w:ind w:left="34" w:right="295"/>
              <w:jc w:val="right"/>
            </w:pPr>
            <w:del w:id="1220" w:author="Master Repository Process" w:date="2021-09-25T00:45:00Z">
              <w:r>
                <w:delText>133</w:delText>
              </w:r>
            </w:del>
            <w:ins w:id="1221" w:author="Master Repository Process" w:date="2021-09-25T00:45:00Z">
              <w:r>
                <w:t>138</w:t>
              </w:r>
            </w:ins>
            <w:r>
              <w:t>.00</w:t>
            </w:r>
          </w:p>
        </w:tc>
      </w:tr>
      <w:tr>
        <w:tblPrEx>
          <w:tblCellMar>
            <w:left w:w="108" w:type="dxa"/>
            <w:right w:w="108" w:type="dxa"/>
          </w:tblCellMar>
        </w:tblPrEx>
        <w:tc>
          <w:tcPr>
            <w:tcW w:w="4820" w:type="dxa"/>
          </w:tcPr>
          <w:p>
            <w:pPr>
              <w:pStyle w:val="yTable"/>
              <w:tabs>
                <w:tab w:val="right" w:pos="1735"/>
              </w:tabs>
              <w:spacing w:before="0"/>
              <w:ind w:left="-11" w:firstLine="11"/>
            </w:pPr>
            <w:r>
              <w:t>60918</w:t>
            </w:r>
          </w:p>
        </w:tc>
        <w:tc>
          <w:tcPr>
            <w:tcW w:w="1276" w:type="dxa"/>
          </w:tcPr>
          <w:p>
            <w:pPr>
              <w:pStyle w:val="yTable"/>
              <w:tabs>
                <w:tab w:val="decimal" w:pos="425"/>
                <w:tab w:val="right" w:pos="1418"/>
              </w:tabs>
              <w:spacing w:before="0"/>
              <w:ind w:left="34" w:right="295"/>
              <w:jc w:val="right"/>
            </w:pPr>
            <w:del w:id="1222" w:author="Master Repository Process" w:date="2021-09-25T00:45:00Z">
              <w:r>
                <w:delText>63.40</w:delText>
              </w:r>
            </w:del>
            <w:ins w:id="1223" w:author="Master Repository Process" w:date="2021-09-25T00:45:00Z">
              <w:r>
                <w:t>65.80</w:t>
              </w:r>
            </w:ins>
          </w:p>
        </w:tc>
      </w:tr>
      <w:tr>
        <w:tblPrEx>
          <w:tblCellMar>
            <w:left w:w="108" w:type="dxa"/>
            <w:right w:w="108" w:type="dxa"/>
          </w:tblCellMar>
        </w:tblPrEx>
        <w:tc>
          <w:tcPr>
            <w:tcW w:w="4820" w:type="dxa"/>
          </w:tcPr>
          <w:p>
            <w:pPr>
              <w:pStyle w:val="yTable"/>
              <w:tabs>
                <w:tab w:val="right" w:pos="1735"/>
              </w:tabs>
              <w:spacing w:before="0"/>
              <w:ind w:left="-11" w:firstLine="11"/>
            </w:pPr>
            <w:r>
              <w:t>60927</w:t>
            </w:r>
          </w:p>
        </w:tc>
        <w:tc>
          <w:tcPr>
            <w:tcW w:w="1276" w:type="dxa"/>
          </w:tcPr>
          <w:p>
            <w:pPr>
              <w:pStyle w:val="yTable"/>
              <w:tabs>
                <w:tab w:val="decimal" w:pos="425"/>
                <w:tab w:val="right" w:pos="1418"/>
              </w:tabs>
              <w:spacing w:before="0"/>
              <w:ind w:left="34" w:right="295"/>
              <w:jc w:val="right"/>
            </w:pPr>
            <w:del w:id="1224" w:author="Master Repository Process" w:date="2021-09-25T00:45:00Z">
              <w:r>
                <w:delText>51.15</w:delText>
              </w:r>
            </w:del>
            <w:ins w:id="1225" w:author="Master Repository Process" w:date="2021-09-25T00:45:00Z">
              <w:r>
                <w:t>53.10</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61109</w:t>
            </w:r>
          </w:p>
        </w:tc>
        <w:tc>
          <w:tcPr>
            <w:tcW w:w="1276" w:type="dxa"/>
            <w:tcBorders>
              <w:bottom w:val="single" w:sz="4" w:space="0" w:color="auto"/>
            </w:tcBorders>
          </w:tcPr>
          <w:p>
            <w:pPr>
              <w:pStyle w:val="yTable"/>
              <w:tabs>
                <w:tab w:val="decimal" w:pos="425"/>
                <w:tab w:val="right" w:pos="1418"/>
              </w:tabs>
              <w:spacing w:before="0"/>
              <w:ind w:left="34" w:right="295"/>
              <w:jc w:val="right"/>
            </w:pPr>
            <w:del w:id="1226" w:author="Master Repository Process" w:date="2021-09-25T00:45:00Z">
              <w:r>
                <w:delText>348.15</w:delText>
              </w:r>
            </w:del>
            <w:ins w:id="1227" w:author="Master Repository Process" w:date="2021-09-25T00:45:00Z">
              <w:r>
                <w:t>361.30</w:t>
              </w:r>
            </w:ins>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w:t>
            </w:r>
            <w:ins w:id="1228" w:author="Master Repository Process" w:date="2021-09-25T00:45:00Z">
              <w:r>
                <w:rPr>
                  <w:i/>
                </w:rPr>
                <w:t>1 </w:t>
              </w:r>
            </w:ins>
            <w:r>
              <w:rPr>
                <w:i/>
              </w:rPr>
              <w:t>November</w:t>
            </w:r>
            <w:del w:id="1229" w:author="Master Repository Process" w:date="2021-09-25T00:45:00Z">
              <w:r>
                <w:rPr>
                  <w:i/>
                </w:rPr>
                <w:delText xml:space="preserve"> 2004 edition</w:delText>
              </w:r>
            </w:del>
            <w:ins w:id="1230" w:author="Master Repository Process" w:date="2021-09-25T00:45:00Z">
              <w:r>
                <w:rPr>
                  <w:i/>
                </w:rPr>
                <w:t> 2005</w:t>
              </w:r>
            </w:ins>
            <w:r>
              <w:rPr>
                <w:i/>
              </w:rPr>
              <w:t>)</w:t>
            </w:r>
          </w:p>
        </w:tc>
        <w:tc>
          <w:tcPr>
            <w:tcW w:w="1276"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61302</w:t>
            </w:r>
          </w:p>
        </w:tc>
        <w:tc>
          <w:tcPr>
            <w:tcW w:w="1276" w:type="dxa"/>
          </w:tcPr>
          <w:p>
            <w:pPr>
              <w:pStyle w:val="yTable"/>
              <w:tabs>
                <w:tab w:val="decimal" w:pos="425"/>
                <w:tab w:val="right" w:pos="1418"/>
              </w:tabs>
              <w:ind w:left="34" w:right="295"/>
              <w:jc w:val="right"/>
            </w:pPr>
            <w:del w:id="1231" w:author="Master Repository Process" w:date="2021-09-25T00:45:00Z">
              <w:r>
                <w:delText>464.95</w:delText>
              </w:r>
            </w:del>
            <w:ins w:id="1232" w:author="Master Repository Process" w:date="2021-09-25T00:45:00Z">
              <w:r>
                <w:t>482.50</w:t>
              </w:r>
            </w:ins>
          </w:p>
        </w:tc>
      </w:tr>
      <w:tr>
        <w:tblPrEx>
          <w:tblCellMar>
            <w:left w:w="108" w:type="dxa"/>
            <w:right w:w="108" w:type="dxa"/>
          </w:tblCellMar>
        </w:tblPrEx>
        <w:tc>
          <w:tcPr>
            <w:tcW w:w="4820" w:type="dxa"/>
          </w:tcPr>
          <w:p>
            <w:pPr>
              <w:pStyle w:val="yTable"/>
              <w:tabs>
                <w:tab w:val="right" w:pos="1735"/>
              </w:tabs>
              <w:spacing w:before="0"/>
              <w:ind w:left="-11" w:firstLine="11"/>
            </w:pPr>
            <w:r>
              <w:t>61303</w:t>
            </w:r>
          </w:p>
        </w:tc>
        <w:tc>
          <w:tcPr>
            <w:tcW w:w="1276" w:type="dxa"/>
          </w:tcPr>
          <w:p>
            <w:pPr>
              <w:pStyle w:val="yTable"/>
              <w:tabs>
                <w:tab w:val="decimal" w:pos="425"/>
                <w:tab w:val="right" w:pos="1418"/>
              </w:tabs>
              <w:spacing w:before="0"/>
              <w:ind w:left="34" w:right="295"/>
              <w:jc w:val="right"/>
            </w:pPr>
            <w:del w:id="1233" w:author="Master Repository Process" w:date="2021-09-25T00:45:00Z">
              <w:r>
                <w:delText>585.55</w:delText>
              </w:r>
            </w:del>
            <w:ins w:id="1234" w:author="Master Repository Process" w:date="2021-09-25T00:45:00Z">
              <w:r>
                <w:t>607.65</w:t>
              </w:r>
            </w:ins>
          </w:p>
        </w:tc>
      </w:tr>
      <w:tr>
        <w:tblPrEx>
          <w:tblCellMar>
            <w:left w:w="108" w:type="dxa"/>
            <w:right w:w="108" w:type="dxa"/>
          </w:tblCellMar>
        </w:tblPrEx>
        <w:tc>
          <w:tcPr>
            <w:tcW w:w="4820" w:type="dxa"/>
          </w:tcPr>
          <w:p>
            <w:pPr>
              <w:pStyle w:val="yTable"/>
              <w:tabs>
                <w:tab w:val="right" w:pos="1735"/>
              </w:tabs>
              <w:spacing w:before="0"/>
              <w:ind w:left="-11" w:firstLine="11"/>
            </w:pPr>
            <w:r>
              <w:t>61306</w:t>
            </w:r>
          </w:p>
        </w:tc>
        <w:tc>
          <w:tcPr>
            <w:tcW w:w="1276" w:type="dxa"/>
          </w:tcPr>
          <w:p>
            <w:pPr>
              <w:pStyle w:val="yTable"/>
              <w:tabs>
                <w:tab w:val="decimal" w:pos="425"/>
                <w:tab w:val="right" w:pos="1418"/>
              </w:tabs>
              <w:spacing w:before="0"/>
              <w:ind w:left="34" w:right="295"/>
              <w:jc w:val="right"/>
            </w:pPr>
            <w:del w:id="1235" w:author="Master Repository Process" w:date="2021-09-25T00:45:00Z">
              <w:r>
                <w:delText>735.10</w:delText>
              </w:r>
            </w:del>
            <w:ins w:id="1236" w:author="Master Repository Process" w:date="2021-09-25T00:45:00Z">
              <w:r>
                <w:t>762.80</w:t>
              </w:r>
            </w:ins>
          </w:p>
        </w:tc>
      </w:tr>
      <w:tr>
        <w:tblPrEx>
          <w:tblCellMar>
            <w:left w:w="108" w:type="dxa"/>
            <w:right w:w="108" w:type="dxa"/>
          </w:tblCellMar>
        </w:tblPrEx>
        <w:tc>
          <w:tcPr>
            <w:tcW w:w="4820" w:type="dxa"/>
          </w:tcPr>
          <w:p>
            <w:pPr>
              <w:pStyle w:val="yTable"/>
              <w:tabs>
                <w:tab w:val="right" w:pos="1735"/>
              </w:tabs>
              <w:spacing w:before="0"/>
              <w:ind w:left="-11" w:firstLine="11"/>
            </w:pPr>
            <w:r>
              <w:t>61307</w:t>
            </w:r>
          </w:p>
        </w:tc>
        <w:tc>
          <w:tcPr>
            <w:tcW w:w="1276" w:type="dxa"/>
          </w:tcPr>
          <w:p>
            <w:pPr>
              <w:pStyle w:val="yTable"/>
              <w:tabs>
                <w:tab w:val="decimal" w:pos="425"/>
                <w:tab w:val="right" w:pos="1418"/>
              </w:tabs>
              <w:spacing w:before="0"/>
              <w:ind w:left="34" w:right="295"/>
              <w:jc w:val="right"/>
            </w:pPr>
            <w:del w:id="1237" w:author="Master Repository Process" w:date="2021-09-25T00:45:00Z">
              <w:r>
                <w:delText>864.85</w:delText>
              </w:r>
            </w:del>
            <w:ins w:id="1238" w:author="Master Repository Process" w:date="2021-09-25T00:45:00Z">
              <w:r>
                <w:t>897.45</w:t>
              </w:r>
            </w:ins>
          </w:p>
        </w:tc>
      </w:tr>
      <w:tr>
        <w:tblPrEx>
          <w:tblCellMar>
            <w:left w:w="108" w:type="dxa"/>
            <w:right w:w="108" w:type="dxa"/>
          </w:tblCellMar>
        </w:tblPrEx>
        <w:tc>
          <w:tcPr>
            <w:tcW w:w="4820" w:type="dxa"/>
          </w:tcPr>
          <w:p>
            <w:pPr>
              <w:pStyle w:val="yTable"/>
              <w:tabs>
                <w:tab w:val="right" w:pos="1735"/>
              </w:tabs>
              <w:spacing w:before="0"/>
              <w:ind w:left="-11" w:firstLine="11"/>
            </w:pPr>
            <w:r>
              <w:t>61310</w:t>
            </w:r>
          </w:p>
        </w:tc>
        <w:tc>
          <w:tcPr>
            <w:tcW w:w="1276" w:type="dxa"/>
          </w:tcPr>
          <w:p>
            <w:pPr>
              <w:pStyle w:val="yTable"/>
              <w:tabs>
                <w:tab w:val="decimal" w:pos="425"/>
                <w:tab w:val="right" w:pos="1418"/>
              </w:tabs>
              <w:spacing w:before="0"/>
              <w:ind w:left="34" w:right="295"/>
              <w:jc w:val="right"/>
            </w:pPr>
            <w:del w:id="1239" w:author="Master Repository Process" w:date="2021-09-25T00:45:00Z">
              <w:r>
                <w:delText>380.45</w:delText>
              </w:r>
            </w:del>
            <w:ins w:id="1240" w:author="Master Repository Process" w:date="2021-09-25T00:45:00Z">
              <w:r>
                <w:t>394.80</w:t>
              </w:r>
            </w:ins>
          </w:p>
        </w:tc>
      </w:tr>
      <w:tr>
        <w:tblPrEx>
          <w:tblCellMar>
            <w:left w:w="108" w:type="dxa"/>
            <w:right w:w="108" w:type="dxa"/>
          </w:tblCellMar>
        </w:tblPrEx>
        <w:tc>
          <w:tcPr>
            <w:tcW w:w="4820" w:type="dxa"/>
          </w:tcPr>
          <w:p>
            <w:pPr>
              <w:pStyle w:val="yTable"/>
              <w:tabs>
                <w:tab w:val="right" w:pos="1735"/>
              </w:tabs>
              <w:spacing w:before="0"/>
              <w:ind w:left="-11" w:firstLine="11"/>
            </w:pPr>
            <w:r>
              <w:t>61313</w:t>
            </w:r>
          </w:p>
        </w:tc>
        <w:tc>
          <w:tcPr>
            <w:tcW w:w="1276" w:type="dxa"/>
          </w:tcPr>
          <w:p>
            <w:pPr>
              <w:pStyle w:val="yTable"/>
              <w:tabs>
                <w:tab w:val="decimal" w:pos="425"/>
                <w:tab w:val="right" w:pos="1418"/>
              </w:tabs>
              <w:spacing w:before="0"/>
              <w:ind w:left="34" w:right="295"/>
              <w:jc w:val="right"/>
            </w:pPr>
            <w:del w:id="1241" w:author="Master Repository Process" w:date="2021-09-25T00:45:00Z">
              <w:r>
                <w:delText>314.25</w:delText>
              </w:r>
            </w:del>
            <w:ins w:id="1242" w:author="Master Repository Process" w:date="2021-09-25T00:45:00Z">
              <w:r>
                <w:t>326.10</w:t>
              </w:r>
            </w:ins>
          </w:p>
        </w:tc>
      </w:tr>
      <w:tr>
        <w:tblPrEx>
          <w:tblCellMar>
            <w:left w:w="108" w:type="dxa"/>
            <w:right w:w="108" w:type="dxa"/>
          </w:tblCellMar>
        </w:tblPrEx>
        <w:tc>
          <w:tcPr>
            <w:tcW w:w="4820" w:type="dxa"/>
          </w:tcPr>
          <w:p>
            <w:pPr>
              <w:pStyle w:val="yTable"/>
              <w:tabs>
                <w:tab w:val="right" w:pos="1735"/>
              </w:tabs>
              <w:spacing w:before="0"/>
              <w:ind w:left="-11" w:firstLine="11"/>
            </w:pPr>
            <w:r>
              <w:t>61314</w:t>
            </w:r>
          </w:p>
        </w:tc>
        <w:tc>
          <w:tcPr>
            <w:tcW w:w="1276" w:type="dxa"/>
          </w:tcPr>
          <w:p>
            <w:pPr>
              <w:pStyle w:val="yTable"/>
              <w:tabs>
                <w:tab w:val="decimal" w:pos="425"/>
                <w:tab w:val="right" w:pos="1418"/>
              </w:tabs>
              <w:spacing w:before="0"/>
              <w:ind w:left="34" w:right="295"/>
              <w:jc w:val="right"/>
            </w:pPr>
            <w:del w:id="1243" w:author="Master Repository Process" w:date="2021-09-25T00:45:00Z">
              <w:r>
                <w:delText>435.05</w:delText>
              </w:r>
            </w:del>
            <w:ins w:id="1244" w:author="Master Repository Process" w:date="2021-09-25T00:45:00Z">
              <w:r>
                <w:t>451.45</w:t>
              </w:r>
            </w:ins>
          </w:p>
        </w:tc>
      </w:tr>
      <w:tr>
        <w:tblPrEx>
          <w:tblCellMar>
            <w:left w:w="108" w:type="dxa"/>
            <w:right w:w="108" w:type="dxa"/>
          </w:tblCellMar>
        </w:tblPrEx>
        <w:tc>
          <w:tcPr>
            <w:tcW w:w="4820" w:type="dxa"/>
          </w:tcPr>
          <w:p>
            <w:pPr>
              <w:pStyle w:val="yTable"/>
              <w:tabs>
                <w:tab w:val="right" w:pos="1735"/>
              </w:tabs>
              <w:spacing w:before="0"/>
              <w:ind w:left="-11" w:firstLine="11"/>
            </w:pPr>
            <w:r>
              <w:t>61316</w:t>
            </w:r>
          </w:p>
        </w:tc>
        <w:tc>
          <w:tcPr>
            <w:tcW w:w="1276" w:type="dxa"/>
          </w:tcPr>
          <w:p>
            <w:pPr>
              <w:pStyle w:val="yTable"/>
              <w:tabs>
                <w:tab w:val="decimal" w:pos="425"/>
                <w:tab w:val="right" w:pos="1418"/>
              </w:tabs>
              <w:spacing w:before="0"/>
              <w:ind w:left="34" w:right="295"/>
              <w:jc w:val="right"/>
            </w:pPr>
            <w:del w:id="1245" w:author="Master Repository Process" w:date="2021-09-25T00:45:00Z">
              <w:r>
                <w:delText>394.85</w:delText>
              </w:r>
            </w:del>
            <w:ins w:id="1246" w:author="Master Repository Process" w:date="2021-09-25T00:45:00Z">
              <w:r>
                <w:t>409.75</w:t>
              </w:r>
            </w:ins>
          </w:p>
        </w:tc>
      </w:tr>
      <w:tr>
        <w:tblPrEx>
          <w:tblCellMar>
            <w:left w:w="108" w:type="dxa"/>
            <w:right w:w="108" w:type="dxa"/>
          </w:tblCellMar>
        </w:tblPrEx>
        <w:tc>
          <w:tcPr>
            <w:tcW w:w="4820" w:type="dxa"/>
          </w:tcPr>
          <w:p>
            <w:pPr>
              <w:pStyle w:val="yTable"/>
              <w:tabs>
                <w:tab w:val="right" w:pos="1735"/>
              </w:tabs>
              <w:spacing w:before="0"/>
              <w:ind w:left="-11" w:firstLine="11"/>
            </w:pPr>
            <w:r>
              <w:t>61317</w:t>
            </w:r>
          </w:p>
        </w:tc>
        <w:tc>
          <w:tcPr>
            <w:tcW w:w="1276" w:type="dxa"/>
          </w:tcPr>
          <w:p>
            <w:pPr>
              <w:pStyle w:val="yTable"/>
              <w:tabs>
                <w:tab w:val="decimal" w:pos="425"/>
                <w:tab w:val="right" w:pos="1418"/>
              </w:tabs>
              <w:spacing w:before="0"/>
              <w:ind w:left="34" w:right="295"/>
              <w:jc w:val="right"/>
            </w:pPr>
            <w:del w:id="1247" w:author="Master Repository Process" w:date="2021-09-25T00:45:00Z">
              <w:r>
                <w:delText>510.00</w:delText>
              </w:r>
            </w:del>
            <w:ins w:id="1248" w:author="Master Repository Process" w:date="2021-09-25T00:45:00Z">
              <w:r>
                <w:t>529.25</w:t>
              </w:r>
            </w:ins>
          </w:p>
        </w:tc>
      </w:tr>
      <w:tr>
        <w:tblPrEx>
          <w:tblCellMar>
            <w:left w:w="108" w:type="dxa"/>
            <w:right w:w="108" w:type="dxa"/>
          </w:tblCellMar>
        </w:tblPrEx>
        <w:tc>
          <w:tcPr>
            <w:tcW w:w="4820" w:type="dxa"/>
          </w:tcPr>
          <w:p>
            <w:pPr>
              <w:pStyle w:val="yTable"/>
              <w:tabs>
                <w:tab w:val="right" w:pos="1735"/>
              </w:tabs>
              <w:spacing w:before="0"/>
              <w:ind w:left="-11" w:firstLine="11"/>
            </w:pPr>
            <w:r>
              <w:t>61320</w:t>
            </w:r>
          </w:p>
        </w:tc>
        <w:tc>
          <w:tcPr>
            <w:tcW w:w="1276" w:type="dxa"/>
          </w:tcPr>
          <w:p>
            <w:pPr>
              <w:pStyle w:val="yTable"/>
              <w:tabs>
                <w:tab w:val="decimal" w:pos="425"/>
                <w:tab w:val="right" w:pos="1418"/>
              </w:tabs>
              <w:spacing w:before="0"/>
              <w:ind w:left="34" w:right="295"/>
              <w:jc w:val="right"/>
            </w:pPr>
            <w:del w:id="1249" w:author="Master Repository Process" w:date="2021-09-25T00:45:00Z">
              <w:r>
                <w:delText>237.10</w:delText>
              </w:r>
            </w:del>
            <w:ins w:id="1250" w:author="Master Repository Process" w:date="2021-09-25T00:45:00Z">
              <w:r>
                <w:t>246.05</w:t>
              </w:r>
            </w:ins>
          </w:p>
        </w:tc>
      </w:tr>
      <w:tr>
        <w:tblPrEx>
          <w:tblCellMar>
            <w:left w:w="108" w:type="dxa"/>
            <w:right w:w="108" w:type="dxa"/>
          </w:tblCellMar>
        </w:tblPrEx>
        <w:tc>
          <w:tcPr>
            <w:tcW w:w="4820" w:type="dxa"/>
          </w:tcPr>
          <w:p>
            <w:pPr>
              <w:pStyle w:val="yTable"/>
              <w:tabs>
                <w:tab w:val="right" w:pos="1735"/>
              </w:tabs>
              <w:spacing w:before="0"/>
              <w:ind w:left="-11" w:firstLine="11"/>
            </w:pPr>
            <w:r>
              <w:t>61328</w:t>
            </w:r>
          </w:p>
        </w:tc>
        <w:tc>
          <w:tcPr>
            <w:tcW w:w="1276" w:type="dxa"/>
          </w:tcPr>
          <w:p>
            <w:pPr>
              <w:pStyle w:val="yTable"/>
              <w:tabs>
                <w:tab w:val="decimal" w:pos="425"/>
                <w:tab w:val="right" w:pos="1418"/>
              </w:tabs>
              <w:spacing w:before="0"/>
              <w:ind w:left="34" w:right="295"/>
              <w:jc w:val="right"/>
            </w:pPr>
            <w:del w:id="1251" w:author="Master Repository Process" w:date="2021-09-25T00:45:00Z">
              <w:r>
                <w:delText>235.80</w:delText>
              </w:r>
            </w:del>
            <w:ins w:id="1252" w:author="Master Repository Process" w:date="2021-09-25T00:45:00Z">
              <w:r>
                <w:t>244.70</w:t>
              </w:r>
            </w:ins>
          </w:p>
        </w:tc>
      </w:tr>
      <w:tr>
        <w:tblPrEx>
          <w:tblCellMar>
            <w:left w:w="108" w:type="dxa"/>
            <w:right w:w="108" w:type="dxa"/>
          </w:tblCellMar>
        </w:tblPrEx>
        <w:tc>
          <w:tcPr>
            <w:tcW w:w="4820" w:type="dxa"/>
          </w:tcPr>
          <w:p>
            <w:pPr>
              <w:pStyle w:val="yTable"/>
              <w:tabs>
                <w:tab w:val="right" w:pos="1735"/>
              </w:tabs>
              <w:spacing w:before="0"/>
              <w:ind w:left="-11" w:firstLine="11"/>
            </w:pPr>
            <w:r>
              <w:t>61340</w:t>
            </w:r>
          </w:p>
        </w:tc>
        <w:tc>
          <w:tcPr>
            <w:tcW w:w="1276" w:type="dxa"/>
          </w:tcPr>
          <w:p>
            <w:pPr>
              <w:pStyle w:val="yTable"/>
              <w:tabs>
                <w:tab w:val="decimal" w:pos="425"/>
                <w:tab w:val="right" w:pos="1418"/>
              </w:tabs>
              <w:spacing w:before="0"/>
              <w:ind w:left="34" w:right="295"/>
              <w:jc w:val="right"/>
            </w:pPr>
            <w:del w:id="1253" w:author="Master Repository Process" w:date="2021-09-25T00:45:00Z">
              <w:r>
                <w:delText>262.05</w:delText>
              </w:r>
            </w:del>
            <w:ins w:id="1254" w:author="Master Repository Process" w:date="2021-09-25T00:45:00Z">
              <w:r>
                <w:t>271.95</w:t>
              </w:r>
            </w:ins>
          </w:p>
        </w:tc>
      </w:tr>
      <w:tr>
        <w:tblPrEx>
          <w:tblCellMar>
            <w:left w:w="108" w:type="dxa"/>
            <w:right w:w="108" w:type="dxa"/>
          </w:tblCellMar>
        </w:tblPrEx>
        <w:tc>
          <w:tcPr>
            <w:tcW w:w="4820" w:type="dxa"/>
          </w:tcPr>
          <w:p>
            <w:pPr>
              <w:pStyle w:val="yTable"/>
              <w:tabs>
                <w:tab w:val="right" w:pos="1735"/>
              </w:tabs>
              <w:spacing w:before="0"/>
              <w:ind w:left="-11" w:firstLine="11"/>
            </w:pPr>
            <w:r>
              <w:t>61348</w:t>
            </w:r>
          </w:p>
        </w:tc>
        <w:tc>
          <w:tcPr>
            <w:tcW w:w="1276" w:type="dxa"/>
          </w:tcPr>
          <w:p>
            <w:pPr>
              <w:pStyle w:val="yTable"/>
              <w:tabs>
                <w:tab w:val="decimal" w:pos="425"/>
                <w:tab w:val="right" w:pos="1418"/>
              </w:tabs>
              <w:spacing w:before="0"/>
              <w:ind w:left="34" w:right="295"/>
              <w:jc w:val="right"/>
            </w:pPr>
            <w:del w:id="1255" w:author="Master Repository Process" w:date="2021-09-25T00:45:00Z">
              <w:r>
                <w:delText>459.25</w:delText>
              </w:r>
            </w:del>
            <w:ins w:id="1256" w:author="Master Repository Process" w:date="2021-09-25T00:45:00Z">
              <w:r>
                <w:t>476.55</w:t>
              </w:r>
            </w:ins>
          </w:p>
        </w:tc>
      </w:tr>
      <w:tr>
        <w:tblPrEx>
          <w:tblCellMar>
            <w:left w:w="108" w:type="dxa"/>
            <w:right w:w="108" w:type="dxa"/>
          </w:tblCellMar>
        </w:tblPrEx>
        <w:tc>
          <w:tcPr>
            <w:tcW w:w="4820" w:type="dxa"/>
          </w:tcPr>
          <w:p>
            <w:pPr>
              <w:pStyle w:val="yTable"/>
              <w:tabs>
                <w:tab w:val="right" w:pos="1735"/>
              </w:tabs>
              <w:spacing w:before="0"/>
              <w:ind w:left="-11" w:firstLine="11"/>
            </w:pPr>
            <w:r>
              <w:t>61352</w:t>
            </w:r>
          </w:p>
        </w:tc>
        <w:tc>
          <w:tcPr>
            <w:tcW w:w="1276" w:type="dxa"/>
          </w:tcPr>
          <w:p>
            <w:pPr>
              <w:pStyle w:val="yTable"/>
              <w:tabs>
                <w:tab w:val="decimal" w:pos="425"/>
                <w:tab w:val="right" w:pos="1418"/>
              </w:tabs>
              <w:spacing w:before="0"/>
              <w:ind w:left="34" w:right="295"/>
              <w:jc w:val="right"/>
            </w:pPr>
            <w:del w:id="1257" w:author="Master Repository Process" w:date="2021-09-25T00:45:00Z">
              <w:r>
                <w:delText>268.65</w:delText>
              </w:r>
            </w:del>
            <w:ins w:id="1258" w:author="Master Repository Process" w:date="2021-09-25T00:45:00Z">
              <w:r>
                <w:t>278.80</w:t>
              </w:r>
            </w:ins>
          </w:p>
        </w:tc>
      </w:tr>
      <w:tr>
        <w:tblPrEx>
          <w:tblCellMar>
            <w:left w:w="108" w:type="dxa"/>
            <w:right w:w="108" w:type="dxa"/>
          </w:tblCellMar>
        </w:tblPrEx>
        <w:tc>
          <w:tcPr>
            <w:tcW w:w="4820" w:type="dxa"/>
          </w:tcPr>
          <w:p>
            <w:pPr>
              <w:pStyle w:val="yTable"/>
              <w:tabs>
                <w:tab w:val="right" w:pos="1735"/>
              </w:tabs>
              <w:spacing w:before="0"/>
              <w:ind w:left="-11" w:firstLine="11"/>
            </w:pPr>
            <w:r>
              <w:t>61353</w:t>
            </w:r>
          </w:p>
        </w:tc>
        <w:tc>
          <w:tcPr>
            <w:tcW w:w="1276" w:type="dxa"/>
          </w:tcPr>
          <w:p>
            <w:pPr>
              <w:pStyle w:val="yTable"/>
              <w:tabs>
                <w:tab w:val="decimal" w:pos="425"/>
                <w:tab w:val="right" w:pos="1418"/>
              </w:tabs>
              <w:spacing w:before="0"/>
              <w:ind w:left="34" w:right="295"/>
              <w:jc w:val="right"/>
            </w:pPr>
            <w:del w:id="1259" w:author="Master Repository Process" w:date="2021-09-25T00:45:00Z">
              <w:r>
                <w:delText>400.45</w:delText>
              </w:r>
            </w:del>
            <w:ins w:id="1260" w:author="Master Repository Process" w:date="2021-09-25T00:45:00Z">
              <w:r>
                <w:t>415.55</w:t>
              </w:r>
            </w:ins>
          </w:p>
        </w:tc>
      </w:tr>
      <w:tr>
        <w:tblPrEx>
          <w:tblCellMar>
            <w:left w:w="108" w:type="dxa"/>
            <w:right w:w="108" w:type="dxa"/>
          </w:tblCellMar>
        </w:tblPrEx>
        <w:tc>
          <w:tcPr>
            <w:tcW w:w="4820" w:type="dxa"/>
          </w:tcPr>
          <w:p>
            <w:pPr>
              <w:pStyle w:val="yTable"/>
              <w:tabs>
                <w:tab w:val="right" w:pos="1735"/>
              </w:tabs>
              <w:spacing w:before="0"/>
              <w:ind w:left="-11" w:firstLine="11"/>
            </w:pPr>
            <w:r>
              <w:t>61356</w:t>
            </w:r>
          </w:p>
        </w:tc>
        <w:tc>
          <w:tcPr>
            <w:tcW w:w="1276" w:type="dxa"/>
          </w:tcPr>
          <w:p>
            <w:pPr>
              <w:pStyle w:val="yTable"/>
              <w:tabs>
                <w:tab w:val="decimal" w:pos="425"/>
                <w:tab w:val="right" w:pos="1418"/>
              </w:tabs>
              <w:spacing w:before="0"/>
              <w:ind w:left="34" w:right="295"/>
              <w:jc w:val="right"/>
            </w:pPr>
            <w:del w:id="1261" w:author="Master Repository Process" w:date="2021-09-25T00:45:00Z">
              <w:r>
                <w:delText>406.85</w:delText>
              </w:r>
            </w:del>
            <w:ins w:id="1262" w:author="Master Repository Process" w:date="2021-09-25T00:45:00Z">
              <w:r>
                <w:t>422.20</w:t>
              </w:r>
            </w:ins>
          </w:p>
        </w:tc>
      </w:tr>
      <w:tr>
        <w:tblPrEx>
          <w:tblCellMar>
            <w:left w:w="108" w:type="dxa"/>
            <w:right w:w="108" w:type="dxa"/>
          </w:tblCellMar>
        </w:tblPrEx>
        <w:tc>
          <w:tcPr>
            <w:tcW w:w="4820" w:type="dxa"/>
          </w:tcPr>
          <w:p>
            <w:pPr>
              <w:pStyle w:val="yTable"/>
              <w:tabs>
                <w:tab w:val="right" w:pos="1735"/>
              </w:tabs>
              <w:spacing w:before="0"/>
              <w:ind w:left="-11" w:firstLine="11"/>
            </w:pPr>
            <w:r>
              <w:t>61360</w:t>
            </w:r>
          </w:p>
        </w:tc>
        <w:tc>
          <w:tcPr>
            <w:tcW w:w="1276" w:type="dxa"/>
          </w:tcPr>
          <w:p>
            <w:pPr>
              <w:pStyle w:val="yTable"/>
              <w:tabs>
                <w:tab w:val="decimal" w:pos="425"/>
                <w:tab w:val="right" w:pos="1418"/>
              </w:tabs>
              <w:spacing w:before="0"/>
              <w:ind w:left="34" w:right="295"/>
              <w:jc w:val="right"/>
            </w:pPr>
            <w:del w:id="1263" w:author="Master Repository Process" w:date="2021-09-25T00:45:00Z">
              <w:r>
                <w:delText>417.80</w:delText>
              </w:r>
            </w:del>
            <w:ins w:id="1264" w:author="Master Repository Process" w:date="2021-09-25T00:45:00Z">
              <w:r>
                <w:t>433.55</w:t>
              </w:r>
            </w:ins>
          </w:p>
        </w:tc>
      </w:tr>
      <w:tr>
        <w:tblPrEx>
          <w:tblCellMar>
            <w:left w:w="108" w:type="dxa"/>
            <w:right w:w="108" w:type="dxa"/>
          </w:tblCellMar>
        </w:tblPrEx>
        <w:tc>
          <w:tcPr>
            <w:tcW w:w="4820" w:type="dxa"/>
          </w:tcPr>
          <w:p>
            <w:pPr>
              <w:pStyle w:val="yTable"/>
              <w:tabs>
                <w:tab w:val="right" w:pos="1735"/>
              </w:tabs>
              <w:spacing w:before="0"/>
              <w:ind w:left="-11" w:firstLine="11"/>
            </w:pPr>
            <w:r>
              <w:t>61361</w:t>
            </w:r>
          </w:p>
        </w:tc>
        <w:tc>
          <w:tcPr>
            <w:tcW w:w="1276" w:type="dxa"/>
          </w:tcPr>
          <w:p>
            <w:pPr>
              <w:pStyle w:val="yTable"/>
              <w:tabs>
                <w:tab w:val="decimal" w:pos="425"/>
                <w:tab w:val="right" w:pos="1418"/>
              </w:tabs>
              <w:spacing w:before="0"/>
              <w:ind w:left="34" w:right="295"/>
              <w:jc w:val="right"/>
            </w:pPr>
            <w:del w:id="1265" w:author="Master Repository Process" w:date="2021-09-25T00:45:00Z">
              <w:r>
                <w:delText>477</w:delText>
              </w:r>
            </w:del>
            <w:ins w:id="1266" w:author="Master Repository Process" w:date="2021-09-25T00:45:00Z">
              <w:r>
                <w:t>495</w:t>
              </w:r>
            </w:ins>
            <w:r>
              <w:t>.95</w:t>
            </w:r>
          </w:p>
        </w:tc>
      </w:tr>
      <w:tr>
        <w:tblPrEx>
          <w:tblCellMar>
            <w:left w:w="108" w:type="dxa"/>
            <w:right w:w="108" w:type="dxa"/>
          </w:tblCellMar>
        </w:tblPrEx>
        <w:tc>
          <w:tcPr>
            <w:tcW w:w="4820" w:type="dxa"/>
          </w:tcPr>
          <w:p>
            <w:pPr>
              <w:pStyle w:val="yTable"/>
              <w:tabs>
                <w:tab w:val="right" w:pos="1735"/>
              </w:tabs>
              <w:spacing w:before="0"/>
              <w:ind w:left="-11" w:firstLine="11"/>
            </w:pPr>
            <w:r>
              <w:t>61364</w:t>
            </w:r>
          </w:p>
        </w:tc>
        <w:tc>
          <w:tcPr>
            <w:tcW w:w="1276" w:type="dxa"/>
          </w:tcPr>
          <w:p>
            <w:pPr>
              <w:pStyle w:val="yTable"/>
              <w:tabs>
                <w:tab w:val="decimal" w:pos="425"/>
                <w:tab w:val="right" w:pos="1418"/>
              </w:tabs>
              <w:spacing w:before="0"/>
              <w:ind w:left="34" w:right="295"/>
              <w:jc w:val="right"/>
            </w:pPr>
            <w:del w:id="1267" w:author="Master Repository Process" w:date="2021-09-25T00:45:00Z">
              <w:r>
                <w:delText>514.80</w:delText>
              </w:r>
            </w:del>
            <w:ins w:id="1268" w:author="Master Repository Process" w:date="2021-09-25T00:45:00Z">
              <w:r>
                <w:t>534.20</w:t>
              </w:r>
            </w:ins>
          </w:p>
        </w:tc>
      </w:tr>
      <w:tr>
        <w:tblPrEx>
          <w:tblCellMar>
            <w:left w:w="108" w:type="dxa"/>
            <w:right w:w="108" w:type="dxa"/>
          </w:tblCellMar>
        </w:tblPrEx>
        <w:tc>
          <w:tcPr>
            <w:tcW w:w="4820" w:type="dxa"/>
          </w:tcPr>
          <w:p>
            <w:pPr>
              <w:pStyle w:val="yTable"/>
              <w:tabs>
                <w:tab w:val="right" w:pos="1735"/>
              </w:tabs>
              <w:spacing w:before="0"/>
              <w:ind w:left="-11" w:firstLine="11"/>
            </w:pPr>
            <w:r>
              <w:t>61368</w:t>
            </w:r>
          </w:p>
        </w:tc>
        <w:tc>
          <w:tcPr>
            <w:tcW w:w="1276" w:type="dxa"/>
          </w:tcPr>
          <w:p>
            <w:pPr>
              <w:pStyle w:val="yTable"/>
              <w:tabs>
                <w:tab w:val="decimal" w:pos="425"/>
                <w:tab w:val="right" w:pos="1418"/>
              </w:tabs>
              <w:spacing w:before="0"/>
              <w:ind w:left="34" w:right="295"/>
              <w:jc w:val="right"/>
            </w:pPr>
            <w:del w:id="1269" w:author="Master Repository Process" w:date="2021-09-25T00:45:00Z">
              <w:r>
                <w:delText>231.10</w:delText>
              </w:r>
            </w:del>
            <w:ins w:id="1270" w:author="Master Repository Process" w:date="2021-09-25T00:45:00Z">
              <w:r>
                <w:t>239.80</w:t>
              </w:r>
            </w:ins>
          </w:p>
        </w:tc>
      </w:tr>
      <w:tr>
        <w:tblPrEx>
          <w:tblCellMar>
            <w:left w:w="108" w:type="dxa"/>
            <w:right w:w="108" w:type="dxa"/>
          </w:tblCellMar>
        </w:tblPrEx>
        <w:tc>
          <w:tcPr>
            <w:tcW w:w="4820" w:type="dxa"/>
          </w:tcPr>
          <w:p>
            <w:pPr>
              <w:pStyle w:val="yTable"/>
              <w:tabs>
                <w:tab w:val="right" w:pos="1735"/>
              </w:tabs>
              <w:spacing w:before="0"/>
              <w:ind w:left="-11" w:firstLine="11"/>
            </w:pPr>
            <w:r>
              <w:t>61369</w:t>
            </w:r>
          </w:p>
        </w:tc>
        <w:tc>
          <w:tcPr>
            <w:tcW w:w="1276" w:type="dxa"/>
          </w:tcPr>
          <w:p>
            <w:pPr>
              <w:pStyle w:val="yTable"/>
              <w:tabs>
                <w:tab w:val="decimal" w:pos="425"/>
                <w:tab w:val="right" w:pos="1418"/>
              </w:tabs>
              <w:spacing w:before="0"/>
              <w:ind w:left="34" w:right="295" w:hanging="142"/>
              <w:jc w:val="right"/>
            </w:pPr>
            <w:r>
              <w:t>2 </w:t>
            </w:r>
            <w:del w:id="1271" w:author="Master Repository Process" w:date="2021-09-25T00:45:00Z">
              <w:r>
                <w:delText>088.00</w:delText>
              </w:r>
            </w:del>
            <w:ins w:id="1272" w:author="Master Repository Process" w:date="2021-09-25T00:45:00Z">
              <w:r>
                <w:t>166.70</w:t>
              </w:r>
            </w:ins>
          </w:p>
        </w:tc>
      </w:tr>
      <w:tr>
        <w:tblPrEx>
          <w:tblCellMar>
            <w:left w:w="108" w:type="dxa"/>
            <w:right w:w="108" w:type="dxa"/>
          </w:tblCellMar>
        </w:tblPrEx>
        <w:tc>
          <w:tcPr>
            <w:tcW w:w="4820" w:type="dxa"/>
          </w:tcPr>
          <w:p>
            <w:pPr>
              <w:pStyle w:val="yTable"/>
              <w:tabs>
                <w:tab w:val="right" w:pos="1735"/>
              </w:tabs>
              <w:spacing w:before="0"/>
              <w:ind w:left="-11" w:firstLine="11"/>
            </w:pPr>
            <w:r>
              <w:t>61372</w:t>
            </w:r>
          </w:p>
        </w:tc>
        <w:tc>
          <w:tcPr>
            <w:tcW w:w="1276" w:type="dxa"/>
          </w:tcPr>
          <w:p>
            <w:pPr>
              <w:pStyle w:val="yTable"/>
              <w:tabs>
                <w:tab w:val="decimal" w:pos="425"/>
                <w:tab w:val="right" w:pos="1418"/>
              </w:tabs>
              <w:spacing w:before="0"/>
              <w:ind w:left="34" w:right="295"/>
              <w:jc w:val="right"/>
            </w:pPr>
            <w:del w:id="1273" w:author="Master Repository Process" w:date="2021-09-25T00:45:00Z">
              <w:r>
                <w:delText>231.10</w:delText>
              </w:r>
            </w:del>
            <w:ins w:id="1274" w:author="Master Repository Process" w:date="2021-09-25T00:45:00Z">
              <w:r>
                <w:t>239.80</w:t>
              </w:r>
            </w:ins>
          </w:p>
        </w:tc>
      </w:tr>
      <w:tr>
        <w:tblPrEx>
          <w:tblCellMar>
            <w:left w:w="108" w:type="dxa"/>
            <w:right w:w="108" w:type="dxa"/>
          </w:tblCellMar>
        </w:tblPrEx>
        <w:tc>
          <w:tcPr>
            <w:tcW w:w="4820" w:type="dxa"/>
          </w:tcPr>
          <w:p>
            <w:pPr>
              <w:pStyle w:val="yTable"/>
              <w:tabs>
                <w:tab w:val="right" w:pos="1735"/>
              </w:tabs>
              <w:spacing w:before="0"/>
              <w:ind w:left="-11" w:firstLine="11"/>
            </w:pPr>
            <w:r>
              <w:t>61373</w:t>
            </w:r>
          </w:p>
        </w:tc>
        <w:tc>
          <w:tcPr>
            <w:tcW w:w="1276" w:type="dxa"/>
          </w:tcPr>
          <w:p>
            <w:pPr>
              <w:pStyle w:val="yTable"/>
              <w:tabs>
                <w:tab w:val="decimal" w:pos="425"/>
                <w:tab w:val="right" w:pos="1418"/>
              </w:tabs>
              <w:spacing w:before="0"/>
              <w:ind w:left="34" w:right="295"/>
              <w:jc w:val="right"/>
            </w:pPr>
            <w:del w:id="1275" w:author="Master Repository Process" w:date="2021-09-25T00:45:00Z">
              <w:r>
                <w:delText>507.25</w:delText>
              </w:r>
            </w:del>
            <w:ins w:id="1276" w:author="Master Repository Process" w:date="2021-09-25T00:45:00Z">
              <w:r>
                <w:t>526.35</w:t>
              </w:r>
            </w:ins>
          </w:p>
        </w:tc>
      </w:tr>
      <w:tr>
        <w:tblPrEx>
          <w:tblCellMar>
            <w:left w:w="108" w:type="dxa"/>
            <w:right w:w="108" w:type="dxa"/>
          </w:tblCellMar>
        </w:tblPrEx>
        <w:tc>
          <w:tcPr>
            <w:tcW w:w="4820" w:type="dxa"/>
          </w:tcPr>
          <w:p>
            <w:pPr>
              <w:pStyle w:val="yTable"/>
              <w:tabs>
                <w:tab w:val="right" w:pos="1735"/>
              </w:tabs>
              <w:spacing w:before="0"/>
              <w:ind w:left="-11" w:firstLine="11"/>
            </w:pPr>
            <w:r>
              <w:t>61376</w:t>
            </w:r>
          </w:p>
        </w:tc>
        <w:tc>
          <w:tcPr>
            <w:tcW w:w="1276" w:type="dxa"/>
          </w:tcPr>
          <w:p>
            <w:pPr>
              <w:pStyle w:val="yTable"/>
              <w:tabs>
                <w:tab w:val="decimal" w:pos="425"/>
                <w:tab w:val="right" w:pos="1418"/>
              </w:tabs>
              <w:spacing w:before="0"/>
              <w:ind w:left="34" w:right="295"/>
              <w:jc w:val="right"/>
            </w:pPr>
            <w:del w:id="1277" w:author="Master Repository Process" w:date="2021-09-25T00:45:00Z">
              <w:r>
                <w:delText>148.50</w:delText>
              </w:r>
            </w:del>
            <w:ins w:id="1278" w:author="Master Repository Process" w:date="2021-09-25T00:45:00Z">
              <w:r>
                <w:t>154.10</w:t>
              </w:r>
            </w:ins>
          </w:p>
        </w:tc>
      </w:tr>
      <w:tr>
        <w:tblPrEx>
          <w:tblCellMar>
            <w:left w:w="108" w:type="dxa"/>
            <w:right w:w="108" w:type="dxa"/>
          </w:tblCellMar>
        </w:tblPrEx>
        <w:tc>
          <w:tcPr>
            <w:tcW w:w="4820" w:type="dxa"/>
          </w:tcPr>
          <w:p>
            <w:pPr>
              <w:pStyle w:val="yTable"/>
              <w:tabs>
                <w:tab w:val="right" w:pos="1735"/>
              </w:tabs>
              <w:spacing w:before="0"/>
              <w:ind w:left="-11" w:firstLine="11"/>
            </w:pPr>
            <w:r>
              <w:t>61381</w:t>
            </w:r>
          </w:p>
        </w:tc>
        <w:tc>
          <w:tcPr>
            <w:tcW w:w="1276" w:type="dxa"/>
          </w:tcPr>
          <w:p>
            <w:pPr>
              <w:pStyle w:val="yTable"/>
              <w:tabs>
                <w:tab w:val="decimal" w:pos="425"/>
                <w:tab w:val="right" w:pos="1418"/>
              </w:tabs>
              <w:spacing w:before="0"/>
              <w:ind w:left="34" w:right="295"/>
              <w:jc w:val="right"/>
            </w:pPr>
            <w:del w:id="1279" w:author="Master Repository Process" w:date="2021-09-25T00:45:00Z">
              <w:r>
                <w:delText>594.90</w:delText>
              </w:r>
            </w:del>
            <w:ins w:id="1280" w:author="Master Repository Process" w:date="2021-09-25T00:45:00Z">
              <w:r>
                <w:t>617.35</w:t>
              </w:r>
            </w:ins>
          </w:p>
        </w:tc>
      </w:tr>
      <w:tr>
        <w:tblPrEx>
          <w:tblCellMar>
            <w:left w:w="108" w:type="dxa"/>
            <w:right w:w="108" w:type="dxa"/>
          </w:tblCellMar>
        </w:tblPrEx>
        <w:tc>
          <w:tcPr>
            <w:tcW w:w="4820" w:type="dxa"/>
          </w:tcPr>
          <w:p>
            <w:pPr>
              <w:pStyle w:val="yTable"/>
              <w:tabs>
                <w:tab w:val="right" w:pos="1735"/>
              </w:tabs>
              <w:spacing w:before="0"/>
              <w:ind w:left="-11" w:firstLine="11"/>
            </w:pPr>
            <w:r>
              <w:t>61383</w:t>
            </w:r>
          </w:p>
        </w:tc>
        <w:tc>
          <w:tcPr>
            <w:tcW w:w="1276" w:type="dxa"/>
          </w:tcPr>
          <w:p>
            <w:pPr>
              <w:pStyle w:val="yTable"/>
              <w:tabs>
                <w:tab w:val="decimal" w:pos="425"/>
                <w:tab w:val="right" w:pos="1418"/>
              </w:tabs>
              <w:spacing w:before="0"/>
              <w:ind w:left="34" w:right="295"/>
              <w:jc w:val="right"/>
            </w:pPr>
            <w:del w:id="1281" w:author="Master Repository Process" w:date="2021-09-25T00:45:00Z">
              <w:r>
                <w:delText>647.35</w:delText>
              </w:r>
            </w:del>
            <w:ins w:id="1282" w:author="Master Repository Process" w:date="2021-09-25T00:45:00Z">
              <w:r>
                <w:t>671.75</w:t>
              </w:r>
            </w:ins>
          </w:p>
        </w:tc>
      </w:tr>
      <w:tr>
        <w:tblPrEx>
          <w:tblCellMar>
            <w:left w:w="108" w:type="dxa"/>
            <w:right w:w="108" w:type="dxa"/>
          </w:tblCellMar>
        </w:tblPrEx>
        <w:tc>
          <w:tcPr>
            <w:tcW w:w="4820" w:type="dxa"/>
          </w:tcPr>
          <w:p>
            <w:pPr>
              <w:pStyle w:val="yTable"/>
              <w:tabs>
                <w:tab w:val="right" w:pos="1735"/>
              </w:tabs>
              <w:spacing w:before="0"/>
              <w:ind w:left="-11" w:firstLine="11"/>
            </w:pPr>
            <w:r>
              <w:t>61384</w:t>
            </w:r>
          </w:p>
        </w:tc>
        <w:tc>
          <w:tcPr>
            <w:tcW w:w="1276" w:type="dxa"/>
          </w:tcPr>
          <w:p>
            <w:pPr>
              <w:pStyle w:val="yTable"/>
              <w:tabs>
                <w:tab w:val="decimal" w:pos="425"/>
                <w:tab w:val="right" w:pos="1418"/>
              </w:tabs>
              <w:spacing w:before="0"/>
              <w:ind w:left="34" w:right="295"/>
              <w:jc w:val="right"/>
            </w:pPr>
            <w:del w:id="1283" w:author="Master Repository Process" w:date="2021-09-25T00:45:00Z">
              <w:r>
                <w:delText>712.35</w:delText>
              </w:r>
            </w:del>
            <w:ins w:id="1284" w:author="Master Repository Process" w:date="2021-09-25T00:45:00Z">
              <w:r>
                <w:t>739.20</w:t>
              </w:r>
            </w:ins>
          </w:p>
        </w:tc>
      </w:tr>
      <w:tr>
        <w:tblPrEx>
          <w:tblCellMar>
            <w:left w:w="108" w:type="dxa"/>
            <w:right w:w="108" w:type="dxa"/>
          </w:tblCellMar>
        </w:tblPrEx>
        <w:tc>
          <w:tcPr>
            <w:tcW w:w="4820" w:type="dxa"/>
          </w:tcPr>
          <w:p>
            <w:pPr>
              <w:pStyle w:val="yTable"/>
              <w:tabs>
                <w:tab w:val="right" w:pos="1735"/>
              </w:tabs>
              <w:spacing w:before="0"/>
              <w:ind w:left="-11" w:firstLine="11"/>
            </w:pPr>
            <w:r>
              <w:t>61386</w:t>
            </w:r>
          </w:p>
        </w:tc>
        <w:tc>
          <w:tcPr>
            <w:tcW w:w="1276" w:type="dxa"/>
          </w:tcPr>
          <w:p>
            <w:pPr>
              <w:pStyle w:val="yTable"/>
              <w:tabs>
                <w:tab w:val="decimal" w:pos="425"/>
                <w:tab w:val="right" w:pos="1418"/>
              </w:tabs>
              <w:spacing w:before="0"/>
              <w:ind w:left="34" w:right="295"/>
              <w:jc w:val="right"/>
            </w:pPr>
            <w:del w:id="1285" w:author="Master Repository Process" w:date="2021-09-25T00:45:00Z">
              <w:r>
                <w:delText>344</w:delText>
              </w:r>
            </w:del>
            <w:ins w:id="1286" w:author="Master Repository Process" w:date="2021-09-25T00:45:00Z">
              <w:r>
                <w:t>357</w:t>
              </w:r>
            </w:ins>
            <w:r>
              <w:t>.40</w:t>
            </w:r>
          </w:p>
        </w:tc>
      </w:tr>
      <w:tr>
        <w:tblPrEx>
          <w:tblCellMar>
            <w:left w:w="108" w:type="dxa"/>
            <w:right w:w="108" w:type="dxa"/>
          </w:tblCellMar>
        </w:tblPrEx>
        <w:tc>
          <w:tcPr>
            <w:tcW w:w="4820" w:type="dxa"/>
          </w:tcPr>
          <w:p>
            <w:pPr>
              <w:pStyle w:val="yTable"/>
              <w:tabs>
                <w:tab w:val="right" w:pos="1735"/>
              </w:tabs>
              <w:spacing w:before="0"/>
              <w:ind w:left="-11" w:firstLine="11"/>
            </w:pPr>
            <w:r>
              <w:t>61387</w:t>
            </w:r>
          </w:p>
        </w:tc>
        <w:tc>
          <w:tcPr>
            <w:tcW w:w="1276" w:type="dxa"/>
          </w:tcPr>
          <w:p>
            <w:pPr>
              <w:pStyle w:val="yTable"/>
              <w:tabs>
                <w:tab w:val="decimal" w:pos="425"/>
                <w:tab w:val="right" w:pos="1418"/>
              </w:tabs>
              <w:spacing w:before="0"/>
              <w:ind w:left="34" w:right="295"/>
              <w:jc w:val="right"/>
            </w:pPr>
            <w:del w:id="1287" w:author="Master Repository Process" w:date="2021-09-25T00:45:00Z">
              <w:r>
                <w:delText>446.20</w:delText>
              </w:r>
            </w:del>
            <w:ins w:id="1288" w:author="Master Repository Process" w:date="2021-09-25T00:45:00Z">
              <w:r>
                <w:t>463.00</w:t>
              </w:r>
            </w:ins>
          </w:p>
        </w:tc>
      </w:tr>
      <w:tr>
        <w:tblPrEx>
          <w:tblCellMar>
            <w:left w:w="108" w:type="dxa"/>
            <w:right w:w="108" w:type="dxa"/>
          </w:tblCellMar>
        </w:tblPrEx>
        <w:tc>
          <w:tcPr>
            <w:tcW w:w="4820" w:type="dxa"/>
          </w:tcPr>
          <w:p>
            <w:pPr>
              <w:pStyle w:val="yTable"/>
              <w:tabs>
                <w:tab w:val="right" w:pos="1735"/>
              </w:tabs>
              <w:spacing w:before="0"/>
              <w:ind w:left="-11" w:firstLine="11"/>
            </w:pPr>
            <w:r>
              <w:t>61389</w:t>
            </w:r>
          </w:p>
        </w:tc>
        <w:tc>
          <w:tcPr>
            <w:tcW w:w="1276" w:type="dxa"/>
          </w:tcPr>
          <w:p>
            <w:pPr>
              <w:pStyle w:val="yTable"/>
              <w:tabs>
                <w:tab w:val="decimal" w:pos="425"/>
                <w:tab w:val="right" w:pos="1418"/>
              </w:tabs>
              <w:spacing w:before="0"/>
              <w:ind w:left="34" w:right="295"/>
              <w:jc w:val="right"/>
            </w:pPr>
            <w:del w:id="1289" w:author="Master Repository Process" w:date="2021-09-25T00:45:00Z">
              <w:r>
                <w:delText>383.85</w:delText>
              </w:r>
            </w:del>
            <w:ins w:id="1290" w:author="Master Repository Process" w:date="2021-09-25T00:45:00Z">
              <w:r>
                <w:t>398.30</w:t>
              </w:r>
            </w:ins>
          </w:p>
        </w:tc>
      </w:tr>
      <w:tr>
        <w:tblPrEx>
          <w:tblCellMar>
            <w:left w:w="108" w:type="dxa"/>
            <w:right w:w="108" w:type="dxa"/>
          </w:tblCellMar>
        </w:tblPrEx>
        <w:tc>
          <w:tcPr>
            <w:tcW w:w="4820" w:type="dxa"/>
          </w:tcPr>
          <w:p>
            <w:pPr>
              <w:pStyle w:val="yTable"/>
              <w:tabs>
                <w:tab w:val="right" w:pos="1735"/>
              </w:tabs>
              <w:spacing w:before="0"/>
              <w:ind w:left="-11" w:firstLine="11"/>
            </w:pPr>
            <w:r>
              <w:t>61390</w:t>
            </w:r>
          </w:p>
        </w:tc>
        <w:tc>
          <w:tcPr>
            <w:tcW w:w="1276" w:type="dxa"/>
          </w:tcPr>
          <w:p>
            <w:pPr>
              <w:pStyle w:val="yTable"/>
              <w:tabs>
                <w:tab w:val="decimal" w:pos="425"/>
                <w:tab w:val="right" w:pos="1418"/>
              </w:tabs>
              <w:spacing w:before="0"/>
              <w:ind w:left="34" w:right="295"/>
              <w:jc w:val="right"/>
            </w:pPr>
            <w:del w:id="1291" w:author="Master Repository Process" w:date="2021-09-25T00:45:00Z">
              <w:r>
                <w:delText>424</w:delText>
              </w:r>
            </w:del>
            <w:ins w:id="1292" w:author="Master Repository Process" w:date="2021-09-25T00:45:00Z">
              <w:r>
                <w:t>440</w:t>
              </w:r>
            </w:ins>
            <w:r>
              <w:t>.65</w:t>
            </w:r>
          </w:p>
        </w:tc>
      </w:tr>
      <w:tr>
        <w:tblPrEx>
          <w:tblCellMar>
            <w:left w:w="108" w:type="dxa"/>
            <w:right w:w="108" w:type="dxa"/>
          </w:tblCellMar>
        </w:tblPrEx>
        <w:tc>
          <w:tcPr>
            <w:tcW w:w="4820" w:type="dxa"/>
          </w:tcPr>
          <w:p>
            <w:pPr>
              <w:pStyle w:val="yTable"/>
              <w:tabs>
                <w:tab w:val="right" w:pos="1735"/>
              </w:tabs>
              <w:spacing w:before="0"/>
              <w:ind w:left="-11" w:firstLine="11"/>
            </w:pPr>
            <w:r>
              <w:t>61393</w:t>
            </w:r>
          </w:p>
        </w:tc>
        <w:tc>
          <w:tcPr>
            <w:tcW w:w="1276" w:type="dxa"/>
          </w:tcPr>
          <w:p>
            <w:pPr>
              <w:pStyle w:val="yTable"/>
              <w:tabs>
                <w:tab w:val="decimal" w:pos="425"/>
                <w:tab w:val="right" w:pos="1418"/>
              </w:tabs>
              <w:spacing w:before="0"/>
              <w:ind w:left="34" w:right="295"/>
              <w:jc w:val="right"/>
            </w:pPr>
            <w:del w:id="1293" w:author="Master Repository Process" w:date="2021-09-25T00:45:00Z">
              <w:r>
                <w:delText>627.20</w:delText>
              </w:r>
            </w:del>
            <w:ins w:id="1294" w:author="Master Repository Process" w:date="2021-09-25T00:45:00Z">
              <w:r>
                <w:t>650.85</w:t>
              </w:r>
            </w:ins>
          </w:p>
        </w:tc>
      </w:tr>
      <w:tr>
        <w:tblPrEx>
          <w:tblCellMar>
            <w:left w:w="108" w:type="dxa"/>
            <w:right w:w="108" w:type="dxa"/>
          </w:tblCellMar>
        </w:tblPrEx>
        <w:tc>
          <w:tcPr>
            <w:tcW w:w="4820" w:type="dxa"/>
          </w:tcPr>
          <w:p>
            <w:pPr>
              <w:pStyle w:val="yTable"/>
              <w:tabs>
                <w:tab w:val="right" w:pos="1735"/>
              </w:tabs>
              <w:spacing w:before="0"/>
              <w:ind w:left="-11" w:firstLine="11"/>
            </w:pPr>
            <w:r>
              <w:t>61397</w:t>
            </w:r>
          </w:p>
        </w:tc>
        <w:tc>
          <w:tcPr>
            <w:tcW w:w="1276" w:type="dxa"/>
          </w:tcPr>
          <w:p>
            <w:pPr>
              <w:pStyle w:val="yTable"/>
              <w:tabs>
                <w:tab w:val="decimal" w:pos="425"/>
                <w:tab w:val="right" w:pos="1418"/>
              </w:tabs>
              <w:spacing w:before="0"/>
              <w:ind w:left="34" w:right="295"/>
              <w:jc w:val="right"/>
            </w:pPr>
            <w:del w:id="1295" w:author="Master Repository Process" w:date="2021-09-25T00:45:00Z">
              <w:r>
                <w:delText>255.70</w:delText>
              </w:r>
            </w:del>
            <w:ins w:id="1296" w:author="Master Repository Process" w:date="2021-09-25T00:45:00Z">
              <w:r>
                <w:t>265.35</w:t>
              </w:r>
            </w:ins>
          </w:p>
        </w:tc>
      </w:tr>
      <w:tr>
        <w:tblPrEx>
          <w:tblCellMar>
            <w:left w:w="108" w:type="dxa"/>
            <w:right w:w="108" w:type="dxa"/>
          </w:tblCellMar>
        </w:tblPrEx>
        <w:tc>
          <w:tcPr>
            <w:tcW w:w="4820" w:type="dxa"/>
          </w:tcPr>
          <w:p>
            <w:pPr>
              <w:pStyle w:val="yTable"/>
              <w:tabs>
                <w:tab w:val="right" w:pos="1735"/>
              </w:tabs>
              <w:spacing w:before="0"/>
              <w:ind w:left="-11" w:firstLine="11"/>
            </w:pPr>
            <w:r>
              <w:t>61401</w:t>
            </w:r>
          </w:p>
        </w:tc>
        <w:tc>
          <w:tcPr>
            <w:tcW w:w="1276" w:type="dxa"/>
          </w:tcPr>
          <w:p>
            <w:pPr>
              <w:pStyle w:val="yTable"/>
              <w:tabs>
                <w:tab w:val="decimal" w:pos="425"/>
                <w:tab w:val="right" w:pos="1418"/>
              </w:tabs>
              <w:spacing w:before="0"/>
              <w:ind w:left="34" w:right="295"/>
              <w:jc w:val="right"/>
            </w:pPr>
            <w:del w:id="1297" w:author="Master Repository Process" w:date="2021-09-25T00:45:00Z">
              <w:r>
                <w:delText>168.10</w:delText>
              </w:r>
            </w:del>
            <w:ins w:id="1298" w:author="Master Repository Process" w:date="2021-09-25T00:45:00Z">
              <w:r>
                <w:t>174.45</w:t>
              </w:r>
            </w:ins>
          </w:p>
        </w:tc>
      </w:tr>
      <w:tr>
        <w:tblPrEx>
          <w:tblCellMar>
            <w:left w:w="108" w:type="dxa"/>
            <w:right w:w="108" w:type="dxa"/>
          </w:tblCellMar>
        </w:tblPrEx>
        <w:tc>
          <w:tcPr>
            <w:tcW w:w="4820" w:type="dxa"/>
          </w:tcPr>
          <w:p>
            <w:pPr>
              <w:pStyle w:val="yTable"/>
              <w:tabs>
                <w:tab w:val="right" w:pos="1735"/>
              </w:tabs>
              <w:spacing w:before="0"/>
              <w:ind w:left="-11" w:firstLine="11"/>
            </w:pPr>
            <w:r>
              <w:t>61402</w:t>
            </w:r>
          </w:p>
        </w:tc>
        <w:tc>
          <w:tcPr>
            <w:tcW w:w="1276" w:type="dxa"/>
          </w:tcPr>
          <w:p>
            <w:pPr>
              <w:pStyle w:val="yTable"/>
              <w:tabs>
                <w:tab w:val="decimal" w:pos="425"/>
                <w:tab w:val="right" w:pos="1418"/>
              </w:tabs>
              <w:spacing w:before="0"/>
              <w:ind w:left="34" w:right="295"/>
              <w:jc w:val="right"/>
            </w:pPr>
            <w:del w:id="1299" w:author="Master Repository Process" w:date="2021-09-25T00:45:00Z">
              <w:r>
                <w:delText>626.75</w:delText>
              </w:r>
            </w:del>
            <w:ins w:id="1300" w:author="Master Repository Process" w:date="2021-09-25T00:45:00Z">
              <w:r>
                <w:t>650.40</w:t>
              </w:r>
            </w:ins>
          </w:p>
        </w:tc>
      </w:tr>
      <w:tr>
        <w:tblPrEx>
          <w:tblCellMar>
            <w:left w:w="108" w:type="dxa"/>
            <w:right w:w="108" w:type="dxa"/>
          </w:tblCellMar>
        </w:tblPrEx>
        <w:tc>
          <w:tcPr>
            <w:tcW w:w="4820" w:type="dxa"/>
          </w:tcPr>
          <w:p>
            <w:pPr>
              <w:pStyle w:val="yTable"/>
              <w:tabs>
                <w:tab w:val="right" w:pos="1735"/>
              </w:tabs>
              <w:spacing w:before="0"/>
              <w:ind w:left="-11" w:firstLine="11"/>
            </w:pPr>
            <w:r>
              <w:t>61405</w:t>
            </w:r>
          </w:p>
        </w:tc>
        <w:tc>
          <w:tcPr>
            <w:tcW w:w="1276" w:type="dxa"/>
          </w:tcPr>
          <w:p>
            <w:pPr>
              <w:pStyle w:val="yTable"/>
              <w:tabs>
                <w:tab w:val="decimal" w:pos="425"/>
                <w:tab w:val="right" w:pos="1418"/>
              </w:tabs>
              <w:spacing w:before="0"/>
              <w:ind w:left="34" w:right="295"/>
              <w:jc w:val="right"/>
            </w:pPr>
            <w:del w:id="1301" w:author="Master Repository Process" w:date="2021-09-25T00:45:00Z">
              <w:r>
                <w:delText>358.40</w:delText>
              </w:r>
            </w:del>
            <w:ins w:id="1302" w:author="Master Repository Process" w:date="2021-09-25T00:45:00Z">
              <w:r>
                <w:t>371.90</w:t>
              </w:r>
            </w:ins>
          </w:p>
        </w:tc>
      </w:tr>
      <w:tr>
        <w:tblPrEx>
          <w:tblCellMar>
            <w:left w:w="108" w:type="dxa"/>
            <w:right w:w="108" w:type="dxa"/>
          </w:tblCellMar>
        </w:tblPrEx>
        <w:tc>
          <w:tcPr>
            <w:tcW w:w="4820" w:type="dxa"/>
          </w:tcPr>
          <w:p>
            <w:pPr>
              <w:pStyle w:val="yTable"/>
              <w:tabs>
                <w:tab w:val="right" w:pos="1735"/>
              </w:tabs>
              <w:spacing w:before="0"/>
              <w:ind w:left="-11" w:firstLine="11"/>
            </w:pPr>
            <w:r>
              <w:t>61409</w:t>
            </w:r>
          </w:p>
        </w:tc>
        <w:tc>
          <w:tcPr>
            <w:tcW w:w="1276" w:type="dxa"/>
          </w:tcPr>
          <w:p>
            <w:pPr>
              <w:pStyle w:val="yTable"/>
              <w:tabs>
                <w:tab w:val="decimal" w:pos="425"/>
                <w:tab w:val="right" w:pos="1418"/>
              </w:tabs>
              <w:spacing w:before="0"/>
              <w:ind w:left="34" w:right="295"/>
              <w:jc w:val="right"/>
            </w:pPr>
            <w:del w:id="1303" w:author="Master Repository Process" w:date="2021-09-25T00:45:00Z">
              <w:r>
                <w:delText>904.80</w:delText>
              </w:r>
            </w:del>
            <w:ins w:id="1304" w:author="Master Repository Process" w:date="2021-09-25T00:45:00Z">
              <w:r>
                <w:t>938.90</w:t>
              </w:r>
            </w:ins>
          </w:p>
        </w:tc>
      </w:tr>
      <w:tr>
        <w:tblPrEx>
          <w:tblCellMar>
            <w:left w:w="108" w:type="dxa"/>
            <w:right w:w="108" w:type="dxa"/>
          </w:tblCellMar>
        </w:tblPrEx>
        <w:tc>
          <w:tcPr>
            <w:tcW w:w="4820" w:type="dxa"/>
          </w:tcPr>
          <w:p>
            <w:pPr>
              <w:pStyle w:val="yTable"/>
              <w:tabs>
                <w:tab w:val="right" w:pos="1735"/>
              </w:tabs>
              <w:spacing w:before="0"/>
              <w:ind w:left="-11" w:firstLine="11"/>
            </w:pPr>
            <w:r>
              <w:t>61413</w:t>
            </w:r>
          </w:p>
        </w:tc>
        <w:tc>
          <w:tcPr>
            <w:tcW w:w="1276" w:type="dxa"/>
          </w:tcPr>
          <w:p>
            <w:pPr>
              <w:pStyle w:val="yTable"/>
              <w:tabs>
                <w:tab w:val="decimal" w:pos="425"/>
                <w:tab w:val="right" w:pos="1418"/>
              </w:tabs>
              <w:spacing w:before="0"/>
              <w:ind w:left="34" w:right="295"/>
              <w:jc w:val="right"/>
            </w:pPr>
            <w:del w:id="1305" w:author="Master Repository Process" w:date="2021-09-25T00:45:00Z">
              <w:r>
                <w:delText>234.05</w:delText>
              </w:r>
            </w:del>
            <w:ins w:id="1306" w:author="Master Repository Process" w:date="2021-09-25T00:45:00Z">
              <w:r>
                <w:t>242.85</w:t>
              </w:r>
            </w:ins>
          </w:p>
        </w:tc>
      </w:tr>
      <w:tr>
        <w:tblPrEx>
          <w:tblCellMar>
            <w:left w:w="108" w:type="dxa"/>
            <w:right w:w="108" w:type="dxa"/>
          </w:tblCellMar>
        </w:tblPrEx>
        <w:tc>
          <w:tcPr>
            <w:tcW w:w="4820" w:type="dxa"/>
          </w:tcPr>
          <w:p>
            <w:pPr>
              <w:pStyle w:val="yTable"/>
              <w:tabs>
                <w:tab w:val="right" w:pos="1735"/>
              </w:tabs>
              <w:spacing w:before="0"/>
              <w:ind w:left="-11" w:firstLine="11"/>
            </w:pPr>
            <w:r>
              <w:t>61417</w:t>
            </w:r>
          </w:p>
        </w:tc>
        <w:tc>
          <w:tcPr>
            <w:tcW w:w="1276" w:type="dxa"/>
          </w:tcPr>
          <w:p>
            <w:pPr>
              <w:pStyle w:val="yTable"/>
              <w:tabs>
                <w:tab w:val="decimal" w:pos="425"/>
                <w:tab w:val="right" w:pos="1418"/>
              </w:tabs>
              <w:spacing w:before="0"/>
              <w:ind w:left="34" w:right="295"/>
              <w:jc w:val="right"/>
            </w:pPr>
            <w:del w:id="1307" w:author="Master Repository Process" w:date="2021-09-25T00:45:00Z">
              <w:r>
                <w:delText>123.10</w:delText>
              </w:r>
            </w:del>
            <w:ins w:id="1308" w:author="Master Repository Process" w:date="2021-09-25T00:45:00Z">
              <w:r>
                <w:t>127.75</w:t>
              </w:r>
            </w:ins>
          </w:p>
        </w:tc>
      </w:tr>
      <w:tr>
        <w:tblPrEx>
          <w:tblCellMar>
            <w:left w:w="108" w:type="dxa"/>
            <w:right w:w="108" w:type="dxa"/>
          </w:tblCellMar>
        </w:tblPrEx>
        <w:tc>
          <w:tcPr>
            <w:tcW w:w="4820" w:type="dxa"/>
          </w:tcPr>
          <w:p>
            <w:pPr>
              <w:pStyle w:val="yTable"/>
              <w:tabs>
                <w:tab w:val="right" w:pos="1735"/>
              </w:tabs>
              <w:spacing w:before="0"/>
              <w:ind w:left="-11" w:firstLine="11"/>
            </w:pPr>
            <w:r>
              <w:t>61421</w:t>
            </w:r>
          </w:p>
        </w:tc>
        <w:tc>
          <w:tcPr>
            <w:tcW w:w="1276" w:type="dxa"/>
          </w:tcPr>
          <w:p>
            <w:pPr>
              <w:pStyle w:val="yTable"/>
              <w:tabs>
                <w:tab w:val="decimal" w:pos="425"/>
                <w:tab w:val="right" w:pos="1418"/>
              </w:tabs>
              <w:spacing w:before="0"/>
              <w:ind w:left="34" w:right="295"/>
              <w:jc w:val="right"/>
            </w:pPr>
            <w:del w:id="1309" w:author="Master Repository Process" w:date="2021-09-25T00:45:00Z">
              <w:r>
                <w:delText>497.00</w:delText>
              </w:r>
            </w:del>
            <w:ins w:id="1310" w:author="Master Repository Process" w:date="2021-09-25T00:45:00Z">
              <w:r>
                <w:t>515.75</w:t>
              </w:r>
            </w:ins>
          </w:p>
        </w:tc>
      </w:tr>
      <w:tr>
        <w:tblPrEx>
          <w:tblCellMar>
            <w:left w:w="108" w:type="dxa"/>
            <w:right w:w="108" w:type="dxa"/>
          </w:tblCellMar>
        </w:tblPrEx>
        <w:tc>
          <w:tcPr>
            <w:tcW w:w="4820" w:type="dxa"/>
          </w:tcPr>
          <w:p>
            <w:pPr>
              <w:pStyle w:val="yTable"/>
              <w:tabs>
                <w:tab w:val="right" w:pos="1735"/>
              </w:tabs>
              <w:spacing w:before="0"/>
              <w:ind w:left="-11" w:firstLine="11"/>
            </w:pPr>
            <w:r>
              <w:t>61425</w:t>
            </w:r>
          </w:p>
        </w:tc>
        <w:tc>
          <w:tcPr>
            <w:tcW w:w="1276" w:type="dxa"/>
          </w:tcPr>
          <w:p>
            <w:pPr>
              <w:pStyle w:val="yTable"/>
              <w:tabs>
                <w:tab w:val="decimal" w:pos="425"/>
                <w:tab w:val="right" w:pos="1418"/>
              </w:tabs>
              <w:spacing w:before="0"/>
              <w:ind w:left="34" w:right="295"/>
              <w:jc w:val="right"/>
            </w:pPr>
            <w:del w:id="1311" w:author="Master Repository Process" w:date="2021-09-25T00:45:00Z">
              <w:r>
                <w:delText>622.25</w:delText>
              </w:r>
            </w:del>
            <w:ins w:id="1312" w:author="Master Repository Process" w:date="2021-09-25T00:45:00Z">
              <w:r>
                <w:t>645.70</w:t>
              </w:r>
            </w:ins>
          </w:p>
        </w:tc>
      </w:tr>
      <w:tr>
        <w:tblPrEx>
          <w:tblCellMar>
            <w:left w:w="108" w:type="dxa"/>
            <w:right w:w="108" w:type="dxa"/>
          </w:tblCellMar>
        </w:tblPrEx>
        <w:tc>
          <w:tcPr>
            <w:tcW w:w="4820" w:type="dxa"/>
          </w:tcPr>
          <w:p>
            <w:pPr>
              <w:pStyle w:val="yTable"/>
              <w:tabs>
                <w:tab w:val="right" w:pos="1735"/>
              </w:tabs>
              <w:spacing w:before="0"/>
              <w:ind w:left="-11" w:firstLine="11"/>
            </w:pPr>
            <w:r>
              <w:t>61426</w:t>
            </w:r>
          </w:p>
        </w:tc>
        <w:tc>
          <w:tcPr>
            <w:tcW w:w="1276" w:type="dxa"/>
          </w:tcPr>
          <w:p>
            <w:pPr>
              <w:pStyle w:val="yTable"/>
              <w:tabs>
                <w:tab w:val="decimal" w:pos="425"/>
                <w:tab w:val="right" w:pos="1418"/>
              </w:tabs>
              <w:spacing w:before="0"/>
              <w:ind w:left="34" w:right="295"/>
              <w:jc w:val="right"/>
            </w:pPr>
            <w:del w:id="1313" w:author="Master Repository Process" w:date="2021-09-25T00:45:00Z">
              <w:r>
                <w:delText>574.70</w:delText>
              </w:r>
            </w:del>
            <w:ins w:id="1314" w:author="Master Repository Process" w:date="2021-09-25T00:45:00Z">
              <w:r>
                <w:t>596.35</w:t>
              </w:r>
            </w:ins>
          </w:p>
        </w:tc>
      </w:tr>
      <w:tr>
        <w:tblPrEx>
          <w:tblCellMar>
            <w:left w:w="108" w:type="dxa"/>
            <w:right w:w="108" w:type="dxa"/>
          </w:tblCellMar>
        </w:tblPrEx>
        <w:tc>
          <w:tcPr>
            <w:tcW w:w="4820" w:type="dxa"/>
          </w:tcPr>
          <w:p>
            <w:pPr>
              <w:pStyle w:val="yTable"/>
              <w:tabs>
                <w:tab w:val="right" w:pos="1735"/>
              </w:tabs>
              <w:spacing w:before="0"/>
              <w:ind w:left="-11" w:firstLine="11"/>
            </w:pPr>
            <w:r>
              <w:t>61429</w:t>
            </w:r>
          </w:p>
        </w:tc>
        <w:tc>
          <w:tcPr>
            <w:tcW w:w="1276" w:type="dxa"/>
          </w:tcPr>
          <w:p>
            <w:pPr>
              <w:pStyle w:val="yTable"/>
              <w:tabs>
                <w:tab w:val="decimal" w:pos="425"/>
                <w:tab w:val="right" w:pos="1418"/>
              </w:tabs>
              <w:spacing w:before="0"/>
              <w:ind w:left="34" w:right="295"/>
              <w:jc w:val="right"/>
            </w:pPr>
            <w:del w:id="1315" w:author="Master Repository Process" w:date="2021-09-25T00:45:00Z">
              <w:r>
                <w:delText>562.45</w:delText>
              </w:r>
            </w:del>
            <w:ins w:id="1316" w:author="Master Repository Process" w:date="2021-09-25T00:45:00Z">
              <w:r>
                <w:t>583.65</w:t>
              </w:r>
            </w:ins>
          </w:p>
        </w:tc>
      </w:tr>
      <w:tr>
        <w:tblPrEx>
          <w:tblCellMar>
            <w:left w:w="108" w:type="dxa"/>
            <w:right w:w="108" w:type="dxa"/>
          </w:tblCellMar>
        </w:tblPrEx>
        <w:tc>
          <w:tcPr>
            <w:tcW w:w="4820" w:type="dxa"/>
          </w:tcPr>
          <w:p>
            <w:pPr>
              <w:pStyle w:val="yTable"/>
              <w:tabs>
                <w:tab w:val="right" w:pos="1735"/>
              </w:tabs>
              <w:spacing w:before="0"/>
              <w:ind w:left="-11" w:firstLine="11"/>
            </w:pPr>
            <w:r>
              <w:t>61430</w:t>
            </w:r>
          </w:p>
        </w:tc>
        <w:tc>
          <w:tcPr>
            <w:tcW w:w="1276" w:type="dxa"/>
          </w:tcPr>
          <w:p>
            <w:pPr>
              <w:pStyle w:val="yTable"/>
              <w:tabs>
                <w:tab w:val="decimal" w:pos="425"/>
                <w:tab w:val="right" w:pos="1418"/>
              </w:tabs>
              <w:spacing w:before="0"/>
              <w:ind w:left="34" w:right="295"/>
              <w:jc w:val="right"/>
            </w:pPr>
            <w:del w:id="1317" w:author="Master Repository Process" w:date="2021-09-25T00:45:00Z">
              <w:r>
                <w:delText>683.05</w:delText>
              </w:r>
            </w:del>
            <w:ins w:id="1318" w:author="Master Repository Process" w:date="2021-09-25T00:45:00Z">
              <w:r>
                <w:t>708.80</w:t>
              </w:r>
            </w:ins>
          </w:p>
        </w:tc>
      </w:tr>
      <w:tr>
        <w:tblPrEx>
          <w:tblCellMar>
            <w:left w:w="108" w:type="dxa"/>
            <w:right w:w="108" w:type="dxa"/>
          </w:tblCellMar>
        </w:tblPrEx>
        <w:tc>
          <w:tcPr>
            <w:tcW w:w="4820" w:type="dxa"/>
          </w:tcPr>
          <w:p>
            <w:pPr>
              <w:pStyle w:val="yTable"/>
              <w:tabs>
                <w:tab w:val="right" w:pos="1735"/>
              </w:tabs>
              <w:spacing w:before="0"/>
              <w:ind w:left="-11" w:firstLine="11"/>
            </w:pPr>
            <w:r>
              <w:t>61433</w:t>
            </w:r>
          </w:p>
        </w:tc>
        <w:tc>
          <w:tcPr>
            <w:tcW w:w="1276" w:type="dxa"/>
          </w:tcPr>
          <w:p>
            <w:pPr>
              <w:pStyle w:val="yTable"/>
              <w:tabs>
                <w:tab w:val="decimal" w:pos="425"/>
                <w:tab w:val="right" w:pos="1418"/>
              </w:tabs>
              <w:spacing w:before="0"/>
              <w:ind w:left="34" w:right="295"/>
              <w:jc w:val="right"/>
            </w:pPr>
            <w:del w:id="1319" w:author="Master Repository Process" w:date="2021-09-25T00:45:00Z">
              <w:r>
                <w:delText>514.80</w:delText>
              </w:r>
            </w:del>
            <w:ins w:id="1320" w:author="Master Repository Process" w:date="2021-09-25T00:45:00Z">
              <w:r>
                <w:t>534.20</w:t>
              </w:r>
            </w:ins>
          </w:p>
        </w:tc>
      </w:tr>
      <w:tr>
        <w:tblPrEx>
          <w:tblCellMar>
            <w:left w:w="108" w:type="dxa"/>
            <w:right w:w="108" w:type="dxa"/>
          </w:tblCellMar>
        </w:tblPrEx>
        <w:tc>
          <w:tcPr>
            <w:tcW w:w="4820" w:type="dxa"/>
          </w:tcPr>
          <w:p>
            <w:pPr>
              <w:pStyle w:val="yTable"/>
              <w:tabs>
                <w:tab w:val="right" w:pos="1735"/>
              </w:tabs>
              <w:spacing w:before="0"/>
              <w:ind w:left="-11" w:firstLine="11"/>
            </w:pPr>
            <w:r>
              <w:t>61434</w:t>
            </w:r>
          </w:p>
        </w:tc>
        <w:tc>
          <w:tcPr>
            <w:tcW w:w="1276" w:type="dxa"/>
          </w:tcPr>
          <w:p>
            <w:pPr>
              <w:pStyle w:val="yTable"/>
              <w:tabs>
                <w:tab w:val="decimal" w:pos="425"/>
                <w:tab w:val="right" w:pos="1418"/>
              </w:tabs>
              <w:spacing w:before="0"/>
              <w:ind w:left="34" w:right="295"/>
              <w:jc w:val="right"/>
            </w:pPr>
            <w:del w:id="1321" w:author="Master Repository Process" w:date="2021-09-25T00:45:00Z">
              <w:r>
                <w:delText>637.45</w:delText>
              </w:r>
            </w:del>
            <w:ins w:id="1322" w:author="Master Repository Process" w:date="2021-09-25T00:45:00Z">
              <w:r>
                <w:t>661.50</w:t>
              </w:r>
            </w:ins>
          </w:p>
        </w:tc>
      </w:tr>
      <w:tr>
        <w:tblPrEx>
          <w:tblCellMar>
            <w:left w:w="108" w:type="dxa"/>
            <w:right w:w="108" w:type="dxa"/>
          </w:tblCellMar>
        </w:tblPrEx>
        <w:tc>
          <w:tcPr>
            <w:tcW w:w="4820" w:type="dxa"/>
          </w:tcPr>
          <w:p>
            <w:pPr>
              <w:pStyle w:val="yTable"/>
              <w:tabs>
                <w:tab w:val="right" w:pos="1735"/>
              </w:tabs>
              <w:spacing w:before="0"/>
              <w:ind w:left="-11" w:firstLine="11"/>
            </w:pPr>
            <w:r>
              <w:t>61437</w:t>
            </w:r>
          </w:p>
        </w:tc>
        <w:tc>
          <w:tcPr>
            <w:tcW w:w="1276" w:type="dxa"/>
          </w:tcPr>
          <w:p>
            <w:pPr>
              <w:pStyle w:val="yTable"/>
              <w:tabs>
                <w:tab w:val="decimal" w:pos="425"/>
                <w:tab w:val="right" w:pos="1418"/>
              </w:tabs>
              <w:spacing w:before="0"/>
              <w:ind w:left="34" w:right="295"/>
              <w:jc w:val="right"/>
            </w:pPr>
            <w:del w:id="1323" w:author="Master Repository Process" w:date="2021-09-25T00:45:00Z">
              <w:r>
                <w:delText>562.25</w:delText>
              </w:r>
            </w:del>
            <w:ins w:id="1324" w:author="Master Repository Process" w:date="2021-09-25T00:45:00Z">
              <w:r>
                <w:t>583.45</w:t>
              </w:r>
            </w:ins>
          </w:p>
        </w:tc>
      </w:tr>
      <w:tr>
        <w:tblPrEx>
          <w:tblCellMar>
            <w:left w:w="108" w:type="dxa"/>
            <w:right w:w="108" w:type="dxa"/>
          </w:tblCellMar>
        </w:tblPrEx>
        <w:tc>
          <w:tcPr>
            <w:tcW w:w="4820" w:type="dxa"/>
          </w:tcPr>
          <w:p>
            <w:pPr>
              <w:pStyle w:val="yTable"/>
              <w:tabs>
                <w:tab w:val="right" w:pos="1735"/>
              </w:tabs>
              <w:spacing w:before="0"/>
              <w:ind w:left="-11" w:firstLine="11"/>
            </w:pPr>
            <w:r>
              <w:t>61438</w:t>
            </w:r>
          </w:p>
        </w:tc>
        <w:tc>
          <w:tcPr>
            <w:tcW w:w="1276" w:type="dxa"/>
          </w:tcPr>
          <w:p>
            <w:pPr>
              <w:pStyle w:val="yTable"/>
              <w:tabs>
                <w:tab w:val="decimal" w:pos="425"/>
                <w:tab w:val="right" w:pos="1418"/>
              </w:tabs>
              <w:spacing w:before="0"/>
              <w:ind w:left="34" w:right="295"/>
              <w:jc w:val="right"/>
            </w:pPr>
            <w:del w:id="1325" w:author="Master Repository Process" w:date="2021-09-25T00:45:00Z">
              <w:r>
                <w:delText>697.10</w:delText>
              </w:r>
            </w:del>
            <w:ins w:id="1326" w:author="Master Repository Process" w:date="2021-09-25T00:45:00Z">
              <w:r>
                <w:t>723.40</w:t>
              </w:r>
            </w:ins>
          </w:p>
        </w:tc>
      </w:tr>
      <w:tr>
        <w:tblPrEx>
          <w:tblCellMar>
            <w:left w:w="108" w:type="dxa"/>
            <w:right w:w="108" w:type="dxa"/>
          </w:tblCellMar>
        </w:tblPrEx>
        <w:tc>
          <w:tcPr>
            <w:tcW w:w="4820" w:type="dxa"/>
          </w:tcPr>
          <w:p>
            <w:pPr>
              <w:pStyle w:val="yTable"/>
              <w:tabs>
                <w:tab w:val="right" w:pos="1735"/>
              </w:tabs>
              <w:spacing w:before="0"/>
              <w:ind w:left="-11" w:firstLine="11"/>
            </w:pPr>
            <w:r>
              <w:t>61441</w:t>
            </w:r>
          </w:p>
        </w:tc>
        <w:tc>
          <w:tcPr>
            <w:tcW w:w="1276" w:type="dxa"/>
          </w:tcPr>
          <w:p>
            <w:pPr>
              <w:pStyle w:val="yTable"/>
              <w:tabs>
                <w:tab w:val="decimal" w:pos="425"/>
                <w:tab w:val="right" w:pos="1418"/>
              </w:tabs>
              <w:spacing w:before="0"/>
              <w:ind w:left="34" w:right="295"/>
              <w:jc w:val="right"/>
            </w:pPr>
            <w:del w:id="1327" w:author="Master Repository Process" w:date="2021-09-25T00:45:00Z">
              <w:r>
                <w:delText>507.25</w:delText>
              </w:r>
            </w:del>
            <w:ins w:id="1328" w:author="Master Repository Process" w:date="2021-09-25T00:45:00Z">
              <w:r>
                <w:t>526.35</w:t>
              </w:r>
            </w:ins>
          </w:p>
        </w:tc>
      </w:tr>
      <w:tr>
        <w:tblPrEx>
          <w:tblCellMar>
            <w:left w:w="108" w:type="dxa"/>
            <w:right w:w="108" w:type="dxa"/>
          </w:tblCellMar>
        </w:tblPrEx>
        <w:tc>
          <w:tcPr>
            <w:tcW w:w="4820" w:type="dxa"/>
          </w:tcPr>
          <w:p>
            <w:pPr>
              <w:pStyle w:val="yTable"/>
              <w:tabs>
                <w:tab w:val="right" w:pos="1735"/>
              </w:tabs>
              <w:spacing w:before="0"/>
              <w:ind w:left="-11" w:firstLine="11"/>
            </w:pPr>
            <w:r>
              <w:t>61442</w:t>
            </w:r>
          </w:p>
        </w:tc>
        <w:tc>
          <w:tcPr>
            <w:tcW w:w="1276" w:type="dxa"/>
          </w:tcPr>
          <w:p>
            <w:pPr>
              <w:pStyle w:val="yTable"/>
              <w:tabs>
                <w:tab w:val="decimal" w:pos="425"/>
                <w:tab w:val="right" w:pos="1418"/>
              </w:tabs>
              <w:spacing w:before="0"/>
              <w:ind w:left="34" w:right="295"/>
              <w:jc w:val="right"/>
            </w:pPr>
            <w:del w:id="1329" w:author="Master Repository Process" w:date="2021-09-25T00:45:00Z">
              <w:r>
                <w:delText>779.30</w:delText>
              </w:r>
            </w:del>
            <w:ins w:id="1330" w:author="Master Repository Process" w:date="2021-09-25T00:45:00Z">
              <w:r>
                <w:t>808.70</w:t>
              </w:r>
            </w:ins>
          </w:p>
        </w:tc>
      </w:tr>
      <w:tr>
        <w:tblPrEx>
          <w:tblCellMar>
            <w:left w:w="108" w:type="dxa"/>
            <w:right w:w="108" w:type="dxa"/>
          </w:tblCellMar>
        </w:tblPrEx>
        <w:tc>
          <w:tcPr>
            <w:tcW w:w="4820" w:type="dxa"/>
          </w:tcPr>
          <w:p>
            <w:pPr>
              <w:pStyle w:val="yTable"/>
              <w:tabs>
                <w:tab w:val="right" w:pos="1735"/>
              </w:tabs>
              <w:spacing w:before="0"/>
              <w:ind w:left="-11" w:firstLine="11"/>
            </w:pPr>
            <w:r>
              <w:t>61445</w:t>
            </w:r>
          </w:p>
        </w:tc>
        <w:tc>
          <w:tcPr>
            <w:tcW w:w="1276" w:type="dxa"/>
          </w:tcPr>
          <w:p>
            <w:pPr>
              <w:pStyle w:val="yTable"/>
              <w:tabs>
                <w:tab w:val="decimal" w:pos="425"/>
                <w:tab w:val="right" w:pos="1418"/>
              </w:tabs>
              <w:spacing w:before="0"/>
              <w:ind w:left="34" w:right="295"/>
              <w:jc w:val="right"/>
            </w:pPr>
            <w:del w:id="1331" w:author="Master Repository Process" w:date="2021-09-25T00:45:00Z">
              <w:r>
                <w:delText>297.05</w:delText>
              </w:r>
            </w:del>
            <w:ins w:id="1332" w:author="Master Repository Process" w:date="2021-09-25T00:45:00Z">
              <w:r>
                <w:t>308.25</w:t>
              </w:r>
            </w:ins>
          </w:p>
        </w:tc>
      </w:tr>
      <w:tr>
        <w:tblPrEx>
          <w:tblCellMar>
            <w:left w:w="108" w:type="dxa"/>
            <w:right w:w="108" w:type="dxa"/>
          </w:tblCellMar>
        </w:tblPrEx>
        <w:tc>
          <w:tcPr>
            <w:tcW w:w="4820" w:type="dxa"/>
          </w:tcPr>
          <w:p>
            <w:pPr>
              <w:pStyle w:val="yTable"/>
              <w:tabs>
                <w:tab w:val="right" w:pos="1735"/>
              </w:tabs>
              <w:spacing w:before="0"/>
              <w:ind w:left="-11" w:firstLine="11"/>
            </w:pPr>
            <w:r>
              <w:t>61446</w:t>
            </w:r>
          </w:p>
        </w:tc>
        <w:tc>
          <w:tcPr>
            <w:tcW w:w="1276" w:type="dxa"/>
          </w:tcPr>
          <w:p>
            <w:pPr>
              <w:pStyle w:val="yTable"/>
              <w:tabs>
                <w:tab w:val="decimal" w:pos="425"/>
                <w:tab w:val="right" w:pos="1418"/>
              </w:tabs>
              <w:spacing w:before="0"/>
              <w:ind w:left="34" w:right="295"/>
              <w:jc w:val="right"/>
            </w:pPr>
            <w:del w:id="1333" w:author="Master Repository Process" w:date="2021-09-25T00:45:00Z">
              <w:r>
                <w:delText>345.50</w:delText>
              </w:r>
            </w:del>
            <w:ins w:id="1334" w:author="Master Repository Process" w:date="2021-09-25T00:45:00Z">
              <w:r>
                <w:t>358.55</w:t>
              </w:r>
            </w:ins>
          </w:p>
        </w:tc>
      </w:tr>
      <w:tr>
        <w:tblPrEx>
          <w:tblCellMar>
            <w:left w:w="108" w:type="dxa"/>
            <w:right w:w="108" w:type="dxa"/>
          </w:tblCellMar>
        </w:tblPrEx>
        <w:tc>
          <w:tcPr>
            <w:tcW w:w="4820" w:type="dxa"/>
          </w:tcPr>
          <w:p>
            <w:pPr>
              <w:pStyle w:val="yTable"/>
              <w:tabs>
                <w:tab w:val="right" w:pos="1735"/>
              </w:tabs>
              <w:spacing w:before="0"/>
              <w:ind w:left="-11" w:firstLine="11"/>
            </w:pPr>
            <w:r>
              <w:t>61449</w:t>
            </w:r>
          </w:p>
        </w:tc>
        <w:tc>
          <w:tcPr>
            <w:tcW w:w="1276" w:type="dxa"/>
          </w:tcPr>
          <w:p>
            <w:pPr>
              <w:pStyle w:val="yTable"/>
              <w:tabs>
                <w:tab w:val="decimal" w:pos="425"/>
                <w:tab w:val="right" w:pos="1418"/>
              </w:tabs>
              <w:spacing w:before="0"/>
              <w:ind w:left="34" w:right="295"/>
              <w:jc w:val="right"/>
            </w:pPr>
            <w:del w:id="1335" w:author="Master Repository Process" w:date="2021-09-25T00:45:00Z">
              <w:r>
                <w:delText>472.55</w:delText>
              </w:r>
            </w:del>
            <w:ins w:id="1336" w:author="Master Repository Process" w:date="2021-09-25T00:45:00Z">
              <w:r>
                <w:t>490.35</w:t>
              </w:r>
            </w:ins>
          </w:p>
        </w:tc>
      </w:tr>
      <w:tr>
        <w:tblPrEx>
          <w:tblCellMar>
            <w:left w:w="108" w:type="dxa"/>
            <w:right w:w="108" w:type="dxa"/>
          </w:tblCellMar>
        </w:tblPrEx>
        <w:tc>
          <w:tcPr>
            <w:tcW w:w="4820" w:type="dxa"/>
          </w:tcPr>
          <w:p>
            <w:pPr>
              <w:pStyle w:val="yTable"/>
              <w:tabs>
                <w:tab w:val="right" w:pos="1735"/>
              </w:tabs>
              <w:spacing w:before="0"/>
              <w:ind w:left="-11" w:firstLine="11"/>
            </w:pPr>
            <w:r>
              <w:t>61450</w:t>
            </w:r>
          </w:p>
        </w:tc>
        <w:tc>
          <w:tcPr>
            <w:tcW w:w="1276" w:type="dxa"/>
          </w:tcPr>
          <w:p>
            <w:pPr>
              <w:pStyle w:val="yTable"/>
              <w:tabs>
                <w:tab w:val="decimal" w:pos="425"/>
                <w:tab w:val="right" w:pos="1418"/>
              </w:tabs>
              <w:spacing w:before="0"/>
              <w:ind w:left="34" w:right="295"/>
              <w:jc w:val="right"/>
            </w:pPr>
            <w:del w:id="1337" w:author="Master Repository Process" w:date="2021-09-25T00:45:00Z">
              <w:r>
                <w:delText>411.80</w:delText>
              </w:r>
            </w:del>
            <w:ins w:id="1338" w:author="Master Repository Process" w:date="2021-09-25T00:45:00Z">
              <w:r>
                <w:t>427.30</w:t>
              </w:r>
            </w:ins>
          </w:p>
        </w:tc>
      </w:tr>
      <w:tr>
        <w:tblPrEx>
          <w:tblCellMar>
            <w:left w:w="108" w:type="dxa"/>
            <w:right w:w="108" w:type="dxa"/>
          </w:tblCellMar>
        </w:tblPrEx>
        <w:tc>
          <w:tcPr>
            <w:tcW w:w="4820" w:type="dxa"/>
          </w:tcPr>
          <w:p>
            <w:pPr>
              <w:pStyle w:val="yTable"/>
              <w:tabs>
                <w:tab w:val="right" w:pos="1735"/>
              </w:tabs>
              <w:spacing w:before="0"/>
              <w:ind w:left="-11" w:firstLine="11"/>
            </w:pPr>
            <w:r>
              <w:t>61453</w:t>
            </w:r>
          </w:p>
        </w:tc>
        <w:tc>
          <w:tcPr>
            <w:tcW w:w="1276" w:type="dxa"/>
          </w:tcPr>
          <w:p>
            <w:pPr>
              <w:pStyle w:val="yTable"/>
              <w:tabs>
                <w:tab w:val="decimal" w:pos="425"/>
                <w:tab w:val="right" w:pos="1418"/>
              </w:tabs>
              <w:spacing w:before="0"/>
              <w:ind w:left="34" w:right="295"/>
              <w:jc w:val="right"/>
            </w:pPr>
            <w:del w:id="1339" w:author="Master Repository Process" w:date="2021-09-25T00:45:00Z">
              <w:r>
                <w:delText>533.15</w:delText>
              </w:r>
            </w:del>
            <w:ins w:id="1340" w:author="Master Repository Process" w:date="2021-09-25T00:45:00Z">
              <w:r>
                <w:t>553.25</w:t>
              </w:r>
            </w:ins>
          </w:p>
        </w:tc>
      </w:tr>
      <w:tr>
        <w:tblPrEx>
          <w:tblCellMar>
            <w:left w:w="108" w:type="dxa"/>
            <w:right w:w="108" w:type="dxa"/>
          </w:tblCellMar>
        </w:tblPrEx>
        <w:tc>
          <w:tcPr>
            <w:tcW w:w="4820" w:type="dxa"/>
          </w:tcPr>
          <w:p>
            <w:pPr>
              <w:pStyle w:val="yTable"/>
              <w:tabs>
                <w:tab w:val="right" w:pos="1735"/>
              </w:tabs>
              <w:spacing w:before="0"/>
              <w:ind w:left="-11" w:firstLine="11"/>
            </w:pPr>
            <w:r>
              <w:t>61454</w:t>
            </w:r>
          </w:p>
        </w:tc>
        <w:tc>
          <w:tcPr>
            <w:tcW w:w="1276" w:type="dxa"/>
          </w:tcPr>
          <w:p>
            <w:pPr>
              <w:pStyle w:val="yTable"/>
              <w:tabs>
                <w:tab w:val="decimal" w:pos="425"/>
                <w:tab w:val="right" w:pos="1418"/>
              </w:tabs>
              <w:spacing w:before="0"/>
              <w:ind w:left="34" w:right="295"/>
              <w:jc w:val="right"/>
            </w:pPr>
            <w:del w:id="1341" w:author="Master Repository Process" w:date="2021-09-25T00:45:00Z">
              <w:r>
                <w:delText>360.55</w:delText>
              </w:r>
            </w:del>
            <w:ins w:id="1342" w:author="Master Repository Process" w:date="2021-09-25T00:45:00Z">
              <w:r>
                <w:t>374.15</w:t>
              </w:r>
            </w:ins>
          </w:p>
        </w:tc>
      </w:tr>
      <w:tr>
        <w:tblPrEx>
          <w:tblCellMar>
            <w:left w:w="108" w:type="dxa"/>
            <w:right w:w="108" w:type="dxa"/>
          </w:tblCellMar>
        </w:tblPrEx>
        <w:tc>
          <w:tcPr>
            <w:tcW w:w="4820" w:type="dxa"/>
          </w:tcPr>
          <w:p>
            <w:pPr>
              <w:pStyle w:val="yTable"/>
              <w:tabs>
                <w:tab w:val="right" w:pos="1735"/>
              </w:tabs>
              <w:spacing w:before="0"/>
              <w:ind w:left="-11" w:firstLine="11"/>
            </w:pPr>
            <w:r>
              <w:t>61457</w:t>
            </w:r>
          </w:p>
        </w:tc>
        <w:tc>
          <w:tcPr>
            <w:tcW w:w="1276" w:type="dxa"/>
          </w:tcPr>
          <w:p>
            <w:pPr>
              <w:pStyle w:val="yTable"/>
              <w:tabs>
                <w:tab w:val="decimal" w:pos="425"/>
                <w:tab w:val="right" w:pos="1418"/>
              </w:tabs>
              <w:spacing w:before="0"/>
              <w:ind w:left="34" w:right="295"/>
              <w:jc w:val="right"/>
            </w:pPr>
            <w:del w:id="1343" w:author="Master Repository Process" w:date="2021-09-25T00:45:00Z">
              <w:r>
                <w:delText>487.30</w:delText>
              </w:r>
            </w:del>
            <w:ins w:id="1344" w:author="Master Repository Process" w:date="2021-09-25T00:45:00Z">
              <w:r>
                <w:t>505.65</w:t>
              </w:r>
            </w:ins>
          </w:p>
        </w:tc>
      </w:tr>
      <w:tr>
        <w:tblPrEx>
          <w:tblCellMar>
            <w:left w:w="108" w:type="dxa"/>
            <w:right w:w="108" w:type="dxa"/>
          </w:tblCellMar>
        </w:tblPrEx>
        <w:tc>
          <w:tcPr>
            <w:tcW w:w="4820" w:type="dxa"/>
          </w:tcPr>
          <w:p>
            <w:pPr>
              <w:pStyle w:val="yTable"/>
              <w:tabs>
                <w:tab w:val="right" w:pos="1735"/>
              </w:tabs>
              <w:spacing w:before="0"/>
              <w:ind w:left="-11" w:firstLine="11"/>
            </w:pPr>
            <w:r>
              <w:t>61458</w:t>
            </w:r>
          </w:p>
        </w:tc>
        <w:tc>
          <w:tcPr>
            <w:tcW w:w="1276" w:type="dxa"/>
          </w:tcPr>
          <w:p>
            <w:pPr>
              <w:pStyle w:val="yTable"/>
              <w:tabs>
                <w:tab w:val="decimal" w:pos="425"/>
                <w:tab w:val="right" w:pos="1418"/>
              </w:tabs>
              <w:spacing w:before="0"/>
              <w:ind w:left="34" w:right="295"/>
              <w:jc w:val="right"/>
            </w:pPr>
            <w:del w:id="1345" w:author="Master Repository Process" w:date="2021-09-25T00:45:00Z">
              <w:r>
                <w:delText>411.15</w:delText>
              </w:r>
            </w:del>
            <w:ins w:id="1346" w:author="Master Repository Process" w:date="2021-09-25T00:45:00Z">
              <w:r>
                <w:t>426.65</w:t>
              </w:r>
            </w:ins>
          </w:p>
        </w:tc>
      </w:tr>
      <w:tr>
        <w:tblPrEx>
          <w:tblCellMar>
            <w:left w:w="108" w:type="dxa"/>
            <w:right w:w="108" w:type="dxa"/>
          </w:tblCellMar>
        </w:tblPrEx>
        <w:tc>
          <w:tcPr>
            <w:tcW w:w="4820" w:type="dxa"/>
          </w:tcPr>
          <w:p>
            <w:pPr>
              <w:pStyle w:val="yTable"/>
              <w:tabs>
                <w:tab w:val="right" w:pos="1735"/>
              </w:tabs>
              <w:spacing w:before="0"/>
              <w:ind w:left="-11" w:firstLine="11"/>
            </w:pPr>
            <w:r>
              <w:t>61461</w:t>
            </w:r>
          </w:p>
        </w:tc>
        <w:tc>
          <w:tcPr>
            <w:tcW w:w="1276" w:type="dxa"/>
          </w:tcPr>
          <w:p>
            <w:pPr>
              <w:pStyle w:val="yTable"/>
              <w:tabs>
                <w:tab w:val="decimal" w:pos="425"/>
                <w:tab w:val="right" w:pos="1418"/>
              </w:tabs>
              <w:spacing w:before="0"/>
              <w:ind w:left="34" w:right="295"/>
              <w:jc w:val="right"/>
            </w:pPr>
            <w:del w:id="1347" w:author="Master Repository Process" w:date="2021-09-25T00:45:00Z">
              <w:r>
                <w:delText>546.75</w:delText>
              </w:r>
            </w:del>
            <w:ins w:id="1348" w:author="Master Repository Process" w:date="2021-09-25T00:45:00Z">
              <w:r>
                <w:t>567.35</w:t>
              </w:r>
            </w:ins>
          </w:p>
        </w:tc>
      </w:tr>
      <w:tr>
        <w:tblPrEx>
          <w:tblCellMar>
            <w:left w:w="108" w:type="dxa"/>
            <w:right w:w="108" w:type="dxa"/>
          </w:tblCellMar>
        </w:tblPrEx>
        <w:tc>
          <w:tcPr>
            <w:tcW w:w="4820" w:type="dxa"/>
          </w:tcPr>
          <w:p>
            <w:pPr>
              <w:pStyle w:val="yTable"/>
              <w:tabs>
                <w:tab w:val="right" w:pos="1735"/>
              </w:tabs>
              <w:spacing w:before="0"/>
              <w:ind w:left="-11" w:firstLine="11"/>
            </w:pPr>
            <w:r>
              <w:t>61462</w:t>
            </w:r>
          </w:p>
        </w:tc>
        <w:tc>
          <w:tcPr>
            <w:tcW w:w="1276" w:type="dxa"/>
          </w:tcPr>
          <w:p>
            <w:pPr>
              <w:pStyle w:val="yTable"/>
              <w:tabs>
                <w:tab w:val="decimal" w:pos="425"/>
                <w:tab w:val="right" w:pos="1418"/>
              </w:tabs>
              <w:spacing w:before="0"/>
              <w:ind w:left="34" w:right="295"/>
              <w:jc w:val="right"/>
            </w:pPr>
            <w:del w:id="1349" w:author="Master Repository Process" w:date="2021-09-25T00:45:00Z">
              <w:r>
                <w:delText>134.95</w:delText>
              </w:r>
            </w:del>
            <w:ins w:id="1350" w:author="Master Repository Process" w:date="2021-09-25T00:45:00Z">
              <w:r>
                <w:t>140.05</w:t>
              </w:r>
            </w:ins>
          </w:p>
        </w:tc>
      </w:tr>
      <w:tr>
        <w:tblPrEx>
          <w:tblCellMar>
            <w:left w:w="108" w:type="dxa"/>
            <w:right w:w="108" w:type="dxa"/>
          </w:tblCellMar>
        </w:tblPrEx>
        <w:tc>
          <w:tcPr>
            <w:tcW w:w="4820" w:type="dxa"/>
          </w:tcPr>
          <w:p>
            <w:pPr>
              <w:pStyle w:val="yTable"/>
              <w:tabs>
                <w:tab w:val="right" w:pos="1735"/>
              </w:tabs>
              <w:spacing w:before="0"/>
              <w:ind w:left="-11" w:firstLine="11"/>
            </w:pPr>
            <w:r>
              <w:t>61465</w:t>
            </w:r>
          </w:p>
        </w:tc>
        <w:tc>
          <w:tcPr>
            <w:tcW w:w="1276" w:type="dxa"/>
          </w:tcPr>
          <w:p>
            <w:pPr>
              <w:pStyle w:val="yTable"/>
              <w:tabs>
                <w:tab w:val="decimal" w:pos="425"/>
                <w:tab w:val="right" w:pos="1418"/>
              </w:tabs>
              <w:spacing w:before="0"/>
              <w:ind w:left="34" w:right="295"/>
              <w:jc w:val="right"/>
            </w:pPr>
            <w:del w:id="1351" w:author="Master Repository Process" w:date="2021-09-25T00:45:00Z">
              <w:r>
                <w:delText>275.00</w:delText>
              </w:r>
            </w:del>
            <w:ins w:id="1352" w:author="Master Repository Process" w:date="2021-09-25T00:45:00Z">
              <w:r>
                <w:t>285.35</w:t>
              </w:r>
            </w:ins>
          </w:p>
        </w:tc>
      </w:tr>
      <w:tr>
        <w:tblPrEx>
          <w:tblCellMar>
            <w:left w:w="108" w:type="dxa"/>
            <w:right w:w="108" w:type="dxa"/>
          </w:tblCellMar>
        </w:tblPrEx>
        <w:tc>
          <w:tcPr>
            <w:tcW w:w="4820" w:type="dxa"/>
          </w:tcPr>
          <w:p>
            <w:pPr>
              <w:pStyle w:val="yTable"/>
              <w:tabs>
                <w:tab w:val="right" w:pos="1735"/>
              </w:tabs>
              <w:spacing w:before="0"/>
              <w:ind w:left="-11" w:firstLine="11"/>
            </w:pPr>
            <w:r>
              <w:t>61469</w:t>
            </w:r>
          </w:p>
        </w:tc>
        <w:tc>
          <w:tcPr>
            <w:tcW w:w="1276" w:type="dxa"/>
          </w:tcPr>
          <w:p>
            <w:pPr>
              <w:pStyle w:val="yTable"/>
              <w:tabs>
                <w:tab w:val="decimal" w:pos="425"/>
                <w:tab w:val="right" w:pos="1418"/>
              </w:tabs>
              <w:spacing w:before="0"/>
              <w:ind w:left="34" w:right="295"/>
              <w:jc w:val="right"/>
            </w:pPr>
            <w:del w:id="1353" w:author="Master Repository Process" w:date="2021-09-25T00:45:00Z">
              <w:r>
                <w:delText>360.55</w:delText>
              </w:r>
            </w:del>
            <w:ins w:id="1354" w:author="Master Repository Process" w:date="2021-09-25T00:45:00Z">
              <w:r>
                <w:t>374.15</w:t>
              </w:r>
            </w:ins>
          </w:p>
        </w:tc>
      </w:tr>
      <w:tr>
        <w:tblPrEx>
          <w:tblCellMar>
            <w:left w:w="108" w:type="dxa"/>
            <w:right w:w="108" w:type="dxa"/>
          </w:tblCellMar>
        </w:tblPrEx>
        <w:tc>
          <w:tcPr>
            <w:tcW w:w="4820" w:type="dxa"/>
          </w:tcPr>
          <w:p>
            <w:pPr>
              <w:pStyle w:val="yTable"/>
              <w:tabs>
                <w:tab w:val="right" w:pos="1735"/>
              </w:tabs>
              <w:spacing w:before="0"/>
              <w:ind w:left="-11" w:firstLine="11"/>
            </w:pPr>
            <w:r>
              <w:t>61473</w:t>
            </w:r>
          </w:p>
        </w:tc>
        <w:tc>
          <w:tcPr>
            <w:tcW w:w="1276" w:type="dxa"/>
          </w:tcPr>
          <w:p>
            <w:pPr>
              <w:pStyle w:val="yTable"/>
              <w:tabs>
                <w:tab w:val="decimal" w:pos="425"/>
                <w:tab w:val="right" w:pos="1418"/>
              </w:tabs>
              <w:spacing w:before="0"/>
              <w:ind w:left="34" w:right="295"/>
              <w:jc w:val="right"/>
            </w:pPr>
            <w:del w:id="1355" w:author="Master Repository Process" w:date="2021-09-25T00:45:00Z">
              <w:r>
                <w:delText>181.65</w:delText>
              </w:r>
            </w:del>
            <w:ins w:id="1356" w:author="Master Repository Process" w:date="2021-09-25T00:45:00Z">
              <w:r>
                <w:t>188.50</w:t>
              </w:r>
            </w:ins>
          </w:p>
        </w:tc>
      </w:tr>
      <w:tr>
        <w:tblPrEx>
          <w:tblCellMar>
            <w:left w:w="108" w:type="dxa"/>
            <w:right w:w="108" w:type="dxa"/>
          </w:tblCellMar>
        </w:tblPrEx>
        <w:tc>
          <w:tcPr>
            <w:tcW w:w="4820" w:type="dxa"/>
          </w:tcPr>
          <w:p>
            <w:pPr>
              <w:pStyle w:val="yTable"/>
              <w:tabs>
                <w:tab w:val="right" w:pos="1735"/>
              </w:tabs>
              <w:spacing w:before="0"/>
              <w:ind w:left="-11" w:firstLine="11"/>
            </w:pPr>
            <w:r>
              <w:t>61480</w:t>
            </w:r>
          </w:p>
        </w:tc>
        <w:tc>
          <w:tcPr>
            <w:tcW w:w="1276" w:type="dxa"/>
          </w:tcPr>
          <w:p>
            <w:pPr>
              <w:pStyle w:val="yTable"/>
              <w:tabs>
                <w:tab w:val="decimal" w:pos="425"/>
                <w:tab w:val="right" w:pos="1418"/>
              </w:tabs>
              <w:spacing w:before="0"/>
              <w:ind w:left="34" w:right="295"/>
              <w:jc w:val="right"/>
            </w:pPr>
            <w:del w:id="1357" w:author="Master Repository Process" w:date="2021-09-25T00:45:00Z">
              <w:r>
                <w:delText>400.70</w:delText>
              </w:r>
            </w:del>
            <w:ins w:id="1358" w:author="Master Repository Process" w:date="2021-09-25T00:45:00Z">
              <w:r>
                <w:t>415.80</w:t>
              </w:r>
            </w:ins>
          </w:p>
        </w:tc>
      </w:tr>
      <w:tr>
        <w:tblPrEx>
          <w:tblCellMar>
            <w:left w:w="108" w:type="dxa"/>
            <w:right w:w="108" w:type="dxa"/>
          </w:tblCellMar>
        </w:tblPrEx>
        <w:tc>
          <w:tcPr>
            <w:tcW w:w="4820" w:type="dxa"/>
          </w:tcPr>
          <w:p>
            <w:pPr>
              <w:pStyle w:val="yTable"/>
              <w:tabs>
                <w:tab w:val="right" w:pos="1735"/>
              </w:tabs>
              <w:spacing w:before="0"/>
              <w:ind w:left="-11" w:firstLine="11"/>
            </w:pPr>
            <w:r>
              <w:t>61484</w:t>
            </w:r>
          </w:p>
        </w:tc>
        <w:tc>
          <w:tcPr>
            <w:tcW w:w="1276" w:type="dxa"/>
          </w:tcPr>
          <w:p>
            <w:pPr>
              <w:pStyle w:val="yTable"/>
              <w:tabs>
                <w:tab w:val="decimal" w:pos="425"/>
                <w:tab w:val="right" w:pos="1418"/>
              </w:tabs>
              <w:spacing w:before="0"/>
              <w:ind w:left="34" w:right="295"/>
              <w:jc w:val="right"/>
            </w:pPr>
            <w:del w:id="1359" w:author="Master Repository Process" w:date="2021-09-25T00:45:00Z">
              <w:r>
                <w:delText>912.45</w:delText>
              </w:r>
            </w:del>
            <w:ins w:id="1360" w:author="Master Repository Process" w:date="2021-09-25T00:45:00Z">
              <w:r>
                <w:t>946.85</w:t>
              </w:r>
            </w:ins>
          </w:p>
        </w:tc>
      </w:tr>
      <w:tr>
        <w:tblPrEx>
          <w:tblCellMar>
            <w:left w:w="108" w:type="dxa"/>
            <w:right w:w="108" w:type="dxa"/>
          </w:tblCellMar>
        </w:tblPrEx>
        <w:tc>
          <w:tcPr>
            <w:tcW w:w="4820" w:type="dxa"/>
          </w:tcPr>
          <w:p>
            <w:pPr>
              <w:pStyle w:val="yTable"/>
              <w:tabs>
                <w:tab w:val="right" w:pos="1735"/>
              </w:tabs>
              <w:spacing w:before="0"/>
              <w:ind w:left="-11" w:firstLine="11"/>
            </w:pPr>
            <w:r>
              <w:t>61485</w:t>
            </w:r>
          </w:p>
        </w:tc>
        <w:tc>
          <w:tcPr>
            <w:tcW w:w="1276" w:type="dxa"/>
          </w:tcPr>
          <w:p>
            <w:pPr>
              <w:pStyle w:val="yTable"/>
              <w:tabs>
                <w:tab w:val="decimal" w:pos="425"/>
                <w:tab w:val="right" w:pos="1418"/>
              </w:tabs>
              <w:spacing w:before="0"/>
              <w:ind w:left="34" w:right="295" w:hanging="142"/>
              <w:jc w:val="right"/>
            </w:pPr>
            <w:r>
              <w:t>1 </w:t>
            </w:r>
            <w:del w:id="1361" w:author="Master Repository Process" w:date="2021-09-25T00:45:00Z">
              <w:r>
                <w:delText>035</w:delText>
              </w:r>
            </w:del>
            <w:ins w:id="1362" w:author="Master Repository Process" w:date="2021-09-25T00:45:00Z">
              <w:r>
                <w:t>074</w:t>
              </w:r>
            </w:ins>
            <w:r>
              <w:t>.00</w:t>
            </w:r>
          </w:p>
        </w:tc>
      </w:tr>
      <w:tr>
        <w:tblPrEx>
          <w:tblCellMar>
            <w:left w:w="108" w:type="dxa"/>
            <w:right w:w="108" w:type="dxa"/>
          </w:tblCellMar>
        </w:tblPrEx>
        <w:tc>
          <w:tcPr>
            <w:tcW w:w="4820" w:type="dxa"/>
          </w:tcPr>
          <w:p>
            <w:pPr>
              <w:pStyle w:val="yTable"/>
              <w:tabs>
                <w:tab w:val="right" w:pos="1735"/>
              </w:tabs>
              <w:spacing w:before="0"/>
              <w:ind w:left="-11" w:firstLine="11"/>
            </w:pPr>
            <w:r>
              <w:t>61495</w:t>
            </w:r>
          </w:p>
        </w:tc>
        <w:tc>
          <w:tcPr>
            <w:tcW w:w="1276" w:type="dxa"/>
          </w:tcPr>
          <w:p>
            <w:pPr>
              <w:pStyle w:val="yTable"/>
              <w:tabs>
                <w:tab w:val="decimal" w:pos="425"/>
                <w:tab w:val="right" w:pos="1418"/>
              </w:tabs>
              <w:spacing w:before="0"/>
              <w:ind w:left="34" w:right="295"/>
              <w:jc w:val="right"/>
            </w:pPr>
            <w:del w:id="1363" w:author="Master Repository Process" w:date="2021-09-25T00:45:00Z">
              <w:r>
                <w:delText>231.10</w:delText>
              </w:r>
            </w:del>
            <w:ins w:id="1364" w:author="Master Repository Process" w:date="2021-09-25T00:45:00Z">
              <w:r>
                <w:t>239.80</w:t>
              </w:r>
            </w:ins>
          </w:p>
        </w:tc>
      </w:tr>
      <w:tr>
        <w:tblPrEx>
          <w:tblCellMar>
            <w:left w:w="108" w:type="dxa"/>
            <w:right w:w="108" w:type="dxa"/>
          </w:tblCellMar>
        </w:tblPrEx>
        <w:tc>
          <w:tcPr>
            <w:tcW w:w="4820" w:type="dxa"/>
          </w:tcPr>
          <w:p>
            <w:pPr>
              <w:pStyle w:val="yTable"/>
              <w:tabs>
                <w:tab w:val="right" w:pos="1735"/>
              </w:tabs>
              <w:spacing w:before="0"/>
              <w:ind w:left="-11" w:firstLine="11"/>
            </w:pPr>
            <w:r>
              <w:t>61499</w:t>
            </w:r>
          </w:p>
        </w:tc>
        <w:tc>
          <w:tcPr>
            <w:tcW w:w="1276" w:type="dxa"/>
          </w:tcPr>
          <w:p>
            <w:pPr>
              <w:pStyle w:val="yTable"/>
              <w:tabs>
                <w:tab w:val="decimal" w:pos="425"/>
                <w:tab w:val="right" w:pos="1418"/>
              </w:tabs>
              <w:spacing w:before="0"/>
              <w:ind w:left="34" w:right="295"/>
              <w:jc w:val="right"/>
            </w:pPr>
            <w:del w:id="1365" w:author="Master Repository Process" w:date="2021-09-25T00:45:00Z">
              <w:r>
                <w:delText>262.05</w:delText>
              </w:r>
            </w:del>
            <w:ins w:id="1366" w:author="Master Repository Process" w:date="2021-09-25T00:45:00Z">
              <w:r>
                <w:t>271.95</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61650</w:t>
            </w:r>
          </w:p>
        </w:tc>
        <w:tc>
          <w:tcPr>
            <w:tcW w:w="1276" w:type="dxa"/>
            <w:tcBorders>
              <w:bottom w:val="single" w:sz="4" w:space="0" w:color="auto"/>
            </w:tcBorders>
          </w:tcPr>
          <w:p>
            <w:pPr>
              <w:pStyle w:val="yTable"/>
              <w:tabs>
                <w:tab w:val="decimal" w:pos="425"/>
                <w:tab w:val="right" w:pos="1418"/>
              </w:tabs>
              <w:spacing w:before="0"/>
              <w:ind w:left="34" w:right="295"/>
              <w:jc w:val="right"/>
            </w:pPr>
            <w:del w:id="1367" w:author="Master Repository Process" w:date="2021-09-25T00:45:00Z">
              <w:r>
                <w:delText>910.20</w:delText>
              </w:r>
            </w:del>
            <w:ins w:id="1368" w:author="Master Repository Process" w:date="2021-09-25T00:45:00Z">
              <w:r>
                <w:t>944.50</w:t>
              </w:r>
            </w:ins>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w:t>
            </w:r>
            <w:ins w:id="1369" w:author="Master Repository Process" w:date="2021-09-25T00:45:00Z">
              <w:r>
                <w:rPr>
                  <w:i/>
                </w:rPr>
                <w:t>1 </w:t>
              </w:r>
            </w:ins>
            <w:r>
              <w:rPr>
                <w:i/>
              </w:rPr>
              <w:t>November</w:t>
            </w:r>
            <w:del w:id="1370" w:author="Master Repository Process" w:date="2021-09-25T00:45:00Z">
              <w:r>
                <w:rPr>
                  <w:i/>
                </w:rPr>
                <w:delText xml:space="preserve"> 2004 edition</w:delText>
              </w:r>
            </w:del>
            <w:ins w:id="1371" w:author="Master Repository Process" w:date="2021-09-25T00:45:00Z">
              <w:r>
                <w:rPr>
                  <w:i/>
                </w:rPr>
                <w:t> 2003</w:t>
              </w:r>
            </w:ins>
            <w:r>
              <w:rPr>
                <w:i/>
              </w:rPr>
              <w:t>)</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Footnotesection"/>
        <w:tabs>
          <w:tab w:val="clear" w:pos="893"/>
          <w:tab w:val="left" w:pos="567"/>
        </w:tabs>
        <w:ind w:left="567" w:hanging="567"/>
      </w:pPr>
      <w:r>
        <w:tab/>
      </w:r>
      <w:ins w:id="1372" w:author="Master Repository Process" w:date="2021-09-25T00:45:00Z">
        <w:r>
          <w:t>[</w:t>
        </w:r>
      </w:ins>
      <w:r>
        <w:t xml:space="preserve">Part 3 inserted in Gazette </w:t>
      </w:r>
      <w:del w:id="1373" w:author="Master Repository Process" w:date="2021-09-25T00:45:00Z">
        <w:r>
          <w:delText>1 Nov 2005</w:delText>
        </w:r>
      </w:del>
      <w:ins w:id="1374" w:author="Master Repository Process" w:date="2021-09-25T00:45:00Z">
        <w:r>
          <w:t>10 Jan 2006</w:t>
        </w:r>
      </w:ins>
      <w:r>
        <w:t xml:space="preserve"> p. </w:t>
      </w:r>
      <w:del w:id="1375" w:author="Master Repository Process" w:date="2021-09-25T00:45:00Z">
        <w:r>
          <w:delText>4977-84</w:delText>
        </w:r>
      </w:del>
      <w:ins w:id="1376" w:author="Master Repository Process" w:date="2021-09-25T00:45:00Z">
        <w:r>
          <w:t>56-67</w:t>
        </w:r>
      </w:ins>
      <w:r>
        <w:t>.]</w:t>
      </w:r>
    </w:p>
    <w:p>
      <w:pPr>
        <w:pStyle w:val="yFootnotesection"/>
      </w:pPr>
      <w:r>
        <w:tab/>
        <w:t>[Schedule 1 inserted in Gazette 20 Jul 1999 p. 3250</w:t>
      </w:r>
      <w:r>
        <w:noBreakHyphen/>
        <w:t>77; amended in Gazette 31 Aug 1999 p. 4244</w:t>
      </w:r>
      <w:r>
        <w:noBreakHyphen/>
        <w:t>5; 21 Dec 2000 p. 7626</w:t>
      </w:r>
      <w:r>
        <w:noBreakHyphen/>
        <w:t>46 (Printers correction in Gazette 6 Feb 2001 p. 743); 28 Dec 2001 p. 6692</w:t>
      </w:r>
      <w:r>
        <w:noBreakHyphen/>
        <w:t>710; 23 Sep 2003 p. 4174-85; 19 Mar 2004 p. 864</w:t>
      </w:r>
      <w:r>
        <w:noBreakHyphen/>
        <w:t>910; 29 Oct 2004 p. 4941</w:t>
      </w:r>
      <w:r>
        <w:noBreakHyphen/>
        <w:t>2; 21 Jan 2005 p. 279-83; 1 Nov 2005 p. 4977-84</w:t>
      </w:r>
      <w:ins w:id="1377" w:author="Master Repository Process" w:date="2021-09-25T00:45:00Z">
        <w:r>
          <w:t>; 10 Jan 2006 p. 44-67</w:t>
        </w:r>
      </w:ins>
      <w:r>
        <w:t>.]</w:t>
      </w:r>
    </w:p>
    <w:p>
      <w:pPr>
        <w:pStyle w:val="yScheduleHeading"/>
      </w:pPr>
      <w:bookmarkStart w:id="1378" w:name="_Toc36356139"/>
      <w:bookmarkStart w:id="1379" w:name="_Toc86727086"/>
      <w:bookmarkStart w:id="1380" w:name="_Toc94408673"/>
      <w:bookmarkStart w:id="1381" w:name="_Toc118519380"/>
      <w:bookmarkStart w:id="1382" w:name="_Toc118616294"/>
      <w:bookmarkStart w:id="1383" w:name="_Toc119464650"/>
      <w:bookmarkStart w:id="1384" w:name="_Toc119464794"/>
      <w:bookmarkStart w:id="1385" w:name="_Toc119466399"/>
      <w:bookmarkStart w:id="1386" w:name="_Toc124579585"/>
      <w:bookmarkStart w:id="1387" w:name="_Toc119464658"/>
      <w:bookmarkStart w:id="1388" w:name="_Toc119464802"/>
      <w:bookmarkStart w:id="1389" w:name="_Toc119466407"/>
      <w:r>
        <w:rPr>
          <w:rStyle w:val="CharSchNo"/>
        </w:rPr>
        <w:t>Schedule</w:t>
      </w:r>
      <w:del w:id="1390" w:author="Master Repository Process" w:date="2021-09-25T00:45:00Z">
        <w:r>
          <w:rPr>
            <w:rStyle w:val="CharSchNo"/>
          </w:rPr>
          <w:delText> </w:delText>
        </w:r>
      </w:del>
      <w:ins w:id="1391" w:author="Master Repository Process" w:date="2021-09-25T00:45:00Z">
        <w:r>
          <w:rPr>
            <w:rStyle w:val="CharSchNo"/>
          </w:rPr>
          <w:t xml:space="preserve"> </w:t>
        </w:r>
      </w:ins>
      <w:r>
        <w:rPr>
          <w:rStyle w:val="CharSchNo"/>
        </w:rPr>
        <w:t>2</w:t>
      </w:r>
      <w:bookmarkEnd w:id="1378"/>
      <w:bookmarkEnd w:id="1379"/>
      <w:bookmarkEnd w:id="1380"/>
      <w:bookmarkEnd w:id="1381"/>
      <w:bookmarkEnd w:id="1382"/>
      <w:bookmarkEnd w:id="1383"/>
      <w:bookmarkEnd w:id="1384"/>
      <w:bookmarkEnd w:id="1385"/>
      <w:ins w:id="1392" w:author="Master Repository Process" w:date="2021-09-25T00:45:00Z">
        <w:r>
          <w:t> — </w:t>
        </w:r>
        <w:r>
          <w:rPr>
            <w:rStyle w:val="CharSchText"/>
          </w:rPr>
          <w:t>Scale of fees — physiotherapists</w:t>
        </w:r>
      </w:ins>
      <w:bookmarkEnd w:id="1386"/>
    </w:p>
    <w:p>
      <w:pPr>
        <w:pStyle w:val="yShoulderClause"/>
      </w:pPr>
      <w:r>
        <w:t>[r. 3]</w:t>
      </w:r>
    </w:p>
    <w:p>
      <w:pPr>
        <w:pStyle w:val="yMiscellaneousHeading"/>
        <w:spacing w:after="60"/>
        <w:rPr>
          <w:del w:id="1393" w:author="Master Repository Process" w:date="2021-09-25T00:45:00Z"/>
          <w:b/>
          <w:sz w:val="28"/>
        </w:rPr>
      </w:pPr>
      <w:del w:id="1394" w:author="Master Repository Process" w:date="2021-09-25T00:45:00Z">
        <w:r>
          <w:rPr>
            <w:b/>
            <w:sz w:val="28"/>
          </w:rPr>
          <w:delText>Scale of fees – physiotherapists</w:delText>
        </w:r>
      </w:del>
    </w:p>
    <w:p>
      <w:pPr>
        <w:pStyle w:val="yFootnoteheading"/>
        <w:rPr>
          <w:ins w:id="1395" w:author="Master Repository Process" w:date="2021-09-25T00:45:00Z"/>
        </w:rPr>
      </w:pPr>
      <w:ins w:id="1396" w:author="Master Repository Process" w:date="2021-09-25T00:45:00Z">
        <w:r>
          <w:tab/>
          <w:t>[Heading inserted in Gazette 10 Jan 2006 p. 67.]</w:t>
        </w:r>
      </w:ins>
    </w:p>
    <w:p>
      <w:pPr>
        <w:pStyle w:val="yHeading3"/>
        <w:keepNext w:val="0"/>
        <w:spacing w:after="120"/>
        <w:rPr>
          <w:b w:val="0"/>
          <w:sz w:val="28"/>
        </w:rPr>
      </w:pPr>
      <w:bookmarkStart w:id="1397" w:name="_Toc124579586"/>
      <w:bookmarkStart w:id="1398" w:name="_Toc86727087"/>
      <w:bookmarkStart w:id="1399" w:name="_Toc94408674"/>
      <w:bookmarkStart w:id="1400" w:name="_Toc118519381"/>
      <w:bookmarkStart w:id="1401" w:name="_Toc118616295"/>
      <w:bookmarkStart w:id="1402" w:name="_Toc119464651"/>
      <w:bookmarkStart w:id="1403" w:name="_Toc119464795"/>
      <w:bookmarkStart w:id="1404" w:name="_Toc119466400"/>
      <w:r>
        <w:t>Part</w:t>
      </w:r>
      <w:del w:id="1405" w:author="Master Repository Process" w:date="2021-09-25T00:45:00Z">
        <w:r>
          <w:delText xml:space="preserve"> </w:delText>
        </w:r>
      </w:del>
      <w:ins w:id="1406" w:author="Master Repository Process" w:date="2021-09-25T00:45:00Z">
        <w:r>
          <w:t> </w:t>
        </w:r>
      </w:ins>
      <w:r>
        <w:t>1</w:t>
      </w:r>
      <w:r>
        <w:rPr>
          <w:b w:val="0"/>
        </w:rPr>
        <w:t> — </w:t>
      </w:r>
      <w:r>
        <w:t>General</w:t>
      </w:r>
      <w:bookmarkEnd w:id="1397"/>
      <w:bookmarkEnd w:id="1398"/>
      <w:bookmarkEnd w:id="1399"/>
      <w:bookmarkEnd w:id="1400"/>
      <w:bookmarkEnd w:id="1401"/>
      <w:bookmarkEnd w:id="1402"/>
      <w:bookmarkEnd w:id="1403"/>
      <w:bookmarkEnd w:id="1404"/>
    </w:p>
    <w:tbl>
      <w:tblPr>
        <w:tblW w:w="0" w:type="auto"/>
        <w:tblInd w:w="108" w:type="dxa"/>
        <w:tblLayout w:type="fixed"/>
        <w:tblLook w:val="0000" w:firstRow="0" w:lastRow="0" w:firstColumn="0" w:lastColumn="0" w:noHBand="0" w:noVBand="0"/>
      </w:tblPr>
      <w:tblGrid>
        <w:gridCol w:w="567"/>
        <w:gridCol w:w="5529"/>
        <w:gridCol w:w="850"/>
      </w:tblGrid>
      <w:tr>
        <w:trPr>
          <w:cantSplit/>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ins w:id="1407" w:author="Master Repository Process" w:date="2021-09-25T00:45:00Z">
              <w:r>
                <w:rPr>
                  <w:b/>
                </w:rPr>
                <w:br/>
                <w:t>$</w:t>
              </w:r>
            </w:ins>
          </w:p>
        </w:tc>
      </w:tr>
      <w:tr>
        <w:trPr>
          <w:cantSplit/>
          <w:del w:id="1408" w:author="Master Repository Process" w:date="2021-09-25T00:45:00Z"/>
        </w:trPr>
        <w:tc>
          <w:tcPr>
            <w:tcW w:w="567" w:type="dxa"/>
          </w:tcPr>
          <w:p>
            <w:pPr>
              <w:pStyle w:val="yTable"/>
              <w:spacing w:before="0"/>
              <w:rPr>
                <w:del w:id="1409" w:author="Master Repository Process" w:date="2021-09-25T00:45:00Z"/>
                <w:b/>
              </w:rPr>
            </w:pPr>
          </w:p>
        </w:tc>
        <w:tc>
          <w:tcPr>
            <w:tcW w:w="5529" w:type="dxa"/>
          </w:tcPr>
          <w:p>
            <w:pPr>
              <w:pStyle w:val="yTable"/>
              <w:spacing w:before="0"/>
              <w:rPr>
                <w:del w:id="1410" w:author="Master Repository Process" w:date="2021-09-25T00:45:00Z"/>
                <w:b/>
              </w:rPr>
            </w:pPr>
          </w:p>
        </w:tc>
        <w:tc>
          <w:tcPr>
            <w:tcW w:w="850" w:type="dxa"/>
          </w:tcPr>
          <w:p>
            <w:pPr>
              <w:pStyle w:val="yTable"/>
              <w:tabs>
                <w:tab w:val="left" w:pos="318"/>
              </w:tabs>
              <w:spacing w:before="0"/>
              <w:ind w:left="-249" w:right="34" w:firstLine="249"/>
              <w:jc w:val="center"/>
              <w:rPr>
                <w:del w:id="1411" w:author="Master Repository Process" w:date="2021-09-25T00:45:00Z"/>
                <w:b/>
              </w:rPr>
            </w:pPr>
            <w:del w:id="1412" w:author="Master Repository Process" w:date="2021-09-25T00:45:00Z">
              <w:r>
                <w:rPr>
                  <w:b/>
                </w:rPr>
                <w:delText>$</w:delText>
              </w:r>
            </w:del>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del w:id="1413" w:author="Master Repository Process" w:date="2021-09-25T00:45:00Z">
              <w:r>
                <w:delText>55.15</w:delText>
              </w:r>
            </w:del>
            <w:ins w:id="1414" w:author="Master Repository Process" w:date="2021-09-25T00:45:00Z">
              <w:r>
                <w:t>57.25</w:t>
              </w:r>
            </w:ins>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del w:id="1415" w:author="Master Repository Process" w:date="2021-09-25T00:45:00Z">
              <w:r>
                <w:delText>44.30</w:delText>
              </w:r>
            </w:del>
            <w:ins w:id="1416" w:author="Master Repository Process" w:date="2021-09-25T00:45:00Z">
              <w:r>
                <w:t>45.95</w:t>
              </w:r>
            </w:ins>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del w:id="1417" w:author="Master Repository Process" w:date="2021-09-25T00:45:00Z">
              <w:r>
                <w:delText>56.00</w:delText>
              </w:r>
            </w:del>
            <w:ins w:id="1418" w:author="Master Repository Process" w:date="2021-09-25T00:45:00Z">
              <w:r>
                <w:t>58.10</w:t>
              </w:r>
            </w:ins>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del w:id="1419" w:author="Master Repository Process" w:date="2021-09-25T00:45:00Z">
              <w:r>
                <w:delText>74.55</w:delText>
              </w:r>
            </w:del>
            <w:ins w:id="1420" w:author="Master Repository Process" w:date="2021-09-25T00:45:00Z">
              <w:r>
                <w:t>77.35</w:t>
              </w:r>
            </w:ins>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del w:id="1421" w:author="Master Repository Process" w:date="2021-09-25T00:45:00Z">
              <w:r>
                <w:delText>13.65</w:delText>
              </w:r>
            </w:del>
            <w:ins w:id="1422" w:author="Master Repository Process" w:date="2021-09-25T00:45:00Z">
              <w:r>
                <w:t>14.15</w:t>
              </w:r>
            </w:ins>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del w:id="1423" w:author="Master Repository Process" w:date="2021-09-25T00:45:00Z">
              <w:r>
                <w:delText>125.35</w:delText>
              </w:r>
            </w:del>
            <w:ins w:id="1424" w:author="Master Repository Process" w:date="2021-09-25T00:45:00Z">
              <w:r>
                <w:t>130.10</w:t>
              </w:r>
            </w:ins>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del w:id="1425" w:author="Master Repository Process" w:date="2021-09-25T00:45:00Z">
              <w:r>
                <w:delText>55.15</w:delText>
              </w:r>
            </w:del>
            <w:ins w:id="1426" w:author="Master Repository Process" w:date="2021-09-25T00:45:00Z">
              <w:r>
                <w:t>57.25</w:t>
              </w:r>
            </w:ins>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del w:id="1427" w:author="Master Repository Process" w:date="2021-09-25T00:45:00Z">
              <w:r>
                <w:delText>.</w:delText>
              </w:r>
            </w:del>
            <w:r>
              <w:t>0.</w:t>
            </w:r>
            <w:del w:id="1428" w:author="Master Repository Process" w:date="2021-09-25T00:45:00Z">
              <w:r>
                <w:delText>64</w:delText>
              </w:r>
            </w:del>
            <w:ins w:id="1429" w:author="Master Repository Process" w:date="2021-09-25T00:45:00Z">
              <w:r>
                <w:t>66</w:t>
              </w:r>
            </w:ins>
          </w:p>
        </w:tc>
      </w:tr>
    </w:tbl>
    <w:p>
      <w:pPr>
        <w:pStyle w:val="yFootnoteheading"/>
      </w:pPr>
      <w:r>
        <w:tab/>
        <w:t xml:space="preserve">[Part 1 </w:t>
      </w:r>
      <w:del w:id="1430" w:author="Master Repository Process" w:date="2021-09-25T00:45:00Z">
        <w:r>
          <w:delText>amended</w:delText>
        </w:r>
      </w:del>
      <w:ins w:id="1431" w:author="Master Repository Process" w:date="2021-09-25T00:45:00Z">
        <w:r>
          <w:t>inserted</w:t>
        </w:r>
      </w:ins>
      <w:r>
        <w:t xml:space="preserve"> in Gazette </w:t>
      </w:r>
      <w:del w:id="1432" w:author="Master Repository Process" w:date="2021-09-25T00:45:00Z">
        <w:r>
          <w:delText>29 Oct 2004 p. 4942; 21</w:delText>
        </w:r>
      </w:del>
      <w:ins w:id="1433" w:author="Master Repository Process" w:date="2021-09-25T00:45:00Z">
        <w:r>
          <w:t>10</w:t>
        </w:r>
      </w:ins>
      <w:r>
        <w:t> Jan </w:t>
      </w:r>
      <w:del w:id="1434" w:author="Master Repository Process" w:date="2021-09-25T00:45:00Z">
        <w:r>
          <w:delText>2005</w:delText>
        </w:r>
      </w:del>
      <w:ins w:id="1435" w:author="Master Repository Process" w:date="2021-09-25T00:45:00Z">
        <w:r>
          <w:t>2006</w:t>
        </w:r>
      </w:ins>
      <w:r>
        <w:t xml:space="preserve"> p. </w:t>
      </w:r>
      <w:del w:id="1436" w:author="Master Repository Process" w:date="2021-09-25T00:45:00Z">
        <w:r>
          <w:delText>284</w:delText>
        </w:r>
      </w:del>
      <w:ins w:id="1437" w:author="Master Repository Process" w:date="2021-09-25T00:45:00Z">
        <w:r>
          <w:t>67-8</w:t>
        </w:r>
      </w:ins>
      <w:r>
        <w:t>.]</w:t>
      </w:r>
    </w:p>
    <w:p>
      <w:pPr>
        <w:pStyle w:val="yHeading3"/>
        <w:spacing w:after="120"/>
      </w:pPr>
      <w:bookmarkStart w:id="1438" w:name="_Toc124579587"/>
      <w:bookmarkStart w:id="1439" w:name="_Toc86727088"/>
      <w:bookmarkStart w:id="1440" w:name="_Toc94408675"/>
      <w:bookmarkStart w:id="1441" w:name="_Toc118519382"/>
      <w:bookmarkStart w:id="1442" w:name="_Toc118616296"/>
      <w:bookmarkStart w:id="1443" w:name="_Toc119464652"/>
      <w:bookmarkStart w:id="1444" w:name="_Toc119464796"/>
      <w:bookmarkStart w:id="1445" w:name="_Toc119466401"/>
      <w:r>
        <w:t>Part</w:t>
      </w:r>
      <w:del w:id="1446" w:author="Master Repository Process" w:date="2021-09-25T00:45:00Z">
        <w:r>
          <w:delText xml:space="preserve"> </w:delText>
        </w:r>
      </w:del>
      <w:ins w:id="1447" w:author="Master Repository Process" w:date="2021-09-25T00:45:00Z">
        <w:r>
          <w:t> </w:t>
        </w:r>
      </w:ins>
      <w:r>
        <w:t>2 — Exercise</w:t>
      </w:r>
      <w:r>
        <w:noBreakHyphen/>
        <w:t>based programs</w:t>
      </w:r>
      <w:bookmarkEnd w:id="1438"/>
      <w:bookmarkEnd w:id="1439"/>
      <w:bookmarkEnd w:id="1440"/>
      <w:bookmarkEnd w:id="1441"/>
      <w:bookmarkEnd w:id="1442"/>
      <w:bookmarkEnd w:id="1443"/>
      <w:bookmarkEnd w:id="1444"/>
      <w:bookmarkEnd w:id="1445"/>
    </w:p>
    <w:tbl>
      <w:tblPr>
        <w:tblW w:w="0" w:type="auto"/>
        <w:tblInd w:w="108" w:type="dxa"/>
        <w:tblLayout w:type="fixed"/>
        <w:tblLook w:val="0000" w:firstRow="0" w:lastRow="0" w:firstColumn="0" w:lastColumn="0" w:noHBand="0" w:noVBand="0"/>
      </w:tblPr>
      <w:tblGrid>
        <w:gridCol w:w="567"/>
        <w:gridCol w:w="4395"/>
        <w:gridCol w:w="567"/>
        <w:gridCol w:w="1417"/>
      </w:tblGrid>
      <w:tr>
        <w:trPr>
          <w:cantSplit/>
        </w:trPr>
        <w:tc>
          <w:tcPr>
            <w:tcW w:w="567" w:type="dxa"/>
            <w:tcBorders>
              <w:top w:val="single" w:sz="4" w:space="0" w:color="auto"/>
              <w:bottom w:val="single" w:sz="4" w:space="0" w:color="auto"/>
            </w:tcBorders>
          </w:tcPr>
          <w:p>
            <w:pPr>
              <w:pStyle w:val="yTable"/>
            </w:pPr>
          </w:p>
        </w:tc>
        <w:tc>
          <w:tcPr>
            <w:tcW w:w="4395" w:type="dxa"/>
            <w:tcBorders>
              <w:top w:val="single" w:sz="4" w:space="0" w:color="auto"/>
              <w:bottom w:val="single" w:sz="4" w:space="0" w:color="auto"/>
            </w:tcBorders>
          </w:tcPr>
          <w:p>
            <w:pPr>
              <w:pStyle w:val="yTable"/>
              <w:rPr>
                <w:b/>
              </w:rPr>
            </w:pPr>
            <w:r>
              <w:rPr>
                <w:b/>
              </w:rPr>
              <w:t>Type of service</w:t>
            </w:r>
          </w:p>
        </w:tc>
        <w:tc>
          <w:tcPr>
            <w:tcW w:w="1984" w:type="dxa"/>
            <w:gridSpan w:val="2"/>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Borders>
              <w:top w:val="single" w:sz="4" w:space="0" w:color="auto"/>
            </w:tcBorders>
          </w:tcPr>
          <w:p>
            <w:pPr>
              <w:pStyle w:val="yTable"/>
            </w:pPr>
            <w:r>
              <w:t>9.</w:t>
            </w:r>
          </w:p>
        </w:tc>
        <w:tc>
          <w:tcPr>
            <w:tcW w:w="4395" w:type="dxa"/>
            <w:tcBorders>
              <w:top w:val="single" w:sz="4" w:space="0" w:color="auto"/>
            </w:tcBorders>
          </w:tcPr>
          <w:p>
            <w:pPr>
              <w:pStyle w:val="yTable"/>
            </w:pPr>
            <w:r>
              <w:t>Exercise consultation/assessment</w:t>
            </w:r>
          </w:p>
          <w:p>
            <w:pPr>
              <w:pStyle w:val="yTable"/>
            </w:pPr>
            <w:r>
              <w:t>The following services are included in the initial/subsequent consultation fee</w:t>
            </w:r>
            <w:del w:id="1448" w:author="Master Repository Process" w:date="2021-09-25T00:45:00Z">
              <w:r>
                <w:delText>:</w:delText>
              </w:r>
            </w:del>
            <w:ins w:id="1449" w:author="Master Repository Process" w:date="2021-09-25T00:45:00Z">
              <w:r>
                <w:t xml:space="preserve"> — </w:t>
              </w:r>
            </w:ins>
          </w:p>
          <w:p>
            <w:pPr>
              <w:pStyle w:val="yTable"/>
              <w:ind w:firstLine="459"/>
            </w:pPr>
            <w:r>
              <w:t>Assessment of the worker;</w:t>
            </w:r>
          </w:p>
          <w:p>
            <w:pPr>
              <w:pStyle w:val="yTable"/>
              <w:ind w:firstLine="459"/>
            </w:pPr>
            <w:r>
              <w:t>Provision/prescription of exercises;</w:t>
            </w:r>
          </w:p>
          <w:p>
            <w:pPr>
              <w:pStyle w:val="yTable"/>
              <w:ind w:firstLine="459"/>
            </w:pPr>
            <w:r>
              <w:t>Program development, coordination;</w:t>
            </w:r>
          </w:p>
          <w:p>
            <w:pPr>
              <w:pStyle w:val="yTable"/>
              <w:ind w:firstLine="459"/>
            </w:pPr>
            <w:r>
              <w:t>Physiological testing;</w:t>
            </w:r>
          </w:p>
          <w:p>
            <w:pPr>
              <w:pStyle w:val="yTable"/>
              <w:ind w:left="459"/>
              <w:rPr>
                <w:sz w:val="20"/>
              </w:rPr>
            </w:pPr>
            <w:r>
              <w:t>Communication with relevant persons (other than reports).</w:t>
            </w:r>
          </w:p>
        </w:tc>
        <w:tc>
          <w:tcPr>
            <w:tcW w:w="1984" w:type="dxa"/>
            <w:gridSpan w:val="2"/>
            <w:tcBorders>
              <w:top w:val="single" w:sz="4" w:space="0" w:color="auto"/>
            </w:tcBorders>
          </w:tcPr>
          <w:p>
            <w:pPr>
              <w:pStyle w:val="yTable"/>
              <w:spacing w:before="0"/>
              <w:jc w:val="center"/>
              <w:rPr>
                <w:del w:id="1450" w:author="Master Repository Process" w:date="2021-09-25T00:45:00Z"/>
              </w:rPr>
            </w:pPr>
            <w:r>
              <w:t>$</w:t>
            </w:r>
            <w:del w:id="1451" w:author="Master Repository Process" w:date="2021-09-25T00:45:00Z">
              <w:r>
                <w:delText>125.75</w:delText>
              </w:r>
            </w:del>
            <w:ins w:id="1452" w:author="Master Repository Process" w:date="2021-09-25T00:45:00Z">
              <w:r>
                <w:t>130.50</w:t>
              </w:r>
            </w:ins>
            <w:r>
              <w:t xml:space="preserve"> per </w:t>
            </w:r>
            <w:r>
              <w:br/>
              <w:t xml:space="preserve">hour, total fee </w:t>
            </w:r>
            <w:r>
              <w:br/>
              <w:t>not to exceed</w:t>
            </w:r>
            <w:r>
              <w:br/>
              <w:t>$</w:t>
            </w:r>
            <w:del w:id="1453" w:author="Master Repository Process" w:date="2021-09-25T00:45:00Z">
              <w:r>
                <w:delText>251.50</w:delText>
              </w:r>
            </w:del>
          </w:p>
          <w:p>
            <w:pPr>
              <w:pStyle w:val="yTable"/>
              <w:jc w:val="center"/>
              <w:rPr>
                <w:sz w:val="16"/>
              </w:rPr>
            </w:pPr>
            <w:ins w:id="1454" w:author="Master Repository Process" w:date="2021-09-25T00:45:00Z">
              <w:r>
                <w:t>261.00</w:t>
              </w:r>
              <w:r>
                <w:br/>
              </w:r>
            </w:ins>
            <w: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1984" w:type="dxa"/>
            <w:gridSpan w:val="2"/>
          </w:tcPr>
          <w:p>
            <w:pPr>
              <w:pStyle w:val="yTable"/>
            </w:pPr>
          </w:p>
        </w:tc>
      </w:tr>
      <w:tr>
        <w:trPr>
          <w:cantSplit/>
        </w:trPr>
        <w:tc>
          <w:tcPr>
            <w:tcW w:w="567" w:type="dxa"/>
          </w:tcPr>
          <w:p>
            <w:pPr>
              <w:pStyle w:val="yTable"/>
            </w:pPr>
            <w:r>
              <w:t>10.</w:t>
            </w:r>
          </w:p>
        </w:tc>
        <w:tc>
          <w:tcPr>
            <w:tcW w:w="4962" w:type="dxa"/>
            <w:gridSpan w:val="2"/>
          </w:tcPr>
          <w:p>
            <w:pPr>
              <w:pStyle w:val="yTable"/>
            </w:pPr>
            <w:r>
              <w:t>Initial report</w:t>
            </w:r>
          </w:p>
        </w:tc>
        <w:tc>
          <w:tcPr>
            <w:tcW w:w="1417" w:type="dxa"/>
          </w:tcPr>
          <w:p>
            <w:pPr>
              <w:pStyle w:val="yTable"/>
              <w:tabs>
                <w:tab w:val="decimal" w:pos="600"/>
              </w:tabs>
            </w:pPr>
            <w:del w:id="1455" w:author="Master Repository Process" w:date="2021-09-25T00:45:00Z">
              <w:r>
                <w:delText>55.35</w:delText>
              </w:r>
            </w:del>
            <w:ins w:id="1456" w:author="Master Repository Process" w:date="2021-09-25T00:45:00Z">
              <w:r>
                <w:t>57.45</w:t>
              </w:r>
            </w:ins>
          </w:p>
        </w:tc>
      </w:tr>
      <w:tr>
        <w:trPr>
          <w:cantSplit/>
        </w:trPr>
        <w:tc>
          <w:tcPr>
            <w:tcW w:w="567" w:type="dxa"/>
          </w:tcPr>
          <w:p>
            <w:pPr>
              <w:pStyle w:val="yTable"/>
            </w:pPr>
            <w:r>
              <w:t>11.</w:t>
            </w:r>
          </w:p>
        </w:tc>
        <w:tc>
          <w:tcPr>
            <w:tcW w:w="4962" w:type="dxa"/>
            <w:gridSpan w:val="2"/>
          </w:tcPr>
          <w:p>
            <w:pPr>
              <w:pStyle w:val="yTable"/>
            </w:pPr>
            <w:r>
              <w:t>Subsequent reports</w:t>
            </w:r>
          </w:p>
        </w:tc>
        <w:tc>
          <w:tcPr>
            <w:tcW w:w="1417" w:type="dxa"/>
          </w:tcPr>
          <w:p>
            <w:pPr>
              <w:pStyle w:val="yTable"/>
              <w:tabs>
                <w:tab w:val="decimal" w:pos="600"/>
              </w:tabs>
              <w:rPr>
                <w:del w:id="1457" w:author="Master Repository Process" w:date="2021-09-25T00:45:00Z"/>
              </w:rPr>
            </w:pPr>
            <w:del w:id="1458" w:author="Master Repository Process" w:date="2021-09-25T00:45:00Z">
              <w:r>
                <w:delText>44.45</w:delText>
              </w:r>
            </w:del>
          </w:p>
          <w:p>
            <w:pPr>
              <w:pStyle w:val="yTable"/>
              <w:tabs>
                <w:tab w:val="decimal" w:pos="600"/>
              </w:tabs>
              <w:rPr>
                <w:ins w:id="1459" w:author="Master Repository Process" w:date="2021-09-25T00:45:00Z"/>
              </w:rPr>
            </w:pPr>
            <w:ins w:id="1460" w:author="Master Repository Process" w:date="2021-09-25T00:45:00Z">
              <w:r>
                <w:t>46.15</w:t>
              </w:r>
            </w:ins>
          </w:p>
          <w:p>
            <w:pPr>
              <w:pStyle w:val="yTable"/>
              <w:tabs>
                <w:tab w:val="decimal" w:pos="600"/>
              </w:tabs>
              <w:jc w:val="center"/>
            </w:pPr>
            <w:r>
              <w:t>per report</w:t>
            </w:r>
          </w:p>
        </w:tc>
      </w:tr>
      <w:tr>
        <w:trPr>
          <w:cantSplit/>
        </w:trPr>
        <w:tc>
          <w:tcPr>
            <w:tcW w:w="567" w:type="dxa"/>
          </w:tcPr>
          <w:p>
            <w:pPr>
              <w:pStyle w:val="yTable"/>
            </w:pPr>
            <w:r>
              <w:t>12.</w:t>
            </w:r>
          </w:p>
        </w:tc>
        <w:tc>
          <w:tcPr>
            <w:tcW w:w="4962" w:type="dxa"/>
            <w:gridSpan w:val="2"/>
          </w:tcPr>
          <w:p>
            <w:pPr>
              <w:pStyle w:val="yTable"/>
            </w:pPr>
            <w:r>
              <w:t>Final report</w:t>
            </w:r>
          </w:p>
        </w:tc>
        <w:tc>
          <w:tcPr>
            <w:tcW w:w="1417" w:type="dxa"/>
          </w:tcPr>
          <w:p>
            <w:pPr>
              <w:pStyle w:val="yTable"/>
              <w:tabs>
                <w:tab w:val="decimal" w:pos="600"/>
              </w:tabs>
            </w:pPr>
            <w:del w:id="1461" w:author="Master Repository Process" w:date="2021-09-25T00:45:00Z">
              <w:r>
                <w:delText>44.45</w:delText>
              </w:r>
            </w:del>
            <w:ins w:id="1462" w:author="Master Repository Process" w:date="2021-09-25T00:45:00Z">
              <w:r>
                <w:t>46.15</w:t>
              </w:r>
            </w:ins>
          </w:p>
        </w:tc>
      </w:tr>
      <w:tr>
        <w:trPr>
          <w:cantSplit/>
        </w:trPr>
        <w:tc>
          <w:tcPr>
            <w:tcW w:w="567" w:type="dxa"/>
          </w:tcPr>
          <w:p>
            <w:pPr>
              <w:pStyle w:val="yTable"/>
            </w:pPr>
            <w:r>
              <w:t>13.</w:t>
            </w:r>
          </w:p>
        </w:tc>
        <w:tc>
          <w:tcPr>
            <w:tcW w:w="4962" w:type="dxa"/>
            <w:gridSpan w:val="2"/>
          </w:tcPr>
          <w:p>
            <w:pPr>
              <w:pStyle w:val="yTable"/>
            </w:pPr>
            <w:r>
              <w:t>Gym membership/Entry fees</w:t>
            </w:r>
            <w:r>
              <w:br/>
              <w:t>(Prior approval from insurer/self</w:t>
            </w:r>
            <w:r>
              <w:noBreakHyphen/>
              <w:t>insurer is required)</w:t>
            </w:r>
          </w:p>
        </w:tc>
        <w:tc>
          <w:tcPr>
            <w:tcW w:w="1417" w:type="dxa"/>
          </w:tcPr>
          <w:p>
            <w:pPr>
              <w:pStyle w:val="yTable"/>
            </w:pPr>
            <w:r>
              <w:t xml:space="preserve">Market rates </w:t>
            </w:r>
          </w:p>
        </w:tc>
      </w:tr>
      <w:tr>
        <w:trPr>
          <w:cantSplit/>
        </w:trPr>
        <w:tc>
          <w:tcPr>
            <w:tcW w:w="567" w:type="dxa"/>
          </w:tcPr>
          <w:p>
            <w:pPr>
              <w:pStyle w:val="yTable"/>
            </w:pPr>
            <w:r>
              <w:t>14.</w:t>
            </w:r>
          </w:p>
        </w:tc>
        <w:tc>
          <w:tcPr>
            <w:tcW w:w="4962" w:type="dxa"/>
            <w:gridSpan w:val="2"/>
          </w:tcPr>
          <w:p>
            <w:pPr>
              <w:pStyle w:val="yTable"/>
            </w:pPr>
            <w:del w:id="1463" w:author="Master Repository Process" w:date="2021-09-25T00:45:00Z">
              <w:r>
                <w:delText xml:space="preserve"> </w:delText>
              </w:r>
            </w:del>
            <w:r>
              <w:t>Travel, within metropolitan area</w:t>
            </w:r>
          </w:p>
        </w:tc>
        <w:tc>
          <w:tcPr>
            <w:tcW w:w="1417" w:type="dxa"/>
          </w:tcPr>
          <w:p>
            <w:pPr>
              <w:pStyle w:val="yTable"/>
            </w:pPr>
            <w:del w:id="1464" w:author="Master Repository Process" w:date="2021-09-25T00:45:00Z">
              <w:r>
                <w:delText>31.35</w:delText>
              </w:r>
            </w:del>
            <w:ins w:id="1465" w:author="Master Repository Process" w:date="2021-09-25T00:45:00Z">
              <w:r>
                <w:t>32.53</w:t>
              </w:r>
            </w:ins>
            <w:r>
              <w:t xml:space="preserve"> per journey to a venue (If a physiotherapist consults with more than one worker before leaving a venue, the fee for the journey to</w:t>
            </w:r>
            <w:del w:id="1466" w:author="Master Repository Process" w:date="2021-09-25T00:45:00Z">
              <w:r>
                <w:delText xml:space="preserve"> the venue is to be apportioned equally between the workers.)</w:delText>
              </w:r>
            </w:del>
          </w:p>
        </w:tc>
      </w:tr>
      <w:tr>
        <w:trPr>
          <w:cantSplit/>
          <w:ins w:id="1467" w:author="Master Repository Process" w:date="2021-09-25T00:45:00Z"/>
        </w:trPr>
        <w:tc>
          <w:tcPr>
            <w:tcW w:w="567" w:type="dxa"/>
            <w:tcBorders>
              <w:bottom w:val="single" w:sz="4" w:space="0" w:color="auto"/>
            </w:tcBorders>
          </w:tcPr>
          <w:p>
            <w:pPr>
              <w:pStyle w:val="yTable"/>
              <w:rPr>
                <w:ins w:id="1468" w:author="Master Repository Process" w:date="2021-09-25T00:45:00Z"/>
              </w:rPr>
            </w:pPr>
          </w:p>
        </w:tc>
        <w:tc>
          <w:tcPr>
            <w:tcW w:w="4962" w:type="dxa"/>
            <w:gridSpan w:val="2"/>
            <w:tcBorders>
              <w:bottom w:val="single" w:sz="4" w:space="0" w:color="auto"/>
            </w:tcBorders>
          </w:tcPr>
          <w:p>
            <w:pPr>
              <w:pStyle w:val="yTable"/>
              <w:rPr>
                <w:ins w:id="1469" w:author="Master Repository Process" w:date="2021-09-25T00:45:00Z"/>
              </w:rPr>
            </w:pPr>
          </w:p>
        </w:tc>
        <w:tc>
          <w:tcPr>
            <w:tcW w:w="1417" w:type="dxa"/>
            <w:tcBorders>
              <w:bottom w:val="single" w:sz="4" w:space="0" w:color="auto"/>
            </w:tcBorders>
          </w:tcPr>
          <w:p>
            <w:pPr>
              <w:pStyle w:val="yTable"/>
              <w:rPr>
                <w:ins w:id="1470" w:author="Master Repository Process" w:date="2021-09-25T00:45:00Z"/>
              </w:rPr>
            </w:pPr>
            <w:ins w:id="1471" w:author="Master Repository Process" w:date="2021-09-25T00:45:00Z">
              <w:r>
                <w:t>the venue is to be apportioned equally between the workers.)</w:t>
              </w:r>
            </w:ins>
          </w:p>
        </w:tc>
      </w:tr>
    </w:tbl>
    <w:p>
      <w:pPr>
        <w:pStyle w:val="yFootnotesection"/>
        <w:rPr>
          <w:del w:id="1472" w:author="Master Repository Process" w:date="2021-09-25T00:45:00Z"/>
        </w:rPr>
      </w:pPr>
      <w:r>
        <w:tab/>
        <w:t xml:space="preserve">[Part 2 </w:t>
      </w:r>
      <w:del w:id="1473" w:author="Master Repository Process" w:date="2021-09-25T00:45:00Z">
        <w:r>
          <w:delText>amended in Gazette 21 Jan 2005 p. 284-5</w:delText>
        </w:r>
      </w:del>
    </w:p>
    <w:p>
      <w:pPr>
        <w:pStyle w:val="yFootnoteheading"/>
      </w:pPr>
      <w:del w:id="1474" w:author="Master Repository Process" w:date="2021-09-25T00:45:00Z">
        <w:r>
          <w:tab/>
          <w:delText xml:space="preserve">[Schedule 2 </w:delText>
        </w:r>
      </w:del>
      <w:r>
        <w:t xml:space="preserve">inserted in Gazette </w:t>
      </w:r>
      <w:del w:id="1475" w:author="Master Repository Process" w:date="2021-09-25T00:45:00Z">
        <w:r>
          <w:delText>21 May 2002 p. 2593-4; amended in Gazette 25 Mar 2003 p. 923; 23 Sep 2003 p. 4185-6; 29 Oct 2004 p. 4942; 21 Jan 2005 p. 284-5</w:delText>
        </w:r>
      </w:del>
      <w:ins w:id="1476" w:author="Master Repository Process" w:date="2021-09-25T00:45:00Z">
        <w:r>
          <w:t>10 Jan 2006 p. 69-70</w:t>
        </w:r>
      </w:ins>
      <w:r>
        <w:t>.]</w:t>
      </w:r>
    </w:p>
    <w:p>
      <w:pPr>
        <w:pStyle w:val="yScheduleHeading"/>
      </w:pPr>
      <w:bookmarkStart w:id="1477" w:name="_Toc86727089"/>
      <w:bookmarkStart w:id="1478" w:name="_Toc86727394"/>
      <w:bookmarkStart w:id="1479" w:name="_Toc94408676"/>
      <w:bookmarkStart w:id="1480" w:name="_Toc118519383"/>
      <w:bookmarkStart w:id="1481" w:name="_Toc118616297"/>
      <w:bookmarkStart w:id="1482" w:name="_Toc119464653"/>
      <w:bookmarkStart w:id="1483" w:name="_Toc119464797"/>
      <w:bookmarkStart w:id="1484" w:name="_Toc119466402"/>
      <w:bookmarkStart w:id="1485" w:name="_Toc124579588"/>
      <w:bookmarkStart w:id="1486" w:name="_Toc36356141"/>
      <w:r>
        <w:rPr>
          <w:rStyle w:val="CharSchNo"/>
        </w:rPr>
        <w:t>Schedule 3</w:t>
      </w:r>
      <w:bookmarkEnd w:id="1477"/>
      <w:bookmarkEnd w:id="1478"/>
      <w:bookmarkEnd w:id="1479"/>
      <w:bookmarkEnd w:id="1480"/>
      <w:bookmarkEnd w:id="1481"/>
      <w:bookmarkEnd w:id="1482"/>
      <w:bookmarkEnd w:id="1483"/>
      <w:bookmarkEnd w:id="1484"/>
      <w:ins w:id="1487" w:author="Master Repository Process" w:date="2021-09-25T00:45:00Z">
        <w:r>
          <w:t> — </w:t>
        </w:r>
        <w:r>
          <w:rPr>
            <w:rStyle w:val="CharSchText"/>
          </w:rPr>
          <w:t>Scale of fees — chiropractors</w:t>
        </w:r>
      </w:ins>
      <w:bookmarkEnd w:id="1485"/>
    </w:p>
    <w:p>
      <w:pPr>
        <w:pStyle w:val="yShoulderClause"/>
        <w:spacing w:after="120"/>
      </w:pPr>
      <w:r>
        <w:t>[r. 4]</w:t>
      </w:r>
    </w:p>
    <w:p>
      <w:pPr>
        <w:pStyle w:val="yHeading2"/>
        <w:spacing w:after="120"/>
        <w:rPr>
          <w:del w:id="1488" w:author="Master Repository Process" w:date="2021-09-25T00:45:00Z"/>
        </w:rPr>
      </w:pPr>
      <w:bookmarkStart w:id="1489" w:name="_Toc86727090"/>
      <w:bookmarkStart w:id="1490" w:name="_Toc94408677"/>
      <w:bookmarkStart w:id="1491" w:name="_Toc118519384"/>
      <w:bookmarkStart w:id="1492" w:name="_Toc118616298"/>
      <w:bookmarkStart w:id="1493" w:name="_Toc119464654"/>
      <w:bookmarkStart w:id="1494" w:name="_Toc119464798"/>
      <w:bookmarkStart w:id="1495" w:name="_Toc119466403"/>
      <w:del w:id="1496" w:author="Master Repository Process" w:date="2021-09-25T00:45:00Z">
        <w:r>
          <w:delText>Scale of fees — chiropractors</w:delText>
        </w:r>
        <w:bookmarkEnd w:id="1489"/>
        <w:bookmarkEnd w:id="1490"/>
        <w:bookmarkEnd w:id="1491"/>
        <w:bookmarkEnd w:id="1492"/>
        <w:bookmarkEnd w:id="1493"/>
        <w:bookmarkEnd w:id="1494"/>
        <w:bookmarkEnd w:id="1495"/>
      </w:del>
    </w:p>
    <w:p>
      <w:pPr>
        <w:pStyle w:val="yFootnoteheading"/>
        <w:spacing w:after="240"/>
        <w:rPr>
          <w:ins w:id="1497" w:author="Master Repository Process" w:date="2021-09-25T00:45:00Z"/>
        </w:rPr>
      </w:pPr>
      <w:ins w:id="1498" w:author="Master Repository Process" w:date="2021-09-25T00:45:00Z">
        <w:r>
          <w:tab/>
          <w:t>[Heading inserted in Gazette 10 Jan 2006 p. 70.]</w:t>
        </w:r>
      </w:ins>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cellIns w:id="1499" w:author="Master Repository Process" w:date="2021-09-25T00:45:00Z"/>
          </w:tcPr>
          <w:p>
            <w:pPr>
              <w:pStyle w:val="yTable"/>
              <w:jc w:val="right"/>
              <w:rPr>
                <w:b/>
              </w:rPr>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567" w:type="dxa"/>
            <w:cellIns w:id="1500" w:author="Master Repository Process" w:date="2021-09-25T00:45:00Z"/>
          </w:tcPr>
          <w:p>
            <w:pPr>
              <w:pStyle w:val="yTable"/>
              <w:jc w:val="center"/>
            </w:pPr>
            <w:ins w:id="1501" w:author="Master Repository Process" w:date="2021-09-25T00:45:00Z">
              <w:r>
                <w:t>1.</w:t>
              </w:r>
            </w:ins>
          </w:p>
        </w:tc>
        <w:tc>
          <w:tcPr>
            <w:tcW w:w="4819" w:type="dxa"/>
          </w:tcPr>
          <w:p>
            <w:pPr>
              <w:pStyle w:val="yTable"/>
            </w:pPr>
            <w:r>
              <w:t>Initial consultation and examination</w:t>
            </w:r>
          </w:p>
        </w:tc>
        <w:tc>
          <w:tcPr>
            <w:tcW w:w="1276" w:type="dxa"/>
          </w:tcPr>
          <w:p>
            <w:pPr>
              <w:pStyle w:val="yTable"/>
              <w:tabs>
                <w:tab w:val="decimal" w:pos="601"/>
              </w:tabs>
              <w:ind w:left="317" w:hanging="284"/>
            </w:pPr>
            <w:del w:id="1502" w:author="Master Repository Process" w:date="2021-09-25T00:45:00Z">
              <w:r>
                <w:delText>43.60</w:delText>
              </w:r>
            </w:del>
            <w:ins w:id="1503" w:author="Master Repository Process" w:date="2021-09-25T00:45:00Z">
              <w:r>
                <w:t>45.25</w:t>
              </w:r>
            </w:ins>
          </w:p>
        </w:tc>
      </w:tr>
      <w:tr>
        <w:tc>
          <w:tcPr>
            <w:tcW w:w="567" w:type="dxa"/>
            <w:cellIns w:id="1504" w:author="Master Repository Process" w:date="2021-09-25T00:45:00Z"/>
          </w:tcPr>
          <w:p>
            <w:pPr>
              <w:pStyle w:val="yTable"/>
              <w:jc w:val="center"/>
            </w:pPr>
            <w:ins w:id="1505" w:author="Master Repository Process" w:date="2021-09-25T00:45:00Z">
              <w:r>
                <w:t>2.</w:t>
              </w:r>
            </w:ins>
          </w:p>
        </w:tc>
        <w:tc>
          <w:tcPr>
            <w:tcW w:w="4819" w:type="dxa"/>
          </w:tcPr>
          <w:p>
            <w:pPr>
              <w:pStyle w:val="yTable"/>
            </w:pPr>
            <w:r>
              <w:t>Subsequent consultation</w:t>
            </w:r>
          </w:p>
        </w:tc>
        <w:tc>
          <w:tcPr>
            <w:tcW w:w="1276" w:type="dxa"/>
          </w:tcPr>
          <w:p>
            <w:pPr>
              <w:pStyle w:val="yTable"/>
              <w:tabs>
                <w:tab w:val="decimal" w:pos="600"/>
              </w:tabs>
              <w:ind w:left="317" w:hanging="284"/>
            </w:pPr>
            <w:del w:id="1506" w:author="Master Repository Process" w:date="2021-09-25T00:45:00Z">
              <w:r>
                <w:delText>36.40</w:delText>
              </w:r>
            </w:del>
            <w:ins w:id="1507" w:author="Master Repository Process" w:date="2021-09-25T00:45:00Z">
              <w:r>
                <w:t>37.75</w:t>
              </w:r>
            </w:ins>
          </w:p>
        </w:tc>
      </w:tr>
      <w:tr>
        <w:tc>
          <w:tcPr>
            <w:tcW w:w="567" w:type="dxa"/>
            <w:cellIns w:id="1508" w:author="Master Repository Process" w:date="2021-09-25T00:45:00Z"/>
          </w:tcPr>
          <w:p>
            <w:pPr>
              <w:pStyle w:val="yTable"/>
              <w:jc w:val="center"/>
            </w:pPr>
            <w:ins w:id="1509" w:author="Master Repository Process" w:date="2021-09-25T00:45:00Z">
              <w:r>
                <w:t>3.</w:t>
              </w:r>
            </w:ins>
          </w:p>
        </w:tc>
        <w:tc>
          <w:tcPr>
            <w:tcW w:w="4819" w:type="dxa"/>
          </w:tcPr>
          <w:p>
            <w:pPr>
              <w:pStyle w:val="yTable"/>
            </w:pPr>
            <w:r>
              <w:t>Spinal x</w:t>
            </w:r>
            <w:r>
              <w:noBreakHyphen/>
              <w:t>ray, one region</w:t>
            </w:r>
          </w:p>
        </w:tc>
        <w:tc>
          <w:tcPr>
            <w:tcW w:w="1276" w:type="dxa"/>
          </w:tcPr>
          <w:p>
            <w:pPr>
              <w:pStyle w:val="yTable"/>
              <w:tabs>
                <w:tab w:val="decimal" w:pos="600"/>
              </w:tabs>
              <w:ind w:left="317" w:hanging="284"/>
            </w:pPr>
            <w:del w:id="1510" w:author="Master Repository Process" w:date="2021-09-25T00:45:00Z">
              <w:r>
                <w:delText>86.65</w:delText>
              </w:r>
            </w:del>
            <w:ins w:id="1511" w:author="Master Repository Process" w:date="2021-09-25T00:45:00Z">
              <w:r>
                <w:t>89.90</w:t>
              </w:r>
            </w:ins>
          </w:p>
        </w:tc>
      </w:tr>
      <w:tr>
        <w:tc>
          <w:tcPr>
            <w:tcW w:w="567" w:type="dxa"/>
            <w:cellIns w:id="1512" w:author="Master Repository Process" w:date="2021-09-25T00:45:00Z"/>
          </w:tcPr>
          <w:p>
            <w:pPr>
              <w:pStyle w:val="yTable"/>
              <w:jc w:val="center"/>
            </w:pPr>
            <w:ins w:id="1513" w:author="Master Repository Process" w:date="2021-09-25T00:45:00Z">
              <w:r>
                <w:t>4.</w:t>
              </w:r>
            </w:ins>
          </w:p>
        </w:tc>
        <w:tc>
          <w:tcPr>
            <w:tcW w:w="4819" w:type="dxa"/>
          </w:tcPr>
          <w:p>
            <w:pPr>
              <w:pStyle w:val="yTable"/>
            </w:pPr>
            <w:r>
              <w:t>Spinal x</w:t>
            </w:r>
            <w:r>
              <w:noBreakHyphen/>
              <w:t>ray, 2 or more regions</w:t>
            </w:r>
          </w:p>
        </w:tc>
        <w:tc>
          <w:tcPr>
            <w:tcW w:w="1276" w:type="dxa"/>
          </w:tcPr>
          <w:p>
            <w:pPr>
              <w:pStyle w:val="yTable"/>
              <w:tabs>
                <w:tab w:val="decimal" w:pos="600"/>
              </w:tabs>
              <w:ind w:left="317" w:hanging="284"/>
            </w:pPr>
            <w:del w:id="1514" w:author="Master Repository Process" w:date="2021-09-25T00:45:00Z">
              <w:r>
                <w:delText>130.05</w:delText>
              </w:r>
            </w:del>
            <w:ins w:id="1515" w:author="Master Repository Process" w:date="2021-09-25T00:45:00Z">
              <w:r>
                <w:t>134.95</w:t>
              </w:r>
            </w:ins>
          </w:p>
        </w:tc>
      </w:tr>
      <w:tr>
        <w:tc>
          <w:tcPr>
            <w:tcW w:w="567" w:type="dxa"/>
            <w:tcBorders>
              <w:bottom w:val="single" w:sz="4" w:space="0" w:color="auto"/>
            </w:tcBorders>
            <w:cellIns w:id="1516" w:author="Master Repository Process" w:date="2021-09-25T00:45:00Z"/>
          </w:tcPr>
          <w:p>
            <w:pPr>
              <w:pStyle w:val="yTable"/>
              <w:jc w:val="center"/>
            </w:pPr>
            <w:ins w:id="1517" w:author="Master Repository Process" w:date="2021-09-25T00:45:00Z">
              <w:r>
                <w:t>5.</w:t>
              </w:r>
            </w:ins>
          </w:p>
        </w:tc>
        <w:tc>
          <w:tcPr>
            <w:tcW w:w="4819" w:type="dxa"/>
            <w:tcBorders>
              <w:bottom w:val="single" w:sz="4" w:space="0" w:color="auto"/>
            </w:tcBorders>
          </w:tcPr>
          <w:p>
            <w:pPr>
              <w:pStyle w:val="yTable"/>
            </w:pPr>
            <w:r>
              <w:t>Travel (per kilometre)</w:t>
            </w:r>
          </w:p>
        </w:tc>
        <w:tc>
          <w:tcPr>
            <w:tcW w:w="1276" w:type="dxa"/>
            <w:tcBorders>
              <w:bottom w:val="single" w:sz="4" w:space="0" w:color="auto"/>
            </w:tcBorders>
          </w:tcPr>
          <w:p>
            <w:pPr>
              <w:pStyle w:val="yTable"/>
              <w:tabs>
                <w:tab w:val="decimal" w:pos="600"/>
              </w:tabs>
              <w:ind w:left="317" w:hanging="284"/>
            </w:pPr>
            <w:r>
              <w:t>0.</w:t>
            </w:r>
            <w:del w:id="1518" w:author="Master Repository Process" w:date="2021-09-25T00:45:00Z">
              <w:r>
                <w:delText>62</w:delText>
              </w:r>
            </w:del>
            <w:ins w:id="1519" w:author="Master Repository Process" w:date="2021-09-25T00:45:00Z">
              <w:r>
                <w:t>64</w:t>
              </w:r>
            </w:ins>
          </w:p>
        </w:tc>
      </w:tr>
    </w:tbl>
    <w:p>
      <w:pPr>
        <w:pStyle w:val="yFootnoteheading"/>
      </w:pPr>
      <w:r>
        <w:tab/>
        <w:t>[Schedule</w:t>
      </w:r>
      <w:del w:id="1520" w:author="Master Repository Process" w:date="2021-09-25T00:45:00Z">
        <w:r>
          <w:delText> </w:delText>
        </w:r>
      </w:del>
      <w:ins w:id="1521" w:author="Master Repository Process" w:date="2021-09-25T00:45:00Z">
        <w:r>
          <w:t xml:space="preserve"> </w:t>
        </w:r>
      </w:ins>
      <w:r>
        <w:t xml:space="preserve">3 inserted in Gazette </w:t>
      </w:r>
      <w:del w:id="1522" w:author="Master Repository Process" w:date="2021-09-25T00:45:00Z">
        <w:r>
          <w:delText>12 Sep 2003 p. 4082; amended in Gazette 9</w:delText>
        </w:r>
      </w:del>
      <w:ins w:id="1523" w:author="Master Repository Process" w:date="2021-09-25T00:45:00Z">
        <w:r>
          <w:t>10</w:t>
        </w:r>
      </w:ins>
      <w:r>
        <w:t> Jan </w:t>
      </w:r>
      <w:del w:id="1524" w:author="Master Repository Process" w:date="2021-09-25T00:45:00Z">
        <w:r>
          <w:delText>2004</w:delText>
        </w:r>
      </w:del>
      <w:ins w:id="1525" w:author="Master Repository Process" w:date="2021-09-25T00:45:00Z">
        <w:r>
          <w:t>2006</w:t>
        </w:r>
      </w:ins>
      <w:r>
        <w:t xml:space="preserve"> p. </w:t>
      </w:r>
      <w:del w:id="1526" w:author="Master Repository Process" w:date="2021-09-25T00:45:00Z">
        <w:r>
          <w:delText>99; 21 Jan 2005 p. 285</w:delText>
        </w:r>
      </w:del>
      <w:ins w:id="1527" w:author="Master Repository Process" w:date="2021-09-25T00:45:00Z">
        <w:r>
          <w:t>70</w:t>
        </w:r>
      </w:ins>
      <w:r>
        <w:t>.]</w:t>
      </w:r>
    </w:p>
    <w:p>
      <w:pPr>
        <w:pStyle w:val="yScheduleHeading"/>
      </w:pPr>
      <w:bookmarkStart w:id="1528" w:name="_Toc86727091"/>
      <w:bookmarkStart w:id="1529" w:name="_Toc86727396"/>
      <w:bookmarkStart w:id="1530" w:name="_Toc94408678"/>
      <w:bookmarkStart w:id="1531" w:name="_Toc118519385"/>
      <w:bookmarkStart w:id="1532" w:name="_Toc118616299"/>
      <w:bookmarkStart w:id="1533" w:name="_Toc119464655"/>
      <w:bookmarkStart w:id="1534" w:name="_Toc119464799"/>
      <w:bookmarkStart w:id="1535" w:name="_Toc119466404"/>
      <w:bookmarkStart w:id="1536" w:name="_Toc124579589"/>
      <w:bookmarkStart w:id="1537" w:name="_Toc36356142"/>
      <w:bookmarkEnd w:id="1486"/>
      <w:r>
        <w:rPr>
          <w:rStyle w:val="CharSchNo"/>
        </w:rPr>
        <w:t>Schedule 4</w:t>
      </w:r>
      <w:bookmarkEnd w:id="1528"/>
      <w:bookmarkEnd w:id="1529"/>
      <w:bookmarkEnd w:id="1530"/>
      <w:bookmarkEnd w:id="1531"/>
      <w:bookmarkEnd w:id="1532"/>
      <w:bookmarkEnd w:id="1533"/>
      <w:bookmarkEnd w:id="1534"/>
      <w:bookmarkEnd w:id="1535"/>
      <w:ins w:id="1538" w:author="Master Repository Process" w:date="2021-09-25T00:45:00Z">
        <w:r>
          <w:t> — </w:t>
        </w:r>
        <w:r>
          <w:rPr>
            <w:rStyle w:val="CharSchText"/>
          </w:rPr>
          <w:t>Scale of fees — occupational therapists</w:t>
        </w:r>
      </w:ins>
      <w:bookmarkEnd w:id="1536"/>
    </w:p>
    <w:p>
      <w:pPr>
        <w:pStyle w:val="yShoulderClause"/>
        <w:spacing w:after="120"/>
      </w:pPr>
      <w:r>
        <w:t>[r. 5]</w:t>
      </w:r>
    </w:p>
    <w:p>
      <w:pPr>
        <w:pStyle w:val="yHeading2"/>
        <w:rPr>
          <w:del w:id="1539" w:author="Master Repository Process" w:date="2021-09-25T00:45:00Z"/>
        </w:rPr>
      </w:pPr>
      <w:bookmarkStart w:id="1540" w:name="_Toc86727092"/>
      <w:bookmarkStart w:id="1541" w:name="_Toc94408679"/>
      <w:bookmarkStart w:id="1542" w:name="_Toc118519386"/>
      <w:bookmarkStart w:id="1543" w:name="_Toc118616300"/>
      <w:bookmarkStart w:id="1544" w:name="_Toc119464656"/>
      <w:bookmarkStart w:id="1545" w:name="_Toc119464800"/>
      <w:bookmarkStart w:id="1546" w:name="_Toc119466405"/>
      <w:del w:id="1547" w:author="Master Repository Process" w:date="2021-09-25T00:45:00Z">
        <w:r>
          <w:rPr>
            <w:rStyle w:val="CharSchText"/>
          </w:rPr>
          <w:delText>Scale of fees — occupational therapists</w:delText>
        </w:r>
        <w:bookmarkEnd w:id="1540"/>
        <w:bookmarkEnd w:id="1541"/>
        <w:bookmarkEnd w:id="1542"/>
        <w:bookmarkEnd w:id="1543"/>
        <w:bookmarkEnd w:id="1544"/>
        <w:bookmarkEnd w:id="1545"/>
        <w:bookmarkEnd w:id="1546"/>
      </w:del>
    </w:p>
    <w:p>
      <w:pPr>
        <w:pStyle w:val="yFootnoteheading"/>
        <w:spacing w:after="240"/>
        <w:rPr>
          <w:ins w:id="1548" w:author="Master Repository Process" w:date="2021-09-25T00:45:00Z"/>
        </w:rPr>
      </w:pPr>
      <w:ins w:id="1549" w:author="Master Repository Process" w:date="2021-09-25T00:45:00Z">
        <w:r>
          <w:tab/>
          <w:t>[Heading inserted in Gazette 10 Jan 2006 p. 70.]</w:t>
        </w:r>
      </w:ins>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Brief consultation (&lt; 15 minutes)</w:t>
            </w:r>
          </w:p>
        </w:tc>
        <w:tc>
          <w:tcPr>
            <w:tcW w:w="1276" w:type="dxa"/>
            <w:tcBorders>
              <w:top w:val="single" w:sz="4" w:space="0" w:color="auto"/>
            </w:tcBorders>
          </w:tcPr>
          <w:p>
            <w:pPr>
              <w:pStyle w:val="yTable"/>
              <w:tabs>
                <w:tab w:val="decimal" w:pos="317"/>
              </w:tabs>
            </w:pPr>
            <w:del w:id="1550" w:author="Master Repository Process" w:date="2021-09-25T00:45:00Z">
              <w:r>
                <w:delText>18.85</w:delText>
              </w:r>
            </w:del>
            <w:ins w:id="1551" w:author="Master Repository Process" w:date="2021-09-25T00:45:00Z">
              <w:r>
                <w:t>19.55</w:t>
              </w:r>
            </w:ins>
          </w:p>
        </w:tc>
      </w:tr>
      <w:tr>
        <w:tc>
          <w:tcPr>
            <w:tcW w:w="567" w:type="dxa"/>
          </w:tcPr>
          <w:p>
            <w:pPr>
              <w:pStyle w:val="yTable"/>
            </w:pPr>
            <w:r>
              <w:t>2.</w:t>
            </w:r>
          </w:p>
        </w:tc>
        <w:tc>
          <w:tcPr>
            <w:tcW w:w="4819" w:type="dxa"/>
          </w:tcPr>
          <w:p>
            <w:pPr>
              <w:pStyle w:val="yTable"/>
            </w:pPr>
            <w:r>
              <w:t>Short consultation (15 minutes to &lt; 30 minutes)</w:t>
            </w:r>
          </w:p>
        </w:tc>
        <w:tc>
          <w:tcPr>
            <w:tcW w:w="1276" w:type="dxa"/>
          </w:tcPr>
          <w:p>
            <w:pPr>
              <w:pStyle w:val="yTable"/>
              <w:tabs>
                <w:tab w:val="decimal" w:pos="317"/>
              </w:tabs>
            </w:pPr>
            <w:del w:id="1552" w:author="Master Repository Process" w:date="2021-09-25T00:45:00Z">
              <w:r>
                <w:delText>37.75</w:delText>
              </w:r>
            </w:del>
            <w:ins w:id="1553" w:author="Master Repository Process" w:date="2021-09-25T00:45:00Z">
              <w:r>
                <w:t>39.15</w:t>
              </w:r>
            </w:ins>
          </w:p>
        </w:tc>
      </w:tr>
      <w:tr>
        <w:tc>
          <w:tcPr>
            <w:tcW w:w="567" w:type="dxa"/>
          </w:tcPr>
          <w:p>
            <w:pPr>
              <w:pStyle w:val="yTable"/>
            </w:pPr>
            <w:r>
              <w:t>3.</w:t>
            </w:r>
          </w:p>
        </w:tc>
        <w:tc>
          <w:tcPr>
            <w:tcW w:w="4819" w:type="dxa"/>
          </w:tcPr>
          <w:p>
            <w:pPr>
              <w:pStyle w:val="yTable"/>
            </w:pPr>
            <w:r>
              <w:t>Standard consultation (30 minutes to &lt; 45 minutes)</w:t>
            </w:r>
          </w:p>
        </w:tc>
        <w:tc>
          <w:tcPr>
            <w:tcW w:w="1276" w:type="dxa"/>
          </w:tcPr>
          <w:p>
            <w:pPr>
              <w:pStyle w:val="yTable"/>
              <w:tabs>
                <w:tab w:val="decimal" w:pos="317"/>
              </w:tabs>
            </w:pPr>
            <w:del w:id="1554" w:author="Master Repository Process" w:date="2021-09-25T00:45:00Z">
              <w:r>
                <w:delText>62.20</w:delText>
              </w:r>
            </w:del>
            <w:ins w:id="1555" w:author="Master Repository Process" w:date="2021-09-25T00:45:00Z">
              <w:r>
                <w:t>64.55</w:t>
              </w:r>
            </w:ins>
          </w:p>
        </w:tc>
      </w:tr>
      <w:tr>
        <w:tc>
          <w:tcPr>
            <w:tcW w:w="567" w:type="dxa"/>
          </w:tcPr>
          <w:p>
            <w:pPr>
              <w:pStyle w:val="yTable"/>
            </w:pPr>
            <w:r>
              <w:t>4.</w:t>
            </w:r>
          </w:p>
        </w:tc>
        <w:tc>
          <w:tcPr>
            <w:tcW w:w="4819" w:type="dxa"/>
          </w:tcPr>
          <w:p>
            <w:pPr>
              <w:pStyle w:val="yTable"/>
            </w:pPr>
            <w:r>
              <w:t>Extended consultation (45 minutes to &lt; one hour)</w:t>
            </w:r>
          </w:p>
        </w:tc>
        <w:tc>
          <w:tcPr>
            <w:tcW w:w="1276" w:type="dxa"/>
          </w:tcPr>
          <w:p>
            <w:pPr>
              <w:pStyle w:val="yTable"/>
              <w:tabs>
                <w:tab w:val="decimal" w:pos="317"/>
              </w:tabs>
            </w:pPr>
            <w:del w:id="1556" w:author="Master Repository Process" w:date="2021-09-25T00:45:00Z">
              <w:r>
                <w:delText>93.30</w:delText>
              </w:r>
            </w:del>
            <w:ins w:id="1557" w:author="Master Repository Process" w:date="2021-09-25T00:45:00Z">
              <w:r>
                <w:t>96.80</w:t>
              </w:r>
            </w:ins>
          </w:p>
        </w:tc>
      </w:tr>
      <w:tr>
        <w:tc>
          <w:tcPr>
            <w:tcW w:w="567" w:type="dxa"/>
          </w:tcPr>
          <w:p>
            <w:pPr>
              <w:pStyle w:val="yTable"/>
            </w:pPr>
            <w:r>
              <w:t>5.</w:t>
            </w:r>
          </w:p>
        </w:tc>
        <w:tc>
          <w:tcPr>
            <w:tcW w:w="4819" w:type="dxa"/>
          </w:tcPr>
          <w:p>
            <w:pPr>
              <w:pStyle w:val="yTable"/>
            </w:pPr>
            <w:r>
              <w:t xml:space="preserve">Extended consultation ( </w:t>
            </w:r>
            <w:r>
              <w:rPr>
                <w:u w:val="single"/>
              </w:rPr>
              <w:t>&gt;</w:t>
            </w:r>
            <w:r>
              <w:t xml:space="preserve"> one hour)</w:t>
            </w:r>
          </w:p>
        </w:tc>
        <w:tc>
          <w:tcPr>
            <w:tcW w:w="1276" w:type="dxa"/>
          </w:tcPr>
          <w:p>
            <w:pPr>
              <w:pStyle w:val="yTable"/>
              <w:tabs>
                <w:tab w:val="decimal" w:pos="317"/>
              </w:tabs>
            </w:pPr>
            <w:del w:id="1558" w:author="Master Repository Process" w:date="2021-09-25T00:45:00Z">
              <w:r>
                <w:delText>124.35</w:delText>
              </w:r>
            </w:del>
            <w:ins w:id="1559" w:author="Master Repository Process" w:date="2021-09-25T00:45:00Z">
              <w:r>
                <w:t>129.05</w:t>
              </w:r>
            </w:ins>
          </w:p>
        </w:tc>
      </w:tr>
      <w:tr>
        <w:tc>
          <w:tcPr>
            <w:tcW w:w="567" w:type="dxa"/>
          </w:tcPr>
          <w:p>
            <w:pPr>
              <w:pStyle w:val="yTable"/>
            </w:pPr>
            <w:r>
              <w:t>6.</w:t>
            </w:r>
          </w:p>
        </w:tc>
        <w:tc>
          <w:tcPr>
            <w:tcW w:w="4819" w:type="dxa"/>
          </w:tcPr>
          <w:p>
            <w:pPr>
              <w:pStyle w:val="yTable"/>
              <w:rPr>
                <w:del w:id="1560" w:author="Master Repository Process" w:date="2021-09-25T00:45:00Z"/>
              </w:rPr>
            </w:pPr>
            <w:r>
              <w:t xml:space="preserve">Standard group consultation (30 minutes) </w:t>
            </w:r>
          </w:p>
          <w:p>
            <w:pPr>
              <w:pStyle w:val="yTable"/>
            </w:pPr>
            <w:ins w:id="1561" w:author="Master Repository Process" w:date="2021-09-25T00:45:00Z">
              <w:r>
                <w:br/>
              </w:r>
            </w:ins>
            <w:r>
              <w:t>per person</w:t>
            </w:r>
          </w:p>
        </w:tc>
        <w:tc>
          <w:tcPr>
            <w:tcW w:w="1276" w:type="dxa"/>
          </w:tcPr>
          <w:p>
            <w:pPr>
              <w:pStyle w:val="yTable"/>
              <w:tabs>
                <w:tab w:val="decimal" w:pos="317"/>
              </w:tabs>
              <w:rPr>
                <w:del w:id="1562" w:author="Master Repository Process" w:date="2021-09-25T00:45:00Z"/>
              </w:rPr>
            </w:pPr>
          </w:p>
          <w:p>
            <w:pPr>
              <w:pStyle w:val="yTable"/>
              <w:tabs>
                <w:tab w:val="decimal" w:pos="317"/>
              </w:tabs>
            </w:pPr>
            <w:ins w:id="1563" w:author="Master Repository Process" w:date="2021-09-25T00:45:00Z">
              <w:r>
                <w:br/>
                <w:t>42.</w:t>
              </w:r>
            </w:ins>
            <w:r>
              <w:t>40</w:t>
            </w:r>
            <w:del w:id="1564" w:author="Master Repository Process" w:date="2021-09-25T00:45:00Z">
              <w:r>
                <w:delText>.85</w:delText>
              </w:r>
            </w:del>
          </w:p>
        </w:tc>
      </w:tr>
      <w:tr>
        <w:trPr>
          <w:cantSplit/>
        </w:trPr>
        <w:tc>
          <w:tcPr>
            <w:tcW w:w="567" w:type="dxa"/>
            <w:tcBorders>
              <w:bottom w:val="single" w:sz="4" w:space="0" w:color="auto"/>
            </w:tcBorders>
          </w:tcPr>
          <w:p>
            <w:pPr>
              <w:pStyle w:val="yTable"/>
            </w:pPr>
            <w:r>
              <w:t>7.</w:t>
            </w:r>
          </w:p>
        </w:tc>
        <w:tc>
          <w:tcPr>
            <w:tcW w:w="6095" w:type="dxa"/>
            <w:gridSpan w:val="2"/>
            <w:tcBorders>
              <w:bottom w:val="single" w:sz="4" w:space="0" w:color="auto"/>
            </w:tcBorders>
          </w:tcPr>
          <w:p>
            <w:pPr>
              <w:pStyle w:val="yTable"/>
            </w:pPr>
            <w:r>
              <w:t xml:space="preserve">Travel costs are to be calculated at the hourly rate by </w:t>
            </w:r>
            <w:ins w:id="1565" w:author="Master Repository Process" w:date="2021-09-25T00:45:00Z">
              <w:r>
                <w:br/>
              </w:r>
            </w:ins>
            <w:r>
              <w:t>the length of time spent travelling.</w:t>
            </w:r>
          </w:p>
        </w:tc>
      </w:tr>
    </w:tbl>
    <w:p>
      <w:pPr>
        <w:pStyle w:val="yFootnoteheading"/>
      </w:pPr>
      <w:r>
        <w:tab/>
        <w:t xml:space="preserve">[Schedule 4 inserted in Gazette </w:t>
      </w:r>
      <w:del w:id="1566" w:author="Master Repository Process" w:date="2021-09-25T00:45:00Z">
        <w:r>
          <w:delText>23 Sep 2003 p. 4186; amended in Gazette 9</w:delText>
        </w:r>
      </w:del>
      <w:ins w:id="1567" w:author="Master Repository Process" w:date="2021-09-25T00:45:00Z">
        <w:r>
          <w:t>10</w:t>
        </w:r>
      </w:ins>
      <w:r>
        <w:t> Jan </w:t>
      </w:r>
      <w:del w:id="1568" w:author="Master Repository Process" w:date="2021-09-25T00:45:00Z">
        <w:r>
          <w:delText>2004</w:delText>
        </w:r>
      </w:del>
      <w:ins w:id="1569" w:author="Master Repository Process" w:date="2021-09-25T00:45:00Z">
        <w:r>
          <w:t>2006</w:t>
        </w:r>
      </w:ins>
      <w:r>
        <w:t xml:space="preserve"> p. </w:t>
      </w:r>
      <w:del w:id="1570" w:author="Master Repository Process" w:date="2021-09-25T00:45:00Z">
        <w:r>
          <w:delText>99; 21 Jan 2005 p. 285</w:delText>
        </w:r>
      </w:del>
      <w:ins w:id="1571" w:author="Master Repository Process" w:date="2021-09-25T00:45:00Z">
        <w:r>
          <w:t>70</w:t>
        </w:r>
      </w:ins>
      <w:r>
        <w:t>.]</w:t>
      </w:r>
    </w:p>
    <w:p>
      <w:pPr>
        <w:pStyle w:val="yHeading2"/>
      </w:pPr>
      <w:bookmarkStart w:id="1572" w:name="_Toc86727093"/>
      <w:bookmarkStart w:id="1573" w:name="_Toc94408680"/>
      <w:bookmarkStart w:id="1574" w:name="_Toc118519387"/>
      <w:bookmarkStart w:id="1575" w:name="_Toc118616301"/>
      <w:bookmarkStart w:id="1576" w:name="_Toc124579590"/>
      <w:bookmarkStart w:id="1577" w:name="_Toc119464657"/>
      <w:bookmarkStart w:id="1578" w:name="_Toc119464801"/>
      <w:bookmarkStart w:id="1579" w:name="_Toc119466406"/>
      <w:r>
        <w:rPr>
          <w:rStyle w:val="CharSchNo"/>
        </w:rPr>
        <w:t>Schedule</w:t>
      </w:r>
      <w:del w:id="1580" w:author="Master Repository Process" w:date="2021-09-25T00:45:00Z">
        <w:r>
          <w:rPr>
            <w:rStyle w:val="CharSchNo"/>
          </w:rPr>
          <w:delText> </w:delText>
        </w:r>
      </w:del>
      <w:ins w:id="1581" w:author="Master Repository Process" w:date="2021-09-25T00:45:00Z">
        <w:r>
          <w:rPr>
            <w:rStyle w:val="CharSchNo"/>
          </w:rPr>
          <w:t xml:space="preserve"> </w:t>
        </w:r>
      </w:ins>
      <w:r>
        <w:rPr>
          <w:rStyle w:val="CharSchNo"/>
        </w:rPr>
        <w:t>5</w:t>
      </w:r>
      <w:del w:id="1582" w:author="Master Repository Process" w:date="2021-09-25T00:45:00Z">
        <w:r>
          <w:delText xml:space="preserve"> — </w:delText>
        </w:r>
      </w:del>
      <w:ins w:id="1583" w:author="Master Repository Process" w:date="2021-09-25T00:45:00Z">
        <w:r>
          <w:t> — </w:t>
        </w:r>
      </w:ins>
      <w:r>
        <w:rPr>
          <w:rStyle w:val="CharSchText"/>
        </w:rPr>
        <w:t xml:space="preserve">Scale of fees — speech </w:t>
      </w:r>
      <w:bookmarkEnd w:id="1537"/>
      <w:bookmarkEnd w:id="1572"/>
      <w:bookmarkEnd w:id="1573"/>
      <w:bookmarkEnd w:id="1574"/>
      <w:bookmarkEnd w:id="1575"/>
      <w:r>
        <w:rPr>
          <w:rStyle w:val="CharSchText"/>
        </w:rPr>
        <w:t>pathologists</w:t>
      </w:r>
      <w:bookmarkEnd w:id="1576"/>
      <w:bookmarkEnd w:id="1577"/>
      <w:bookmarkEnd w:id="1578"/>
      <w:bookmarkEnd w:id="1579"/>
    </w:p>
    <w:p>
      <w:pPr>
        <w:pStyle w:val="yShoulderClause"/>
        <w:spacing w:after="120"/>
      </w:pPr>
      <w:r>
        <w:t>[r. 7]</w:t>
      </w:r>
    </w:p>
    <w:p>
      <w:pPr>
        <w:pStyle w:val="yFootnoteheading"/>
        <w:spacing w:after="240"/>
        <w:rPr>
          <w:ins w:id="1584" w:author="Master Repository Process" w:date="2021-09-25T00:45:00Z"/>
        </w:rPr>
      </w:pPr>
      <w:ins w:id="1585" w:author="Master Repository Process" w:date="2021-09-25T00:45:00Z">
        <w:r>
          <w:tab/>
          <w:t>[Heading inserted in Gazette 10 Jan 2006 p. 71.]</w:t>
        </w:r>
      </w:ins>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134" w:type="dxa"/>
            <w:tcBorders>
              <w:top w:val="single" w:sz="4" w:space="0" w:color="auto"/>
              <w:bottom w:val="single" w:sz="4" w:space="0" w:color="auto"/>
            </w:tcBorders>
          </w:tcPr>
          <w:p>
            <w:pPr>
              <w:pStyle w:val="yTable"/>
              <w:jc w:val="center"/>
              <w:rPr>
                <w:ins w:id="1586" w:author="Master Repository Process" w:date="2021-09-25T00:45:00Z"/>
                <w:b/>
              </w:rPr>
            </w:pPr>
            <w:r>
              <w:rPr>
                <w:b/>
              </w:rPr>
              <w:t>Fee</w:t>
            </w:r>
          </w:p>
          <w:p>
            <w:pPr>
              <w:pStyle w:val="yTable"/>
              <w:jc w:val="center"/>
              <w:rPr>
                <w:b/>
              </w:rPr>
            </w:pPr>
            <w:ins w:id="1587" w:author="Master Repository Process" w:date="2021-09-25T00:45:00Z">
              <w:r>
                <w:rPr>
                  <w:b/>
                </w:rPr>
                <w:t>$</w:t>
              </w:r>
            </w:ins>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Initial consultation/assessment (up to and including 1</w:t>
            </w:r>
            <w:del w:id="1588" w:author="Master Repository Process" w:date="2021-09-25T00:45:00Z">
              <w:r>
                <w:delText xml:space="preserve"> </w:delText>
              </w:r>
            </w:del>
            <w:ins w:id="1589" w:author="Master Repository Process" w:date="2021-09-25T00:45:00Z">
              <w:r>
                <w:t> </w:t>
              </w:r>
            </w:ins>
            <w:r>
              <w:t>hour)</w:t>
            </w:r>
          </w:p>
        </w:tc>
        <w:tc>
          <w:tcPr>
            <w:tcW w:w="1134" w:type="dxa"/>
            <w:tcBorders>
              <w:top w:val="single" w:sz="4" w:space="0" w:color="auto"/>
            </w:tcBorders>
          </w:tcPr>
          <w:p>
            <w:pPr>
              <w:pStyle w:val="yTable"/>
              <w:ind w:right="175"/>
              <w:jc w:val="right"/>
              <w:rPr>
                <w:del w:id="1590" w:author="Master Repository Process" w:date="2021-09-25T00:45:00Z"/>
              </w:rPr>
            </w:pPr>
          </w:p>
          <w:p>
            <w:pPr>
              <w:pStyle w:val="yTable"/>
              <w:spacing w:before="0"/>
              <w:ind w:right="175"/>
              <w:jc w:val="right"/>
            </w:pPr>
            <w:del w:id="1591" w:author="Master Repository Process" w:date="2021-09-25T00:45:00Z">
              <w:r>
                <w:delText>$114.90</w:delText>
              </w:r>
            </w:del>
            <w:ins w:id="1592" w:author="Master Repository Process" w:date="2021-09-25T00:45:00Z">
              <w:r>
                <w:br/>
                <w:t>$119.25</w:t>
              </w:r>
            </w:ins>
          </w:p>
        </w:tc>
      </w:tr>
      <w:tr>
        <w:tc>
          <w:tcPr>
            <w:tcW w:w="567" w:type="dxa"/>
          </w:tcPr>
          <w:p>
            <w:pPr>
              <w:pStyle w:val="yTable"/>
            </w:pPr>
            <w:r>
              <w:t>2.</w:t>
            </w:r>
          </w:p>
        </w:tc>
        <w:tc>
          <w:tcPr>
            <w:tcW w:w="4819" w:type="dxa"/>
          </w:tcPr>
          <w:p>
            <w:pPr>
              <w:pStyle w:val="yTable"/>
            </w:pPr>
            <w:r>
              <w:t>Initial consultation/assessment (exceeding 1 hour)</w:t>
            </w:r>
          </w:p>
        </w:tc>
        <w:tc>
          <w:tcPr>
            <w:tcW w:w="1134" w:type="dxa"/>
          </w:tcPr>
          <w:p>
            <w:pPr>
              <w:pStyle w:val="yTable"/>
              <w:ind w:right="176"/>
              <w:jc w:val="right"/>
            </w:pPr>
            <w:r>
              <w:t>$</w:t>
            </w:r>
            <w:del w:id="1593" w:author="Master Repository Process" w:date="2021-09-25T00:45:00Z">
              <w:r>
                <w:delText>148.90</w:delText>
              </w:r>
            </w:del>
            <w:ins w:id="1594" w:author="Master Repository Process" w:date="2021-09-25T00:45:00Z">
              <w:r>
                <w:t>154.50</w:t>
              </w:r>
            </w:ins>
          </w:p>
        </w:tc>
      </w:tr>
      <w:tr>
        <w:tc>
          <w:tcPr>
            <w:tcW w:w="567" w:type="dxa"/>
          </w:tcPr>
          <w:p>
            <w:pPr>
              <w:pStyle w:val="yTable"/>
            </w:pPr>
            <w:r>
              <w:t>3.</w:t>
            </w:r>
          </w:p>
        </w:tc>
        <w:tc>
          <w:tcPr>
            <w:tcW w:w="4819" w:type="dxa"/>
          </w:tcPr>
          <w:p>
            <w:pPr>
              <w:pStyle w:val="yTable"/>
            </w:pPr>
            <w:r>
              <w:t>Subsequent consultation (&lt;½ hour)</w:t>
            </w:r>
            <w:r>
              <w:tab/>
            </w:r>
          </w:p>
        </w:tc>
        <w:tc>
          <w:tcPr>
            <w:tcW w:w="1134" w:type="dxa"/>
          </w:tcPr>
          <w:p>
            <w:pPr>
              <w:pStyle w:val="yTable"/>
              <w:ind w:right="175"/>
              <w:jc w:val="right"/>
            </w:pPr>
            <w:r>
              <w:t>$</w:t>
            </w:r>
            <w:del w:id="1595" w:author="Master Repository Process" w:date="2021-09-25T00:45:00Z">
              <w:r>
                <w:delText>50.20</w:delText>
              </w:r>
            </w:del>
            <w:ins w:id="1596" w:author="Master Repository Process" w:date="2021-09-25T00:45:00Z">
              <w:r>
                <w:t>52.10</w:t>
              </w:r>
            </w:ins>
          </w:p>
        </w:tc>
      </w:tr>
      <w:tr>
        <w:tc>
          <w:tcPr>
            <w:tcW w:w="567" w:type="dxa"/>
          </w:tcPr>
          <w:p>
            <w:pPr>
              <w:pStyle w:val="yTable"/>
            </w:pPr>
            <w:r>
              <w:t>4.</w:t>
            </w:r>
          </w:p>
        </w:tc>
        <w:tc>
          <w:tcPr>
            <w:tcW w:w="4819" w:type="dxa"/>
          </w:tcPr>
          <w:p>
            <w:pPr>
              <w:pStyle w:val="yTable"/>
            </w:pPr>
            <w:r>
              <w:t>Subsequent consultation (½ hour – 1 hour)</w:t>
            </w:r>
          </w:p>
        </w:tc>
        <w:tc>
          <w:tcPr>
            <w:tcW w:w="1134" w:type="dxa"/>
          </w:tcPr>
          <w:p>
            <w:pPr>
              <w:pStyle w:val="yTable"/>
              <w:ind w:right="175"/>
              <w:jc w:val="right"/>
            </w:pPr>
            <w:r>
              <w:t>$</w:t>
            </w:r>
            <w:del w:id="1597" w:author="Master Repository Process" w:date="2021-09-25T00:45:00Z">
              <w:r>
                <w:delText>65.10</w:delText>
              </w:r>
            </w:del>
            <w:ins w:id="1598" w:author="Master Repository Process" w:date="2021-09-25T00:45:00Z">
              <w:r>
                <w:t>67.55</w:t>
              </w:r>
            </w:ins>
          </w:p>
        </w:tc>
      </w:tr>
      <w:tr>
        <w:tc>
          <w:tcPr>
            <w:tcW w:w="567" w:type="dxa"/>
            <w:tcBorders>
              <w:bottom w:val="single" w:sz="4" w:space="0" w:color="auto"/>
            </w:tcBorders>
          </w:tcPr>
          <w:p>
            <w:pPr>
              <w:pStyle w:val="yTable"/>
            </w:pPr>
            <w:r>
              <w:t>5.</w:t>
            </w:r>
          </w:p>
        </w:tc>
        <w:tc>
          <w:tcPr>
            <w:tcW w:w="4819" w:type="dxa"/>
            <w:tcBorders>
              <w:bottom w:val="single" w:sz="4" w:space="0" w:color="auto"/>
            </w:tcBorders>
          </w:tcPr>
          <w:p>
            <w:pPr>
              <w:pStyle w:val="yTable"/>
            </w:pPr>
            <w:r>
              <w:t>Subsequent consultation (&gt;1 hour)</w:t>
            </w:r>
          </w:p>
        </w:tc>
        <w:tc>
          <w:tcPr>
            <w:tcW w:w="1134" w:type="dxa"/>
            <w:tcBorders>
              <w:bottom w:val="single" w:sz="4" w:space="0" w:color="auto"/>
            </w:tcBorders>
          </w:tcPr>
          <w:p>
            <w:pPr>
              <w:pStyle w:val="yTable"/>
              <w:ind w:right="175"/>
              <w:jc w:val="right"/>
            </w:pPr>
            <w:r>
              <w:t>$</w:t>
            </w:r>
            <w:del w:id="1599" w:author="Master Repository Process" w:date="2021-09-25T00:45:00Z">
              <w:r>
                <w:delText>87.90</w:delText>
              </w:r>
            </w:del>
            <w:ins w:id="1600" w:author="Master Repository Process" w:date="2021-09-25T00:45:00Z">
              <w:r>
                <w:t>91.20</w:t>
              </w:r>
            </w:ins>
          </w:p>
        </w:tc>
      </w:tr>
    </w:tbl>
    <w:p>
      <w:pPr>
        <w:pStyle w:val="yFootnoteheading"/>
      </w:pPr>
      <w:r>
        <w:tab/>
        <w:t>[Schedule</w:t>
      </w:r>
      <w:del w:id="1601" w:author="Master Repository Process" w:date="2021-09-25T00:45:00Z">
        <w:r>
          <w:delText> </w:delText>
        </w:r>
      </w:del>
      <w:ins w:id="1602" w:author="Master Repository Process" w:date="2021-09-25T00:45:00Z">
        <w:r>
          <w:t xml:space="preserve"> </w:t>
        </w:r>
      </w:ins>
      <w:r>
        <w:t xml:space="preserve">5 inserted in Gazette </w:t>
      </w:r>
      <w:del w:id="1603" w:author="Master Repository Process" w:date="2021-09-25T00:45:00Z">
        <w:r>
          <w:delText>14 Dec 2001 p. 6417; amended in Gazette 7 Mar 2003 p. 741-2; 9</w:delText>
        </w:r>
      </w:del>
      <w:ins w:id="1604" w:author="Master Repository Process" w:date="2021-09-25T00:45:00Z">
        <w:r>
          <w:t>10</w:t>
        </w:r>
      </w:ins>
      <w:r>
        <w:t> Jan </w:t>
      </w:r>
      <w:del w:id="1605" w:author="Master Repository Process" w:date="2021-09-25T00:45:00Z">
        <w:r>
          <w:delText>2004 p. 100; 21 Jan 2005 p. 285-6; 11 Nov 2005 p. 5569</w:delText>
        </w:r>
      </w:del>
      <w:ins w:id="1606" w:author="Master Repository Process" w:date="2021-09-25T00:45:00Z">
        <w:r>
          <w:t>2006 p. 71</w:t>
        </w:r>
      </w:ins>
      <w:r>
        <w:t>.]</w:t>
      </w:r>
    </w:p>
    <w:p>
      <w:pPr>
        <w:pStyle w:val="yScheduleHeading"/>
      </w:pPr>
      <w:bookmarkStart w:id="1607" w:name="_Toc124579591"/>
      <w:r>
        <w:rPr>
          <w:rStyle w:val="CharSchNo"/>
        </w:rPr>
        <w:t>Schedule 6</w:t>
      </w:r>
      <w:r>
        <w:t> — </w:t>
      </w:r>
      <w:r>
        <w:rPr>
          <w:rStyle w:val="CharSchText"/>
        </w:rPr>
        <w:t>Scale of maximum fees — approved medical specialists</w:t>
      </w:r>
      <w:bookmarkEnd w:id="1387"/>
      <w:bookmarkEnd w:id="1388"/>
      <w:bookmarkEnd w:id="1389"/>
      <w:bookmarkEnd w:id="1607"/>
    </w:p>
    <w:p>
      <w:pPr>
        <w:pStyle w:val="yShoulderClause"/>
      </w:pPr>
      <w:r>
        <w:t>[r. 9]</w:t>
      </w:r>
    </w:p>
    <w:p>
      <w:pPr>
        <w:pStyle w:val="yFootnoteheading"/>
      </w:pPr>
      <w:r>
        <w:tab/>
        <w:t>[Heading inserted in Gazette 11 Nov 2005 p. 5568.]</w:t>
      </w:r>
    </w:p>
    <w:p>
      <w:pPr>
        <w:pStyle w:val="yHeading3"/>
      </w:pPr>
      <w:bookmarkStart w:id="1608" w:name="_Toc119464659"/>
      <w:bookmarkStart w:id="1609" w:name="_Toc119464803"/>
      <w:bookmarkStart w:id="1610" w:name="_Toc119466408"/>
      <w:bookmarkStart w:id="1611" w:name="_Toc124579592"/>
      <w:r>
        <w:t>Part 1</w:t>
      </w:r>
      <w:r>
        <w:rPr>
          <w:b w:val="0"/>
        </w:rPr>
        <w:t xml:space="preserve"> — </w:t>
      </w:r>
      <w:r>
        <w:t>Assessments</w:t>
      </w:r>
      <w:bookmarkEnd w:id="1608"/>
      <w:bookmarkEnd w:id="1609"/>
      <w:bookmarkEnd w:id="1610"/>
      <w:bookmarkEnd w:id="1611"/>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zytable"/>
              <w:jc w:val="center"/>
              <w:rPr>
                <w:b/>
              </w:rPr>
            </w:pPr>
          </w:p>
        </w:tc>
        <w:tc>
          <w:tcPr>
            <w:tcW w:w="3402" w:type="dxa"/>
            <w:tcBorders>
              <w:top w:val="single" w:sz="4" w:space="0" w:color="auto"/>
              <w:bottom w:val="single" w:sz="4" w:space="0" w:color="auto"/>
            </w:tcBorders>
          </w:tcPr>
          <w:p>
            <w:pPr>
              <w:pStyle w:val="yTable"/>
              <w:jc w:val="center"/>
            </w:pPr>
            <w:r>
              <w:rPr>
                <w:b/>
              </w:rPr>
              <w:t>Description of assessment</w:t>
            </w:r>
          </w:p>
        </w:tc>
        <w:tc>
          <w:tcPr>
            <w:tcW w:w="2552" w:type="dxa"/>
            <w:tcBorders>
              <w:top w:val="single" w:sz="4" w:space="0" w:color="auto"/>
              <w:bottom w:val="single" w:sz="4" w:space="0" w:color="auto"/>
            </w:tcBorders>
          </w:tcPr>
          <w:p>
            <w:pPr>
              <w:pStyle w:val="yTable"/>
              <w:jc w:val="center"/>
            </w:pPr>
            <w:r>
              <w:rPr>
                <w:b/>
              </w:rPr>
              <w:t>Maximum fee</w:t>
            </w:r>
          </w:p>
        </w:tc>
      </w:tr>
      <w:tr>
        <w:tc>
          <w:tcPr>
            <w:tcW w:w="708" w:type="dxa"/>
          </w:tcPr>
          <w:p>
            <w:pPr>
              <w:pStyle w:val="yTable"/>
            </w:pPr>
            <w:r>
              <w:t>1.</w:t>
            </w:r>
          </w:p>
        </w:tc>
        <w:tc>
          <w:tcPr>
            <w:tcW w:w="3402" w:type="dxa"/>
          </w:tcPr>
          <w:p>
            <w:pPr>
              <w:pStyle w:val="yTable"/>
            </w:pPr>
            <w:r>
              <w:t>Examination and provision of report and certificate — straightforward assessment — other than a service mentioned in item 4, 5, 6 or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2.</w:t>
            </w:r>
          </w:p>
        </w:tc>
        <w:tc>
          <w:tcPr>
            <w:tcW w:w="3402"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pPr>
            <w:r>
              <w:t>$1 100 (or, if an interpreter is present at the examination, $1 320 excluding any fee payable to the interpreter)</w:t>
            </w:r>
          </w:p>
        </w:tc>
      </w:tr>
      <w:tr>
        <w:tc>
          <w:tcPr>
            <w:tcW w:w="708" w:type="dxa"/>
          </w:tcPr>
          <w:p>
            <w:pPr>
              <w:pStyle w:val="yTable"/>
            </w:pPr>
            <w:r>
              <w:t>3.</w:t>
            </w:r>
          </w:p>
        </w:tc>
        <w:tc>
          <w:tcPr>
            <w:tcW w:w="3402"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4.</w:t>
            </w:r>
          </w:p>
        </w:tc>
        <w:tc>
          <w:tcPr>
            <w:tcW w:w="3402" w:type="dxa"/>
          </w:tcPr>
          <w:p>
            <w:pPr>
              <w:pStyle w:val="yTable"/>
            </w:pPr>
            <w:r>
              <w:t>Examination of any of ear, nose and throat only, including audiometric testing, and provision of report and certificate — other than a service mentioned in item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5.</w:t>
            </w:r>
          </w:p>
        </w:tc>
        <w:tc>
          <w:tcPr>
            <w:tcW w:w="3402" w:type="dxa"/>
          </w:tcPr>
          <w:p>
            <w:pPr>
              <w:pStyle w:val="yTable"/>
            </w:pPr>
            <w:r>
              <w:t>Examination and provision of report and certificate — psychiatric — standard assessment — other than a service mentioned in item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6.</w:t>
            </w:r>
          </w:p>
        </w:tc>
        <w:tc>
          <w:tcPr>
            <w:tcW w:w="3402" w:type="dxa"/>
          </w:tcPr>
          <w:p>
            <w:pPr>
              <w:pStyle w:val="yTable"/>
            </w:pPr>
            <w:r>
              <w:t>Examination and provision of report and certificate — psychiatric — complex assessment (eg. reviewing significant documented prior psychiatric history) — other than a service mentioned in item 8</w:t>
            </w:r>
          </w:p>
        </w:tc>
        <w:tc>
          <w:tcPr>
            <w:tcW w:w="2552" w:type="dxa"/>
          </w:tcPr>
          <w:p>
            <w:pPr>
              <w:pStyle w:val="yTable"/>
            </w:pPr>
            <w:r>
              <w:t>$2 200 (or, if an interpreter is present at the examination, $2 420 excluding any fee payable to the interpreter)</w:t>
            </w:r>
          </w:p>
        </w:tc>
      </w:tr>
      <w:tr>
        <w:tc>
          <w:tcPr>
            <w:tcW w:w="708" w:type="dxa"/>
          </w:tcPr>
          <w:p>
            <w:pPr>
              <w:pStyle w:val="yTable"/>
            </w:pPr>
            <w:r>
              <w:t>7.</w:t>
            </w:r>
          </w:p>
        </w:tc>
        <w:tc>
          <w:tcPr>
            <w:tcW w:w="3402" w:type="dxa"/>
          </w:tcPr>
          <w:p>
            <w:pPr>
              <w:pStyle w:val="yTable"/>
            </w:pPr>
            <w:r>
              <w:t>Consolidation of written assessments from multiple assessors</w:t>
            </w:r>
          </w:p>
        </w:tc>
        <w:tc>
          <w:tcPr>
            <w:tcW w:w="2552" w:type="dxa"/>
          </w:tcPr>
          <w:p>
            <w:pPr>
              <w:pStyle w:val="yTable"/>
            </w:pPr>
            <w:r>
              <w:t>$440</w:t>
            </w:r>
          </w:p>
        </w:tc>
      </w:tr>
      <w:tr>
        <w:tc>
          <w:tcPr>
            <w:tcW w:w="708" w:type="dxa"/>
          </w:tcPr>
          <w:p>
            <w:pPr>
              <w:pStyle w:val="yTable"/>
            </w:pPr>
            <w:r>
              <w:t>8.</w:t>
            </w:r>
          </w:p>
        </w:tc>
        <w:tc>
          <w:tcPr>
            <w:tcW w:w="3402" w:type="dxa"/>
          </w:tcPr>
          <w:p>
            <w:pPr>
              <w:pStyle w:val="yTable"/>
            </w:pPr>
            <w:r>
              <w:t>Re</w:t>
            </w:r>
            <w:r>
              <w:noBreakHyphen/>
              <w:t>examination and provision of report and certificate</w:t>
            </w:r>
          </w:p>
        </w:tc>
        <w:tc>
          <w:tcPr>
            <w:tcW w:w="2552" w:type="dxa"/>
          </w:tcPr>
          <w:p>
            <w:pPr>
              <w:pStyle w:val="yTable"/>
            </w:pPr>
            <w:r>
              <w:t>$660 (or, if an interpreter is present at the examination, $880 excluding any fee payable to the interpreter)</w:t>
            </w:r>
          </w:p>
        </w:tc>
      </w:tr>
      <w:tr>
        <w:tc>
          <w:tcPr>
            <w:tcW w:w="708" w:type="dxa"/>
            <w:tcBorders>
              <w:bottom w:val="single" w:sz="4" w:space="0" w:color="auto"/>
            </w:tcBorders>
          </w:tcPr>
          <w:p>
            <w:pPr>
              <w:pStyle w:val="yTable"/>
            </w:pPr>
            <w:r>
              <w:t>9.</w:t>
            </w:r>
          </w:p>
        </w:tc>
        <w:tc>
          <w:tcPr>
            <w:tcW w:w="3402" w:type="dxa"/>
            <w:tcBorders>
              <w:bottom w:val="single" w:sz="4" w:space="0" w:color="auto"/>
            </w:tcBorders>
          </w:tcPr>
          <w:p>
            <w:pPr>
              <w:pStyle w:val="yTable"/>
            </w:pPr>
            <w:r>
              <w:t>Provision of supplementary report and certificate</w:t>
            </w:r>
          </w:p>
        </w:tc>
        <w:tc>
          <w:tcPr>
            <w:tcW w:w="2552" w:type="dxa"/>
            <w:tcBorders>
              <w:bottom w:val="single" w:sz="4" w:space="0" w:color="auto"/>
            </w:tcBorders>
          </w:tcPr>
          <w:p>
            <w:pPr>
              <w:pStyle w:val="yTable"/>
            </w:pPr>
            <w:r>
              <w:t>$220</w:t>
            </w:r>
          </w:p>
        </w:tc>
      </w:tr>
    </w:tbl>
    <w:p>
      <w:pPr>
        <w:pStyle w:val="yFootnotesection"/>
      </w:pPr>
      <w:r>
        <w:tab/>
        <w:t>[Part 1 inserted in Gazette 11 Nov 2005 p. 5568-9.]</w:t>
      </w:r>
    </w:p>
    <w:p>
      <w:pPr>
        <w:pStyle w:val="yHeading3"/>
      </w:pPr>
      <w:bookmarkStart w:id="1612" w:name="_Toc119464660"/>
      <w:bookmarkStart w:id="1613" w:name="_Toc119464804"/>
      <w:bookmarkStart w:id="1614" w:name="_Toc119466409"/>
      <w:bookmarkStart w:id="1615" w:name="_Toc124579593"/>
      <w:r>
        <w:t>Part 2</w:t>
      </w:r>
      <w:r>
        <w:rPr>
          <w:b w:val="0"/>
        </w:rPr>
        <w:t> — </w:t>
      </w:r>
      <w:r>
        <w:t>Attempted assessments</w:t>
      </w:r>
      <w:bookmarkEnd w:id="1612"/>
      <w:bookmarkEnd w:id="1613"/>
      <w:bookmarkEnd w:id="1614"/>
      <w:bookmarkEnd w:id="1615"/>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yTable"/>
            </w:pPr>
            <w:r>
              <w:tab/>
            </w:r>
          </w:p>
        </w:tc>
        <w:tc>
          <w:tcPr>
            <w:tcW w:w="3402"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708" w:type="dxa"/>
            <w:tcBorders>
              <w:bottom w:val="single" w:sz="4" w:space="0" w:color="auto"/>
            </w:tcBorders>
          </w:tcPr>
          <w:p>
            <w:pPr>
              <w:pStyle w:val="yTable"/>
            </w:pPr>
            <w:r>
              <w:t>1.</w:t>
            </w:r>
          </w:p>
        </w:tc>
        <w:tc>
          <w:tcPr>
            <w:tcW w:w="3402"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[Part 2 inserted in Gazette 11 Nov 2005 p. 5569.]</w:t>
      </w:r>
      <w:bookmarkStart w:id="1616" w:name="UpToHere"/>
      <w:bookmarkEnd w:id="1616"/>
    </w:p>
    <w:p>
      <w:pPr>
        <w:pStyle w:val="nHeading2"/>
      </w:pPr>
      <w:bookmarkStart w:id="1617" w:name="_Toc86727094"/>
      <w:bookmarkStart w:id="1618" w:name="_Toc86727399"/>
      <w:bookmarkStart w:id="1619" w:name="_Toc86734598"/>
      <w:bookmarkStart w:id="1620" w:name="_Toc94073871"/>
      <w:bookmarkStart w:id="1621" w:name="_Toc94408681"/>
      <w:bookmarkStart w:id="1622" w:name="_Toc118519388"/>
      <w:bookmarkStart w:id="1623" w:name="_Toc118616302"/>
      <w:bookmarkStart w:id="1624" w:name="_Toc119464661"/>
      <w:bookmarkStart w:id="1625" w:name="_Toc119464805"/>
      <w:bookmarkStart w:id="1626" w:name="_Toc119466410"/>
      <w:bookmarkStart w:id="1627" w:name="_Toc124579594"/>
      <w:r>
        <w:t>Notes</w:t>
      </w:r>
      <w:bookmarkEnd w:id="1617"/>
      <w:bookmarkEnd w:id="1618"/>
      <w:bookmarkEnd w:id="1619"/>
      <w:bookmarkEnd w:id="1620"/>
      <w:bookmarkEnd w:id="1621"/>
      <w:bookmarkEnd w:id="1622"/>
      <w:bookmarkEnd w:id="1623"/>
      <w:bookmarkEnd w:id="1624"/>
      <w:bookmarkEnd w:id="1625"/>
      <w:bookmarkEnd w:id="1626"/>
      <w:bookmarkEnd w:id="162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Workers’ Compensation and Injury Management (Scales of Fees)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628" w:name="_Toc36356143"/>
      <w:bookmarkStart w:id="1629" w:name="_Toc86727095"/>
      <w:bookmarkStart w:id="1630" w:name="_Toc94408682"/>
      <w:bookmarkStart w:id="1631" w:name="_Toc119464662"/>
      <w:bookmarkStart w:id="1632" w:name="_Toc124579595"/>
      <w:bookmarkStart w:id="1633" w:name="_Toc119466411"/>
      <w:r>
        <w:t>Compilation table</w:t>
      </w:r>
      <w:bookmarkEnd w:id="1628"/>
      <w:bookmarkEnd w:id="1629"/>
      <w:bookmarkEnd w:id="1630"/>
      <w:bookmarkEnd w:id="1631"/>
      <w:bookmarkEnd w:id="1632"/>
      <w:bookmarkEnd w:id="163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Workers’ Compensation and Rehabilitation (Scales of Fees) Regulations 1998</w:t>
            </w:r>
            <w:r>
              <w:rPr>
                <w:sz w:val="19"/>
                <w:vertAlign w:val="superscript"/>
              </w:rPr>
              <w:t> 2</w:t>
            </w:r>
          </w:p>
        </w:tc>
        <w:tc>
          <w:tcPr>
            <w:tcW w:w="1276" w:type="dxa"/>
          </w:tcPr>
          <w:p>
            <w:pPr>
              <w:pStyle w:val="nTable"/>
              <w:spacing w:before="120"/>
              <w:rPr>
                <w:sz w:val="19"/>
              </w:rPr>
            </w:pPr>
            <w:r>
              <w:rPr>
                <w:sz w:val="19"/>
              </w:rPr>
              <w:t>13 Oct 1998 p. 5709</w:t>
            </w:r>
            <w:r>
              <w:rPr>
                <w:sz w:val="19"/>
              </w:rPr>
              <w:noBreakHyphen/>
              <w:t>25</w:t>
            </w:r>
          </w:p>
        </w:tc>
        <w:tc>
          <w:tcPr>
            <w:tcW w:w="2693" w:type="dxa"/>
          </w:tcPr>
          <w:p>
            <w:pPr>
              <w:pStyle w:val="nTable"/>
              <w:spacing w:before="120"/>
              <w:rPr>
                <w:sz w:val="19"/>
              </w:rPr>
            </w:pPr>
            <w:r>
              <w:rPr>
                <w:sz w:val="19"/>
              </w:rPr>
              <w:t>13 Oct 1998</w:t>
            </w:r>
          </w:p>
        </w:tc>
      </w:tr>
      <w:tr>
        <w:trPr>
          <w:cantSplit/>
        </w:trPr>
        <w:tc>
          <w:tcPr>
            <w:tcW w:w="3119" w:type="dxa"/>
          </w:tcPr>
          <w:p>
            <w:pPr>
              <w:pStyle w:val="nTable"/>
              <w:spacing w:before="120"/>
              <w:ind w:right="113"/>
              <w:rPr>
                <w:i/>
                <w:sz w:val="19"/>
              </w:rPr>
            </w:pPr>
            <w:r>
              <w:rPr>
                <w:i/>
                <w:sz w:val="19"/>
              </w:rPr>
              <w:t>Workers’ Compensation and Rehabilitation (Scales of Fees) Amendment Regulations 1999</w:t>
            </w:r>
          </w:p>
        </w:tc>
        <w:tc>
          <w:tcPr>
            <w:tcW w:w="1276" w:type="dxa"/>
          </w:tcPr>
          <w:p>
            <w:pPr>
              <w:pStyle w:val="nTable"/>
              <w:spacing w:before="120"/>
              <w:rPr>
                <w:sz w:val="19"/>
              </w:rPr>
            </w:pPr>
            <w:r>
              <w:rPr>
                <w:sz w:val="19"/>
              </w:rPr>
              <w:t>20 Jul 1999 p. 3249</w:t>
            </w:r>
            <w:r>
              <w:rPr>
                <w:sz w:val="19"/>
              </w:rPr>
              <w:noBreakHyphen/>
              <w:t>77</w:t>
            </w:r>
          </w:p>
        </w:tc>
        <w:tc>
          <w:tcPr>
            <w:tcW w:w="2693" w:type="dxa"/>
          </w:tcPr>
          <w:p>
            <w:pPr>
              <w:pStyle w:val="nTable"/>
              <w:spacing w:before="120"/>
              <w:rPr>
                <w:sz w:val="19"/>
              </w:rPr>
            </w:pPr>
            <w:r>
              <w:rPr>
                <w:sz w:val="19"/>
              </w:rPr>
              <w:t>20 Jul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(No. 2) 1999</w:t>
            </w:r>
          </w:p>
        </w:tc>
        <w:tc>
          <w:tcPr>
            <w:tcW w:w="1276" w:type="dxa"/>
          </w:tcPr>
          <w:p>
            <w:pPr>
              <w:pStyle w:val="nTable"/>
              <w:spacing w:before="120"/>
              <w:rPr>
                <w:sz w:val="19"/>
              </w:rPr>
            </w:pPr>
            <w:r>
              <w:rPr>
                <w:sz w:val="19"/>
              </w:rPr>
              <w:t>31 Aug 1999 p. 4244</w:t>
            </w:r>
            <w:r>
              <w:rPr>
                <w:sz w:val="19"/>
              </w:rPr>
              <w:noBreakHyphen/>
              <w:t>5</w:t>
            </w:r>
          </w:p>
        </w:tc>
        <w:tc>
          <w:tcPr>
            <w:tcW w:w="2693" w:type="dxa"/>
          </w:tcPr>
          <w:p>
            <w:pPr>
              <w:pStyle w:val="nTable"/>
              <w:spacing w:before="120"/>
              <w:rPr>
                <w:sz w:val="19"/>
              </w:rPr>
            </w:pPr>
            <w:r>
              <w:rPr>
                <w:sz w:val="19"/>
              </w:rPr>
              <w:t>31 Aug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2000</w:t>
            </w:r>
            <w:r>
              <w:rPr>
                <w:sz w:val="19"/>
              </w:rPr>
              <w:br/>
            </w:r>
          </w:p>
        </w:tc>
        <w:tc>
          <w:tcPr>
            <w:tcW w:w="1276" w:type="dxa"/>
          </w:tcPr>
          <w:p>
            <w:pPr>
              <w:pStyle w:val="nTable"/>
              <w:spacing w:before="120"/>
              <w:rPr>
                <w:sz w:val="19"/>
              </w:rPr>
            </w:pPr>
            <w:r>
              <w:rPr>
                <w:sz w:val="19"/>
              </w:rPr>
              <w:t>21 Dec 2000 p. 7623</w:t>
            </w:r>
            <w:r>
              <w:rPr>
                <w:sz w:val="19"/>
              </w:rPr>
              <w:noBreakHyphen/>
              <w:t>51</w:t>
            </w:r>
            <w:r>
              <w:rPr>
                <w:sz w:val="19"/>
              </w:rPr>
              <w:br/>
              <w:t>(Printers correction 6 Feb 2001 p. 743)</w:t>
            </w:r>
          </w:p>
        </w:tc>
        <w:tc>
          <w:tcPr>
            <w:tcW w:w="2693" w:type="dxa"/>
          </w:tcPr>
          <w:p>
            <w:pPr>
              <w:pStyle w:val="nTable"/>
              <w:spacing w:before="120"/>
              <w:rPr>
                <w:sz w:val="19"/>
              </w:rPr>
            </w:pPr>
            <w:r>
              <w:rPr>
                <w:sz w:val="19"/>
              </w:rPr>
              <w:t>21 Dec 2000</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2001</w:t>
            </w:r>
          </w:p>
        </w:tc>
        <w:tc>
          <w:tcPr>
            <w:tcW w:w="1276" w:type="dxa"/>
          </w:tcPr>
          <w:p>
            <w:pPr>
              <w:pStyle w:val="nTable"/>
              <w:spacing w:before="120"/>
              <w:rPr>
                <w:sz w:val="19"/>
              </w:rPr>
            </w:pPr>
            <w:r>
              <w:rPr>
                <w:sz w:val="19"/>
              </w:rPr>
              <w:t>14 Dec 2001 p. 6416</w:t>
            </w:r>
            <w:r>
              <w:rPr>
                <w:sz w:val="19"/>
              </w:rPr>
              <w:noBreakHyphen/>
              <w:t>17</w:t>
            </w:r>
          </w:p>
        </w:tc>
        <w:tc>
          <w:tcPr>
            <w:tcW w:w="2693" w:type="dxa"/>
          </w:tcPr>
          <w:p>
            <w:pPr>
              <w:pStyle w:val="nTable"/>
              <w:spacing w:before="120"/>
              <w:rPr>
                <w:sz w:val="19"/>
              </w:rPr>
            </w:pPr>
            <w:r>
              <w:rPr>
                <w:sz w:val="19"/>
              </w:rPr>
              <w:t>14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2001</w:t>
            </w:r>
          </w:p>
        </w:tc>
        <w:tc>
          <w:tcPr>
            <w:tcW w:w="1276" w:type="dxa"/>
          </w:tcPr>
          <w:p>
            <w:pPr>
              <w:pStyle w:val="nTable"/>
              <w:spacing w:before="120"/>
              <w:rPr>
                <w:sz w:val="19"/>
              </w:rPr>
            </w:pPr>
            <w:r>
              <w:rPr>
                <w:sz w:val="19"/>
              </w:rPr>
              <w:t>28 Dec 2001 p. 6691</w:t>
            </w:r>
            <w:r>
              <w:rPr>
                <w:sz w:val="19"/>
              </w:rPr>
              <w:noBreakHyphen/>
              <w:t>710</w:t>
            </w:r>
          </w:p>
        </w:tc>
        <w:tc>
          <w:tcPr>
            <w:tcW w:w="2693" w:type="dxa"/>
          </w:tcPr>
          <w:p>
            <w:pPr>
              <w:pStyle w:val="nTable"/>
              <w:spacing w:before="120"/>
              <w:rPr>
                <w:sz w:val="19"/>
              </w:rPr>
            </w:pPr>
            <w:r>
              <w:rPr>
                <w:sz w:val="19"/>
              </w:rPr>
              <w:t>28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2002</w:t>
            </w:r>
          </w:p>
        </w:tc>
        <w:tc>
          <w:tcPr>
            <w:tcW w:w="1276" w:type="dxa"/>
          </w:tcPr>
          <w:p>
            <w:pPr>
              <w:pStyle w:val="nTable"/>
              <w:spacing w:before="120"/>
              <w:rPr>
                <w:sz w:val="19"/>
              </w:rPr>
            </w:pPr>
            <w:r>
              <w:rPr>
                <w:sz w:val="19"/>
              </w:rPr>
              <w:t>21 May 2002 p. 2593-4</w:t>
            </w:r>
          </w:p>
        </w:tc>
        <w:tc>
          <w:tcPr>
            <w:tcW w:w="2693" w:type="dxa"/>
          </w:tcPr>
          <w:p>
            <w:pPr>
              <w:pStyle w:val="nTable"/>
              <w:spacing w:before="120"/>
              <w:rPr>
                <w:sz w:val="19"/>
              </w:rPr>
            </w:pPr>
            <w:r>
              <w:rPr>
                <w:sz w:val="19"/>
              </w:rPr>
              <w:t>21 May 2002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2002</w:t>
            </w:r>
          </w:p>
        </w:tc>
        <w:tc>
          <w:tcPr>
            <w:tcW w:w="1276" w:type="dxa"/>
          </w:tcPr>
          <w:p>
            <w:pPr>
              <w:pStyle w:val="nTable"/>
              <w:spacing w:before="120"/>
              <w:rPr>
                <w:sz w:val="19"/>
              </w:rPr>
            </w:pPr>
            <w:r>
              <w:rPr>
                <w:sz w:val="19"/>
              </w:rPr>
              <w:t>10 Sep 2002 p. 4602-3</w:t>
            </w:r>
          </w:p>
        </w:tc>
        <w:tc>
          <w:tcPr>
            <w:tcW w:w="2693" w:type="dxa"/>
          </w:tcPr>
          <w:p>
            <w:pPr>
              <w:pStyle w:val="nTable"/>
              <w:spacing w:before="120"/>
              <w:rPr>
                <w:sz w:val="19"/>
              </w:rPr>
            </w:pPr>
            <w:r>
              <w:rPr>
                <w:sz w:val="19"/>
              </w:rPr>
              <w:t>10 Sep 2002</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2003</w:t>
            </w:r>
          </w:p>
        </w:tc>
        <w:tc>
          <w:tcPr>
            <w:tcW w:w="1276" w:type="dxa"/>
          </w:tcPr>
          <w:p>
            <w:pPr>
              <w:pStyle w:val="nTable"/>
              <w:spacing w:before="120"/>
              <w:rPr>
                <w:sz w:val="19"/>
              </w:rPr>
            </w:pPr>
            <w:r>
              <w:rPr>
                <w:sz w:val="19"/>
              </w:rPr>
              <w:t>7 Mar 2003 p. 741-2</w:t>
            </w:r>
          </w:p>
        </w:tc>
        <w:tc>
          <w:tcPr>
            <w:tcW w:w="2693" w:type="dxa"/>
          </w:tcPr>
          <w:p>
            <w:pPr>
              <w:pStyle w:val="nTable"/>
              <w:spacing w:before="120"/>
              <w:rPr>
                <w:sz w:val="19"/>
              </w:rPr>
            </w:pPr>
            <w:r>
              <w:rPr>
                <w:sz w:val="19"/>
              </w:rPr>
              <w:t>7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2003</w:t>
            </w:r>
          </w:p>
        </w:tc>
        <w:tc>
          <w:tcPr>
            <w:tcW w:w="1276" w:type="dxa"/>
          </w:tcPr>
          <w:p>
            <w:pPr>
              <w:pStyle w:val="nTable"/>
              <w:spacing w:before="120"/>
              <w:rPr>
                <w:sz w:val="19"/>
              </w:rPr>
            </w:pPr>
            <w:r>
              <w:rPr>
                <w:sz w:val="19"/>
              </w:rPr>
              <w:t>25 Mar 2003 p. 922-3</w:t>
            </w:r>
          </w:p>
        </w:tc>
        <w:tc>
          <w:tcPr>
            <w:tcW w:w="2693" w:type="dxa"/>
          </w:tcPr>
          <w:p>
            <w:pPr>
              <w:pStyle w:val="nTable"/>
              <w:spacing w:before="120"/>
              <w:rPr>
                <w:sz w:val="19"/>
              </w:rPr>
            </w:pPr>
            <w:r>
              <w:rPr>
                <w:sz w:val="19"/>
              </w:rPr>
              <w:t>25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3) 2003</w:t>
            </w:r>
          </w:p>
        </w:tc>
        <w:tc>
          <w:tcPr>
            <w:tcW w:w="1276" w:type="dxa"/>
          </w:tcPr>
          <w:p>
            <w:pPr>
              <w:pStyle w:val="nTable"/>
              <w:spacing w:before="120"/>
              <w:rPr>
                <w:sz w:val="19"/>
              </w:rPr>
            </w:pPr>
            <w:r>
              <w:rPr>
                <w:sz w:val="19"/>
              </w:rPr>
              <w:t>9 May 2003 p. 1626</w:t>
            </w:r>
          </w:p>
        </w:tc>
        <w:tc>
          <w:tcPr>
            <w:tcW w:w="2693" w:type="dxa"/>
          </w:tcPr>
          <w:p>
            <w:pPr>
              <w:pStyle w:val="nTable"/>
              <w:spacing w:before="120"/>
              <w:rPr>
                <w:sz w:val="19"/>
              </w:rPr>
            </w:pPr>
            <w:r>
              <w:rPr>
                <w:sz w:val="19"/>
              </w:rPr>
              <w:t>9 May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4) 2003</w:t>
            </w:r>
          </w:p>
        </w:tc>
        <w:tc>
          <w:tcPr>
            <w:tcW w:w="1276" w:type="dxa"/>
          </w:tcPr>
          <w:p>
            <w:pPr>
              <w:pStyle w:val="nTable"/>
              <w:spacing w:before="120"/>
              <w:rPr>
                <w:sz w:val="19"/>
              </w:rPr>
            </w:pPr>
            <w:r>
              <w:rPr>
                <w:sz w:val="19"/>
              </w:rPr>
              <w:t>12 Sep 2003 p. 4081-2</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5) 2003</w:t>
            </w:r>
          </w:p>
        </w:tc>
        <w:tc>
          <w:tcPr>
            <w:tcW w:w="1276" w:type="dxa"/>
          </w:tcPr>
          <w:p>
            <w:pPr>
              <w:pStyle w:val="nTable"/>
              <w:spacing w:before="120"/>
              <w:rPr>
                <w:sz w:val="19"/>
              </w:rPr>
            </w:pPr>
            <w:r>
              <w:rPr>
                <w:sz w:val="19"/>
              </w:rPr>
              <w:t>23 Sep 2003 p. 4173-86</w:t>
            </w:r>
          </w:p>
        </w:tc>
        <w:tc>
          <w:tcPr>
            <w:tcW w:w="2693" w:type="dxa"/>
          </w:tcPr>
          <w:p>
            <w:pPr>
              <w:pStyle w:val="nTable"/>
              <w:spacing w:before="120"/>
              <w:rPr>
                <w:sz w:val="19"/>
              </w:rPr>
            </w:pPr>
            <w:r>
              <w:rPr>
                <w:sz w:val="19"/>
              </w:rPr>
              <w:t>23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6) 2003</w:t>
            </w:r>
          </w:p>
        </w:tc>
        <w:tc>
          <w:tcPr>
            <w:tcW w:w="1276" w:type="dxa"/>
          </w:tcPr>
          <w:p>
            <w:pPr>
              <w:pStyle w:val="nTable"/>
              <w:spacing w:before="120"/>
              <w:rPr>
                <w:sz w:val="19"/>
              </w:rPr>
            </w:pPr>
            <w:r>
              <w:rPr>
                <w:sz w:val="19"/>
              </w:rPr>
              <w:t>9 Jan 2004 p. 98</w:t>
            </w:r>
            <w:r>
              <w:rPr>
                <w:sz w:val="19"/>
              </w:rPr>
              <w:noBreakHyphen/>
              <w:t>100</w:t>
            </w:r>
          </w:p>
        </w:tc>
        <w:tc>
          <w:tcPr>
            <w:tcW w:w="2693" w:type="dxa"/>
          </w:tcPr>
          <w:p>
            <w:pPr>
              <w:pStyle w:val="nTable"/>
              <w:spacing w:before="120"/>
              <w:rPr>
                <w:sz w:val="19"/>
              </w:rPr>
            </w:pPr>
            <w:r>
              <w:rPr>
                <w:sz w:val="19"/>
              </w:rPr>
              <w:t>9 Jan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2004</w:t>
            </w:r>
          </w:p>
        </w:tc>
        <w:tc>
          <w:tcPr>
            <w:tcW w:w="1276" w:type="dxa"/>
          </w:tcPr>
          <w:p>
            <w:pPr>
              <w:pStyle w:val="nTable"/>
              <w:spacing w:before="120"/>
              <w:rPr>
                <w:sz w:val="19"/>
              </w:rPr>
            </w:pPr>
            <w:r>
              <w:rPr>
                <w:sz w:val="19"/>
              </w:rPr>
              <w:t>19 Mar 2004 p. 861</w:t>
            </w:r>
            <w:r>
              <w:rPr>
                <w:sz w:val="19"/>
              </w:rPr>
              <w:noBreakHyphen/>
              <w:t>910</w:t>
            </w:r>
          </w:p>
        </w:tc>
        <w:tc>
          <w:tcPr>
            <w:tcW w:w="2693" w:type="dxa"/>
          </w:tcPr>
          <w:p>
            <w:pPr>
              <w:pStyle w:val="nTable"/>
              <w:spacing w:before="120"/>
              <w:rPr>
                <w:sz w:val="19"/>
              </w:rPr>
            </w:pPr>
            <w:r>
              <w:rPr>
                <w:sz w:val="19"/>
              </w:rPr>
              <w:t xml:space="preserve">19 Mar 2004 </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2004</w:t>
            </w:r>
          </w:p>
        </w:tc>
        <w:tc>
          <w:tcPr>
            <w:tcW w:w="1276" w:type="dxa"/>
          </w:tcPr>
          <w:p>
            <w:pPr>
              <w:pStyle w:val="nTable"/>
              <w:spacing w:before="120"/>
              <w:rPr>
                <w:sz w:val="19"/>
              </w:rPr>
            </w:pPr>
            <w:r>
              <w:rPr>
                <w:sz w:val="19"/>
              </w:rPr>
              <w:t>29 Oct 2004 p. 4940</w:t>
            </w:r>
            <w:r>
              <w:rPr>
                <w:sz w:val="19"/>
              </w:rPr>
              <w:noBreakHyphen/>
              <w:t>2</w:t>
            </w:r>
          </w:p>
        </w:tc>
        <w:tc>
          <w:tcPr>
            <w:tcW w:w="2693" w:type="dxa"/>
          </w:tcPr>
          <w:p>
            <w:pPr>
              <w:pStyle w:val="nTable"/>
              <w:spacing w:before="120"/>
              <w:rPr>
                <w:sz w:val="19"/>
              </w:rPr>
            </w:pPr>
            <w:r>
              <w:rPr>
                <w:sz w:val="19"/>
              </w:rPr>
              <w:t>29 Oct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2005</w:t>
            </w:r>
          </w:p>
        </w:tc>
        <w:tc>
          <w:tcPr>
            <w:tcW w:w="1276" w:type="dxa"/>
          </w:tcPr>
          <w:p>
            <w:pPr>
              <w:pStyle w:val="nTable"/>
              <w:spacing w:before="120"/>
              <w:rPr>
                <w:sz w:val="19"/>
              </w:rPr>
            </w:pPr>
            <w:r>
              <w:rPr>
                <w:sz w:val="19"/>
              </w:rPr>
              <w:t>21 Jan 2005 p. 278</w:t>
            </w:r>
            <w:r>
              <w:rPr>
                <w:sz w:val="19"/>
              </w:rPr>
              <w:noBreakHyphen/>
              <w:t>86</w:t>
            </w:r>
          </w:p>
        </w:tc>
        <w:tc>
          <w:tcPr>
            <w:tcW w:w="2693" w:type="dxa"/>
          </w:tcPr>
          <w:p>
            <w:pPr>
              <w:pStyle w:val="nTable"/>
              <w:spacing w:before="120"/>
              <w:rPr>
                <w:sz w:val="19"/>
              </w:rPr>
            </w:pPr>
            <w:r>
              <w:rPr>
                <w:sz w:val="19"/>
              </w:rPr>
              <w:t>21 Jan 2005</w:t>
            </w:r>
          </w:p>
        </w:tc>
      </w:tr>
      <w:tr>
        <w:trPr>
          <w:cantSplit/>
        </w:trPr>
        <w:tc>
          <w:tcPr>
            <w:tcW w:w="3119" w:type="dxa"/>
          </w:tcPr>
          <w:p>
            <w:pPr>
              <w:pStyle w:val="nTable"/>
              <w:spacing w:before="120"/>
              <w:ind w:right="113"/>
              <w:rPr>
                <w:sz w:val="19"/>
              </w:rPr>
            </w:pPr>
            <w:r>
              <w:rPr>
                <w:i/>
                <w:sz w:val="19"/>
              </w:rPr>
              <w:t>Workers’ Compensation and Rehabilitation (Scales of Fees) Amendment Regulations (No. 2) 2005</w:t>
            </w:r>
          </w:p>
        </w:tc>
        <w:tc>
          <w:tcPr>
            <w:tcW w:w="1276" w:type="dxa"/>
          </w:tcPr>
          <w:p>
            <w:pPr>
              <w:pStyle w:val="nTable"/>
              <w:spacing w:before="120"/>
              <w:rPr>
                <w:sz w:val="19"/>
              </w:rPr>
            </w:pPr>
            <w:r>
              <w:rPr>
                <w:sz w:val="19"/>
              </w:rPr>
              <w:t>1 Nov 2005 p. 4976-84</w:t>
            </w:r>
          </w:p>
        </w:tc>
        <w:tc>
          <w:tcPr>
            <w:tcW w:w="2693" w:type="dxa"/>
          </w:tcPr>
          <w:p>
            <w:pPr>
              <w:pStyle w:val="nTable"/>
              <w:spacing w:before="120"/>
              <w:rPr>
                <w:sz w:val="19"/>
              </w:rPr>
            </w:pPr>
            <w:r>
              <w:rPr>
                <w:sz w:val="19"/>
              </w:rPr>
              <w:t>1 Nov 2005</w:t>
            </w:r>
          </w:p>
        </w:tc>
      </w:tr>
      <w:tr>
        <w:trPr>
          <w:cantSplit/>
        </w:trPr>
        <w:tc>
          <w:tcPr>
            <w:tcW w:w="3119" w:type="dxa"/>
          </w:tcPr>
          <w:p>
            <w:pPr>
              <w:pStyle w:val="nTable"/>
              <w:spacing w:before="120"/>
              <w:ind w:right="113"/>
              <w:rPr>
                <w:i/>
                <w:sz w:val="19"/>
              </w:rPr>
            </w:pPr>
            <w:r>
              <w:rPr>
                <w:i/>
                <w:sz w:val="19"/>
              </w:rPr>
              <w:t>Workers’ Compensation and Injury Management (Scale of Fees) Amendment Regulations (No. 3) 2005</w:t>
            </w:r>
          </w:p>
        </w:tc>
        <w:tc>
          <w:tcPr>
            <w:tcW w:w="1276" w:type="dxa"/>
          </w:tcPr>
          <w:p>
            <w:pPr>
              <w:pStyle w:val="nTable"/>
              <w:spacing w:before="120"/>
              <w:rPr>
                <w:sz w:val="19"/>
              </w:rPr>
            </w:pPr>
            <w:r>
              <w:rPr>
                <w:sz w:val="19"/>
              </w:rPr>
              <w:t>11 Nov 2005 p. 5567-70</w:t>
            </w:r>
          </w:p>
        </w:tc>
        <w:tc>
          <w:tcPr>
            <w:tcW w:w="2693" w:type="dxa"/>
          </w:tcPr>
          <w:p>
            <w:pPr>
              <w:pStyle w:val="nTable"/>
              <w:spacing w:before="120"/>
              <w:rPr>
                <w:sz w:val="19"/>
              </w:rPr>
            </w:pPr>
            <w:r>
              <w:rPr>
                <w:sz w:val="19"/>
              </w:rPr>
              <w:t xml:space="preserve">14 Nov 2005 (see r. 2 and </w:t>
            </w:r>
            <w:r>
              <w:rPr>
                <w:i/>
                <w:sz w:val="19"/>
              </w:rPr>
              <w:t>Gazette</w:t>
            </w:r>
            <w:r>
              <w:rPr>
                <w:sz w:val="19"/>
              </w:rPr>
              <w:t xml:space="preserve"> 31 Dec 2004 p. 7131 and 17 Jun 2005 p. 2657 </w:t>
            </w:r>
          </w:p>
        </w:tc>
      </w:tr>
      <w:tr>
        <w:trPr>
          <w:cantSplit/>
          <w:ins w:id="1634" w:author="Master Repository Process" w:date="2021-09-25T00:45:00Z"/>
        </w:trPr>
        <w:tc>
          <w:tcPr>
            <w:tcW w:w="3119" w:type="dxa"/>
            <w:tcBorders>
              <w:bottom w:val="single" w:sz="4" w:space="0" w:color="auto"/>
            </w:tcBorders>
          </w:tcPr>
          <w:p>
            <w:pPr>
              <w:pStyle w:val="nTable"/>
              <w:spacing w:before="120"/>
              <w:ind w:right="113"/>
              <w:rPr>
                <w:ins w:id="1635" w:author="Master Repository Process" w:date="2021-09-25T00:45:00Z"/>
                <w:i/>
                <w:sz w:val="19"/>
              </w:rPr>
            </w:pPr>
            <w:ins w:id="1636" w:author="Master Repository Process" w:date="2021-09-25T00:45:00Z">
              <w:r>
                <w:rPr>
                  <w:i/>
                  <w:sz w:val="19"/>
                </w:rPr>
                <w:t>Workers’ Compensation and Injury Management (Scales of Fees) Amendment Regulations 2006</w:t>
              </w:r>
            </w:ins>
          </w:p>
        </w:tc>
        <w:tc>
          <w:tcPr>
            <w:tcW w:w="1276" w:type="dxa"/>
            <w:tcBorders>
              <w:bottom w:val="single" w:sz="4" w:space="0" w:color="auto"/>
            </w:tcBorders>
          </w:tcPr>
          <w:p>
            <w:pPr>
              <w:pStyle w:val="nTable"/>
              <w:spacing w:before="120"/>
              <w:rPr>
                <w:ins w:id="1637" w:author="Master Repository Process" w:date="2021-09-25T00:45:00Z"/>
                <w:sz w:val="19"/>
              </w:rPr>
            </w:pPr>
            <w:ins w:id="1638" w:author="Master Repository Process" w:date="2021-09-25T00:45:00Z">
              <w:r>
                <w:rPr>
                  <w:sz w:val="19"/>
                </w:rPr>
                <w:t>10 Jan 2006 p. 41-71</w:t>
              </w:r>
            </w:ins>
          </w:p>
        </w:tc>
        <w:tc>
          <w:tcPr>
            <w:tcW w:w="2693" w:type="dxa"/>
            <w:tcBorders>
              <w:bottom w:val="single" w:sz="4" w:space="0" w:color="auto"/>
            </w:tcBorders>
          </w:tcPr>
          <w:p>
            <w:pPr>
              <w:pStyle w:val="nTable"/>
              <w:spacing w:before="120"/>
              <w:rPr>
                <w:ins w:id="1639" w:author="Master Repository Process" w:date="2021-09-25T00:45:00Z"/>
                <w:sz w:val="19"/>
              </w:rPr>
            </w:pPr>
            <w:ins w:id="1640" w:author="Master Repository Process" w:date="2021-09-25T00:45:00Z">
              <w:r>
                <w:rPr>
                  <w:sz w:val="19"/>
                </w:rPr>
                <w:t>10 Jan 2006</w:t>
              </w:r>
            </w:ins>
          </w:p>
        </w:tc>
      </w:tr>
    </w:tbl>
    <w:p>
      <w:pPr>
        <w:pStyle w:val="nSubsection"/>
      </w:pPr>
      <w:r>
        <w:rPr>
          <w:vertAlign w:val="superscript"/>
        </w:rPr>
        <w:t>2</w:t>
      </w:r>
      <w:r>
        <w:tab/>
        <w:t xml:space="preserve">Now known as the </w:t>
      </w:r>
      <w:r>
        <w:rPr>
          <w:i/>
        </w:rPr>
        <w:t>Workers’ Compensation and Injury Management (Scales of Fees) Regulations 1998</w:t>
      </w:r>
      <w:r>
        <w:t>; short title changed</w:t>
      </w:r>
      <w:r>
        <w:rPr>
          <w:i/>
        </w:rPr>
        <w:t xml:space="preserve"> </w:t>
      </w:r>
      <w:r>
        <w:t>(see note under s. 1).</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305"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12" w:type="dxa"/>
          <w:gridSpan w:val="2"/>
        </w:tcPr>
        <w:p>
          <w:pPr>
            <w:pStyle w:val="HeaderSectionRigh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8"/>
      <w:gridCol w:w="5764"/>
    </w:tblGrid>
    <w:tr>
      <w:trPr>
        <w:cantSplit/>
      </w:trPr>
      <w:tc>
        <w:tcPr>
          <w:tcW w:w="7312" w:type="dxa"/>
          <w:gridSpan w:val="3"/>
        </w:tcPr>
        <w:p>
          <w:pPr>
            <w:pStyle w:val="HeaderActNameLeft"/>
            <w:ind w:right="364"/>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gridSpan w:val="2"/>
        </w:tcPr>
        <w:p>
          <w:pPr>
            <w:pStyle w:val="HeaderNumberLeft"/>
          </w:pPr>
        </w:p>
      </w:tc>
      <w:tc>
        <w:tcPr>
          <w:tcW w:w="5764" w:type="dxa"/>
        </w:tcPr>
        <w:p>
          <w:pPr>
            <w:pStyle w:val="HeaderTextLeft"/>
          </w:pPr>
        </w:p>
      </w:tc>
    </w:tr>
    <w:tr>
      <w:tc>
        <w:tcPr>
          <w:tcW w:w="1548" w:type="dxa"/>
          <w:gridSpan w:val="2"/>
        </w:tcPr>
        <w:p>
          <w:pPr>
            <w:pStyle w:val="HeaderNumberLeft"/>
          </w:pPr>
        </w:p>
      </w:tc>
      <w:tc>
        <w:tcPr>
          <w:tcW w:w="5764" w:type="dxa"/>
        </w:tcPr>
        <w:p>
          <w:pPr>
            <w:pStyle w:val="HeaderTextLeft"/>
          </w:pPr>
        </w:p>
      </w:tc>
    </w:tr>
    <w:tr>
      <w:trPr>
        <w:cantSplit/>
      </w:trPr>
      <w:tc>
        <w:tcPr>
          <w:tcW w:w="1490" w:type="dxa"/>
        </w:tcPr>
        <w:p>
          <w:pPr>
            <w:pStyle w:val="HeaderSection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822" w:type="dxa"/>
          <w:gridSpan w:val="2"/>
        </w:tcPr>
        <w:p>
          <w:pPr>
            <w:pStyle w:val="HeaderSectionLeft"/>
            <w:rPr>
              <w:b w:val="0"/>
            </w:rPr>
          </w:pPr>
          <w:r>
            <w:fldChar w:fldCharType="begin"/>
          </w:r>
          <w:r>
            <w:instrText xml:space="preserve"> 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left="284"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54E8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14899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5077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38A53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3E4F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A088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EE7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B210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C085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2A3A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39CB68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53DA6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5DE1D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7682E6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732BCC-5AE1-417B-BC98-D0C2982C4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11088</Words>
  <Characters>60546</Characters>
  <Application>Microsoft Office Word</Application>
  <DocSecurity>0</DocSecurity>
  <Lines>5045</Lines>
  <Paragraphs>3411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01-l0-03 - 01-m0-02</dc:title>
  <dc:subject/>
  <dc:creator/>
  <cp:keywords/>
  <dc:description/>
  <cp:lastModifiedBy>Master Repository Process</cp:lastModifiedBy>
  <cp:revision>2</cp:revision>
  <cp:lastPrinted>2002-06-11T02:27:00Z</cp:lastPrinted>
  <dcterms:created xsi:type="dcterms:W3CDTF">2021-09-24T16:45:00Z</dcterms:created>
  <dcterms:modified xsi:type="dcterms:W3CDTF">2021-09-24T16:45:00Z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20060110</vt:lpwstr>
  </property>
  <property fmtid="{D5CDD505-2E9C-101B-9397-08002B2CF9AE}" pid="4" name="DocumentType">
    <vt:lpwstr>Reg</vt:lpwstr>
  </property>
  <property fmtid="{D5CDD505-2E9C-101B-9397-08002B2CF9AE}" pid="5" name="OwlsUID">
    <vt:i4>101</vt:i4>
  </property>
  <property fmtid="{D5CDD505-2E9C-101B-9397-08002B2CF9AE}" pid="6" name="FromSuffix">
    <vt:lpwstr>01-l0-03</vt:lpwstr>
  </property>
  <property fmtid="{D5CDD505-2E9C-101B-9397-08002B2CF9AE}" pid="7" name="FromAsAtDate">
    <vt:lpwstr>14 Nov 2005</vt:lpwstr>
  </property>
  <property fmtid="{D5CDD505-2E9C-101B-9397-08002B2CF9AE}" pid="8" name="ToSuffix">
    <vt:lpwstr>01-m0-02</vt:lpwstr>
  </property>
  <property fmtid="{D5CDD505-2E9C-101B-9397-08002B2CF9AE}" pid="9" name="ToAsAtDate">
    <vt:lpwstr>10 Jan 2006</vt:lpwstr>
  </property>
</Properties>
</file>