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Workers’ Compensation and Injury Management (Scales of Fees) Regulations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Jan 2006</w:t>
      </w:r>
      <w:r>
        <w:fldChar w:fldCharType="end"/>
      </w:r>
      <w:r>
        <w:t xml:space="preserve">, </w:t>
      </w:r>
      <w:r>
        <w:fldChar w:fldCharType="begin"/>
      </w:r>
      <w:r>
        <w:instrText xml:space="preserve"> DocProperty FromSuffix </w:instrText>
      </w:r>
      <w:r>
        <w:fldChar w:fldCharType="separate"/>
      </w:r>
      <w:r>
        <w:t>01-m0-02</w:t>
      </w:r>
      <w:r>
        <w:fldChar w:fldCharType="end"/>
      </w:r>
      <w:r>
        <w:t>] and [</w:t>
      </w:r>
      <w:r>
        <w:fldChar w:fldCharType="begin"/>
      </w:r>
      <w:r>
        <w:instrText xml:space="preserve"> DocProperty ToAsAtDate</w:instrText>
      </w:r>
      <w:r>
        <w:fldChar w:fldCharType="separate"/>
      </w:r>
      <w:r>
        <w:t>03 Mar 2006</w:t>
      </w:r>
      <w:r>
        <w:fldChar w:fldCharType="end"/>
      </w:r>
      <w:r>
        <w:t xml:space="preserve">, </w:t>
      </w:r>
      <w:r>
        <w:fldChar w:fldCharType="begin"/>
      </w:r>
      <w:r>
        <w:instrText xml:space="preserve"> DocProperty ToSuffix</w:instrText>
      </w:r>
      <w:r>
        <w:fldChar w:fldCharType="separate"/>
      </w:r>
      <w:r>
        <w:t>02-a0-03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9-25T00:49:00Z"/>
        </w:trPr>
        <w:tc>
          <w:tcPr>
            <w:tcW w:w="2434" w:type="dxa"/>
            <w:vMerge w:val="restart"/>
          </w:tcPr>
          <w:p>
            <w:pPr>
              <w:rPr>
                <w:ins w:id="1" w:author="Master Repository Process" w:date="2021-09-25T00:49:00Z"/>
              </w:rPr>
            </w:pPr>
          </w:p>
        </w:tc>
        <w:tc>
          <w:tcPr>
            <w:tcW w:w="2434" w:type="dxa"/>
            <w:vMerge w:val="restart"/>
          </w:tcPr>
          <w:p>
            <w:pPr>
              <w:jc w:val="center"/>
              <w:rPr>
                <w:ins w:id="2" w:author="Master Repository Process" w:date="2021-09-25T00:49:00Z"/>
              </w:rPr>
            </w:pPr>
            <w:ins w:id="3" w:author="Master Repository Process" w:date="2021-09-25T00:49:00Z">
              <w:r>
                <w:rPr>
                  <w:noProof/>
                  <w:lang w:eastAsia="en-AU"/>
                </w:rPr>
                <w:drawing>
                  <wp:inline distT="0" distB="0" distL="0" distR="0">
                    <wp:extent cx="534670" cy="474980"/>
                    <wp:effectExtent l="0" t="0" r="0" b="127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4670" cy="474980"/>
                            </a:xfrm>
                            <a:prstGeom prst="rect">
                              <a:avLst/>
                            </a:prstGeom>
                            <a:noFill/>
                            <a:ln>
                              <a:noFill/>
                            </a:ln>
                          </pic:spPr>
                        </pic:pic>
                      </a:graphicData>
                    </a:graphic>
                  </wp:inline>
                </w:drawing>
              </w:r>
            </w:ins>
          </w:p>
        </w:tc>
        <w:tc>
          <w:tcPr>
            <w:tcW w:w="2434" w:type="dxa"/>
          </w:tcPr>
          <w:p>
            <w:pPr>
              <w:rPr>
                <w:ins w:id="4" w:author="Master Repository Process" w:date="2021-09-25T00:49:00Z"/>
              </w:rPr>
            </w:pPr>
          </w:p>
        </w:tc>
      </w:tr>
      <w:tr>
        <w:trPr>
          <w:cantSplit/>
          <w:ins w:id="5" w:author="Master Repository Process" w:date="2021-09-25T00:49:00Z"/>
        </w:trPr>
        <w:tc>
          <w:tcPr>
            <w:tcW w:w="2434" w:type="dxa"/>
            <w:vMerge/>
          </w:tcPr>
          <w:p>
            <w:pPr>
              <w:rPr>
                <w:ins w:id="6" w:author="Master Repository Process" w:date="2021-09-25T00:49:00Z"/>
              </w:rPr>
            </w:pPr>
          </w:p>
        </w:tc>
        <w:tc>
          <w:tcPr>
            <w:tcW w:w="2434" w:type="dxa"/>
            <w:vMerge/>
          </w:tcPr>
          <w:p>
            <w:pPr>
              <w:jc w:val="center"/>
              <w:rPr>
                <w:ins w:id="7" w:author="Master Repository Process" w:date="2021-09-25T00:49:00Z"/>
              </w:rPr>
            </w:pPr>
          </w:p>
        </w:tc>
        <w:tc>
          <w:tcPr>
            <w:tcW w:w="2434" w:type="dxa"/>
          </w:tcPr>
          <w:p>
            <w:pPr>
              <w:keepNext/>
              <w:rPr>
                <w:ins w:id="8" w:author="Master Repository Process" w:date="2021-09-25T00:49:00Z"/>
                <w:b/>
                <w:sz w:val="22"/>
              </w:rPr>
            </w:pPr>
            <w:ins w:id="9" w:author="Master Repository Process" w:date="2021-09-25T00:49:00Z">
              <w:r>
                <w:rPr>
                  <w:b/>
                  <w:sz w:val="22"/>
                </w:rPr>
                <w:t xml:space="preserve">Reprinted under the </w:t>
              </w:r>
              <w:r>
                <w:rPr>
                  <w:b/>
                  <w:i/>
                  <w:sz w:val="22"/>
                </w:rPr>
                <w:t>Reprints Act 1984</w:t>
              </w:r>
              <w:r>
                <w:rPr>
                  <w:b/>
                  <w:sz w:val="22"/>
                </w:rPr>
                <w:t xml:space="preserve"> as at 3</w:t>
              </w:r>
              <w:r>
                <w:rPr>
                  <w:b/>
                  <w:snapToGrid w:val="0"/>
                  <w:sz w:val="22"/>
                </w:rPr>
                <w:t xml:space="preserve"> March 2006</w:t>
              </w:r>
            </w:ins>
          </w:p>
        </w:tc>
      </w:tr>
    </w:tbl>
    <w:p>
      <w:pPr>
        <w:pStyle w:val="WA"/>
      </w:pPr>
      <w:r>
        <w:t>Western Australia</w:t>
      </w:r>
    </w:p>
    <w:p>
      <w:pPr>
        <w:pStyle w:val="PrincipalActReg"/>
        <w:rPr>
          <w:snapToGrid w:val="0"/>
        </w:rPr>
      </w:pPr>
      <w:r>
        <w:rPr>
          <w:snapToGrid w:val="0"/>
        </w:rPr>
        <w:t xml:space="preserve">Workers’ Compensation and </w:t>
      </w:r>
      <w:del w:id="10" w:author="Master Repository Process" w:date="2021-09-25T00:49:00Z">
        <w:r>
          <w:rPr>
            <w:snapToGrid w:val="0"/>
          </w:rPr>
          <w:delText>Rehabilitation</w:delText>
        </w:r>
      </w:del>
      <w:ins w:id="11" w:author="Master Repository Process" w:date="2021-09-25T00:49:00Z">
        <w:r>
          <w:rPr>
            <w:snapToGrid w:val="0"/>
          </w:rPr>
          <w:t>Injury Management</w:t>
        </w:r>
      </w:ins>
      <w:r>
        <w:rPr>
          <w:snapToGrid w:val="0"/>
        </w:rPr>
        <w:t xml:space="preserve"> Act 1981</w:t>
      </w:r>
    </w:p>
    <w:p>
      <w:pPr>
        <w:pStyle w:val="NameofActReg"/>
      </w:pPr>
      <w:r>
        <w:t>Workers’ Compensation and Injury Management (Scales of Fees) Regulations 1998</w:t>
      </w:r>
    </w:p>
    <w:p>
      <w:pPr>
        <w:pStyle w:val="Heading5"/>
        <w:rPr>
          <w:snapToGrid w:val="0"/>
        </w:rPr>
      </w:pPr>
      <w:bookmarkStart w:id="12" w:name="_Toc532976964"/>
      <w:bookmarkStart w:id="13" w:name="_Toc2571975"/>
      <w:bookmarkStart w:id="14" w:name="_Toc36356129"/>
      <w:bookmarkStart w:id="15" w:name="_Toc86727076"/>
      <w:bookmarkStart w:id="16" w:name="_Toc94408663"/>
      <w:bookmarkStart w:id="17" w:name="_Toc119464638"/>
      <w:bookmarkStart w:id="18" w:name="_Toc130871673"/>
      <w:bookmarkStart w:id="19" w:name="_Toc124579571"/>
      <w:r>
        <w:rPr>
          <w:rStyle w:val="CharSectno"/>
        </w:rPr>
        <w:t>1</w:t>
      </w:r>
      <w:bookmarkStart w:id="20" w:name="_GoBack"/>
      <w:bookmarkEnd w:id="20"/>
      <w:r>
        <w:rPr>
          <w:snapToGrid w:val="0"/>
        </w:rPr>
        <w:t>.</w:t>
      </w:r>
      <w:r>
        <w:rPr>
          <w:snapToGrid w:val="0"/>
        </w:rPr>
        <w:tab/>
        <w:t>Citation</w:t>
      </w:r>
      <w:bookmarkEnd w:id="12"/>
      <w:bookmarkEnd w:id="13"/>
      <w:bookmarkEnd w:id="14"/>
      <w:bookmarkEnd w:id="15"/>
      <w:bookmarkEnd w:id="16"/>
      <w:bookmarkEnd w:id="17"/>
      <w:bookmarkEnd w:id="18"/>
      <w:bookmarkEnd w:id="19"/>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Workers’ Compensation and Injury Management (Scales of Fees) Regulations 1998</w:t>
      </w:r>
      <w:r>
        <w:rPr>
          <w:snapToGrid w:val="0"/>
          <w:vertAlign w:val="superscript"/>
        </w:rPr>
        <w:t> 1</w:t>
      </w:r>
      <w:r>
        <w:rPr>
          <w:snapToGrid w:val="0"/>
        </w:rPr>
        <w:t>.</w:t>
      </w:r>
    </w:p>
    <w:p>
      <w:pPr>
        <w:pStyle w:val="Footnotesection"/>
      </w:pPr>
      <w:r>
        <w:tab/>
        <w:t>[Regulation</w:t>
      </w:r>
      <w:del w:id="21" w:author="Master Repository Process" w:date="2021-09-25T00:49:00Z">
        <w:r>
          <w:delText xml:space="preserve"> </w:delText>
        </w:r>
      </w:del>
      <w:ins w:id="22" w:author="Master Repository Process" w:date="2021-09-25T00:49:00Z">
        <w:r>
          <w:t> </w:t>
        </w:r>
      </w:ins>
      <w:r>
        <w:t>1 amended in Gazette 1 Nov 2005 p. 4977.]</w:t>
      </w:r>
    </w:p>
    <w:p>
      <w:pPr>
        <w:pStyle w:val="Heading5"/>
        <w:rPr>
          <w:snapToGrid w:val="0"/>
        </w:rPr>
      </w:pPr>
      <w:bookmarkStart w:id="23" w:name="_Toc532976965"/>
      <w:bookmarkStart w:id="24" w:name="_Toc2571976"/>
      <w:bookmarkStart w:id="25" w:name="_Toc36356130"/>
      <w:bookmarkStart w:id="26" w:name="_Toc86727077"/>
      <w:bookmarkStart w:id="27" w:name="_Toc94408664"/>
      <w:bookmarkStart w:id="28" w:name="_Toc119464639"/>
      <w:bookmarkStart w:id="29" w:name="_Toc130871674"/>
      <w:bookmarkStart w:id="30" w:name="_Toc124579572"/>
      <w:r>
        <w:rPr>
          <w:rStyle w:val="CharSectno"/>
        </w:rPr>
        <w:t>2</w:t>
      </w:r>
      <w:r>
        <w:rPr>
          <w:snapToGrid w:val="0"/>
        </w:rPr>
        <w:t>.</w:t>
      </w:r>
      <w:r>
        <w:rPr>
          <w:snapToGrid w:val="0"/>
        </w:rPr>
        <w:tab/>
        <w:t>Scales of fees — medical specialists and other medical practitioners</w:t>
      </w:r>
      <w:bookmarkEnd w:id="23"/>
      <w:bookmarkEnd w:id="24"/>
      <w:bookmarkEnd w:id="25"/>
      <w:bookmarkEnd w:id="26"/>
      <w:bookmarkEnd w:id="27"/>
      <w:bookmarkEnd w:id="28"/>
      <w:bookmarkEnd w:id="29"/>
      <w:bookmarkEnd w:id="30"/>
      <w:r>
        <w:rPr>
          <w:snapToGrid w:val="0"/>
        </w:rPr>
        <w:t xml:space="preserve"> </w:t>
      </w:r>
    </w:p>
    <w:p>
      <w:pPr>
        <w:pStyle w:val="Subsection"/>
        <w:rPr>
          <w:snapToGrid w:val="0"/>
        </w:rPr>
      </w:pPr>
      <w:r>
        <w:rPr>
          <w:snapToGrid w:val="0"/>
        </w:rPr>
        <w:tab/>
        <w:t>(1)</w:t>
      </w:r>
      <w:r>
        <w:rPr>
          <w:snapToGrid w:val="0"/>
        </w:rPr>
        <w:tab/>
        <w:t>Under section </w:t>
      </w:r>
      <w:r>
        <w:t>292(2)(a)(i)</w:t>
      </w:r>
      <w:r>
        <w:rPr>
          <w:snapToGrid w:val="0"/>
        </w:rPr>
        <w:t xml:space="preserve"> of the Act, the scales of fees set out in Schedule 1 are prescribed as the scales of fees to be paid to medical specialists and other medical practitioners for attendance on, and treatment of, workers suffering </w:t>
      </w:r>
      <w:r>
        <w:t>injuries</w:t>
      </w:r>
      <w:r>
        <w:rPr>
          <w:snapToGrid w:val="0"/>
        </w:rPr>
        <w:t xml:space="preserve"> that are compensable under the Act.</w:t>
      </w:r>
    </w:p>
    <w:p>
      <w:pPr>
        <w:pStyle w:val="Subsection"/>
        <w:rPr>
          <w:snapToGrid w:val="0"/>
        </w:rPr>
      </w:pPr>
      <w:r>
        <w:rPr>
          <w:snapToGrid w:val="0"/>
        </w:rPr>
        <w:tab/>
        <w:t>(2)</w:t>
      </w:r>
      <w:r>
        <w:rPr>
          <w:snapToGrid w:val="0"/>
        </w:rPr>
        <w:tab/>
        <w:t>In Schedule 1 — </w:t>
      </w:r>
    </w:p>
    <w:p>
      <w:pPr>
        <w:pStyle w:val="Defstart"/>
      </w:pPr>
      <w:r>
        <w:tab/>
      </w:r>
      <w:r>
        <w:rPr>
          <w:b/>
        </w:rPr>
        <w:t>“</w:t>
      </w:r>
      <w:r>
        <w:rPr>
          <w:rStyle w:val="CharDefText"/>
        </w:rPr>
        <w:t>MBS item number</w:t>
      </w:r>
      <w:r>
        <w:rPr>
          <w:b/>
        </w:rPr>
        <w:t>”</w:t>
      </w:r>
      <w:r>
        <w:t xml:space="preserve"> means the item number corresponding to a radiological service described in the Medicare Benefits Schedule published by the Commonwealth Department of Health and Aged Care, as at November 2003;</w:t>
      </w:r>
    </w:p>
    <w:p>
      <w:pPr>
        <w:pStyle w:val="Defstart"/>
      </w:pPr>
      <w:r>
        <w:rPr>
          <w:b/>
        </w:rPr>
        <w:tab/>
        <w:t>“</w:t>
      </w:r>
      <w:r>
        <w:rPr>
          <w:rStyle w:val="CharDefText"/>
        </w:rPr>
        <w:t>metropolitan area</w:t>
      </w:r>
      <w:r>
        <w:rPr>
          <w:b/>
        </w:rPr>
        <w:t>”</w:t>
      </w:r>
      <w:r>
        <w:t xml:space="preserve"> means the area within a radius of 50 kilometres from the General Post Office at Perth.</w:t>
      </w:r>
    </w:p>
    <w:p>
      <w:pPr>
        <w:pStyle w:val="Footnotesection"/>
      </w:pPr>
      <w:r>
        <w:tab/>
        <w:t>[Regulation 2 amended in Gazette 28 Dec 2001 p. 6691; 23 Sep 2003 p. 4174; 19 Mar 2004 p. 863; 11 Nov 2005 p. 5569 and 5570.]</w:t>
      </w:r>
    </w:p>
    <w:p>
      <w:pPr>
        <w:pStyle w:val="Heading5"/>
        <w:rPr>
          <w:snapToGrid w:val="0"/>
        </w:rPr>
      </w:pPr>
      <w:bookmarkStart w:id="31" w:name="_Toc532976966"/>
      <w:bookmarkStart w:id="32" w:name="_Toc2571977"/>
      <w:bookmarkStart w:id="33" w:name="_Toc36356131"/>
      <w:bookmarkStart w:id="34" w:name="_Toc86727078"/>
      <w:bookmarkStart w:id="35" w:name="_Toc94408665"/>
      <w:bookmarkStart w:id="36" w:name="_Toc119464640"/>
      <w:bookmarkStart w:id="37" w:name="_Toc130871675"/>
      <w:bookmarkStart w:id="38" w:name="_Toc124579573"/>
      <w:r>
        <w:rPr>
          <w:rStyle w:val="CharSectno"/>
        </w:rPr>
        <w:t>3</w:t>
      </w:r>
      <w:r>
        <w:rPr>
          <w:snapToGrid w:val="0"/>
        </w:rPr>
        <w:t>.</w:t>
      </w:r>
      <w:r>
        <w:rPr>
          <w:snapToGrid w:val="0"/>
        </w:rPr>
        <w:tab/>
        <w:t>Scale of fees — physiotherapists</w:t>
      </w:r>
      <w:bookmarkEnd w:id="31"/>
      <w:bookmarkEnd w:id="32"/>
      <w:bookmarkEnd w:id="33"/>
      <w:bookmarkEnd w:id="34"/>
      <w:bookmarkEnd w:id="35"/>
      <w:bookmarkEnd w:id="36"/>
      <w:bookmarkEnd w:id="37"/>
      <w:bookmarkEnd w:id="38"/>
      <w:r>
        <w:rPr>
          <w:snapToGrid w:val="0"/>
        </w:rPr>
        <w:t xml:space="preserve"> </w:t>
      </w:r>
    </w:p>
    <w:p>
      <w:pPr>
        <w:pStyle w:val="Subsection"/>
        <w:spacing w:before="120"/>
        <w:rPr>
          <w:snapToGrid w:val="0"/>
        </w:rPr>
      </w:pPr>
      <w:r>
        <w:rPr>
          <w:snapToGrid w:val="0"/>
        </w:rPr>
        <w:tab/>
        <w:t>(1)</w:t>
      </w:r>
      <w:r>
        <w:rPr>
          <w:snapToGrid w:val="0"/>
        </w:rPr>
        <w:tab/>
        <w:t>Under section </w:t>
      </w:r>
      <w:r>
        <w:t>292(2)(a)(iii)</w:t>
      </w:r>
      <w:r>
        <w:rPr>
          <w:snapToGrid w:val="0"/>
        </w:rPr>
        <w:t xml:space="preserve"> of the Act, the scale of fees set out in Schedule 2 is prescribed as the scale of fees to be paid to physiotherapists for attendance on, and treatment of, workers suffering </w:t>
      </w:r>
      <w:r>
        <w:t>injuries</w:t>
      </w:r>
      <w:r>
        <w:rPr>
          <w:snapToGrid w:val="0"/>
        </w:rPr>
        <w:t xml:space="preserve"> that are compensable under the Act.</w:t>
      </w:r>
    </w:p>
    <w:p>
      <w:pPr>
        <w:pStyle w:val="Subsection"/>
      </w:pPr>
      <w:r>
        <w:tab/>
        <w:t>(2)</w:t>
      </w:r>
      <w:r>
        <w:tab/>
        <w:t xml:space="preserve">In Schedule 2 Part 2 — </w:t>
      </w:r>
    </w:p>
    <w:p>
      <w:pPr>
        <w:pStyle w:val="Defstart"/>
      </w:pPr>
      <w:r>
        <w:rPr>
          <w:b/>
        </w:rPr>
        <w:tab/>
        <w:t>“</w:t>
      </w:r>
      <w:r>
        <w:rPr>
          <w:rStyle w:val="CharDefText"/>
        </w:rPr>
        <w:t>metropolitan area</w:t>
      </w:r>
      <w:r>
        <w:rPr>
          <w:b/>
        </w:rPr>
        <w:t>”</w:t>
      </w:r>
      <w:r>
        <w:t xml:space="preserve"> means the area within a radius of 50</w:t>
      </w:r>
      <w:del w:id="39" w:author="Master Repository Process" w:date="2021-09-25T00:49:00Z">
        <w:r>
          <w:delText xml:space="preserve"> </w:delText>
        </w:r>
      </w:del>
      <w:ins w:id="40" w:author="Master Repository Process" w:date="2021-09-25T00:49:00Z">
        <w:r>
          <w:t> </w:t>
        </w:r>
      </w:ins>
      <w:r>
        <w:t>kilometres from the General Post Office at Perth.</w:t>
      </w:r>
    </w:p>
    <w:p>
      <w:pPr>
        <w:pStyle w:val="Footnotesection"/>
      </w:pPr>
      <w:r>
        <w:tab/>
        <w:t>[Regulation</w:t>
      </w:r>
      <w:del w:id="41" w:author="Master Repository Process" w:date="2021-09-25T00:49:00Z">
        <w:r>
          <w:delText xml:space="preserve"> </w:delText>
        </w:r>
      </w:del>
      <w:ins w:id="42" w:author="Master Repository Process" w:date="2021-09-25T00:49:00Z">
        <w:r>
          <w:t> </w:t>
        </w:r>
      </w:ins>
      <w:r>
        <w:t>3 amended in Gazette 21 Jan 2005 p. 278; 11 Nov 2005 p. 5569 and 5570.]</w:t>
      </w:r>
    </w:p>
    <w:p>
      <w:pPr>
        <w:pStyle w:val="Heading5"/>
        <w:rPr>
          <w:snapToGrid w:val="0"/>
        </w:rPr>
      </w:pPr>
      <w:bookmarkStart w:id="43" w:name="_Toc532976967"/>
      <w:bookmarkStart w:id="44" w:name="_Toc2571978"/>
      <w:bookmarkStart w:id="45" w:name="_Toc36356132"/>
      <w:bookmarkStart w:id="46" w:name="_Toc86727079"/>
      <w:bookmarkStart w:id="47" w:name="_Toc94408666"/>
      <w:bookmarkStart w:id="48" w:name="_Toc119464641"/>
      <w:bookmarkStart w:id="49" w:name="_Toc130871676"/>
      <w:bookmarkStart w:id="50" w:name="_Toc124579574"/>
      <w:r>
        <w:rPr>
          <w:rStyle w:val="CharSectno"/>
        </w:rPr>
        <w:t>4</w:t>
      </w:r>
      <w:r>
        <w:rPr>
          <w:snapToGrid w:val="0"/>
        </w:rPr>
        <w:t>.</w:t>
      </w:r>
      <w:r>
        <w:rPr>
          <w:snapToGrid w:val="0"/>
        </w:rPr>
        <w:tab/>
        <w:t>Scale of fees — chiropractors</w:t>
      </w:r>
      <w:bookmarkEnd w:id="43"/>
      <w:bookmarkEnd w:id="44"/>
      <w:bookmarkEnd w:id="45"/>
      <w:bookmarkEnd w:id="46"/>
      <w:bookmarkEnd w:id="47"/>
      <w:bookmarkEnd w:id="48"/>
      <w:bookmarkEnd w:id="49"/>
      <w:bookmarkEnd w:id="50"/>
      <w:r>
        <w:rPr>
          <w:snapToGrid w:val="0"/>
        </w:rPr>
        <w:t xml:space="preserve"> </w:t>
      </w:r>
    </w:p>
    <w:p>
      <w:pPr>
        <w:pStyle w:val="Subsection"/>
        <w:spacing w:before="120"/>
        <w:rPr>
          <w:snapToGrid w:val="0"/>
        </w:rPr>
      </w:pPr>
      <w:r>
        <w:rPr>
          <w:snapToGrid w:val="0"/>
        </w:rPr>
        <w:tab/>
      </w:r>
      <w:r>
        <w:rPr>
          <w:snapToGrid w:val="0"/>
        </w:rPr>
        <w:tab/>
        <w:t>Under section </w:t>
      </w:r>
      <w:r>
        <w:t>292(2)(a)(iv)</w:t>
      </w:r>
      <w:r>
        <w:rPr>
          <w:snapToGrid w:val="0"/>
        </w:rPr>
        <w:t xml:space="preserve"> of the Act, the scale of fees set out in Schedule 3 is prescribed as the scale of fees to be paid to chiropractors for attendance on, and treatment of, workers suffering </w:t>
      </w:r>
      <w:r>
        <w:t>injuries</w:t>
      </w:r>
      <w:r>
        <w:rPr>
          <w:snapToGrid w:val="0"/>
        </w:rPr>
        <w:t xml:space="preserve"> that are compensable under the Act.</w:t>
      </w:r>
    </w:p>
    <w:p>
      <w:pPr>
        <w:pStyle w:val="Footnotesection"/>
      </w:pPr>
      <w:r>
        <w:tab/>
        <w:t>[Regulation</w:t>
      </w:r>
      <w:del w:id="51" w:author="Master Repository Process" w:date="2021-09-25T00:49:00Z">
        <w:r>
          <w:delText xml:space="preserve"> </w:delText>
        </w:r>
      </w:del>
      <w:ins w:id="52" w:author="Master Repository Process" w:date="2021-09-25T00:49:00Z">
        <w:r>
          <w:t> </w:t>
        </w:r>
      </w:ins>
      <w:r>
        <w:t>4 amended in Gazette 11 Nov 2005 p. 5569 and</w:t>
      </w:r>
      <w:del w:id="53" w:author="Master Repository Process" w:date="2021-09-25T00:49:00Z">
        <w:r>
          <w:delText xml:space="preserve"> </w:delText>
        </w:r>
      </w:del>
      <w:ins w:id="54" w:author="Master Repository Process" w:date="2021-09-25T00:49:00Z">
        <w:r>
          <w:t> </w:t>
        </w:r>
      </w:ins>
      <w:r>
        <w:t>5570.]</w:t>
      </w:r>
    </w:p>
    <w:p>
      <w:pPr>
        <w:pStyle w:val="Heading5"/>
        <w:rPr>
          <w:snapToGrid w:val="0"/>
        </w:rPr>
      </w:pPr>
      <w:bookmarkStart w:id="55" w:name="_Toc532976968"/>
      <w:bookmarkStart w:id="56" w:name="_Toc2571979"/>
      <w:bookmarkStart w:id="57" w:name="_Toc36356133"/>
      <w:bookmarkStart w:id="58" w:name="_Toc86727080"/>
      <w:bookmarkStart w:id="59" w:name="_Toc94408667"/>
      <w:bookmarkStart w:id="60" w:name="_Toc119464642"/>
      <w:bookmarkStart w:id="61" w:name="_Toc130871677"/>
      <w:bookmarkStart w:id="62" w:name="_Toc124579575"/>
      <w:r>
        <w:rPr>
          <w:rStyle w:val="CharSectno"/>
        </w:rPr>
        <w:t>5</w:t>
      </w:r>
      <w:r>
        <w:rPr>
          <w:snapToGrid w:val="0"/>
        </w:rPr>
        <w:t>.</w:t>
      </w:r>
      <w:r>
        <w:rPr>
          <w:snapToGrid w:val="0"/>
        </w:rPr>
        <w:tab/>
        <w:t>Scale of fees — occupational therapists</w:t>
      </w:r>
      <w:bookmarkEnd w:id="55"/>
      <w:bookmarkEnd w:id="56"/>
      <w:bookmarkEnd w:id="57"/>
      <w:bookmarkEnd w:id="58"/>
      <w:bookmarkEnd w:id="59"/>
      <w:bookmarkEnd w:id="60"/>
      <w:bookmarkEnd w:id="61"/>
      <w:bookmarkEnd w:id="62"/>
      <w:r>
        <w:rPr>
          <w:snapToGrid w:val="0"/>
        </w:rPr>
        <w:t xml:space="preserve"> </w:t>
      </w:r>
    </w:p>
    <w:p>
      <w:pPr>
        <w:pStyle w:val="Subsection"/>
        <w:spacing w:before="120"/>
        <w:rPr>
          <w:snapToGrid w:val="0"/>
          <w:spacing w:val="-4"/>
        </w:rPr>
      </w:pPr>
      <w:r>
        <w:rPr>
          <w:snapToGrid w:val="0"/>
          <w:spacing w:val="-4"/>
        </w:rPr>
        <w:tab/>
      </w:r>
      <w:r>
        <w:rPr>
          <w:snapToGrid w:val="0"/>
          <w:spacing w:val="-4"/>
        </w:rPr>
        <w:tab/>
        <w:t>Under section </w:t>
      </w:r>
      <w:r>
        <w:t>292(2)(a)(v)</w:t>
      </w:r>
      <w:r>
        <w:rPr>
          <w:snapToGrid w:val="0"/>
          <w:spacing w:val="-4"/>
        </w:rPr>
        <w:t xml:space="preserve"> of the Act, the scale of fees set out in Schedule 4 is prescribed as the scale of fees to be paid to occupational therapists for attendance on, and treatment of, workers suffering </w:t>
      </w:r>
      <w:r>
        <w:t>injuries</w:t>
      </w:r>
      <w:r>
        <w:rPr>
          <w:snapToGrid w:val="0"/>
          <w:spacing w:val="-4"/>
        </w:rPr>
        <w:t xml:space="preserve"> that are compensable under the Act.</w:t>
      </w:r>
    </w:p>
    <w:p>
      <w:pPr>
        <w:pStyle w:val="Footnotesection"/>
      </w:pPr>
      <w:bookmarkStart w:id="63" w:name="_Toc532976969"/>
      <w:bookmarkStart w:id="64" w:name="_Toc2571980"/>
      <w:bookmarkStart w:id="65" w:name="_Toc36356134"/>
      <w:bookmarkStart w:id="66" w:name="_Toc86727081"/>
      <w:bookmarkStart w:id="67" w:name="_Toc94408668"/>
      <w:r>
        <w:tab/>
        <w:t>[Regulation</w:t>
      </w:r>
      <w:del w:id="68" w:author="Master Repository Process" w:date="2021-09-25T00:49:00Z">
        <w:r>
          <w:delText xml:space="preserve"> </w:delText>
        </w:r>
      </w:del>
      <w:ins w:id="69" w:author="Master Repository Process" w:date="2021-09-25T00:49:00Z">
        <w:r>
          <w:t> </w:t>
        </w:r>
      </w:ins>
      <w:r>
        <w:t>5 amended in Gazette 11 Nov 2005 p. 5569 and</w:t>
      </w:r>
      <w:del w:id="70" w:author="Master Repository Process" w:date="2021-09-25T00:49:00Z">
        <w:r>
          <w:delText xml:space="preserve"> </w:delText>
        </w:r>
      </w:del>
      <w:ins w:id="71" w:author="Master Repository Process" w:date="2021-09-25T00:49:00Z">
        <w:r>
          <w:t> </w:t>
        </w:r>
      </w:ins>
      <w:r>
        <w:t>5570.]</w:t>
      </w:r>
    </w:p>
    <w:p>
      <w:pPr>
        <w:pStyle w:val="Heading5"/>
        <w:rPr>
          <w:snapToGrid w:val="0"/>
        </w:rPr>
      </w:pPr>
      <w:bookmarkStart w:id="72" w:name="_Toc119464643"/>
      <w:bookmarkStart w:id="73" w:name="_Toc130871678"/>
      <w:bookmarkStart w:id="74" w:name="_Toc124579576"/>
      <w:r>
        <w:rPr>
          <w:rStyle w:val="CharSectno"/>
        </w:rPr>
        <w:t>6</w:t>
      </w:r>
      <w:r>
        <w:rPr>
          <w:snapToGrid w:val="0"/>
        </w:rPr>
        <w:t>.</w:t>
      </w:r>
      <w:r>
        <w:rPr>
          <w:snapToGrid w:val="0"/>
        </w:rPr>
        <w:tab/>
        <w:t>Scale of fees — clinical psychologists</w:t>
      </w:r>
      <w:bookmarkEnd w:id="63"/>
      <w:bookmarkEnd w:id="64"/>
      <w:bookmarkEnd w:id="65"/>
      <w:bookmarkEnd w:id="66"/>
      <w:bookmarkEnd w:id="67"/>
      <w:bookmarkEnd w:id="72"/>
      <w:bookmarkEnd w:id="73"/>
      <w:bookmarkEnd w:id="74"/>
      <w:r>
        <w:rPr>
          <w:snapToGrid w:val="0"/>
        </w:rPr>
        <w:t xml:space="preserve"> </w:t>
      </w:r>
    </w:p>
    <w:p>
      <w:pPr>
        <w:pStyle w:val="Subsection"/>
        <w:rPr>
          <w:snapToGrid w:val="0"/>
        </w:rPr>
      </w:pPr>
      <w:r>
        <w:rPr>
          <w:snapToGrid w:val="0"/>
        </w:rPr>
        <w:tab/>
      </w:r>
      <w:r>
        <w:rPr>
          <w:snapToGrid w:val="0"/>
        </w:rPr>
        <w:tab/>
        <w:t>Under section </w:t>
      </w:r>
      <w:r>
        <w:t>292(2)(a)(vi)</w:t>
      </w:r>
      <w:r>
        <w:rPr>
          <w:snapToGrid w:val="0"/>
        </w:rPr>
        <w:t xml:space="preserve"> of the Act, the hourly rate of </w:t>
      </w:r>
      <w:r>
        <w:t xml:space="preserve">$165.20 </w:t>
      </w:r>
      <w:r>
        <w:rPr>
          <w:snapToGrid w:val="0"/>
        </w:rPr>
        <w:t xml:space="preserve">per hour is prescribed as the fee to be paid to clinical psychologists for attendance on, and treatment of, workers suffering </w:t>
      </w:r>
      <w:r>
        <w:t>injuries</w:t>
      </w:r>
      <w:r>
        <w:rPr>
          <w:snapToGrid w:val="0"/>
        </w:rPr>
        <w:t xml:space="preserve"> that are compensable under the Act.</w:t>
      </w:r>
    </w:p>
    <w:p>
      <w:pPr>
        <w:pStyle w:val="Footnotesection"/>
        <w:keepLines w:val="0"/>
        <w:ind w:left="890" w:hanging="890"/>
      </w:pPr>
      <w:r>
        <w:tab/>
        <w:t>[Regulation 6 amended in Gazette 20 Jul 1999 p. 3249; 21 Dec 2000 p. 7625; 14 Dec 2001 p. 6417; 9 May 2003 p. 1626; 9 Jan 2004 p. 99; 21 Jan 2005 p. 278; 11 Nov 2005 p. 5569 and 5570; 10 Jan 2006 p. 43.]</w:t>
      </w:r>
    </w:p>
    <w:p>
      <w:pPr>
        <w:pStyle w:val="Heading5"/>
        <w:rPr>
          <w:snapToGrid w:val="0"/>
        </w:rPr>
      </w:pPr>
      <w:bookmarkStart w:id="75" w:name="_Toc532976971"/>
      <w:bookmarkStart w:id="76" w:name="_Toc2571982"/>
      <w:bookmarkStart w:id="77" w:name="_Toc36356135"/>
      <w:bookmarkStart w:id="78" w:name="_Toc86727082"/>
      <w:bookmarkStart w:id="79" w:name="_Toc94408669"/>
      <w:bookmarkStart w:id="80" w:name="_Toc119464644"/>
      <w:bookmarkStart w:id="81" w:name="_Toc130871679"/>
      <w:bookmarkStart w:id="82" w:name="_Toc124579577"/>
      <w:bookmarkStart w:id="83" w:name="_Toc532976970"/>
      <w:bookmarkStart w:id="84" w:name="_Toc2571981"/>
      <w:bookmarkStart w:id="85" w:name="_Toc10018675"/>
      <w:r>
        <w:rPr>
          <w:rStyle w:val="CharSectno"/>
        </w:rPr>
        <w:t>7</w:t>
      </w:r>
      <w:r>
        <w:rPr>
          <w:snapToGrid w:val="0"/>
        </w:rPr>
        <w:t>.</w:t>
      </w:r>
      <w:r>
        <w:rPr>
          <w:snapToGrid w:val="0"/>
        </w:rPr>
        <w:tab/>
        <w:t>Scale of fees — speech therapists</w:t>
      </w:r>
      <w:bookmarkEnd w:id="75"/>
      <w:bookmarkEnd w:id="76"/>
      <w:bookmarkEnd w:id="77"/>
      <w:bookmarkEnd w:id="78"/>
      <w:bookmarkEnd w:id="79"/>
      <w:bookmarkEnd w:id="80"/>
      <w:bookmarkEnd w:id="81"/>
      <w:bookmarkEnd w:id="82"/>
      <w:r>
        <w:rPr>
          <w:snapToGrid w:val="0"/>
        </w:rPr>
        <w:t xml:space="preserve"> </w:t>
      </w:r>
    </w:p>
    <w:p>
      <w:pPr>
        <w:pStyle w:val="Subsection"/>
        <w:rPr>
          <w:snapToGrid w:val="0"/>
        </w:rPr>
      </w:pPr>
      <w:r>
        <w:rPr>
          <w:snapToGrid w:val="0"/>
        </w:rPr>
        <w:tab/>
      </w:r>
      <w:r>
        <w:rPr>
          <w:snapToGrid w:val="0"/>
        </w:rPr>
        <w:tab/>
        <w:t>Under section </w:t>
      </w:r>
      <w:r>
        <w:t>292(2)(a)(vii)</w:t>
      </w:r>
      <w:r>
        <w:rPr>
          <w:snapToGrid w:val="0"/>
        </w:rPr>
        <w:t xml:space="preserve"> of the Act, the scale of fees set out in Schedule 5 is prescribed as the scale of fees to be paid to speech </w:t>
      </w:r>
      <w:r>
        <w:t>pathologists</w:t>
      </w:r>
      <w:r>
        <w:rPr>
          <w:snapToGrid w:val="0"/>
        </w:rPr>
        <w:t xml:space="preserve"> for attendance on, and treatment of, workers suffering </w:t>
      </w:r>
      <w:r>
        <w:t>injuries</w:t>
      </w:r>
      <w:r>
        <w:rPr>
          <w:snapToGrid w:val="0"/>
        </w:rPr>
        <w:t xml:space="preserve"> that are compensable under the Act.</w:t>
      </w:r>
    </w:p>
    <w:p>
      <w:pPr>
        <w:pStyle w:val="Footnotesection"/>
        <w:ind w:left="890" w:hanging="890"/>
      </w:pPr>
      <w:bookmarkStart w:id="86" w:name="_Toc36356136"/>
      <w:bookmarkStart w:id="87" w:name="_Toc86727083"/>
      <w:bookmarkStart w:id="88" w:name="_Toc94408670"/>
      <w:r>
        <w:tab/>
        <w:t>[Regulation</w:t>
      </w:r>
      <w:del w:id="89" w:author="Master Repository Process" w:date="2021-09-25T00:49:00Z">
        <w:r>
          <w:delText xml:space="preserve"> </w:delText>
        </w:r>
      </w:del>
      <w:ins w:id="90" w:author="Master Repository Process" w:date="2021-09-25T00:49:00Z">
        <w:r>
          <w:t> </w:t>
        </w:r>
      </w:ins>
      <w:r>
        <w:t>7 amended in Gazette 11 Nov 2005 p. 5569 and</w:t>
      </w:r>
      <w:del w:id="91" w:author="Master Repository Process" w:date="2021-09-25T00:49:00Z">
        <w:r>
          <w:delText xml:space="preserve"> </w:delText>
        </w:r>
      </w:del>
      <w:ins w:id="92" w:author="Master Repository Process" w:date="2021-09-25T00:49:00Z">
        <w:r>
          <w:t> </w:t>
        </w:r>
      </w:ins>
      <w:r>
        <w:t>5570.]</w:t>
      </w:r>
    </w:p>
    <w:p>
      <w:pPr>
        <w:pStyle w:val="Heading5"/>
      </w:pPr>
      <w:bookmarkStart w:id="93" w:name="_Toc119464645"/>
      <w:bookmarkStart w:id="94" w:name="_Toc130871680"/>
      <w:bookmarkStart w:id="95" w:name="_Toc124579578"/>
      <w:r>
        <w:rPr>
          <w:rStyle w:val="CharSectno"/>
        </w:rPr>
        <w:t>7A</w:t>
      </w:r>
      <w:r>
        <w:t>.</w:t>
      </w:r>
      <w:r>
        <w:tab/>
        <w:t>Scale of fees — osteopaths</w:t>
      </w:r>
      <w:bookmarkEnd w:id="83"/>
      <w:bookmarkEnd w:id="84"/>
      <w:bookmarkEnd w:id="85"/>
      <w:bookmarkEnd w:id="86"/>
      <w:bookmarkEnd w:id="87"/>
      <w:bookmarkEnd w:id="88"/>
      <w:bookmarkEnd w:id="93"/>
      <w:bookmarkEnd w:id="94"/>
      <w:bookmarkEnd w:id="95"/>
    </w:p>
    <w:p>
      <w:pPr>
        <w:pStyle w:val="Subsection"/>
      </w:pPr>
      <w:r>
        <w:tab/>
      </w:r>
      <w:r>
        <w:tab/>
        <w:t>Under section 292(2)(a)(viii) of the Act, the amount of $52.30 is prescribed as the fee to be paid to an osteopath for an osteopathic consultation with a worker suffering injuries that are compensable under the Act.</w:t>
      </w:r>
    </w:p>
    <w:p>
      <w:pPr>
        <w:pStyle w:val="NotesPerm"/>
        <w:spacing w:before="120"/>
        <w:ind w:left="851"/>
      </w:pPr>
      <w:r>
        <w:tab/>
        <w:t xml:space="preserve">[Note: “Osteopathy” was approved as an “approved treatment” under section 5(1) of the Act in </w:t>
      </w:r>
      <w:r>
        <w:rPr>
          <w:i/>
        </w:rPr>
        <w:t>Gazette</w:t>
      </w:r>
      <w:r>
        <w:t xml:space="preserve"> 29/9/2000, p.</w:t>
      </w:r>
      <w:del w:id="96" w:author="Master Repository Process" w:date="2021-09-25T00:49:00Z">
        <w:r>
          <w:delText xml:space="preserve"> </w:delText>
        </w:r>
      </w:del>
      <w:ins w:id="97" w:author="Master Repository Process" w:date="2021-09-25T00:49:00Z">
        <w:r>
          <w:t> </w:t>
        </w:r>
      </w:ins>
      <w:r>
        <w:t>5564.]</w:t>
      </w:r>
    </w:p>
    <w:p>
      <w:pPr>
        <w:pStyle w:val="Footnotesection"/>
        <w:ind w:left="890" w:hanging="890"/>
      </w:pPr>
      <w:r>
        <w:tab/>
        <w:t>[Regulation 7A inserted in Gazette 14 Dec 2001 p. 6417; amended in Gazette 7 Mar 2003 p. 741; 9 Jan 2004 p. 99; 21 Jan 2005 p. 279; 11 Nov 2005 p. 5569 and 5570; 10 Jan 2006 p. 44.]</w:t>
      </w:r>
    </w:p>
    <w:p>
      <w:pPr>
        <w:pStyle w:val="Heading5"/>
        <w:rPr>
          <w:snapToGrid w:val="0"/>
        </w:rPr>
      </w:pPr>
      <w:bookmarkStart w:id="98" w:name="_Toc532976972"/>
      <w:bookmarkStart w:id="99" w:name="_Toc2571983"/>
      <w:bookmarkStart w:id="100" w:name="_Toc36356137"/>
      <w:bookmarkStart w:id="101" w:name="_Toc86727084"/>
      <w:bookmarkStart w:id="102" w:name="_Toc94408671"/>
      <w:bookmarkStart w:id="103" w:name="_Toc119464646"/>
      <w:bookmarkStart w:id="104" w:name="_Toc130871681"/>
      <w:bookmarkStart w:id="105" w:name="_Toc124579579"/>
      <w:r>
        <w:rPr>
          <w:rStyle w:val="CharSectno"/>
        </w:rPr>
        <w:t>8</w:t>
      </w:r>
      <w:r>
        <w:rPr>
          <w:snapToGrid w:val="0"/>
        </w:rPr>
        <w:t>.</w:t>
      </w:r>
      <w:r>
        <w:rPr>
          <w:snapToGrid w:val="0"/>
        </w:rPr>
        <w:tab/>
        <w:t>Scale of fees — vocational rehabilitation providers</w:t>
      </w:r>
      <w:bookmarkEnd w:id="98"/>
      <w:bookmarkEnd w:id="99"/>
      <w:bookmarkEnd w:id="100"/>
      <w:bookmarkEnd w:id="101"/>
      <w:bookmarkEnd w:id="102"/>
      <w:bookmarkEnd w:id="103"/>
      <w:bookmarkEnd w:id="104"/>
      <w:bookmarkEnd w:id="105"/>
      <w:r>
        <w:rPr>
          <w:snapToGrid w:val="0"/>
        </w:rPr>
        <w:t xml:space="preserve"> </w:t>
      </w:r>
    </w:p>
    <w:p>
      <w:pPr>
        <w:pStyle w:val="Subsection"/>
        <w:rPr>
          <w:snapToGrid w:val="0"/>
        </w:rPr>
      </w:pPr>
      <w:r>
        <w:rPr>
          <w:snapToGrid w:val="0"/>
        </w:rPr>
        <w:tab/>
      </w:r>
      <w:r>
        <w:rPr>
          <w:snapToGrid w:val="0"/>
        </w:rPr>
        <w:tab/>
        <w:t>Under section </w:t>
      </w:r>
      <w:r>
        <w:t>292(2)(b)</w:t>
      </w:r>
      <w:r>
        <w:rPr>
          <w:snapToGrid w:val="0"/>
        </w:rPr>
        <w:t xml:space="preserve"> of the Act, the hourly rate of </w:t>
      </w:r>
      <w:r>
        <w:t xml:space="preserve">$123.35 </w:t>
      </w:r>
      <w:r>
        <w:rPr>
          <w:snapToGrid w:val="0"/>
        </w:rPr>
        <w:t>per hour is prescribed as the fee to be paid to approved providers of vocational rehabilitation services when those services are provided to workers in accordance with the Act.</w:t>
      </w:r>
    </w:p>
    <w:p>
      <w:pPr>
        <w:pStyle w:val="Footnotesection"/>
        <w:keepLines w:val="0"/>
      </w:pPr>
      <w:r>
        <w:tab/>
        <w:t>[Regulation 8 amended in Gazette 21 Dec 2000 p. 7626; 28 Dec 2001 p. 6692; 23 Sep 2003 p. 4174; 9 Jan 2004 p. 99; 21 Jan 2005 p. 279; 11 Nov 2005 p. 5569; 10 Jan </w:t>
      </w:r>
      <w:del w:id="106" w:author="Master Repository Process" w:date="2021-09-25T00:49:00Z">
        <w:r>
          <w:delText>2005</w:delText>
        </w:r>
      </w:del>
      <w:ins w:id="107" w:author="Master Repository Process" w:date="2021-09-25T00:49:00Z">
        <w:r>
          <w:t>2006</w:t>
        </w:r>
      </w:ins>
      <w:r>
        <w:t xml:space="preserve"> p. 44.]</w:t>
      </w:r>
    </w:p>
    <w:p>
      <w:pPr>
        <w:pStyle w:val="Heading5"/>
      </w:pPr>
      <w:bookmarkStart w:id="108" w:name="_Toc119464647"/>
      <w:bookmarkStart w:id="109" w:name="_Toc130871682"/>
      <w:bookmarkStart w:id="110" w:name="_Toc124579580"/>
      <w:r>
        <w:rPr>
          <w:rStyle w:val="CharSectno"/>
        </w:rPr>
        <w:t>9</w:t>
      </w:r>
      <w:r>
        <w:t>.</w:t>
      </w:r>
      <w:r>
        <w:tab/>
        <w:t>Scale of maximum fees — approved medical specialists</w:t>
      </w:r>
      <w:bookmarkEnd w:id="108"/>
      <w:bookmarkEnd w:id="109"/>
      <w:bookmarkEnd w:id="110"/>
    </w:p>
    <w:p>
      <w:pPr>
        <w:pStyle w:val="Subsection"/>
      </w:pPr>
      <w:r>
        <w:tab/>
        <w:t>(1)</w:t>
      </w:r>
      <w:r>
        <w:tab/>
        <w:t>Under section 292(3) of the Act, the scale of maximum fees set out in Schedule 6 is prescribed as the scale of maximum fees to be paid to approved medical specialists for making or attempting to make assessments referred to in Part VII Division 2 of the Act.</w:t>
      </w:r>
    </w:p>
    <w:p>
      <w:pPr>
        <w:pStyle w:val="Subsection"/>
      </w:pPr>
      <w:r>
        <w:tab/>
        <w:t>(2)</w:t>
      </w:r>
      <w:r>
        <w:tab/>
        <w:t xml:space="preserve">In Schedule 6 Part 1 — </w:t>
      </w:r>
    </w:p>
    <w:p>
      <w:pPr>
        <w:pStyle w:val="Defstart"/>
      </w:pPr>
      <w:r>
        <w:rPr>
          <w:b/>
        </w:rPr>
        <w:tab/>
        <w:t>“</w:t>
      </w:r>
      <w:r>
        <w:rPr>
          <w:rStyle w:val="CharDefText"/>
        </w:rPr>
        <w:t>assessor</w:t>
      </w:r>
      <w:r>
        <w:rPr>
          <w:b/>
        </w:rPr>
        <w:t>”</w:t>
      </w:r>
      <w:r>
        <w:t xml:space="preserve"> has the meaning given by the WorkCover Guides;</w:t>
      </w:r>
    </w:p>
    <w:p>
      <w:pPr>
        <w:pStyle w:val="Defstart"/>
      </w:pPr>
      <w:r>
        <w:rPr>
          <w:b/>
        </w:rPr>
        <w:tab/>
        <w:t>“</w:t>
      </w:r>
      <w:r>
        <w:rPr>
          <w:rStyle w:val="CharDefText"/>
        </w:rPr>
        <w:t>report and certificate</w:t>
      </w:r>
      <w:r>
        <w:rPr>
          <w:b/>
        </w:rPr>
        <w:t>”</w:t>
      </w:r>
      <w:r>
        <w:t xml:space="preserve"> means a report referred to in section 146H(1)(a) of the Act and a certificate referred to in section 146H(1)(b) of the Act.</w:t>
      </w:r>
    </w:p>
    <w:p>
      <w:pPr>
        <w:pStyle w:val="Footnotesection"/>
      </w:pPr>
      <w:r>
        <w:tab/>
        <w:t>[Regulation</w:t>
      </w:r>
      <w:del w:id="111" w:author="Master Repository Process" w:date="2021-09-25T00:49:00Z">
        <w:r>
          <w:delText xml:space="preserve"> </w:delText>
        </w:r>
      </w:del>
      <w:ins w:id="112" w:author="Master Repository Process" w:date="2021-09-25T00:49:00Z">
        <w:r>
          <w:t> </w:t>
        </w:r>
      </w:ins>
      <w:r>
        <w:t>9 inserted in Gazette 11 Nov 2005 p. 5567</w:t>
      </w:r>
      <w:del w:id="113" w:author="Master Repository Process" w:date="2021-09-25T00:49:00Z">
        <w:r>
          <w:delText>-</w:delText>
        </w:r>
      </w:del>
      <w:ins w:id="114" w:author="Master Repository Process" w:date="2021-09-25T00:49:00Z">
        <w:r>
          <w:noBreakHyphen/>
        </w:r>
      </w:ins>
      <w:r>
        <w:t>8.]</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bookmarkStart w:id="115" w:name="_Toc36356138"/>
      <w:bookmarkStart w:id="116" w:name="_Toc86727085"/>
      <w:bookmarkStart w:id="117" w:name="_Toc94408672"/>
      <w:bookmarkStart w:id="118" w:name="_Toc118519379"/>
      <w:bookmarkStart w:id="119" w:name="_Toc118616292"/>
      <w:bookmarkStart w:id="120" w:name="_Toc119464648"/>
      <w:bookmarkStart w:id="121" w:name="_Toc119464792"/>
      <w:bookmarkStart w:id="122" w:name="_Toc119466397"/>
      <w:bookmarkStart w:id="123" w:name="_Toc119725421"/>
      <w:bookmarkStart w:id="124" w:name="_Toc121194254"/>
      <w:bookmarkStart w:id="125" w:name="_Toc126569067"/>
      <w:bookmarkStart w:id="126" w:name="_Toc127601207"/>
      <w:bookmarkStart w:id="127" w:name="_Toc127668230"/>
      <w:bookmarkStart w:id="128" w:name="_Toc128452289"/>
    </w:p>
    <w:p>
      <w:pPr>
        <w:pStyle w:val="yScheduleHeading"/>
      </w:pPr>
      <w:bookmarkStart w:id="129" w:name="_Toc128796273"/>
      <w:bookmarkStart w:id="130" w:name="_Toc128796597"/>
      <w:bookmarkStart w:id="131" w:name="_Toc128807361"/>
      <w:bookmarkStart w:id="132" w:name="_Toc128807551"/>
      <w:bookmarkStart w:id="133" w:name="_Toc130871683"/>
      <w:bookmarkStart w:id="134" w:name="_Toc124579581"/>
      <w:r>
        <w:rPr>
          <w:rStyle w:val="CharSchNo"/>
        </w:rPr>
        <w:t>Schedule 1</w:t>
      </w:r>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del w:id="135" w:author="Master Repository Process" w:date="2021-09-25T00:49:00Z">
        <w:r>
          <w:rPr>
            <w:rStyle w:val="CharSchText"/>
          </w:rPr>
          <w:delText xml:space="preserve"> </w:delText>
        </w:r>
      </w:del>
    </w:p>
    <w:p>
      <w:pPr>
        <w:pStyle w:val="yShoulderClause"/>
        <w:spacing w:before="0"/>
      </w:pPr>
      <w:r>
        <w:t>[r. 2]</w:t>
      </w:r>
    </w:p>
    <w:p>
      <w:pPr>
        <w:pStyle w:val="yHeading2"/>
      </w:pPr>
      <w:bookmarkStart w:id="136" w:name="_Toc126569068"/>
      <w:bookmarkStart w:id="137" w:name="_Toc127601208"/>
      <w:bookmarkStart w:id="138" w:name="_Toc127668231"/>
      <w:bookmarkStart w:id="139" w:name="_Toc128452290"/>
      <w:bookmarkStart w:id="140" w:name="_Toc128796274"/>
      <w:bookmarkStart w:id="141" w:name="_Toc128796598"/>
      <w:bookmarkStart w:id="142" w:name="_Toc128807362"/>
      <w:bookmarkStart w:id="143" w:name="_Toc128807552"/>
      <w:bookmarkStart w:id="144" w:name="_Toc130871684"/>
      <w:r>
        <w:rPr>
          <w:rStyle w:val="CharSchText"/>
        </w:rPr>
        <w:t>Scales</w:t>
      </w:r>
      <w:del w:id="145" w:author="Master Repository Process" w:date="2021-09-25T00:49:00Z">
        <w:r>
          <w:delText> </w:delText>
        </w:r>
      </w:del>
      <w:ins w:id="146" w:author="Master Repository Process" w:date="2021-09-25T00:49:00Z">
        <w:r>
          <w:rPr>
            <w:rStyle w:val="CharSchText"/>
          </w:rPr>
          <w:t xml:space="preserve"> </w:t>
        </w:r>
      </w:ins>
      <w:r>
        <w:rPr>
          <w:rStyle w:val="CharSchText"/>
        </w:rPr>
        <w:t>of fees — medical specialists and other medical practitioners</w:t>
      </w:r>
      <w:bookmarkEnd w:id="136"/>
      <w:bookmarkEnd w:id="137"/>
      <w:bookmarkEnd w:id="138"/>
      <w:bookmarkEnd w:id="139"/>
      <w:bookmarkEnd w:id="140"/>
      <w:bookmarkEnd w:id="141"/>
      <w:bookmarkEnd w:id="142"/>
      <w:bookmarkEnd w:id="143"/>
      <w:bookmarkEnd w:id="144"/>
    </w:p>
    <w:p>
      <w:pPr>
        <w:pStyle w:val="yFootnoteheading"/>
        <w:spacing w:before="60" w:after="60"/>
        <w:rPr>
          <w:ins w:id="147" w:author="Master Repository Process" w:date="2021-09-25T00:49:00Z"/>
          <w:b/>
          <w:sz w:val="28"/>
        </w:rPr>
      </w:pPr>
      <w:ins w:id="148" w:author="Master Repository Process" w:date="2021-09-25T00:49:00Z">
        <w:r>
          <w:tab/>
          <w:t>[Heading inserted in Gazette 20 Jul 1999 p. 3250.]</w:t>
        </w:r>
      </w:ins>
    </w:p>
    <w:p>
      <w:pPr>
        <w:pStyle w:val="yHeading3"/>
        <w:rPr>
          <w:bCs/>
          <w:sz w:val="28"/>
        </w:rPr>
      </w:pPr>
      <w:bookmarkStart w:id="149" w:name="_Toc128807553"/>
      <w:bookmarkStart w:id="150" w:name="_Toc130871685"/>
      <w:bookmarkStart w:id="151" w:name="_Toc124579582"/>
      <w:r>
        <w:rPr>
          <w:rStyle w:val="CharSDivNo"/>
          <w:bCs/>
          <w:sz w:val="28"/>
        </w:rPr>
        <w:t>Part</w:t>
      </w:r>
      <w:del w:id="152" w:author="Master Repository Process" w:date="2021-09-25T00:49:00Z">
        <w:r>
          <w:delText xml:space="preserve"> </w:delText>
        </w:r>
      </w:del>
      <w:ins w:id="153" w:author="Master Repository Process" w:date="2021-09-25T00:49:00Z">
        <w:r>
          <w:rPr>
            <w:rStyle w:val="CharSDivNo"/>
            <w:bCs/>
            <w:sz w:val="28"/>
          </w:rPr>
          <w:t> </w:t>
        </w:r>
      </w:ins>
      <w:r>
        <w:rPr>
          <w:rStyle w:val="CharSDivNo"/>
          <w:bCs/>
          <w:sz w:val="28"/>
        </w:rPr>
        <w:t>1</w:t>
      </w:r>
      <w:del w:id="154" w:author="Master Repository Process" w:date="2021-09-25T00:49:00Z">
        <w:r>
          <w:delText xml:space="preserve"> </w:delText>
        </w:r>
      </w:del>
      <w:ins w:id="155" w:author="Master Repository Process" w:date="2021-09-25T00:49:00Z">
        <w:r>
          <w:rPr>
            <w:bCs/>
            <w:sz w:val="28"/>
          </w:rPr>
          <w:t> </w:t>
        </w:r>
      </w:ins>
      <w:r>
        <w:rPr>
          <w:bCs/>
          <w:sz w:val="28"/>
        </w:rPr>
        <w:t xml:space="preserve">— </w:t>
      </w:r>
      <w:r>
        <w:rPr>
          <w:rStyle w:val="CharSDivText"/>
          <w:bCs/>
          <w:sz w:val="28"/>
        </w:rPr>
        <w:t>Medical specialists and other medical practitioners</w:t>
      </w:r>
      <w:bookmarkEnd w:id="149"/>
      <w:bookmarkEnd w:id="150"/>
      <w:bookmarkEnd w:id="151"/>
    </w:p>
    <w:p>
      <w:pPr>
        <w:pStyle w:val="yFootnoteheading"/>
        <w:spacing w:after="40"/>
        <w:rPr>
          <w:ins w:id="156" w:author="Master Repository Process" w:date="2021-09-25T00:49:00Z"/>
          <w:b/>
          <w:sz w:val="24"/>
        </w:rPr>
      </w:pPr>
      <w:ins w:id="157" w:author="Master Repository Process" w:date="2021-09-25T00:49:00Z">
        <w:r>
          <w:tab/>
          <w:t>[Heading inserted in Gazette 28 Dec 2001 p. 6692.]</w:t>
        </w:r>
      </w:ins>
    </w:p>
    <w:tbl>
      <w:tblPr>
        <w:tblW w:w="0" w:type="auto"/>
        <w:tblInd w:w="142" w:type="dxa"/>
        <w:tblLayout w:type="fixed"/>
        <w:tblCellMar>
          <w:left w:w="142" w:type="dxa"/>
          <w:right w:w="142" w:type="dxa"/>
        </w:tblCellMar>
        <w:tblLook w:val="0000" w:firstRow="0" w:lastRow="0" w:firstColumn="0" w:lastColumn="0" w:noHBand="0" w:noVBand="0"/>
      </w:tblPr>
      <w:tblGrid>
        <w:gridCol w:w="5529"/>
        <w:gridCol w:w="1559"/>
      </w:tblGrid>
      <w:tr>
        <w:tc>
          <w:tcPr>
            <w:tcW w:w="5529" w:type="dxa"/>
          </w:tcPr>
          <w:p>
            <w:pPr>
              <w:pStyle w:val="yTable"/>
              <w:ind w:right="295"/>
              <w:rPr>
                <w:b/>
              </w:rPr>
            </w:pPr>
            <w:r>
              <w:rPr>
                <w:b/>
              </w:rPr>
              <w:t>Type of service/by whom</w:t>
            </w:r>
          </w:p>
        </w:tc>
        <w:tc>
          <w:tcPr>
            <w:tcW w:w="1559" w:type="dxa"/>
          </w:tcPr>
          <w:p>
            <w:pPr>
              <w:pStyle w:val="yTable"/>
              <w:ind w:left="426" w:right="294"/>
              <w:jc w:val="center"/>
              <w:rPr>
                <w:b/>
              </w:rPr>
            </w:pPr>
            <w:r>
              <w:rPr>
                <w:b/>
              </w:rPr>
              <w:t>Fee</w:t>
            </w:r>
          </w:p>
          <w:p>
            <w:pPr>
              <w:pStyle w:val="yTable"/>
              <w:ind w:left="426" w:right="294"/>
              <w:jc w:val="center"/>
              <w:rPr>
                <w:b/>
              </w:rPr>
            </w:pPr>
            <w:r>
              <w:rPr>
                <w:b/>
              </w:rPr>
              <w:t>$</w:t>
            </w:r>
          </w:p>
        </w:tc>
      </w:tr>
    </w:tbl>
    <w:p>
      <w:pPr>
        <w:pStyle w:val="yMiscellaneousBody"/>
        <w:spacing w:before="240"/>
        <w:rPr>
          <w:b/>
          <w:i/>
        </w:rPr>
      </w:pPr>
      <w:r>
        <w:rPr>
          <w:b/>
          <w:i/>
        </w:rPr>
        <w:t>GENERAL PRACTITIONER</w:t>
      </w:r>
    </w:p>
    <w:p>
      <w:pPr>
        <w:pStyle w:val="yMiscellaneousBody"/>
        <w:spacing w:before="240"/>
      </w:pPr>
      <w:r>
        <w:t>CONSULTATIONS</w:t>
      </w:r>
    </w:p>
    <w:p>
      <w:pPr>
        <w:pStyle w:val="yMiscellaneousBody"/>
        <w:spacing w:before="240"/>
        <w:rPr>
          <w:iCs/>
          <w:u w:val="single"/>
        </w:rPr>
      </w:pPr>
      <w:r>
        <w:rPr>
          <w:iCs/>
          <w:u w:val="single"/>
        </w:rPr>
        <w:t>Surgery Consultation</w:t>
      </w:r>
    </w:p>
    <w:p>
      <w:pPr>
        <w:pStyle w:val="yMiscellaneousBody"/>
        <w:spacing w:before="240" w:after="40"/>
      </w:pPr>
      <w:r>
        <w:t>in hours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Table"/>
              <w:keepNext/>
              <w:keepLines/>
              <w:spacing w:before="40" w:after="40"/>
              <w:ind w:firstLine="283"/>
              <w:rPr>
                <w:b/>
              </w:rPr>
            </w:pPr>
            <w:r>
              <w:rPr>
                <w:b/>
              </w:rPr>
              <w:t>Content based</w:t>
            </w:r>
          </w:p>
        </w:tc>
        <w:tc>
          <w:tcPr>
            <w:tcW w:w="1276" w:type="dxa"/>
          </w:tcPr>
          <w:p>
            <w:pPr>
              <w:pStyle w:val="yTable"/>
              <w:spacing w:before="40" w:after="40"/>
              <w:jc w:val="center"/>
              <w:rPr>
                <w:b/>
              </w:rPr>
            </w:pPr>
            <w:r>
              <w:rPr>
                <w:b/>
              </w:rPr>
              <w:t>$</w:t>
            </w:r>
          </w:p>
        </w:tc>
      </w:tr>
      <w:tr>
        <w:tc>
          <w:tcPr>
            <w:tcW w:w="5812" w:type="dxa"/>
          </w:tcPr>
          <w:p>
            <w:pPr>
              <w:pStyle w:val="yTable"/>
              <w:keepNext/>
              <w:keepLines/>
              <w:tabs>
                <w:tab w:val="left" w:pos="708"/>
              </w:tabs>
              <w:spacing w:before="40" w:after="40"/>
            </w:pPr>
            <w:r>
              <w:tab/>
              <w:t>Minor or Specific Service (Level A or B)</w:t>
            </w:r>
          </w:p>
        </w:tc>
        <w:tc>
          <w:tcPr>
            <w:tcW w:w="1276" w:type="dxa"/>
          </w:tcPr>
          <w:p>
            <w:pPr>
              <w:pStyle w:val="yTable"/>
              <w:spacing w:before="40" w:after="40"/>
              <w:ind w:right="142"/>
              <w:jc w:val="right"/>
            </w:pPr>
            <w:r>
              <w:t>51.35</w:t>
            </w:r>
          </w:p>
        </w:tc>
      </w:tr>
      <w:tr>
        <w:tc>
          <w:tcPr>
            <w:tcW w:w="5812" w:type="dxa"/>
          </w:tcPr>
          <w:p>
            <w:pPr>
              <w:pStyle w:val="yTable"/>
              <w:keepNext/>
              <w:keepLines/>
              <w:tabs>
                <w:tab w:val="left" w:pos="708"/>
              </w:tabs>
              <w:spacing w:before="40" w:after="40"/>
            </w:pPr>
            <w:r>
              <w:tab/>
              <w:t>Extended Service (Level C)</w:t>
            </w:r>
          </w:p>
        </w:tc>
        <w:tc>
          <w:tcPr>
            <w:tcW w:w="1276" w:type="dxa"/>
          </w:tcPr>
          <w:p>
            <w:pPr>
              <w:pStyle w:val="yTable"/>
              <w:spacing w:before="40" w:after="40"/>
              <w:ind w:right="142"/>
              <w:jc w:val="right"/>
            </w:pPr>
            <w:r>
              <w:t>93.85</w:t>
            </w:r>
          </w:p>
        </w:tc>
      </w:tr>
      <w:tr>
        <w:tc>
          <w:tcPr>
            <w:tcW w:w="5812" w:type="dxa"/>
          </w:tcPr>
          <w:p>
            <w:pPr>
              <w:pStyle w:val="yTable"/>
              <w:keepNext/>
              <w:keepLines/>
              <w:tabs>
                <w:tab w:val="left" w:pos="708"/>
              </w:tabs>
              <w:spacing w:before="40" w:after="40"/>
            </w:pPr>
            <w:r>
              <w:tab/>
              <w:t>Comprehensive Service (Level D)</w:t>
            </w:r>
          </w:p>
        </w:tc>
        <w:tc>
          <w:tcPr>
            <w:tcW w:w="1276" w:type="dxa"/>
          </w:tcPr>
          <w:p>
            <w:pPr>
              <w:pStyle w:val="yTable"/>
              <w:spacing w:before="40" w:after="40"/>
              <w:ind w:right="142"/>
              <w:jc w:val="right"/>
            </w:pPr>
            <w:r>
              <w:t>144.20</w:t>
            </w:r>
          </w:p>
        </w:tc>
      </w:tr>
      <w:tr>
        <w:tc>
          <w:tcPr>
            <w:tcW w:w="5812" w:type="dxa"/>
          </w:tcPr>
          <w:p>
            <w:pPr>
              <w:pStyle w:val="yTable"/>
              <w:spacing w:before="40" w:after="40"/>
              <w:ind w:firstLine="283"/>
              <w:rPr>
                <w:b/>
              </w:rPr>
            </w:pPr>
            <w:r>
              <w:rPr>
                <w:b/>
              </w:rPr>
              <w:t>Time based</w:t>
            </w:r>
          </w:p>
        </w:tc>
        <w:tc>
          <w:tcPr>
            <w:tcW w:w="1276" w:type="dxa"/>
          </w:tcPr>
          <w:p>
            <w:pPr>
              <w:pStyle w:val="yTable"/>
              <w:spacing w:before="40" w:after="40"/>
              <w:jc w:val="center"/>
              <w:rPr>
                <w:b/>
              </w:rPr>
            </w:pPr>
            <w:r>
              <w:rPr>
                <w:b/>
              </w:rPr>
              <w:t>$</w:t>
            </w:r>
          </w:p>
        </w:tc>
      </w:tr>
      <w:tr>
        <w:tc>
          <w:tcPr>
            <w:tcW w:w="5812" w:type="dxa"/>
          </w:tcPr>
          <w:p>
            <w:pPr>
              <w:pStyle w:val="yTable"/>
              <w:tabs>
                <w:tab w:val="left" w:pos="708"/>
              </w:tabs>
              <w:spacing w:before="40" w:after="40"/>
            </w:pPr>
            <w:r>
              <w:tab/>
              <w:t>up to 5 mins</w:t>
            </w:r>
          </w:p>
        </w:tc>
        <w:tc>
          <w:tcPr>
            <w:tcW w:w="1276" w:type="dxa"/>
          </w:tcPr>
          <w:p>
            <w:pPr>
              <w:pStyle w:val="yTable"/>
              <w:spacing w:before="40" w:after="40"/>
              <w:ind w:right="142"/>
              <w:jc w:val="right"/>
            </w:pPr>
            <w:r>
              <w:t>30.60</w:t>
            </w:r>
          </w:p>
        </w:tc>
      </w:tr>
      <w:tr>
        <w:tc>
          <w:tcPr>
            <w:tcW w:w="5812" w:type="dxa"/>
          </w:tcPr>
          <w:p>
            <w:pPr>
              <w:pStyle w:val="yTable"/>
              <w:tabs>
                <w:tab w:val="left" w:pos="708"/>
              </w:tabs>
              <w:spacing w:before="40" w:after="40"/>
            </w:pPr>
            <w:r>
              <w:tab/>
              <w:t>more than 5 mins to 15 mins</w:t>
            </w:r>
          </w:p>
        </w:tc>
        <w:tc>
          <w:tcPr>
            <w:tcW w:w="1276" w:type="dxa"/>
          </w:tcPr>
          <w:p>
            <w:pPr>
              <w:pStyle w:val="yTable"/>
              <w:spacing w:before="40" w:after="40"/>
              <w:ind w:right="142"/>
              <w:jc w:val="right"/>
            </w:pPr>
            <w:r>
              <w:t>40.00</w:t>
            </w:r>
          </w:p>
        </w:tc>
      </w:tr>
      <w:tr>
        <w:tc>
          <w:tcPr>
            <w:tcW w:w="5812" w:type="dxa"/>
          </w:tcPr>
          <w:p>
            <w:pPr>
              <w:pStyle w:val="yTable"/>
              <w:tabs>
                <w:tab w:val="left" w:pos="708"/>
              </w:tabs>
              <w:spacing w:before="40" w:after="40"/>
            </w:pPr>
            <w:r>
              <w:tab/>
              <w:t>more than 15 mins to 30 mins</w:t>
            </w:r>
          </w:p>
        </w:tc>
        <w:tc>
          <w:tcPr>
            <w:tcW w:w="1276" w:type="dxa"/>
          </w:tcPr>
          <w:p>
            <w:pPr>
              <w:pStyle w:val="yTable"/>
              <w:spacing w:before="40" w:after="40"/>
              <w:ind w:right="142"/>
              <w:jc w:val="right"/>
            </w:pPr>
            <w:r>
              <w:t>77.05</w:t>
            </w:r>
          </w:p>
        </w:tc>
      </w:tr>
      <w:tr>
        <w:tc>
          <w:tcPr>
            <w:tcW w:w="5812" w:type="dxa"/>
          </w:tcPr>
          <w:p>
            <w:pPr>
              <w:pStyle w:val="yTable"/>
              <w:tabs>
                <w:tab w:val="left" w:pos="708"/>
              </w:tabs>
              <w:spacing w:before="40" w:after="40"/>
            </w:pPr>
            <w:r>
              <w:tab/>
              <w:t>more than 30 mins to 45 mins</w:t>
            </w:r>
          </w:p>
        </w:tc>
        <w:tc>
          <w:tcPr>
            <w:tcW w:w="1276" w:type="dxa"/>
          </w:tcPr>
          <w:p>
            <w:pPr>
              <w:pStyle w:val="yTable"/>
              <w:spacing w:before="40" w:after="40"/>
              <w:ind w:right="142"/>
              <w:jc w:val="right"/>
            </w:pPr>
            <w:r>
              <w:t>116.55</w:t>
            </w:r>
          </w:p>
        </w:tc>
      </w:tr>
      <w:tr>
        <w:tc>
          <w:tcPr>
            <w:tcW w:w="5812" w:type="dxa"/>
          </w:tcPr>
          <w:p>
            <w:pPr>
              <w:pStyle w:val="yTable"/>
              <w:tabs>
                <w:tab w:val="left" w:pos="708"/>
              </w:tabs>
              <w:spacing w:before="40" w:after="40"/>
            </w:pPr>
            <w:r>
              <w:tab/>
              <w:t>more than 45 mins to 60 mins</w:t>
            </w:r>
          </w:p>
        </w:tc>
        <w:tc>
          <w:tcPr>
            <w:tcW w:w="1276" w:type="dxa"/>
          </w:tcPr>
          <w:p>
            <w:pPr>
              <w:pStyle w:val="yTable"/>
              <w:spacing w:before="40" w:after="40"/>
              <w:ind w:right="142"/>
              <w:jc w:val="right"/>
            </w:pPr>
            <w:r>
              <w:t>158.05</w:t>
            </w:r>
          </w:p>
        </w:tc>
      </w:tr>
    </w:tbl>
    <w:p>
      <w:pPr>
        <w:pStyle w:val="yMiscellaneousBody"/>
        <w:keepNext/>
        <w:keepLines/>
        <w:spacing w:before="240"/>
        <w:rPr>
          <w:u w:val="single"/>
        </w:rPr>
      </w:pPr>
      <w:r>
        <w:rPr>
          <w:u w:val="single"/>
        </w:rPr>
        <w:t>Surgery Consultations</w:t>
      </w:r>
    </w:p>
    <w:p>
      <w:pPr>
        <w:pStyle w:val="yMiscellaneousBody"/>
        <w:keepNext/>
        <w:keepLines/>
        <w:spacing w:before="240"/>
      </w:pPr>
      <w:r>
        <w:t>out of hours</w:t>
      </w:r>
    </w:p>
    <w:p>
      <w:pPr>
        <w:pStyle w:val="yMiscellaneousBody"/>
        <w:keepNext/>
        <w:keepLines/>
        <w:spacing w:before="240" w:after="60"/>
      </w:pPr>
      <w:r>
        <w:t>For attendances between the hours of 6 p.m. and 8 a.m. on a weekday or between 12 noon on Saturday and 8 a.m. on the following Monday, and Public Holiday.</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Table"/>
              <w:spacing w:before="40" w:after="40"/>
              <w:ind w:firstLine="283"/>
              <w:rPr>
                <w:b/>
              </w:rPr>
            </w:pPr>
            <w:r>
              <w:br w:type="page"/>
            </w:r>
            <w:r>
              <w:rPr>
                <w:b/>
              </w:rPr>
              <w:t>Content based</w:t>
            </w:r>
          </w:p>
        </w:tc>
        <w:tc>
          <w:tcPr>
            <w:tcW w:w="1276" w:type="dxa"/>
          </w:tcPr>
          <w:p>
            <w:pPr>
              <w:pStyle w:val="yTable"/>
              <w:spacing w:before="40" w:after="40"/>
              <w:jc w:val="center"/>
              <w:rPr>
                <w:b/>
              </w:rPr>
            </w:pPr>
            <w:r>
              <w:rPr>
                <w:b/>
              </w:rPr>
              <w:t>$</w:t>
            </w:r>
          </w:p>
        </w:tc>
      </w:tr>
      <w:tr>
        <w:tc>
          <w:tcPr>
            <w:tcW w:w="5812" w:type="dxa"/>
          </w:tcPr>
          <w:p>
            <w:pPr>
              <w:pStyle w:val="yTable"/>
              <w:tabs>
                <w:tab w:val="left" w:pos="708"/>
              </w:tabs>
              <w:spacing w:before="40" w:after="40"/>
            </w:pPr>
            <w:r>
              <w:tab/>
              <w:t>Minor Service (Level A)</w:t>
            </w:r>
          </w:p>
        </w:tc>
        <w:tc>
          <w:tcPr>
            <w:tcW w:w="1276" w:type="dxa"/>
          </w:tcPr>
          <w:p>
            <w:pPr>
              <w:pStyle w:val="yTable"/>
              <w:spacing w:before="40" w:after="40"/>
              <w:ind w:right="142"/>
              <w:jc w:val="right"/>
            </w:pPr>
            <w:r>
              <w:t>38.55</w:t>
            </w:r>
          </w:p>
        </w:tc>
      </w:tr>
      <w:tr>
        <w:tc>
          <w:tcPr>
            <w:tcW w:w="5812" w:type="dxa"/>
          </w:tcPr>
          <w:p>
            <w:pPr>
              <w:pStyle w:val="yTable"/>
              <w:tabs>
                <w:tab w:val="left" w:pos="708"/>
              </w:tabs>
              <w:spacing w:before="40" w:after="40"/>
            </w:pPr>
            <w:r>
              <w:tab/>
              <w:t>Specific Service (Level B)</w:t>
            </w:r>
          </w:p>
        </w:tc>
        <w:tc>
          <w:tcPr>
            <w:tcW w:w="1276" w:type="dxa"/>
          </w:tcPr>
          <w:p>
            <w:pPr>
              <w:pStyle w:val="yTable"/>
              <w:spacing w:before="40" w:after="40"/>
              <w:ind w:right="142"/>
              <w:jc w:val="right"/>
            </w:pPr>
            <w:r>
              <w:t>77.05</w:t>
            </w:r>
          </w:p>
        </w:tc>
      </w:tr>
      <w:tr>
        <w:tc>
          <w:tcPr>
            <w:tcW w:w="5812" w:type="dxa"/>
          </w:tcPr>
          <w:p>
            <w:pPr>
              <w:pStyle w:val="yTable"/>
              <w:tabs>
                <w:tab w:val="left" w:pos="708"/>
              </w:tabs>
              <w:spacing w:before="40" w:after="40"/>
            </w:pPr>
            <w:r>
              <w:tab/>
              <w:t>Extended Service (Level C)</w:t>
            </w:r>
          </w:p>
        </w:tc>
        <w:tc>
          <w:tcPr>
            <w:tcW w:w="1276" w:type="dxa"/>
          </w:tcPr>
          <w:p>
            <w:pPr>
              <w:pStyle w:val="yTable"/>
              <w:spacing w:before="40" w:after="40"/>
              <w:ind w:right="142"/>
              <w:jc w:val="right"/>
            </w:pPr>
            <w:r>
              <w:t>140.30</w:t>
            </w:r>
          </w:p>
        </w:tc>
      </w:tr>
      <w:tr>
        <w:tc>
          <w:tcPr>
            <w:tcW w:w="5812" w:type="dxa"/>
          </w:tcPr>
          <w:p>
            <w:pPr>
              <w:pStyle w:val="yTable"/>
              <w:tabs>
                <w:tab w:val="left" w:pos="708"/>
              </w:tabs>
              <w:spacing w:before="40" w:after="40"/>
            </w:pPr>
            <w:r>
              <w:tab/>
              <w:t>Comprehensive Service (Level D)</w:t>
            </w:r>
          </w:p>
        </w:tc>
        <w:tc>
          <w:tcPr>
            <w:tcW w:w="1276" w:type="dxa"/>
          </w:tcPr>
          <w:p>
            <w:pPr>
              <w:pStyle w:val="yTable"/>
              <w:spacing w:before="40" w:after="40"/>
              <w:ind w:right="142"/>
              <w:jc w:val="right"/>
            </w:pPr>
            <w:r>
              <w:t>217.35</w:t>
            </w:r>
          </w:p>
        </w:tc>
      </w:tr>
      <w:tr>
        <w:tc>
          <w:tcPr>
            <w:tcW w:w="5812" w:type="dxa"/>
          </w:tcPr>
          <w:p>
            <w:pPr>
              <w:pStyle w:val="yTable"/>
              <w:spacing w:before="40" w:after="40"/>
              <w:ind w:firstLine="283"/>
              <w:rPr>
                <w:b/>
              </w:rPr>
            </w:pPr>
            <w:r>
              <w:rPr>
                <w:b/>
              </w:rPr>
              <w:t>Time based</w:t>
            </w:r>
          </w:p>
        </w:tc>
        <w:tc>
          <w:tcPr>
            <w:tcW w:w="1276" w:type="dxa"/>
          </w:tcPr>
          <w:p>
            <w:pPr>
              <w:pStyle w:val="yTable"/>
              <w:spacing w:before="40" w:after="40"/>
              <w:jc w:val="center"/>
              <w:rPr>
                <w:b/>
              </w:rPr>
            </w:pPr>
            <w:r>
              <w:rPr>
                <w:b/>
              </w:rPr>
              <w:t>$</w:t>
            </w:r>
          </w:p>
        </w:tc>
      </w:tr>
      <w:tr>
        <w:tc>
          <w:tcPr>
            <w:tcW w:w="5812" w:type="dxa"/>
          </w:tcPr>
          <w:p>
            <w:pPr>
              <w:pStyle w:val="yTable"/>
              <w:tabs>
                <w:tab w:val="left" w:pos="708"/>
              </w:tabs>
              <w:spacing w:before="40" w:after="40"/>
            </w:pPr>
            <w:r>
              <w:tab/>
              <w:t>up to 5 mins</w:t>
            </w:r>
          </w:p>
        </w:tc>
        <w:tc>
          <w:tcPr>
            <w:tcW w:w="1276" w:type="dxa"/>
          </w:tcPr>
          <w:p>
            <w:pPr>
              <w:pStyle w:val="yTable"/>
              <w:spacing w:before="40" w:after="40"/>
              <w:ind w:right="142"/>
              <w:jc w:val="right"/>
            </w:pPr>
            <w:r>
              <w:t>61.00</w:t>
            </w:r>
          </w:p>
        </w:tc>
      </w:tr>
      <w:tr>
        <w:tc>
          <w:tcPr>
            <w:tcW w:w="5812" w:type="dxa"/>
          </w:tcPr>
          <w:p>
            <w:pPr>
              <w:pStyle w:val="yTable"/>
              <w:tabs>
                <w:tab w:val="left" w:pos="708"/>
              </w:tabs>
              <w:spacing w:before="40" w:after="40"/>
            </w:pPr>
            <w:r>
              <w:tab/>
              <w:t>more than 5 mins to 15 mins</w:t>
            </w:r>
          </w:p>
        </w:tc>
        <w:tc>
          <w:tcPr>
            <w:tcW w:w="1276" w:type="dxa"/>
          </w:tcPr>
          <w:p>
            <w:pPr>
              <w:pStyle w:val="yTable"/>
              <w:spacing w:before="40" w:after="40"/>
              <w:ind w:right="142"/>
              <w:jc w:val="right"/>
            </w:pPr>
            <w:r>
              <w:t>66.20</w:t>
            </w:r>
          </w:p>
        </w:tc>
      </w:tr>
      <w:tr>
        <w:tc>
          <w:tcPr>
            <w:tcW w:w="5812" w:type="dxa"/>
          </w:tcPr>
          <w:p>
            <w:pPr>
              <w:pStyle w:val="yTable"/>
              <w:tabs>
                <w:tab w:val="left" w:pos="708"/>
              </w:tabs>
              <w:spacing w:before="40" w:after="40"/>
            </w:pPr>
            <w:r>
              <w:tab/>
              <w:t>more than 15 mins to 30 mins</w:t>
            </w:r>
          </w:p>
        </w:tc>
        <w:tc>
          <w:tcPr>
            <w:tcW w:w="1276" w:type="dxa"/>
          </w:tcPr>
          <w:p>
            <w:pPr>
              <w:pStyle w:val="yTable"/>
              <w:spacing w:before="40" w:after="40"/>
              <w:ind w:right="142"/>
              <w:jc w:val="right"/>
            </w:pPr>
            <w:r>
              <w:t>102.75</w:t>
            </w:r>
          </w:p>
        </w:tc>
      </w:tr>
      <w:tr>
        <w:tc>
          <w:tcPr>
            <w:tcW w:w="5812" w:type="dxa"/>
          </w:tcPr>
          <w:p>
            <w:pPr>
              <w:pStyle w:val="yTable"/>
              <w:tabs>
                <w:tab w:val="left" w:pos="708"/>
              </w:tabs>
              <w:spacing w:before="40" w:after="40"/>
            </w:pPr>
            <w:r>
              <w:tab/>
              <w:t>more than 30 mins to 45 mins</w:t>
            </w:r>
          </w:p>
        </w:tc>
        <w:tc>
          <w:tcPr>
            <w:tcW w:w="1276" w:type="dxa"/>
          </w:tcPr>
          <w:p>
            <w:pPr>
              <w:pStyle w:val="yTable"/>
              <w:spacing w:before="40" w:after="40"/>
              <w:ind w:right="142"/>
              <w:jc w:val="right"/>
            </w:pPr>
            <w:r>
              <w:t>140.30</w:t>
            </w:r>
          </w:p>
        </w:tc>
      </w:tr>
    </w:tbl>
    <w:p>
      <w:pPr>
        <w:pStyle w:val="yMiscellaneousBody"/>
        <w:spacing w:before="240"/>
      </w:pPr>
      <w:r>
        <w:t>VISITS</w:t>
      </w:r>
    </w:p>
    <w:p>
      <w:pPr>
        <w:pStyle w:val="yMiscellaneousBody"/>
        <w:spacing w:before="240" w:after="60"/>
        <w:rPr>
          <w:u w:val="single"/>
        </w:rPr>
      </w:pPr>
      <w:r>
        <w:rPr>
          <w:u w:val="single"/>
        </w:rPr>
        <w:t>Consultations at a place other than the Consulting Rooms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zyMiscellaneousBody"/>
              <w:spacing w:before="40" w:after="40"/>
              <w:ind w:left="0"/>
              <w:rPr>
                <w:u w:val="single"/>
              </w:rPr>
            </w:pPr>
            <w:r>
              <w:t>in hours</w:t>
            </w:r>
          </w:p>
        </w:tc>
        <w:tc>
          <w:tcPr>
            <w:tcW w:w="1276" w:type="dxa"/>
          </w:tcPr>
          <w:p>
            <w:pPr>
              <w:pStyle w:val="yTable"/>
              <w:spacing w:before="40" w:after="40"/>
              <w:jc w:val="center"/>
              <w:rPr>
                <w:b/>
              </w:rPr>
            </w:pPr>
            <w:r>
              <w:rPr>
                <w:b/>
              </w:rPr>
              <w:t>$</w:t>
            </w:r>
          </w:p>
        </w:tc>
      </w:tr>
      <w:tr>
        <w:tc>
          <w:tcPr>
            <w:tcW w:w="5812" w:type="dxa"/>
          </w:tcPr>
          <w:p>
            <w:pPr>
              <w:pStyle w:val="yTable"/>
              <w:tabs>
                <w:tab w:val="left" w:pos="708"/>
              </w:tabs>
              <w:spacing w:before="40" w:after="40"/>
              <w:rPr>
                <w:u w:val="single"/>
              </w:rPr>
            </w:pPr>
            <w:r>
              <w:tab/>
              <w:t>Minor Service (Level A)</w:t>
            </w:r>
          </w:p>
        </w:tc>
        <w:tc>
          <w:tcPr>
            <w:tcW w:w="1276" w:type="dxa"/>
          </w:tcPr>
          <w:p>
            <w:pPr>
              <w:pStyle w:val="yTable"/>
              <w:spacing w:before="40" w:after="40"/>
              <w:ind w:right="142"/>
              <w:jc w:val="right"/>
            </w:pPr>
            <w:r>
              <w:t>64.25</w:t>
            </w:r>
          </w:p>
        </w:tc>
      </w:tr>
      <w:tr>
        <w:tc>
          <w:tcPr>
            <w:tcW w:w="5812" w:type="dxa"/>
          </w:tcPr>
          <w:p>
            <w:pPr>
              <w:pStyle w:val="yTable"/>
              <w:tabs>
                <w:tab w:val="left" w:pos="708"/>
              </w:tabs>
              <w:spacing w:before="40" w:after="40"/>
              <w:rPr>
                <w:u w:val="single"/>
              </w:rPr>
            </w:pPr>
            <w:r>
              <w:tab/>
              <w:t>Specific Service (Level B)</w:t>
            </w:r>
          </w:p>
        </w:tc>
        <w:tc>
          <w:tcPr>
            <w:tcW w:w="1276" w:type="dxa"/>
          </w:tcPr>
          <w:p>
            <w:pPr>
              <w:pStyle w:val="yTable"/>
              <w:spacing w:before="40" w:after="40"/>
              <w:ind w:right="142"/>
              <w:jc w:val="right"/>
            </w:pPr>
            <w:r>
              <w:t>87.90</w:t>
            </w:r>
          </w:p>
        </w:tc>
      </w:tr>
      <w:tr>
        <w:tc>
          <w:tcPr>
            <w:tcW w:w="5812" w:type="dxa"/>
          </w:tcPr>
          <w:p>
            <w:pPr>
              <w:pStyle w:val="yTable"/>
              <w:tabs>
                <w:tab w:val="left" w:pos="708"/>
              </w:tabs>
              <w:spacing w:before="40" w:after="40"/>
              <w:rPr>
                <w:u w:val="single"/>
              </w:rPr>
            </w:pPr>
            <w:r>
              <w:tab/>
              <w:t>Extended Service (Level C)</w:t>
            </w:r>
          </w:p>
        </w:tc>
        <w:tc>
          <w:tcPr>
            <w:tcW w:w="1276" w:type="dxa"/>
          </w:tcPr>
          <w:p>
            <w:pPr>
              <w:pStyle w:val="yTable"/>
              <w:spacing w:before="40" w:after="40"/>
              <w:ind w:right="142"/>
              <w:jc w:val="right"/>
            </w:pPr>
            <w:r>
              <w:t>130.40</w:t>
            </w:r>
          </w:p>
        </w:tc>
      </w:tr>
      <w:tr>
        <w:tc>
          <w:tcPr>
            <w:tcW w:w="5812" w:type="dxa"/>
          </w:tcPr>
          <w:p>
            <w:pPr>
              <w:pStyle w:val="yTable"/>
              <w:tabs>
                <w:tab w:val="left" w:pos="708"/>
              </w:tabs>
              <w:spacing w:before="40" w:after="40"/>
              <w:rPr>
                <w:u w:val="single"/>
              </w:rPr>
            </w:pPr>
            <w:r>
              <w:tab/>
              <w:t>Comprehensive Service (Level D)</w:t>
            </w:r>
          </w:p>
        </w:tc>
        <w:tc>
          <w:tcPr>
            <w:tcW w:w="1276" w:type="dxa"/>
          </w:tcPr>
          <w:p>
            <w:pPr>
              <w:pStyle w:val="yTable"/>
              <w:spacing w:before="40" w:after="40"/>
              <w:ind w:right="142"/>
              <w:jc w:val="right"/>
            </w:pPr>
            <w:r>
              <w:t>181.75</w:t>
            </w:r>
          </w:p>
        </w:tc>
      </w:tr>
      <w:tr>
        <w:tc>
          <w:tcPr>
            <w:tcW w:w="5812" w:type="dxa"/>
          </w:tcPr>
          <w:p>
            <w:pPr>
              <w:pStyle w:val="yTable"/>
              <w:spacing w:before="120" w:after="40"/>
            </w:pPr>
            <w:r>
              <w:t>out of hours</w:t>
            </w:r>
          </w:p>
        </w:tc>
        <w:tc>
          <w:tcPr>
            <w:tcW w:w="1276" w:type="dxa"/>
          </w:tcPr>
          <w:p>
            <w:pPr>
              <w:pStyle w:val="yTable"/>
              <w:spacing w:before="40" w:after="40"/>
              <w:jc w:val="center"/>
              <w:rPr>
                <w:b/>
              </w:rPr>
            </w:pPr>
            <w:r>
              <w:rPr>
                <w:b/>
              </w:rPr>
              <w:t>$</w:t>
            </w:r>
          </w:p>
        </w:tc>
      </w:tr>
      <w:tr>
        <w:tc>
          <w:tcPr>
            <w:tcW w:w="5812" w:type="dxa"/>
          </w:tcPr>
          <w:p>
            <w:pPr>
              <w:pStyle w:val="yTable"/>
              <w:tabs>
                <w:tab w:val="left" w:pos="708"/>
              </w:tabs>
              <w:spacing w:before="40" w:after="40"/>
            </w:pPr>
            <w:r>
              <w:tab/>
              <w:t>Minor Service (Level A)</w:t>
            </w:r>
          </w:p>
        </w:tc>
        <w:tc>
          <w:tcPr>
            <w:tcW w:w="1276" w:type="dxa"/>
          </w:tcPr>
          <w:p>
            <w:pPr>
              <w:pStyle w:val="yTable"/>
              <w:spacing w:before="40" w:after="40"/>
              <w:ind w:right="142"/>
              <w:jc w:val="right"/>
            </w:pPr>
            <w:r>
              <w:t>77.05</w:t>
            </w:r>
          </w:p>
        </w:tc>
      </w:tr>
      <w:tr>
        <w:tc>
          <w:tcPr>
            <w:tcW w:w="5812" w:type="dxa"/>
          </w:tcPr>
          <w:p>
            <w:pPr>
              <w:pStyle w:val="yTable"/>
              <w:tabs>
                <w:tab w:val="left" w:pos="708"/>
              </w:tabs>
              <w:spacing w:before="40" w:after="40"/>
            </w:pPr>
            <w:r>
              <w:tab/>
              <w:t>Specific Service (Level B)</w:t>
            </w:r>
          </w:p>
        </w:tc>
        <w:tc>
          <w:tcPr>
            <w:tcW w:w="1276" w:type="dxa"/>
          </w:tcPr>
          <w:p>
            <w:pPr>
              <w:pStyle w:val="yTable"/>
              <w:spacing w:before="40" w:after="40"/>
              <w:ind w:right="142"/>
              <w:jc w:val="right"/>
            </w:pPr>
            <w:r>
              <w:t>114.60</w:t>
            </w:r>
          </w:p>
        </w:tc>
      </w:tr>
      <w:tr>
        <w:tc>
          <w:tcPr>
            <w:tcW w:w="5812" w:type="dxa"/>
          </w:tcPr>
          <w:p>
            <w:pPr>
              <w:pStyle w:val="yTable"/>
              <w:tabs>
                <w:tab w:val="left" w:pos="708"/>
              </w:tabs>
              <w:spacing w:before="40" w:after="40"/>
            </w:pPr>
            <w:r>
              <w:tab/>
              <w:t>Extended Service (Level C)</w:t>
            </w:r>
          </w:p>
        </w:tc>
        <w:tc>
          <w:tcPr>
            <w:tcW w:w="1276" w:type="dxa"/>
          </w:tcPr>
          <w:p>
            <w:pPr>
              <w:pStyle w:val="yTable"/>
              <w:spacing w:before="40" w:after="40"/>
              <w:ind w:right="142"/>
              <w:jc w:val="right"/>
            </w:pPr>
            <w:r>
              <w:t>175.85</w:t>
            </w:r>
          </w:p>
        </w:tc>
      </w:tr>
      <w:tr>
        <w:tc>
          <w:tcPr>
            <w:tcW w:w="5812" w:type="dxa"/>
          </w:tcPr>
          <w:p>
            <w:pPr>
              <w:pStyle w:val="yTable"/>
              <w:tabs>
                <w:tab w:val="left" w:pos="708"/>
              </w:tabs>
              <w:spacing w:before="40" w:after="40"/>
            </w:pPr>
            <w:r>
              <w:tab/>
              <w:t>Comprehensive Service (Level D)</w:t>
            </w:r>
          </w:p>
        </w:tc>
        <w:tc>
          <w:tcPr>
            <w:tcW w:w="1276" w:type="dxa"/>
          </w:tcPr>
          <w:p>
            <w:pPr>
              <w:pStyle w:val="yTable"/>
              <w:spacing w:before="40" w:after="40"/>
              <w:ind w:right="142"/>
              <w:jc w:val="right"/>
            </w:pPr>
            <w:r>
              <w:t>256.85</w:t>
            </w:r>
          </w:p>
        </w:tc>
      </w:tr>
    </w:tbl>
    <w:p>
      <w:pPr>
        <w:pStyle w:val="yMiscellaneousBody"/>
        <w:keepNext/>
        <w:keepLines/>
        <w:spacing w:before="240"/>
      </w:pPr>
      <w:r>
        <w:t>TELEPHONE CONSULTATIONS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Table"/>
              <w:keepNext/>
              <w:keepLines/>
              <w:spacing w:before="40" w:after="120"/>
              <w:ind w:firstLine="142"/>
              <w:rPr>
                <w:b/>
              </w:rPr>
            </w:pPr>
            <w:r>
              <w:rPr>
                <w:b/>
              </w:rPr>
              <w:t>Time based</w:t>
            </w:r>
          </w:p>
        </w:tc>
        <w:tc>
          <w:tcPr>
            <w:tcW w:w="1276" w:type="dxa"/>
          </w:tcPr>
          <w:p>
            <w:pPr>
              <w:pStyle w:val="yTable"/>
              <w:keepNext/>
              <w:keepLines/>
              <w:spacing w:before="40" w:after="40"/>
              <w:jc w:val="center"/>
              <w:rPr>
                <w:b/>
              </w:rPr>
            </w:pPr>
            <w:r>
              <w:rPr>
                <w:b/>
              </w:rPr>
              <w:t>$</w:t>
            </w:r>
          </w:p>
        </w:tc>
      </w:tr>
      <w:tr>
        <w:tc>
          <w:tcPr>
            <w:tcW w:w="5812" w:type="dxa"/>
          </w:tcPr>
          <w:p>
            <w:pPr>
              <w:pStyle w:val="yTable"/>
              <w:tabs>
                <w:tab w:val="left" w:pos="708"/>
              </w:tabs>
              <w:spacing w:before="40" w:after="40"/>
              <w:rPr>
                <w:b/>
              </w:rPr>
            </w:pPr>
            <w:r>
              <w:tab/>
              <w:t>up to 5 mins</w:t>
            </w:r>
          </w:p>
        </w:tc>
        <w:tc>
          <w:tcPr>
            <w:tcW w:w="1276" w:type="dxa"/>
          </w:tcPr>
          <w:p>
            <w:pPr>
              <w:pStyle w:val="yTable"/>
              <w:keepNext/>
              <w:keepLines/>
              <w:spacing w:before="40" w:after="40"/>
              <w:ind w:right="142"/>
              <w:jc w:val="right"/>
            </w:pPr>
            <w:r>
              <w:t>17.15</w:t>
            </w:r>
          </w:p>
        </w:tc>
      </w:tr>
      <w:tr>
        <w:tc>
          <w:tcPr>
            <w:tcW w:w="5812" w:type="dxa"/>
          </w:tcPr>
          <w:p>
            <w:pPr>
              <w:pStyle w:val="yTable"/>
              <w:tabs>
                <w:tab w:val="left" w:pos="708"/>
              </w:tabs>
              <w:spacing w:before="40" w:after="40"/>
              <w:rPr>
                <w:b/>
              </w:rPr>
            </w:pPr>
            <w:r>
              <w:tab/>
              <w:t>more than 5 mins to 15 mins</w:t>
            </w:r>
          </w:p>
        </w:tc>
        <w:tc>
          <w:tcPr>
            <w:tcW w:w="1276" w:type="dxa"/>
          </w:tcPr>
          <w:p>
            <w:pPr>
              <w:pStyle w:val="yTable"/>
              <w:spacing w:before="40" w:after="40"/>
              <w:ind w:right="142"/>
              <w:jc w:val="right"/>
            </w:pPr>
            <w:r>
              <w:t>21.50</w:t>
            </w:r>
          </w:p>
        </w:tc>
      </w:tr>
      <w:tr>
        <w:tc>
          <w:tcPr>
            <w:tcW w:w="5812" w:type="dxa"/>
          </w:tcPr>
          <w:p>
            <w:pPr>
              <w:pStyle w:val="yTable"/>
              <w:tabs>
                <w:tab w:val="left" w:pos="708"/>
              </w:tabs>
              <w:spacing w:before="40" w:after="40"/>
              <w:rPr>
                <w:b/>
              </w:rPr>
            </w:pPr>
            <w:r>
              <w:tab/>
              <w:t>more than 15 mins to 30 mins</w:t>
            </w:r>
          </w:p>
        </w:tc>
        <w:tc>
          <w:tcPr>
            <w:tcW w:w="1276" w:type="dxa"/>
          </w:tcPr>
          <w:p>
            <w:pPr>
              <w:pStyle w:val="yTable"/>
              <w:spacing w:before="40" w:after="40"/>
              <w:ind w:right="142"/>
              <w:jc w:val="right"/>
            </w:pPr>
            <w:r>
              <w:t>44.90</w:t>
            </w:r>
          </w:p>
        </w:tc>
      </w:tr>
      <w:tr>
        <w:tc>
          <w:tcPr>
            <w:tcW w:w="5812" w:type="dxa"/>
          </w:tcPr>
          <w:p>
            <w:pPr>
              <w:pStyle w:val="yTable"/>
              <w:tabs>
                <w:tab w:val="left" w:pos="708"/>
              </w:tabs>
              <w:spacing w:before="40" w:after="40"/>
              <w:rPr>
                <w:b/>
              </w:rPr>
            </w:pPr>
            <w:r>
              <w:tab/>
              <w:t>more than 30 mins</w:t>
            </w:r>
          </w:p>
        </w:tc>
        <w:tc>
          <w:tcPr>
            <w:tcW w:w="1276" w:type="dxa"/>
          </w:tcPr>
          <w:p>
            <w:pPr>
              <w:pStyle w:val="yTable"/>
              <w:spacing w:before="40" w:after="40"/>
              <w:ind w:right="142"/>
              <w:jc w:val="right"/>
            </w:pPr>
            <w:r>
              <w:t>67.30</w:t>
            </w:r>
          </w:p>
        </w:tc>
      </w:tr>
    </w:tbl>
    <w:p>
      <w:pPr>
        <w:pStyle w:val="yMiscellaneousBody"/>
        <w:spacing w:before="240" w:after="60"/>
      </w:pPr>
      <w:r>
        <w:t>CASE CONFERENCES, discussions with employers/insurers,</w:t>
      </w:r>
      <w:r>
        <w:br/>
        <w:t xml:space="preserve"> rehabilitation providers, workplace assessments etc.</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Table"/>
              <w:ind w:firstLine="142"/>
            </w:pPr>
            <w:r>
              <w:t>per hour</w:t>
            </w:r>
          </w:p>
        </w:tc>
        <w:tc>
          <w:tcPr>
            <w:tcW w:w="1276" w:type="dxa"/>
          </w:tcPr>
          <w:p>
            <w:pPr>
              <w:pStyle w:val="yTable"/>
              <w:ind w:left="142" w:right="142" w:hanging="142"/>
              <w:jc w:val="right"/>
            </w:pPr>
            <w:r>
              <w:t>193.20</w:t>
            </w:r>
          </w:p>
        </w:tc>
      </w:tr>
      <w:tr>
        <w:tc>
          <w:tcPr>
            <w:tcW w:w="5812" w:type="dxa"/>
          </w:tcPr>
          <w:p>
            <w:pPr>
              <w:pStyle w:val="yTable"/>
              <w:tabs>
                <w:tab w:val="left" w:pos="567"/>
              </w:tabs>
              <w:rPr>
                <w:del w:id="158" w:author="Master Repository Process" w:date="2021-09-25T00:49:00Z"/>
              </w:rPr>
            </w:pPr>
          </w:p>
          <w:p>
            <w:pPr>
              <w:pStyle w:val="yTable"/>
              <w:tabs>
                <w:tab w:val="left" w:pos="567"/>
              </w:tabs>
              <w:spacing w:before="240" w:after="60"/>
            </w:pPr>
            <w:r>
              <w:t>TRAVELLING FEES</w:t>
            </w:r>
          </w:p>
          <w:p>
            <w:pPr>
              <w:pStyle w:val="yTable"/>
              <w:tabs>
                <w:tab w:val="left" w:pos="567"/>
              </w:tabs>
            </w:pPr>
            <w:r>
              <w:t>Outside the metropolitan area</w:t>
            </w:r>
            <w:r>
              <w:br/>
            </w:r>
            <w:r>
              <w:tab/>
              <w:t>Rate per kilometre</w:t>
            </w:r>
          </w:p>
        </w:tc>
        <w:tc>
          <w:tcPr>
            <w:tcW w:w="1276" w:type="dxa"/>
          </w:tcPr>
          <w:p>
            <w:pPr>
              <w:pStyle w:val="yTable"/>
              <w:ind w:right="142"/>
              <w:jc w:val="right"/>
            </w:pPr>
          </w:p>
          <w:p>
            <w:pPr>
              <w:pStyle w:val="yTable"/>
              <w:ind w:right="142"/>
              <w:jc w:val="right"/>
            </w:pPr>
          </w:p>
          <w:p>
            <w:pPr>
              <w:pStyle w:val="yTable"/>
              <w:ind w:right="142"/>
              <w:jc w:val="right"/>
            </w:pPr>
            <w:r>
              <w:br/>
              <w:t>3.42</w:t>
            </w:r>
          </w:p>
        </w:tc>
      </w:tr>
    </w:tbl>
    <w:p>
      <w:pPr>
        <w:pStyle w:val="yMiscellaneousBody"/>
        <w:spacing w:before="260"/>
        <w:rPr>
          <w:b/>
          <w:i/>
        </w:rPr>
      </w:pPr>
      <w:r>
        <w:rPr>
          <w:b/>
          <w:i/>
        </w:rPr>
        <w:t>PHYSICIANS, OCCUPATIONAL &amp; REHABILITATION PHYSICIANS</w:t>
      </w:r>
    </w:p>
    <w:p>
      <w:pPr>
        <w:pStyle w:val="yMiscellaneousBody"/>
        <w:spacing w:before="240"/>
        <w:rPr>
          <w:b/>
          <w:i/>
        </w:rPr>
      </w:pPr>
      <w:r>
        <w:rPr>
          <w:b/>
          <w:i/>
        </w:rPr>
        <w:t>PHYSICIANS</w:t>
      </w:r>
    </w:p>
    <w:p>
      <w:pPr>
        <w:pStyle w:val="yMiscellaneousBody"/>
        <w:spacing w:before="240" w:after="60"/>
      </w:pPr>
      <w:r>
        <w:t>CONSULTATIONS</w:t>
      </w:r>
    </w:p>
    <w:tbl>
      <w:tblPr>
        <w:tblW w:w="0" w:type="auto"/>
        <w:tblInd w:w="142" w:type="dxa"/>
        <w:tblLayout w:type="fixed"/>
        <w:tblCellMar>
          <w:left w:w="142" w:type="dxa"/>
          <w:right w:w="142" w:type="dxa"/>
        </w:tblCellMar>
        <w:tblLook w:val="0000" w:firstRow="0" w:lastRow="0" w:firstColumn="0" w:lastColumn="0" w:noHBand="0" w:noVBand="0"/>
      </w:tblPr>
      <w:tblGrid>
        <w:gridCol w:w="5529"/>
        <w:gridCol w:w="1559"/>
      </w:tblGrid>
      <w:tr>
        <w:tc>
          <w:tcPr>
            <w:tcW w:w="5529" w:type="dxa"/>
          </w:tcPr>
          <w:p>
            <w:pPr>
              <w:pStyle w:val="yTable"/>
              <w:spacing w:before="40" w:after="40"/>
              <w:ind w:right="295"/>
            </w:pPr>
            <w:r>
              <w:rPr>
                <w:u w:val="single"/>
              </w:rPr>
              <w:t>Professional attendance at consulting rooms and issue of certificate (if required) et al</w:t>
            </w:r>
          </w:p>
        </w:tc>
        <w:tc>
          <w:tcPr>
            <w:tcW w:w="1559" w:type="dxa"/>
          </w:tcPr>
          <w:p>
            <w:pPr>
              <w:pStyle w:val="yTable"/>
              <w:spacing w:before="40" w:after="40"/>
              <w:ind w:left="425" w:right="295"/>
              <w:jc w:val="right"/>
              <w:rPr>
                <w:b/>
              </w:rPr>
            </w:pPr>
            <w:r>
              <w:rPr>
                <w:b/>
              </w:rPr>
              <w:br/>
              <w:t>$</w:t>
            </w:r>
          </w:p>
        </w:tc>
      </w:tr>
      <w:tr>
        <w:tc>
          <w:tcPr>
            <w:tcW w:w="5529" w:type="dxa"/>
          </w:tcPr>
          <w:p>
            <w:pPr>
              <w:pStyle w:val="yTable"/>
              <w:spacing w:before="40" w:after="40"/>
              <w:ind w:right="295"/>
              <w:rPr>
                <w:u w:val="single"/>
              </w:rPr>
            </w:pPr>
            <w:r>
              <w:t>first attendance</w:t>
            </w:r>
          </w:p>
        </w:tc>
        <w:tc>
          <w:tcPr>
            <w:tcW w:w="1559" w:type="dxa"/>
          </w:tcPr>
          <w:p>
            <w:pPr>
              <w:pStyle w:val="yTable"/>
              <w:spacing w:before="40" w:after="40"/>
              <w:ind w:left="-142" w:right="142"/>
              <w:jc w:val="right"/>
            </w:pPr>
            <w:r>
              <w:t>195.05</w:t>
            </w:r>
          </w:p>
        </w:tc>
      </w:tr>
      <w:tr>
        <w:tc>
          <w:tcPr>
            <w:tcW w:w="5529" w:type="dxa"/>
          </w:tcPr>
          <w:p>
            <w:pPr>
              <w:pStyle w:val="yTable"/>
              <w:spacing w:before="40" w:after="40"/>
              <w:ind w:right="295"/>
              <w:rPr>
                <w:u w:val="single"/>
              </w:rPr>
            </w:pPr>
            <w:r>
              <w:t>subsequent attendances</w:t>
            </w:r>
          </w:p>
        </w:tc>
        <w:tc>
          <w:tcPr>
            <w:tcW w:w="1559" w:type="dxa"/>
          </w:tcPr>
          <w:p>
            <w:pPr>
              <w:pStyle w:val="yTable"/>
              <w:spacing w:before="40" w:after="40"/>
              <w:ind w:left="283" w:right="142"/>
              <w:jc w:val="right"/>
            </w:pPr>
            <w:r>
              <w:t>97.60</w:t>
            </w:r>
          </w:p>
        </w:tc>
      </w:tr>
    </w:tbl>
    <w:p>
      <w:pPr>
        <w:pStyle w:val="yMiscellaneousBody"/>
        <w:spacing w:before="240" w:after="60"/>
      </w:pPr>
      <w:r>
        <w:t>VISITS</w:t>
      </w:r>
    </w:p>
    <w:tbl>
      <w:tblPr>
        <w:tblW w:w="0" w:type="auto"/>
        <w:tblInd w:w="142" w:type="dxa"/>
        <w:tblLayout w:type="fixed"/>
        <w:tblCellMar>
          <w:left w:w="142" w:type="dxa"/>
          <w:right w:w="142" w:type="dxa"/>
        </w:tblCellMar>
        <w:tblLook w:val="0000" w:firstRow="0" w:lastRow="0" w:firstColumn="0" w:lastColumn="0" w:noHBand="0" w:noVBand="0"/>
      </w:tblPr>
      <w:tblGrid>
        <w:gridCol w:w="5529"/>
        <w:gridCol w:w="1559"/>
      </w:tblGrid>
      <w:tr>
        <w:tc>
          <w:tcPr>
            <w:tcW w:w="5529" w:type="dxa"/>
          </w:tcPr>
          <w:p>
            <w:pPr>
              <w:pStyle w:val="yTable"/>
              <w:spacing w:before="40" w:after="40"/>
              <w:ind w:right="294"/>
            </w:pPr>
            <w:r>
              <w:rPr>
                <w:u w:val="single"/>
              </w:rPr>
              <w:t>Professional attendance at a place other than consulting rooms and issue of certificate (if required) et al</w:t>
            </w:r>
          </w:p>
        </w:tc>
        <w:tc>
          <w:tcPr>
            <w:tcW w:w="1559" w:type="dxa"/>
          </w:tcPr>
          <w:p>
            <w:pPr>
              <w:pStyle w:val="yTable"/>
              <w:spacing w:before="40" w:after="40"/>
              <w:ind w:left="425" w:right="295"/>
              <w:jc w:val="right"/>
              <w:rPr>
                <w:b/>
              </w:rPr>
            </w:pPr>
            <w:r>
              <w:rPr>
                <w:b/>
              </w:rPr>
              <w:br/>
              <w:t>$</w:t>
            </w:r>
          </w:p>
        </w:tc>
      </w:tr>
      <w:tr>
        <w:tc>
          <w:tcPr>
            <w:tcW w:w="5529" w:type="dxa"/>
          </w:tcPr>
          <w:p>
            <w:pPr>
              <w:pStyle w:val="yTable"/>
              <w:spacing w:before="40" w:after="40"/>
              <w:ind w:right="294"/>
              <w:rPr>
                <w:u w:val="single"/>
              </w:rPr>
            </w:pPr>
            <w:r>
              <w:t>first attendance</w:t>
            </w:r>
          </w:p>
        </w:tc>
        <w:tc>
          <w:tcPr>
            <w:tcW w:w="1559" w:type="dxa"/>
          </w:tcPr>
          <w:p>
            <w:pPr>
              <w:pStyle w:val="yTable"/>
              <w:spacing w:before="40" w:after="40"/>
              <w:ind w:left="283" w:right="142"/>
              <w:jc w:val="right"/>
            </w:pPr>
            <w:r>
              <w:t>233.60</w:t>
            </w:r>
          </w:p>
        </w:tc>
      </w:tr>
      <w:tr>
        <w:tc>
          <w:tcPr>
            <w:tcW w:w="5529" w:type="dxa"/>
          </w:tcPr>
          <w:p>
            <w:pPr>
              <w:pStyle w:val="yTable"/>
              <w:spacing w:before="40" w:after="40"/>
              <w:ind w:right="295"/>
              <w:rPr>
                <w:u w:val="single"/>
              </w:rPr>
            </w:pPr>
            <w:r>
              <w:t>subsequent attendances</w:t>
            </w:r>
          </w:p>
        </w:tc>
        <w:tc>
          <w:tcPr>
            <w:tcW w:w="1559" w:type="dxa"/>
          </w:tcPr>
          <w:p>
            <w:pPr>
              <w:pStyle w:val="yTable"/>
              <w:spacing w:before="40" w:after="40"/>
              <w:ind w:left="283" w:right="142"/>
              <w:jc w:val="right"/>
            </w:pPr>
            <w:r>
              <w:t>134.80</w:t>
            </w:r>
          </w:p>
        </w:tc>
      </w:tr>
    </w:tbl>
    <w:p>
      <w:pPr>
        <w:pStyle w:val="yMiscellaneousBody"/>
        <w:keepNext/>
        <w:keepLines/>
        <w:spacing w:before="240"/>
        <w:rPr>
          <w:b/>
          <w:i/>
        </w:rPr>
      </w:pPr>
      <w:r>
        <w:rPr>
          <w:b/>
          <w:i/>
        </w:rPr>
        <w:t>REHABILITATION PHYSICIANS</w:t>
      </w:r>
    </w:p>
    <w:p>
      <w:pPr>
        <w:pStyle w:val="yMiscellaneousBody"/>
        <w:keepNext/>
        <w:keepLines/>
        <w:spacing w:before="240" w:after="60"/>
      </w:pPr>
      <w:r>
        <w:t>CONSULTATIONS</w:t>
      </w:r>
    </w:p>
    <w:tbl>
      <w:tblPr>
        <w:tblW w:w="0" w:type="auto"/>
        <w:tblInd w:w="142" w:type="dxa"/>
        <w:tblLayout w:type="fixed"/>
        <w:tblCellMar>
          <w:left w:w="142" w:type="dxa"/>
          <w:right w:w="142" w:type="dxa"/>
        </w:tblCellMar>
        <w:tblLook w:val="0000" w:firstRow="0" w:lastRow="0" w:firstColumn="0" w:lastColumn="0" w:noHBand="0" w:noVBand="0"/>
      </w:tblPr>
      <w:tblGrid>
        <w:gridCol w:w="5529"/>
        <w:gridCol w:w="1559"/>
      </w:tblGrid>
      <w:tr>
        <w:tc>
          <w:tcPr>
            <w:tcW w:w="5529" w:type="dxa"/>
          </w:tcPr>
          <w:p>
            <w:pPr>
              <w:pStyle w:val="yTable"/>
              <w:keepNext/>
              <w:keepLines/>
              <w:spacing w:before="40" w:after="40"/>
              <w:ind w:right="294"/>
            </w:pPr>
            <w:r>
              <w:rPr>
                <w:u w:val="single"/>
              </w:rPr>
              <w:t>Professional attendance at consulting rooms and issue of certificate (if required) et al</w:t>
            </w:r>
          </w:p>
        </w:tc>
        <w:tc>
          <w:tcPr>
            <w:tcW w:w="1559" w:type="dxa"/>
          </w:tcPr>
          <w:p>
            <w:pPr>
              <w:pStyle w:val="yTable"/>
              <w:keepNext/>
              <w:keepLines/>
              <w:spacing w:before="40" w:after="40"/>
              <w:ind w:left="425" w:right="295"/>
              <w:jc w:val="right"/>
              <w:rPr>
                <w:b/>
              </w:rPr>
            </w:pPr>
            <w:r>
              <w:rPr>
                <w:b/>
              </w:rPr>
              <w:br/>
              <w:t>$</w:t>
            </w:r>
          </w:p>
        </w:tc>
      </w:tr>
      <w:tr>
        <w:tc>
          <w:tcPr>
            <w:tcW w:w="5529" w:type="dxa"/>
          </w:tcPr>
          <w:p>
            <w:pPr>
              <w:pStyle w:val="yTable"/>
              <w:spacing w:before="40" w:after="40"/>
              <w:ind w:right="294"/>
              <w:rPr>
                <w:u w:val="single"/>
              </w:rPr>
            </w:pPr>
            <w:r>
              <w:t>first attendance</w:t>
            </w:r>
          </w:p>
        </w:tc>
        <w:tc>
          <w:tcPr>
            <w:tcW w:w="1559" w:type="dxa"/>
          </w:tcPr>
          <w:p>
            <w:pPr>
              <w:pStyle w:val="yTable"/>
              <w:keepNext/>
              <w:keepLines/>
              <w:spacing w:before="40" w:after="40"/>
              <w:ind w:left="283" w:right="142"/>
              <w:jc w:val="right"/>
            </w:pPr>
            <w:r>
              <w:t>195.05</w:t>
            </w:r>
          </w:p>
        </w:tc>
      </w:tr>
      <w:tr>
        <w:tc>
          <w:tcPr>
            <w:tcW w:w="5529" w:type="dxa"/>
          </w:tcPr>
          <w:p>
            <w:pPr>
              <w:pStyle w:val="yTable"/>
              <w:spacing w:before="40" w:after="40"/>
              <w:ind w:right="295"/>
              <w:rPr>
                <w:u w:val="single"/>
              </w:rPr>
            </w:pPr>
            <w:r>
              <w:t>subsequent attendances</w:t>
            </w:r>
          </w:p>
        </w:tc>
        <w:tc>
          <w:tcPr>
            <w:tcW w:w="1559" w:type="dxa"/>
          </w:tcPr>
          <w:p>
            <w:pPr>
              <w:pStyle w:val="yTable"/>
              <w:keepNext/>
              <w:keepLines/>
              <w:spacing w:before="40" w:after="40"/>
              <w:ind w:left="283" w:right="142"/>
              <w:jc w:val="right"/>
            </w:pPr>
            <w:r>
              <w:t>97.60</w:t>
            </w:r>
          </w:p>
        </w:tc>
      </w:tr>
    </w:tbl>
    <w:p>
      <w:pPr>
        <w:pStyle w:val="yMiscellaneousBody"/>
        <w:spacing w:before="240" w:after="60"/>
      </w:pPr>
      <w:r>
        <w:t>VISITS</w:t>
      </w:r>
    </w:p>
    <w:tbl>
      <w:tblPr>
        <w:tblW w:w="0" w:type="auto"/>
        <w:tblInd w:w="142" w:type="dxa"/>
        <w:tblLayout w:type="fixed"/>
        <w:tblCellMar>
          <w:left w:w="142" w:type="dxa"/>
          <w:right w:w="142" w:type="dxa"/>
        </w:tblCellMar>
        <w:tblLook w:val="0000" w:firstRow="0" w:lastRow="0" w:firstColumn="0" w:lastColumn="0" w:noHBand="0" w:noVBand="0"/>
      </w:tblPr>
      <w:tblGrid>
        <w:gridCol w:w="5529"/>
        <w:gridCol w:w="1559"/>
      </w:tblGrid>
      <w:tr>
        <w:tc>
          <w:tcPr>
            <w:tcW w:w="5529" w:type="dxa"/>
          </w:tcPr>
          <w:p>
            <w:pPr>
              <w:pStyle w:val="yTable"/>
              <w:spacing w:before="40" w:after="40"/>
              <w:ind w:right="295"/>
            </w:pPr>
            <w:r>
              <w:rPr>
                <w:u w:val="single"/>
              </w:rPr>
              <w:t>Professional attendance at a place other than consulting rooms and issue of certificate (if required) et al</w:t>
            </w:r>
          </w:p>
        </w:tc>
        <w:tc>
          <w:tcPr>
            <w:tcW w:w="1559" w:type="dxa"/>
          </w:tcPr>
          <w:p>
            <w:pPr>
              <w:pStyle w:val="yTable"/>
              <w:keepNext/>
              <w:keepLines/>
              <w:spacing w:before="0"/>
              <w:ind w:left="425" w:right="295"/>
              <w:jc w:val="right"/>
              <w:rPr>
                <w:b/>
              </w:rPr>
            </w:pPr>
            <w:r>
              <w:br/>
            </w:r>
            <w:r>
              <w:rPr>
                <w:b/>
              </w:rPr>
              <w:t>$</w:t>
            </w:r>
          </w:p>
        </w:tc>
      </w:tr>
      <w:tr>
        <w:tc>
          <w:tcPr>
            <w:tcW w:w="5529" w:type="dxa"/>
          </w:tcPr>
          <w:p>
            <w:pPr>
              <w:pStyle w:val="yTable"/>
              <w:spacing w:before="40" w:after="40"/>
              <w:ind w:right="294"/>
              <w:rPr>
                <w:u w:val="single"/>
              </w:rPr>
            </w:pPr>
            <w:r>
              <w:t>first attendance</w:t>
            </w:r>
          </w:p>
        </w:tc>
        <w:tc>
          <w:tcPr>
            <w:tcW w:w="1559" w:type="dxa"/>
          </w:tcPr>
          <w:p>
            <w:pPr>
              <w:pStyle w:val="yTable"/>
              <w:keepNext/>
              <w:keepLines/>
              <w:ind w:left="283" w:right="142"/>
              <w:jc w:val="right"/>
            </w:pPr>
            <w:r>
              <w:t>233.60</w:t>
            </w:r>
          </w:p>
        </w:tc>
      </w:tr>
      <w:tr>
        <w:tc>
          <w:tcPr>
            <w:tcW w:w="5529" w:type="dxa"/>
          </w:tcPr>
          <w:p>
            <w:pPr>
              <w:pStyle w:val="yTable"/>
              <w:spacing w:before="40" w:after="40"/>
              <w:ind w:right="295"/>
              <w:rPr>
                <w:u w:val="single"/>
              </w:rPr>
            </w:pPr>
            <w:r>
              <w:t>subsequent attendances</w:t>
            </w:r>
          </w:p>
        </w:tc>
        <w:tc>
          <w:tcPr>
            <w:tcW w:w="1559" w:type="dxa"/>
          </w:tcPr>
          <w:p>
            <w:pPr>
              <w:pStyle w:val="yTable"/>
              <w:keepNext/>
              <w:keepLines/>
              <w:ind w:left="283" w:right="142"/>
              <w:jc w:val="right"/>
            </w:pPr>
            <w:r>
              <w:t>134.80</w:t>
            </w:r>
          </w:p>
        </w:tc>
      </w:tr>
    </w:tbl>
    <w:p>
      <w:pPr>
        <w:pStyle w:val="yMiscellaneousBody"/>
        <w:spacing w:before="240"/>
        <w:rPr>
          <w:b/>
          <w:i/>
        </w:rPr>
      </w:pPr>
      <w:r>
        <w:rPr>
          <w:b/>
          <w:i/>
        </w:rPr>
        <w:t>OCCUPATIONAL PHYSICIANS</w:t>
      </w:r>
    </w:p>
    <w:p>
      <w:pPr>
        <w:pStyle w:val="yMiscellaneousBody"/>
        <w:spacing w:before="240" w:after="60"/>
      </w:pPr>
      <w:r>
        <w:t>CONSULTATIONS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42"/>
        <w:gridCol w:w="1134"/>
      </w:tblGrid>
      <w:tr>
        <w:tc>
          <w:tcPr>
            <w:tcW w:w="5954" w:type="dxa"/>
            <w:gridSpan w:val="2"/>
          </w:tcPr>
          <w:p>
            <w:pPr>
              <w:pStyle w:val="yTable"/>
              <w:keepNext/>
              <w:keepLines/>
              <w:spacing w:before="40" w:after="40"/>
              <w:ind w:right="295"/>
            </w:pPr>
            <w:r>
              <w:rPr>
                <w:u w:val="single"/>
              </w:rPr>
              <w:t>Professional attendance at consulting rooms and issue of certificate (if required) et al</w:t>
            </w:r>
          </w:p>
        </w:tc>
        <w:tc>
          <w:tcPr>
            <w:tcW w:w="1134" w:type="dxa"/>
          </w:tcPr>
          <w:p>
            <w:pPr>
              <w:pStyle w:val="yTable"/>
              <w:keepNext/>
              <w:keepLines/>
              <w:tabs>
                <w:tab w:val="decimal" w:pos="283"/>
                <w:tab w:val="right" w:pos="1418"/>
              </w:tabs>
              <w:ind w:right="295"/>
              <w:jc w:val="right"/>
              <w:rPr>
                <w:b/>
              </w:rPr>
            </w:pPr>
            <w:r>
              <w:br/>
            </w:r>
            <w:r>
              <w:rPr>
                <w:b/>
              </w:rPr>
              <w:t>$</w:t>
            </w:r>
          </w:p>
        </w:tc>
      </w:tr>
      <w:tr>
        <w:tc>
          <w:tcPr>
            <w:tcW w:w="5812" w:type="dxa"/>
          </w:tcPr>
          <w:p>
            <w:pPr>
              <w:pStyle w:val="yTable"/>
              <w:keepNext/>
              <w:keepLines/>
              <w:spacing w:before="40" w:after="40"/>
              <w:ind w:right="294"/>
              <w:rPr>
                <w:u w:val="single"/>
              </w:rPr>
            </w:pPr>
            <w:r>
              <w:t>first attendance</w:t>
            </w:r>
          </w:p>
        </w:tc>
        <w:tc>
          <w:tcPr>
            <w:tcW w:w="1276" w:type="dxa"/>
            <w:gridSpan w:val="2"/>
          </w:tcPr>
          <w:p>
            <w:pPr>
              <w:pStyle w:val="yTable"/>
              <w:ind w:left="142" w:right="142"/>
              <w:jc w:val="right"/>
            </w:pPr>
            <w:r>
              <w:t>198.25</w:t>
            </w:r>
          </w:p>
        </w:tc>
      </w:tr>
      <w:tr>
        <w:tc>
          <w:tcPr>
            <w:tcW w:w="5812" w:type="dxa"/>
          </w:tcPr>
          <w:p>
            <w:pPr>
              <w:pStyle w:val="yTable"/>
              <w:spacing w:before="40" w:after="40"/>
              <w:ind w:right="295"/>
              <w:rPr>
                <w:u w:val="single"/>
              </w:rPr>
            </w:pPr>
            <w:r>
              <w:t>subsequent attendances</w:t>
            </w:r>
          </w:p>
        </w:tc>
        <w:tc>
          <w:tcPr>
            <w:tcW w:w="1276" w:type="dxa"/>
            <w:gridSpan w:val="2"/>
          </w:tcPr>
          <w:p>
            <w:pPr>
              <w:pStyle w:val="yTable"/>
              <w:ind w:left="283" w:right="142"/>
              <w:jc w:val="right"/>
            </w:pPr>
            <w:r>
              <w:t>97.60</w:t>
            </w:r>
          </w:p>
        </w:tc>
      </w:tr>
    </w:tbl>
    <w:p>
      <w:pPr>
        <w:pStyle w:val="yMiscellaneousBody"/>
      </w:pPr>
      <w:r>
        <w:t>VISITS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Table"/>
              <w:spacing w:before="40" w:after="40"/>
              <w:ind w:right="294"/>
            </w:pPr>
            <w:r>
              <w:rPr>
                <w:u w:val="single"/>
              </w:rPr>
              <w:t>Professional attendance at a place other than consulting rooms and issue of certificate (if required) et al</w:t>
            </w:r>
          </w:p>
        </w:tc>
        <w:tc>
          <w:tcPr>
            <w:tcW w:w="1276" w:type="dxa"/>
          </w:tcPr>
          <w:p>
            <w:pPr>
              <w:pStyle w:val="yTable"/>
              <w:keepNext/>
              <w:keepLines/>
              <w:tabs>
                <w:tab w:val="decimal" w:pos="283"/>
                <w:tab w:val="right" w:pos="1418"/>
              </w:tabs>
              <w:ind w:right="295"/>
              <w:jc w:val="right"/>
              <w:rPr>
                <w:b/>
              </w:rPr>
            </w:pPr>
            <w:r>
              <w:br/>
            </w:r>
            <w:r>
              <w:rPr>
                <w:b/>
              </w:rPr>
              <w:t>$</w:t>
            </w:r>
          </w:p>
        </w:tc>
      </w:tr>
      <w:tr>
        <w:tc>
          <w:tcPr>
            <w:tcW w:w="5812" w:type="dxa"/>
          </w:tcPr>
          <w:p>
            <w:pPr>
              <w:pStyle w:val="yTable"/>
              <w:spacing w:before="40" w:after="40"/>
              <w:ind w:right="294"/>
              <w:rPr>
                <w:u w:val="single"/>
              </w:rPr>
            </w:pPr>
            <w:r>
              <w:t>first attendance</w:t>
            </w:r>
          </w:p>
        </w:tc>
        <w:tc>
          <w:tcPr>
            <w:tcW w:w="1276" w:type="dxa"/>
          </w:tcPr>
          <w:p>
            <w:pPr>
              <w:pStyle w:val="yTable"/>
              <w:ind w:left="142" w:right="142"/>
              <w:jc w:val="right"/>
            </w:pPr>
            <w:r>
              <w:t>233.60</w:t>
            </w:r>
          </w:p>
        </w:tc>
      </w:tr>
      <w:tr>
        <w:tc>
          <w:tcPr>
            <w:tcW w:w="5812" w:type="dxa"/>
          </w:tcPr>
          <w:p>
            <w:pPr>
              <w:pStyle w:val="yTable"/>
              <w:spacing w:before="40" w:after="40"/>
              <w:ind w:right="295"/>
              <w:rPr>
                <w:u w:val="single"/>
              </w:rPr>
            </w:pPr>
            <w:r>
              <w:t>subsequent attendances</w:t>
            </w:r>
          </w:p>
        </w:tc>
        <w:tc>
          <w:tcPr>
            <w:tcW w:w="1276" w:type="dxa"/>
          </w:tcPr>
          <w:p>
            <w:pPr>
              <w:pStyle w:val="yTable"/>
              <w:ind w:left="142" w:right="142"/>
              <w:jc w:val="right"/>
            </w:pPr>
            <w:r>
              <w:t>134.80</w:t>
            </w:r>
          </w:p>
        </w:tc>
      </w:tr>
    </w:tbl>
    <w:p>
      <w:pPr>
        <w:pStyle w:val="yMiscellaneousBody"/>
        <w:spacing w:before="240" w:after="60"/>
      </w:pPr>
      <w:r>
        <w:t>TELEPHONE CONSULTATIONS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Table"/>
              <w:tabs>
                <w:tab w:val="left" w:pos="1134"/>
              </w:tabs>
              <w:spacing w:before="40" w:after="40"/>
              <w:ind w:right="294"/>
              <w:rPr>
                <w:b/>
              </w:rPr>
            </w:pPr>
            <w:r>
              <w:rPr>
                <w:b/>
              </w:rPr>
              <w:t>Time based</w:t>
            </w:r>
          </w:p>
        </w:tc>
        <w:tc>
          <w:tcPr>
            <w:tcW w:w="1276" w:type="dxa"/>
          </w:tcPr>
          <w:p>
            <w:pPr>
              <w:pStyle w:val="yTable"/>
              <w:keepNext/>
              <w:ind w:right="294"/>
              <w:jc w:val="right"/>
              <w:rPr>
                <w:b/>
              </w:rPr>
            </w:pPr>
            <w:r>
              <w:rPr>
                <w:b/>
              </w:rPr>
              <w:t>$</w:t>
            </w:r>
          </w:p>
        </w:tc>
      </w:tr>
      <w:tr>
        <w:tc>
          <w:tcPr>
            <w:tcW w:w="5812" w:type="dxa"/>
          </w:tcPr>
          <w:p>
            <w:pPr>
              <w:pStyle w:val="yTable"/>
              <w:tabs>
                <w:tab w:val="left" w:pos="567"/>
              </w:tabs>
              <w:spacing w:before="40" w:after="40"/>
              <w:ind w:right="294"/>
              <w:rPr>
                <w:b/>
              </w:rPr>
            </w:pPr>
            <w:r>
              <w:tab/>
              <w:t>up to 5 mins</w:t>
            </w:r>
          </w:p>
        </w:tc>
        <w:tc>
          <w:tcPr>
            <w:tcW w:w="1276" w:type="dxa"/>
          </w:tcPr>
          <w:p>
            <w:pPr>
              <w:pStyle w:val="yTable"/>
              <w:ind w:left="142" w:right="142"/>
              <w:jc w:val="right"/>
            </w:pPr>
            <w:r>
              <w:t>25.55</w:t>
            </w:r>
          </w:p>
        </w:tc>
      </w:tr>
      <w:tr>
        <w:tc>
          <w:tcPr>
            <w:tcW w:w="5812" w:type="dxa"/>
          </w:tcPr>
          <w:p>
            <w:pPr>
              <w:pStyle w:val="yTable"/>
              <w:tabs>
                <w:tab w:val="left" w:pos="567"/>
              </w:tabs>
              <w:spacing w:before="40" w:after="40"/>
              <w:ind w:right="295"/>
              <w:rPr>
                <w:b/>
              </w:rPr>
            </w:pPr>
            <w:r>
              <w:tab/>
              <w:t>more than 5 mins to 15 mins</w:t>
            </w:r>
          </w:p>
        </w:tc>
        <w:tc>
          <w:tcPr>
            <w:tcW w:w="1276" w:type="dxa"/>
          </w:tcPr>
          <w:p>
            <w:pPr>
              <w:pStyle w:val="yTable"/>
              <w:ind w:left="142" w:right="142"/>
              <w:jc w:val="right"/>
            </w:pPr>
            <w:r>
              <w:t>31.55</w:t>
            </w:r>
          </w:p>
        </w:tc>
      </w:tr>
      <w:tr>
        <w:tc>
          <w:tcPr>
            <w:tcW w:w="5812" w:type="dxa"/>
          </w:tcPr>
          <w:p>
            <w:pPr>
              <w:pStyle w:val="yTable"/>
              <w:tabs>
                <w:tab w:val="left" w:pos="567"/>
              </w:tabs>
              <w:spacing w:before="40" w:after="40"/>
              <w:ind w:right="295"/>
              <w:rPr>
                <w:b/>
              </w:rPr>
            </w:pPr>
            <w:r>
              <w:tab/>
              <w:t>more than 15 mins to 30 mins</w:t>
            </w:r>
          </w:p>
        </w:tc>
        <w:tc>
          <w:tcPr>
            <w:tcW w:w="1276" w:type="dxa"/>
          </w:tcPr>
          <w:p>
            <w:pPr>
              <w:pStyle w:val="yTable"/>
              <w:ind w:left="142" w:right="142"/>
              <w:jc w:val="right"/>
            </w:pPr>
            <w:r>
              <w:t>66.00</w:t>
            </w:r>
          </w:p>
        </w:tc>
      </w:tr>
      <w:tr>
        <w:tc>
          <w:tcPr>
            <w:tcW w:w="5812" w:type="dxa"/>
          </w:tcPr>
          <w:p>
            <w:pPr>
              <w:pStyle w:val="yTable"/>
              <w:tabs>
                <w:tab w:val="left" w:pos="567"/>
              </w:tabs>
              <w:spacing w:before="40" w:after="40"/>
              <w:ind w:right="295"/>
              <w:rPr>
                <w:b/>
              </w:rPr>
            </w:pPr>
            <w:r>
              <w:tab/>
              <w:t>more than 30 mins</w:t>
            </w:r>
          </w:p>
        </w:tc>
        <w:tc>
          <w:tcPr>
            <w:tcW w:w="1276" w:type="dxa"/>
          </w:tcPr>
          <w:p>
            <w:pPr>
              <w:pStyle w:val="yTable"/>
              <w:ind w:left="142" w:right="142"/>
              <w:jc w:val="right"/>
            </w:pPr>
            <w:r>
              <w:t>99.65</w:t>
            </w:r>
          </w:p>
        </w:tc>
      </w:tr>
    </w:tbl>
    <w:p>
      <w:pPr>
        <w:pStyle w:val="yMiscellaneousBody"/>
        <w:keepNext/>
        <w:keepLines/>
        <w:spacing w:after="60"/>
      </w:pPr>
      <w:r>
        <w:t>CASE CONFERENCES, discussions with employers/insurers, rehabilitation providers, workplace assessments etc.</w:t>
      </w:r>
    </w:p>
    <w:tbl>
      <w:tblPr>
        <w:tblW w:w="0" w:type="auto"/>
        <w:tblInd w:w="142" w:type="dxa"/>
        <w:tblLayout w:type="fixed"/>
        <w:tblCellMar>
          <w:left w:w="142" w:type="dxa"/>
          <w:right w:w="142" w:type="dxa"/>
        </w:tblCellMar>
        <w:tblLook w:val="0000" w:firstRow="0" w:lastRow="0" w:firstColumn="0" w:lastColumn="0" w:noHBand="0" w:noVBand="0"/>
      </w:tblPr>
      <w:tblGrid>
        <w:gridCol w:w="5670"/>
        <w:gridCol w:w="1418"/>
      </w:tblGrid>
      <w:tr>
        <w:tc>
          <w:tcPr>
            <w:tcW w:w="5670" w:type="dxa"/>
          </w:tcPr>
          <w:p>
            <w:pPr>
              <w:pStyle w:val="yTable"/>
              <w:keepNext/>
              <w:keepLines/>
              <w:ind w:right="294"/>
            </w:pPr>
            <w:r>
              <w:t>per hour</w:t>
            </w:r>
          </w:p>
        </w:tc>
        <w:tc>
          <w:tcPr>
            <w:tcW w:w="1418" w:type="dxa"/>
          </w:tcPr>
          <w:p>
            <w:pPr>
              <w:pStyle w:val="yTable"/>
              <w:keepNext/>
              <w:keepLines/>
              <w:ind w:left="142" w:right="142"/>
              <w:jc w:val="right"/>
            </w:pPr>
            <w:r>
              <w:t>286.45</w:t>
            </w:r>
          </w:p>
        </w:tc>
      </w:tr>
    </w:tbl>
    <w:p>
      <w:pPr>
        <w:pStyle w:val="yMiscellaneousBody"/>
        <w:spacing w:before="240"/>
      </w:pPr>
      <w:r>
        <w:t>TRAVELLING FEES</w:t>
      </w:r>
    </w:p>
    <w:p>
      <w:pPr>
        <w:pStyle w:val="yMiscellaneousBody"/>
        <w:spacing w:after="60"/>
      </w:pPr>
      <w:r>
        <w:t>Outside the metropolitan area</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Table"/>
              <w:ind w:right="294"/>
            </w:pPr>
            <w:r>
              <w:t>Rate per kilometre</w:t>
            </w:r>
          </w:p>
        </w:tc>
        <w:tc>
          <w:tcPr>
            <w:tcW w:w="1276" w:type="dxa"/>
          </w:tcPr>
          <w:p>
            <w:pPr>
              <w:pStyle w:val="yTable"/>
              <w:ind w:left="142" w:right="142"/>
              <w:jc w:val="right"/>
            </w:pPr>
            <w:r>
              <w:t>3.42</w:t>
            </w:r>
          </w:p>
        </w:tc>
      </w:tr>
    </w:tbl>
    <w:p>
      <w:pPr>
        <w:pStyle w:val="yMiscellaneousBody"/>
        <w:spacing w:before="240"/>
        <w:rPr>
          <w:b/>
          <w:i/>
        </w:rPr>
      </w:pPr>
      <w:r>
        <w:rPr>
          <w:b/>
          <w:i/>
        </w:rPr>
        <w:t>CONSULTANT PSYCHIATRISTS</w:t>
      </w:r>
    </w:p>
    <w:p>
      <w:pPr>
        <w:pStyle w:val="yMiscellaneousBody"/>
        <w:keepLines/>
        <w:spacing w:before="240" w:after="60"/>
      </w:pPr>
      <w:r>
        <w:t>CONSULTATIONS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Table"/>
              <w:tabs>
                <w:tab w:val="left" w:pos="1134"/>
              </w:tabs>
              <w:spacing w:before="40" w:after="40"/>
              <w:ind w:right="294"/>
            </w:pPr>
            <w:r>
              <w:rPr>
                <w:u w:val="single"/>
              </w:rPr>
              <w:t>Professional attendance at consulting rooms and issue of certificate (if required) et al</w:t>
            </w:r>
          </w:p>
          <w:p>
            <w:pPr>
              <w:pStyle w:val="yTable"/>
              <w:tabs>
                <w:tab w:val="left" w:pos="1134"/>
              </w:tabs>
              <w:spacing w:before="40" w:after="40"/>
              <w:ind w:right="294"/>
              <w:rPr>
                <w:b/>
              </w:rPr>
            </w:pPr>
            <w:r>
              <w:rPr>
                <w:b/>
              </w:rPr>
              <w:t>Time based</w:t>
            </w:r>
          </w:p>
        </w:tc>
        <w:tc>
          <w:tcPr>
            <w:tcW w:w="1276" w:type="dxa"/>
          </w:tcPr>
          <w:p>
            <w:pPr>
              <w:pStyle w:val="yTable"/>
              <w:spacing w:before="40" w:after="40"/>
              <w:ind w:right="294"/>
            </w:pPr>
            <w:r>
              <w:br/>
            </w:r>
          </w:p>
          <w:p>
            <w:pPr>
              <w:pStyle w:val="yTable"/>
              <w:spacing w:before="40" w:after="40"/>
              <w:ind w:right="294"/>
              <w:jc w:val="right"/>
              <w:rPr>
                <w:b/>
              </w:rPr>
            </w:pPr>
            <w:r>
              <w:rPr>
                <w:b/>
              </w:rPr>
              <w:t>$</w:t>
            </w:r>
          </w:p>
        </w:tc>
      </w:tr>
      <w:tr>
        <w:tc>
          <w:tcPr>
            <w:tcW w:w="5812" w:type="dxa"/>
          </w:tcPr>
          <w:p>
            <w:pPr>
              <w:pStyle w:val="yTable"/>
              <w:tabs>
                <w:tab w:val="left" w:pos="567"/>
              </w:tabs>
              <w:spacing w:before="40" w:after="40"/>
              <w:ind w:right="295"/>
              <w:rPr>
                <w:b/>
              </w:rPr>
            </w:pPr>
            <w:r>
              <w:tab/>
              <w:t>up to 15 mins</w:t>
            </w:r>
          </w:p>
        </w:tc>
        <w:tc>
          <w:tcPr>
            <w:tcW w:w="1276" w:type="dxa"/>
          </w:tcPr>
          <w:p>
            <w:pPr>
              <w:pStyle w:val="yTable"/>
              <w:spacing w:before="40" w:after="40"/>
              <w:ind w:left="142" w:right="142"/>
              <w:jc w:val="right"/>
            </w:pPr>
            <w:r>
              <w:t>57.25</w:t>
            </w:r>
          </w:p>
        </w:tc>
      </w:tr>
      <w:tr>
        <w:tc>
          <w:tcPr>
            <w:tcW w:w="5812" w:type="dxa"/>
          </w:tcPr>
          <w:p>
            <w:pPr>
              <w:pStyle w:val="yTable"/>
              <w:tabs>
                <w:tab w:val="left" w:pos="567"/>
              </w:tabs>
              <w:spacing w:before="40" w:after="40"/>
              <w:ind w:right="295"/>
              <w:rPr>
                <w:b/>
              </w:rPr>
            </w:pPr>
            <w:r>
              <w:tab/>
              <w:t>more than 15 mins to 30 mins</w:t>
            </w:r>
          </w:p>
        </w:tc>
        <w:tc>
          <w:tcPr>
            <w:tcW w:w="1276" w:type="dxa"/>
          </w:tcPr>
          <w:p>
            <w:pPr>
              <w:pStyle w:val="yTable"/>
              <w:spacing w:before="40" w:after="40"/>
              <w:ind w:left="142" w:right="142"/>
              <w:jc w:val="right"/>
            </w:pPr>
            <w:r>
              <w:t>114.15</w:t>
            </w:r>
          </w:p>
        </w:tc>
      </w:tr>
      <w:tr>
        <w:tc>
          <w:tcPr>
            <w:tcW w:w="5812" w:type="dxa"/>
          </w:tcPr>
          <w:p>
            <w:pPr>
              <w:pStyle w:val="yTable"/>
              <w:tabs>
                <w:tab w:val="left" w:pos="567"/>
              </w:tabs>
              <w:spacing w:before="40" w:after="40"/>
              <w:ind w:right="295"/>
              <w:rPr>
                <w:b/>
              </w:rPr>
            </w:pPr>
            <w:r>
              <w:tab/>
              <w:t>more than 30 mins to 45 mins</w:t>
            </w:r>
          </w:p>
        </w:tc>
        <w:tc>
          <w:tcPr>
            <w:tcW w:w="1276" w:type="dxa"/>
          </w:tcPr>
          <w:p>
            <w:pPr>
              <w:pStyle w:val="yTable"/>
              <w:spacing w:before="40" w:after="40"/>
              <w:ind w:left="142" w:right="142"/>
              <w:jc w:val="right"/>
            </w:pPr>
            <w:r>
              <w:t>170.95</w:t>
            </w:r>
          </w:p>
        </w:tc>
      </w:tr>
      <w:tr>
        <w:tc>
          <w:tcPr>
            <w:tcW w:w="5812" w:type="dxa"/>
          </w:tcPr>
          <w:p>
            <w:pPr>
              <w:pStyle w:val="yTable"/>
              <w:tabs>
                <w:tab w:val="left" w:pos="567"/>
              </w:tabs>
              <w:spacing w:before="40" w:after="40"/>
              <w:ind w:right="295"/>
              <w:rPr>
                <w:b/>
              </w:rPr>
            </w:pPr>
            <w:r>
              <w:tab/>
              <w:t>more than 45 mins to 60 mins</w:t>
            </w:r>
          </w:p>
        </w:tc>
        <w:tc>
          <w:tcPr>
            <w:tcW w:w="1276" w:type="dxa"/>
          </w:tcPr>
          <w:p>
            <w:pPr>
              <w:pStyle w:val="yTable"/>
              <w:spacing w:before="40" w:after="40"/>
              <w:ind w:left="142" w:right="142"/>
              <w:jc w:val="right"/>
            </w:pPr>
            <w:r>
              <w:t>228.75</w:t>
            </w:r>
          </w:p>
        </w:tc>
      </w:tr>
      <w:tr>
        <w:tc>
          <w:tcPr>
            <w:tcW w:w="5812" w:type="dxa"/>
          </w:tcPr>
          <w:p>
            <w:pPr>
              <w:pStyle w:val="yTable"/>
              <w:tabs>
                <w:tab w:val="left" w:pos="567"/>
              </w:tabs>
              <w:spacing w:before="40" w:after="40"/>
              <w:ind w:right="295"/>
              <w:rPr>
                <w:b/>
              </w:rPr>
            </w:pPr>
            <w:r>
              <w:tab/>
              <w:t>more than 60 mins to 75 mins</w:t>
            </w:r>
          </w:p>
        </w:tc>
        <w:tc>
          <w:tcPr>
            <w:tcW w:w="1276" w:type="dxa"/>
          </w:tcPr>
          <w:p>
            <w:pPr>
              <w:pStyle w:val="yTable"/>
              <w:spacing w:before="40" w:after="40"/>
              <w:ind w:left="142" w:right="142"/>
              <w:jc w:val="right"/>
            </w:pPr>
            <w:r>
              <w:t>258.85</w:t>
            </w:r>
          </w:p>
        </w:tc>
      </w:tr>
      <w:tr>
        <w:tc>
          <w:tcPr>
            <w:tcW w:w="5812" w:type="dxa"/>
          </w:tcPr>
          <w:p>
            <w:pPr>
              <w:pStyle w:val="yTable"/>
              <w:tabs>
                <w:tab w:val="left" w:pos="567"/>
              </w:tabs>
              <w:spacing w:before="40" w:after="40"/>
              <w:ind w:right="295"/>
              <w:rPr>
                <w:u w:val="single"/>
              </w:rPr>
            </w:pPr>
            <w:r>
              <w:tab/>
              <w:t>more than 75 mins</w:t>
            </w:r>
          </w:p>
        </w:tc>
        <w:tc>
          <w:tcPr>
            <w:tcW w:w="1276" w:type="dxa"/>
          </w:tcPr>
          <w:p>
            <w:pPr>
              <w:pStyle w:val="yTable"/>
              <w:spacing w:before="40" w:after="40"/>
              <w:ind w:left="142" w:right="142"/>
              <w:jc w:val="right"/>
            </w:pPr>
            <w:r>
              <w:t>288.90</w:t>
            </w:r>
          </w:p>
        </w:tc>
      </w:tr>
    </w:tbl>
    <w:p>
      <w:pPr>
        <w:pStyle w:val="yMiscellaneousBody"/>
        <w:spacing w:before="240" w:after="60"/>
      </w:pPr>
      <w:r>
        <w:t>VISITS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Table"/>
              <w:tabs>
                <w:tab w:val="left" w:pos="1134"/>
              </w:tabs>
              <w:spacing w:before="40" w:after="40"/>
              <w:ind w:right="294"/>
            </w:pPr>
            <w:r>
              <w:rPr>
                <w:u w:val="single"/>
              </w:rPr>
              <w:t>Professional attendance at a place other than consulting rooms and issue of certificate (if required) et al</w:t>
            </w:r>
            <w:r>
              <w:rPr>
                <w:u w:val="single"/>
              </w:rPr>
              <w:br/>
              <w:t>Visits include both attendance at hospitals and home visits</w:t>
            </w:r>
          </w:p>
          <w:p>
            <w:pPr>
              <w:pStyle w:val="yTable"/>
              <w:keepNext/>
              <w:tabs>
                <w:tab w:val="left" w:pos="1134"/>
              </w:tabs>
              <w:spacing w:before="40" w:after="40"/>
              <w:ind w:right="294"/>
              <w:rPr>
                <w:b/>
              </w:rPr>
            </w:pPr>
            <w:r>
              <w:rPr>
                <w:b/>
              </w:rPr>
              <w:t>Time based</w:t>
            </w:r>
          </w:p>
        </w:tc>
        <w:tc>
          <w:tcPr>
            <w:tcW w:w="1276" w:type="dxa"/>
          </w:tcPr>
          <w:p>
            <w:pPr>
              <w:pStyle w:val="yTable"/>
              <w:keepNext/>
              <w:spacing w:before="40" w:after="40"/>
              <w:ind w:right="294"/>
            </w:pPr>
            <w:r>
              <w:br/>
            </w:r>
            <w:r>
              <w:br/>
            </w:r>
          </w:p>
          <w:p>
            <w:pPr>
              <w:pStyle w:val="yTable"/>
              <w:keepNext/>
              <w:spacing w:before="40" w:after="40"/>
              <w:ind w:right="294"/>
              <w:jc w:val="right"/>
              <w:rPr>
                <w:b/>
              </w:rPr>
            </w:pPr>
            <w:r>
              <w:rPr>
                <w:b/>
              </w:rPr>
              <w:t>$</w:t>
            </w:r>
          </w:p>
        </w:tc>
      </w:tr>
      <w:tr>
        <w:tc>
          <w:tcPr>
            <w:tcW w:w="5812" w:type="dxa"/>
          </w:tcPr>
          <w:p>
            <w:pPr>
              <w:pStyle w:val="yTable"/>
              <w:tabs>
                <w:tab w:val="left" w:pos="567"/>
              </w:tabs>
              <w:spacing w:before="40" w:after="40"/>
              <w:ind w:right="294"/>
              <w:rPr>
                <w:b/>
              </w:rPr>
            </w:pPr>
            <w:r>
              <w:tab/>
              <w:t>up to 15 mins</w:t>
            </w:r>
          </w:p>
        </w:tc>
        <w:tc>
          <w:tcPr>
            <w:tcW w:w="1276" w:type="dxa"/>
          </w:tcPr>
          <w:p>
            <w:pPr>
              <w:pStyle w:val="yTable"/>
              <w:spacing w:before="40" w:after="40"/>
              <w:ind w:left="142" w:right="142"/>
              <w:jc w:val="right"/>
            </w:pPr>
            <w:r>
              <w:t>93.95</w:t>
            </w:r>
          </w:p>
        </w:tc>
      </w:tr>
      <w:tr>
        <w:tc>
          <w:tcPr>
            <w:tcW w:w="5812" w:type="dxa"/>
          </w:tcPr>
          <w:p>
            <w:pPr>
              <w:pStyle w:val="yTable"/>
              <w:tabs>
                <w:tab w:val="left" w:pos="567"/>
              </w:tabs>
              <w:spacing w:before="40" w:after="40"/>
              <w:ind w:right="295"/>
              <w:rPr>
                <w:b/>
              </w:rPr>
            </w:pPr>
            <w:r>
              <w:tab/>
              <w:t>more than 15 mins to 30 mins</w:t>
            </w:r>
          </w:p>
        </w:tc>
        <w:tc>
          <w:tcPr>
            <w:tcW w:w="1276" w:type="dxa"/>
          </w:tcPr>
          <w:p>
            <w:pPr>
              <w:pStyle w:val="yTable"/>
              <w:spacing w:before="40" w:after="40"/>
              <w:ind w:left="142" w:right="142"/>
              <w:jc w:val="right"/>
            </w:pPr>
            <w:r>
              <w:t>151.70</w:t>
            </w:r>
          </w:p>
        </w:tc>
      </w:tr>
      <w:tr>
        <w:tc>
          <w:tcPr>
            <w:tcW w:w="5812" w:type="dxa"/>
          </w:tcPr>
          <w:p>
            <w:pPr>
              <w:pStyle w:val="yTable"/>
              <w:tabs>
                <w:tab w:val="left" w:pos="567"/>
              </w:tabs>
              <w:spacing w:before="40" w:after="40"/>
              <w:ind w:right="295"/>
              <w:rPr>
                <w:b/>
              </w:rPr>
            </w:pPr>
            <w:r>
              <w:tab/>
              <w:t>more than 30 mins to 45 mins</w:t>
            </w:r>
          </w:p>
        </w:tc>
        <w:tc>
          <w:tcPr>
            <w:tcW w:w="1276" w:type="dxa"/>
          </w:tcPr>
          <w:p>
            <w:pPr>
              <w:pStyle w:val="yTable"/>
              <w:spacing w:before="40" w:after="40"/>
              <w:ind w:left="142" w:right="142"/>
              <w:jc w:val="right"/>
            </w:pPr>
            <w:r>
              <w:t>207.05</w:t>
            </w:r>
          </w:p>
        </w:tc>
      </w:tr>
      <w:tr>
        <w:tc>
          <w:tcPr>
            <w:tcW w:w="5812" w:type="dxa"/>
          </w:tcPr>
          <w:p>
            <w:pPr>
              <w:pStyle w:val="yTable"/>
              <w:tabs>
                <w:tab w:val="left" w:pos="567"/>
              </w:tabs>
              <w:spacing w:before="40" w:after="40"/>
              <w:ind w:right="295"/>
              <w:rPr>
                <w:b/>
              </w:rPr>
            </w:pPr>
            <w:r>
              <w:tab/>
              <w:t>more than 45 mins to 75 mins</w:t>
            </w:r>
          </w:p>
        </w:tc>
        <w:tc>
          <w:tcPr>
            <w:tcW w:w="1276" w:type="dxa"/>
          </w:tcPr>
          <w:p>
            <w:pPr>
              <w:pStyle w:val="yTable"/>
              <w:spacing w:before="40" w:after="40"/>
              <w:ind w:left="142" w:right="142"/>
              <w:jc w:val="right"/>
            </w:pPr>
            <w:r>
              <w:t>264.85</w:t>
            </w:r>
          </w:p>
        </w:tc>
      </w:tr>
      <w:tr>
        <w:tc>
          <w:tcPr>
            <w:tcW w:w="5812" w:type="dxa"/>
          </w:tcPr>
          <w:p>
            <w:pPr>
              <w:pStyle w:val="yTable"/>
              <w:tabs>
                <w:tab w:val="left" w:pos="567"/>
              </w:tabs>
              <w:spacing w:before="40" w:after="40"/>
              <w:ind w:right="295"/>
              <w:rPr>
                <w:b/>
              </w:rPr>
            </w:pPr>
            <w:r>
              <w:tab/>
              <w:t>more than 75 mins</w:t>
            </w:r>
          </w:p>
        </w:tc>
        <w:tc>
          <w:tcPr>
            <w:tcW w:w="1276" w:type="dxa"/>
          </w:tcPr>
          <w:p>
            <w:pPr>
              <w:pStyle w:val="yTable"/>
              <w:spacing w:before="40" w:after="40"/>
              <w:ind w:left="142" w:right="142"/>
              <w:jc w:val="right"/>
            </w:pPr>
            <w:r>
              <w:t>319.10</w:t>
            </w:r>
          </w:p>
        </w:tc>
      </w:tr>
    </w:tbl>
    <w:p>
      <w:pPr>
        <w:pStyle w:val="yMiscellaneousBody"/>
        <w:keepNext/>
        <w:spacing w:after="60"/>
      </w:pPr>
      <w:r>
        <w:t>TELEPHONE CONSULTATIONS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Table"/>
              <w:tabs>
                <w:tab w:val="left" w:pos="1134"/>
              </w:tabs>
              <w:spacing w:after="60"/>
              <w:ind w:right="295"/>
              <w:rPr>
                <w:b/>
              </w:rPr>
            </w:pPr>
            <w:r>
              <w:rPr>
                <w:b/>
              </w:rPr>
              <w:t>Time based</w:t>
            </w:r>
          </w:p>
        </w:tc>
        <w:tc>
          <w:tcPr>
            <w:tcW w:w="1276" w:type="dxa"/>
          </w:tcPr>
          <w:p>
            <w:pPr>
              <w:pStyle w:val="yTable"/>
              <w:keepNext/>
              <w:spacing w:before="40" w:after="40"/>
              <w:ind w:right="294"/>
              <w:jc w:val="right"/>
              <w:rPr>
                <w:b/>
              </w:rPr>
            </w:pPr>
            <w:r>
              <w:rPr>
                <w:b/>
              </w:rPr>
              <w:t>$</w:t>
            </w:r>
          </w:p>
        </w:tc>
      </w:tr>
      <w:tr>
        <w:tc>
          <w:tcPr>
            <w:tcW w:w="5812" w:type="dxa"/>
          </w:tcPr>
          <w:p>
            <w:pPr>
              <w:pStyle w:val="yTable"/>
              <w:tabs>
                <w:tab w:val="left" w:pos="567"/>
              </w:tabs>
              <w:spacing w:before="40" w:after="40"/>
              <w:ind w:right="294"/>
              <w:rPr>
                <w:b/>
              </w:rPr>
            </w:pPr>
            <w:r>
              <w:tab/>
              <w:t>up to 45 mins</w:t>
            </w:r>
          </w:p>
        </w:tc>
        <w:tc>
          <w:tcPr>
            <w:tcW w:w="1276" w:type="dxa"/>
          </w:tcPr>
          <w:p>
            <w:pPr>
              <w:pStyle w:val="yTable"/>
              <w:keepNext/>
              <w:spacing w:before="40" w:after="40"/>
              <w:ind w:left="142" w:right="142"/>
              <w:jc w:val="right"/>
            </w:pPr>
            <w:r>
              <w:t>75.85</w:t>
            </w:r>
          </w:p>
        </w:tc>
      </w:tr>
      <w:tr>
        <w:tc>
          <w:tcPr>
            <w:tcW w:w="5812" w:type="dxa"/>
          </w:tcPr>
          <w:p>
            <w:pPr>
              <w:pStyle w:val="yTable"/>
              <w:tabs>
                <w:tab w:val="left" w:pos="567"/>
              </w:tabs>
              <w:spacing w:before="40" w:after="40"/>
              <w:ind w:right="295"/>
              <w:rPr>
                <w:b/>
              </w:rPr>
            </w:pPr>
            <w:r>
              <w:tab/>
              <w:t>more than 45 mins</w:t>
            </w:r>
          </w:p>
        </w:tc>
        <w:tc>
          <w:tcPr>
            <w:tcW w:w="1276" w:type="dxa"/>
          </w:tcPr>
          <w:p>
            <w:pPr>
              <w:pStyle w:val="yTable"/>
              <w:spacing w:before="40" w:after="40"/>
              <w:ind w:left="142" w:right="142"/>
              <w:jc w:val="right"/>
            </w:pPr>
            <w:r>
              <w:t>165.70</w:t>
            </w:r>
          </w:p>
        </w:tc>
      </w:tr>
    </w:tbl>
    <w:p>
      <w:pPr>
        <w:pStyle w:val="yMiscellaneousBody"/>
        <w:spacing w:after="60"/>
      </w:pPr>
      <w:r>
        <w:t>CASE CONFERENCES, discussions with employers/insurers,</w:t>
      </w:r>
      <w:r>
        <w:br/>
        <w:t xml:space="preserve"> rehabilitation providers, workplace assessments etc.</w:t>
      </w:r>
    </w:p>
    <w:tbl>
      <w:tblPr>
        <w:tblW w:w="0" w:type="auto"/>
        <w:tblInd w:w="142" w:type="dxa"/>
        <w:tblLayout w:type="fixed"/>
        <w:tblCellMar>
          <w:left w:w="142" w:type="dxa"/>
          <w:right w:w="142" w:type="dxa"/>
        </w:tblCellMar>
        <w:tblLook w:val="0000" w:firstRow="0" w:lastRow="0" w:firstColumn="0" w:lastColumn="0" w:noHBand="0" w:noVBand="0"/>
      </w:tblPr>
      <w:tblGrid>
        <w:gridCol w:w="5670"/>
        <w:gridCol w:w="1418"/>
      </w:tblGrid>
      <w:tr>
        <w:tc>
          <w:tcPr>
            <w:tcW w:w="5670" w:type="dxa"/>
          </w:tcPr>
          <w:p>
            <w:pPr>
              <w:pStyle w:val="yTable"/>
              <w:ind w:right="294"/>
            </w:pPr>
            <w:r>
              <w:t>per hour</w:t>
            </w:r>
          </w:p>
        </w:tc>
        <w:tc>
          <w:tcPr>
            <w:tcW w:w="1418" w:type="dxa"/>
          </w:tcPr>
          <w:p>
            <w:pPr>
              <w:pStyle w:val="yTable"/>
              <w:keepNext/>
              <w:keepLines/>
              <w:ind w:left="142" w:right="142"/>
              <w:jc w:val="right"/>
            </w:pPr>
            <w:r>
              <w:t>286.45</w:t>
            </w:r>
          </w:p>
        </w:tc>
      </w:tr>
    </w:tbl>
    <w:p>
      <w:pPr>
        <w:pStyle w:val="yMiscellaneousBody"/>
        <w:spacing w:before="240"/>
      </w:pPr>
      <w:r>
        <w:t>TRAVELLING FEES</w:t>
      </w:r>
    </w:p>
    <w:p>
      <w:pPr>
        <w:pStyle w:val="yMiscellaneousBody"/>
        <w:spacing w:after="60"/>
      </w:pPr>
      <w:r>
        <w:t>Outside the metropolitan area</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Table"/>
              <w:ind w:right="294"/>
            </w:pPr>
            <w:r>
              <w:t>Rate per kilometre</w:t>
            </w:r>
          </w:p>
        </w:tc>
        <w:tc>
          <w:tcPr>
            <w:tcW w:w="1276" w:type="dxa"/>
          </w:tcPr>
          <w:p>
            <w:pPr>
              <w:pStyle w:val="yTable"/>
              <w:ind w:left="142" w:right="142"/>
              <w:jc w:val="right"/>
            </w:pPr>
            <w:r>
              <w:t>3.42</w:t>
            </w:r>
          </w:p>
        </w:tc>
      </w:tr>
    </w:tbl>
    <w:p>
      <w:pPr>
        <w:pStyle w:val="yMiscellaneousHeading"/>
        <w:keepNext w:val="0"/>
        <w:spacing w:before="300"/>
        <w:jc w:val="left"/>
        <w:rPr>
          <w:b/>
          <w:i/>
        </w:rPr>
      </w:pPr>
      <w:r>
        <w:rPr>
          <w:b/>
          <w:i/>
        </w:rPr>
        <w:t>SPECIALISTS</w:t>
      </w:r>
    </w:p>
    <w:p>
      <w:pPr>
        <w:pStyle w:val="yMiscellaneousBody"/>
        <w:spacing w:before="240"/>
        <w:rPr>
          <w:b/>
          <w:i/>
        </w:rPr>
      </w:pPr>
      <w:r>
        <w:rPr>
          <w:b/>
          <w:i/>
        </w:rPr>
        <w:t>SURGEONS</w:t>
      </w:r>
    </w:p>
    <w:p>
      <w:pPr>
        <w:pStyle w:val="yMiscellaneousBody"/>
        <w:spacing w:after="60"/>
      </w:pPr>
      <w:r>
        <w:t>CONSULTATIONS</w:t>
      </w:r>
    </w:p>
    <w:tbl>
      <w:tblPr>
        <w:tblW w:w="0" w:type="auto"/>
        <w:tblInd w:w="142" w:type="dxa"/>
        <w:tblLayout w:type="fixed"/>
        <w:tblCellMar>
          <w:left w:w="142" w:type="dxa"/>
          <w:right w:w="142" w:type="dxa"/>
        </w:tblCellMar>
        <w:tblLook w:val="0000" w:firstRow="0" w:lastRow="0" w:firstColumn="0" w:lastColumn="0" w:noHBand="0" w:noVBand="0"/>
      </w:tblPr>
      <w:tblGrid>
        <w:gridCol w:w="5529"/>
        <w:gridCol w:w="1559"/>
      </w:tblGrid>
      <w:tr>
        <w:tc>
          <w:tcPr>
            <w:tcW w:w="5529" w:type="dxa"/>
          </w:tcPr>
          <w:p>
            <w:pPr>
              <w:pStyle w:val="yTable"/>
              <w:spacing w:before="40" w:after="40"/>
              <w:ind w:right="294"/>
            </w:pPr>
            <w:r>
              <w:rPr>
                <w:u w:val="single"/>
              </w:rPr>
              <w:t>Professional attendance at consulting rooms and issue of certificate (if required) et al</w:t>
            </w:r>
          </w:p>
        </w:tc>
        <w:tc>
          <w:tcPr>
            <w:tcW w:w="1559" w:type="dxa"/>
          </w:tcPr>
          <w:p>
            <w:pPr>
              <w:pStyle w:val="yTable"/>
              <w:spacing w:before="40" w:after="40"/>
              <w:ind w:left="425" w:right="295"/>
              <w:jc w:val="right"/>
              <w:rPr>
                <w:b/>
              </w:rPr>
            </w:pPr>
            <w:r>
              <w:br/>
            </w:r>
            <w:r>
              <w:rPr>
                <w:b/>
              </w:rPr>
              <w:t>$</w:t>
            </w:r>
          </w:p>
        </w:tc>
      </w:tr>
      <w:tr>
        <w:tc>
          <w:tcPr>
            <w:tcW w:w="5529" w:type="dxa"/>
          </w:tcPr>
          <w:p>
            <w:pPr>
              <w:pStyle w:val="yTable"/>
              <w:spacing w:before="40" w:after="40"/>
              <w:ind w:right="294"/>
              <w:rPr>
                <w:u w:val="single"/>
              </w:rPr>
            </w:pPr>
            <w:r>
              <w:t>first attendance</w:t>
            </w:r>
          </w:p>
        </w:tc>
        <w:tc>
          <w:tcPr>
            <w:tcW w:w="1559" w:type="dxa"/>
          </w:tcPr>
          <w:p>
            <w:pPr>
              <w:pStyle w:val="yTable"/>
              <w:spacing w:before="40" w:after="40"/>
              <w:ind w:left="142" w:right="142"/>
              <w:jc w:val="right"/>
            </w:pPr>
            <w:r>
              <w:t>110.90</w:t>
            </w:r>
          </w:p>
        </w:tc>
      </w:tr>
      <w:tr>
        <w:tc>
          <w:tcPr>
            <w:tcW w:w="5529" w:type="dxa"/>
          </w:tcPr>
          <w:p>
            <w:pPr>
              <w:pStyle w:val="yTable"/>
              <w:spacing w:before="40" w:after="40"/>
              <w:ind w:right="295"/>
              <w:rPr>
                <w:u w:val="single"/>
              </w:rPr>
            </w:pPr>
            <w:r>
              <w:t>subsequent attendances</w:t>
            </w:r>
          </w:p>
        </w:tc>
        <w:tc>
          <w:tcPr>
            <w:tcW w:w="1559" w:type="dxa"/>
          </w:tcPr>
          <w:p>
            <w:pPr>
              <w:pStyle w:val="yTable"/>
              <w:spacing w:before="40" w:after="40"/>
              <w:ind w:left="142" w:right="142"/>
              <w:jc w:val="right"/>
            </w:pPr>
            <w:r>
              <w:t>57.85</w:t>
            </w:r>
          </w:p>
        </w:tc>
      </w:tr>
    </w:tbl>
    <w:p>
      <w:pPr>
        <w:pStyle w:val="yMiscellaneousBody"/>
      </w:pPr>
      <w:r>
        <w:t>VISITS</w:t>
      </w:r>
    </w:p>
    <w:tbl>
      <w:tblPr>
        <w:tblW w:w="0" w:type="auto"/>
        <w:tblInd w:w="142" w:type="dxa"/>
        <w:tblLayout w:type="fixed"/>
        <w:tblCellMar>
          <w:left w:w="142" w:type="dxa"/>
          <w:right w:w="142" w:type="dxa"/>
        </w:tblCellMar>
        <w:tblLook w:val="0000" w:firstRow="0" w:lastRow="0" w:firstColumn="0" w:lastColumn="0" w:noHBand="0" w:noVBand="0"/>
      </w:tblPr>
      <w:tblGrid>
        <w:gridCol w:w="5529"/>
        <w:gridCol w:w="1559"/>
      </w:tblGrid>
      <w:tr>
        <w:tc>
          <w:tcPr>
            <w:tcW w:w="5529" w:type="dxa"/>
          </w:tcPr>
          <w:p>
            <w:pPr>
              <w:pStyle w:val="yTable"/>
              <w:spacing w:before="40" w:after="40"/>
              <w:ind w:right="294"/>
            </w:pPr>
            <w:r>
              <w:rPr>
                <w:u w:val="single"/>
              </w:rPr>
              <w:t>Professional attendance at a place other than consulting rooms and issue of certificate (if required) et al</w:t>
            </w:r>
          </w:p>
        </w:tc>
        <w:tc>
          <w:tcPr>
            <w:tcW w:w="1559" w:type="dxa"/>
          </w:tcPr>
          <w:p>
            <w:pPr>
              <w:pStyle w:val="yTable"/>
              <w:spacing w:before="40" w:after="40"/>
              <w:ind w:left="425" w:right="295"/>
              <w:jc w:val="right"/>
              <w:rPr>
                <w:b/>
              </w:rPr>
            </w:pPr>
            <w:r>
              <w:br/>
            </w:r>
            <w:r>
              <w:rPr>
                <w:b/>
              </w:rPr>
              <w:t>$</w:t>
            </w:r>
          </w:p>
        </w:tc>
      </w:tr>
      <w:tr>
        <w:tc>
          <w:tcPr>
            <w:tcW w:w="5529" w:type="dxa"/>
          </w:tcPr>
          <w:p>
            <w:pPr>
              <w:pStyle w:val="yTable"/>
              <w:spacing w:before="40" w:after="40"/>
              <w:ind w:right="294"/>
              <w:rPr>
                <w:u w:val="single"/>
              </w:rPr>
            </w:pPr>
            <w:r>
              <w:t>first attendance</w:t>
            </w:r>
          </w:p>
        </w:tc>
        <w:tc>
          <w:tcPr>
            <w:tcW w:w="1559" w:type="dxa"/>
          </w:tcPr>
          <w:p>
            <w:pPr>
              <w:pStyle w:val="yTable"/>
              <w:spacing w:before="40" w:after="40"/>
              <w:ind w:left="142" w:right="142"/>
              <w:jc w:val="right"/>
            </w:pPr>
            <w:r>
              <w:t>149.50</w:t>
            </w:r>
          </w:p>
        </w:tc>
      </w:tr>
      <w:tr>
        <w:tc>
          <w:tcPr>
            <w:tcW w:w="5529" w:type="dxa"/>
          </w:tcPr>
          <w:p>
            <w:pPr>
              <w:pStyle w:val="yTable"/>
              <w:spacing w:before="40" w:after="40"/>
              <w:ind w:right="295"/>
              <w:rPr>
                <w:u w:val="single"/>
              </w:rPr>
            </w:pPr>
            <w:r>
              <w:t>subsequent attendances</w:t>
            </w:r>
          </w:p>
        </w:tc>
        <w:tc>
          <w:tcPr>
            <w:tcW w:w="1559" w:type="dxa"/>
          </w:tcPr>
          <w:p>
            <w:pPr>
              <w:pStyle w:val="yTable"/>
              <w:spacing w:before="40" w:after="40"/>
              <w:ind w:left="142" w:right="142"/>
              <w:jc w:val="right"/>
            </w:pPr>
            <w:r>
              <w:t>95.25</w:t>
            </w:r>
          </w:p>
        </w:tc>
      </w:tr>
    </w:tbl>
    <w:p>
      <w:pPr>
        <w:pStyle w:val="yMiscellaneousBody"/>
        <w:rPr>
          <w:b/>
          <w:i/>
        </w:rPr>
      </w:pPr>
      <w:r>
        <w:rPr>
          <w:b/>
          <w:i/>
        </w:rPr>
        <w:t>DERMATOLOGISTS</w:t>
      </w:r>
    </w:p>
    <w:p>
      <w:pPr>
        <w:pStyle w:val="yMiscellaneousBody"/>
      </w:pPr>
      <w:r>
        <w:t>CONSULTATIONS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Table"/>
              <w:spacing w:before="40" w:after="40"/>
              <w:ind w:right="294"/>
            </w:pPr>
            <w:r>
              <w:rPr>
                <w:u w:val="single"/>
              </w:rPr>
              <w:t>Professional attendance at consulting rooms and issue of certificate (if required) et al</w:t>
            </w:r>
          </w:p>
        </w:tc>
        <w:tc>
          <w:tcPr>
            <w:tcW w:w="1276" w:type="dxa"/>
          </w:tcPr>
          <w:p>
            <w:pPr>
              <w:pStyle w:val="yTable"/>
              <w:spacing w:before="40" w:after="40"/>
              <w:ind w:right="295"/>
              <w:jc w:val="right"/>
              <w:rPr>
                <w:b/>
              </w:rPr>
            </w:pPr>
            <w:r>
              <w:br/>
            </w:r>
            <w:r>
              <w:rPr>
                <w:b/>
              </w:rPr>
              <w:t>$</w:t>
            </w:r>
          </w:p>
        </w:tc>
      </w:tr>
      <w:tr>
        <w:tc>
          <w:tcPr>
            <w:tcW w:w="5812" w:type="dxa"/>
          </w:tcPr>
          <w:p>
            <w:pPr>
              <w:pStyle w:val="yTable"/>
              <w:spacing w:before="40" w:after="40"/>
              <w:ind w:right="294"/>
              <w:rPr>
                <w:u w:val="single"/>
              </w:rPr>
            </w:pPr>
            <w:r>
              <w:t>first attendance</w:t>
            </w:r>
          </w:p>
        </w:tc>
        <w:tc>
          <w:tcPr>
            <w:tcW w:w="1276" w:type="dxa"/>
          </w:tcPr>
          <w:p>
            <w:pPr>
              <w:pStyle w:val="yTable"/>
              <w:spacing w:before="40" w:after="40"/>
              <w:ind w:left="142" w:right="142"/>
              <w:jc w:val="right"/>
            </w:pPr>
            <w:r>
              <w:t>110.90</w:t>
            </w:r>
          </w:p>
        </w:tc>
      </w:tr>
      <w:tr>
        <w:tc>
          <w:tcPr>
            <w:tcW w:w="5812" w:type="dxa"/>
          </w:tcPr>
          <w:p>
            <w:pPr>
              <w:pStyle w:val="yTable"/>
              <w:spacing w:before="40" w:after="40"/>
              <w:ind w:right="295"/>
              <w:rPr>
                <w:u w:val="single"/>
              </w:rPr>
            </w:pPr>
            <w:r>
              <w:t>subsequent attendances</w:t>
            </w:r>
          </w:p>
        </w:tc>
        <w:tc>
          <w:tcPr>
            <w:tcW w:w="1276" w:type="dxa"/>
          </w:tcPr>
          <w:p>
            <w:pPr>
              <w:pStyle w:val="yTable"/>
              <w:spacing w:before="40" w:after="40"/>
              <w:ind w:left="142" w:right="142"/>
              <w:jc w:val="right"/>
            </w:pPr>
            <w:r>
              <w:t>57.85</w:t>
            </w:r>
          </w:p>
        </w:tc>
      </w:tr>
    </w:tbl>
    <w:p>
      <w:pPr>
        <w:pStyle w:val="yMiscellaneousBody"/>
        <w:keepNext/>
        <w:spacing w:after="60"/>
      </w:pPr>
      <w:r>
        <w:t>VISITS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Table"/>
              <w:spacing w:before="40" w:after="40"/>
              <w:ind w:right="294"/>
            </w:pPr>
            <w:r>
              <w:rPr>
                <w:u w:val="single"/>
              </w:rPr>
              <w:t>Professional attendance at a place other than consulting rooms and issue of certificate (if required) et al</w:t>
            </w:r>
          </w:p>
        </w:tc>
        <w:tc>
          <w:tcPr>
            <w:tcW w:w="1276" w:type="dxa"/>
          </w:tcPr>
          <w:p>
            <w:pPr>
              <w:pStyle w:val="yTable"/>
              <w:spacing w:before="40" w:after="40"/>
              <w:ind w:right="295"/>
              <w:jc w:val="right"/>
              <w:rPr>
                <w:b/>
              </w:rPr>
            </w:pPr>
            <w:r>
              <w:br/>
            </w:r>
            <w:r>
              <w:rPr>
                <w:b/>
              </w:rPr>
              <w:t>$</w:t>
            </w:r>
          </w:p>
        </w:tc>
      </w:tr>
      <w:tr>
        <w:tc>
          <w:tcPr>
            <w:tcW w:w="5812" w:type="dxa"/>
          </w:tcPr>
          <w:p>
            <w:pPr>
              <w:pStyle w:val="yTable"/>
              <w:spacing w:before="40" w:after="40"/>
              <w:ind w:right="295"/>
              <w:rPr>
                <w:u w:val="single"/>
              </w:rPr>
            </w:pPr>
            <w:r>
              <w:t>first attendance</w:t>
            </w:r>
          </w:p>
        </w:tc>
        <w:tc>
          <w:tcPr>
            <w:tcW w:w="1276" w:type="dxa"/>
          </w:tcPr>
          <w:p>
            <w:pPr>
              <w:pStyle w:val="yTable"/>
              <w:spacing w:before="40" w:after="40"/>
              <w:ind w:left="142" w:right="142"/>
              <w:jc w:val="right"/>
            </w:pPr>
            <w:r>
              <w:t>149.25</w:t>
            </w:r>
          </w:p>
        </w:tc>
      </w:tr>
      <w:tr>
        <w:tc>
          <w:tcPr>
            <w:tcW w:w="5812" w:type="dxa"/>
          </w:tcPr>
          <w:p>
            <w:pPr>
              <w:pStyle w:val="yTable"/>
              <w:spacing w:before="40" w:after="40"/>
              <w:ind w:right="295"/>
              <w:rPr>
                <w:u w:val="single"/>
              </w:rPr>
            </w:pPr>
            <w:r>
              <w:t>subsequent attendances</w:t>
            </w:r>
          </w:p>
        </w:tc>
        <w:tc>
          <w:tcPr>
            <w:tcW w:w="1276" w:type="dxa"/>
          </w:tcPr>
          <w:p>
            <w:pPr>
              <w:pStyle w:val="yTable"/>
              <w:spacing w:before="40" w:after="40"/>
              <w:ind w:left="142" w:right="142"/>
              <w:jc w:val="right"/>
            </w:pPr>
            <w:r>
              <w:t>95.10</w:t>
            </w:r>
          </w:p>
        </w:tc>
      </w:tr>
    </w:tbl>
    <w:p>
      <w:pPr>
        <w:pStyle w:val="yMiscellaneousBody"/>
        <w:spacing w:before="240" w:after="60"/>
      </w:pPr>
      <w:r>
        <w:t>TELEPHONE CONSULTATIONS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Table"/>
              <w:tabs>
                <w:tab w:val="left" w:pos="1134"/>
              </w:tabs>
              <w:spacing w:before="40" w:after="40"/>
              <w:ind w:right="294"/>
            </w:pPr>
            <w:r>
              <w:t>Time based</w:t>
            </w:r>
          </w:p>
        </w:tc>
        <w:tc>
          <w:tcPr>
            <w:tcW w:w="1276" w:type="dxa"/>
          </w:tcPr>
          <w:p>
            <w:pPr>
              <w:pStyle w:val="yTable"/>
              <w:spacing w:before="40" w:after="40"/>
              <w:ind w:right="294"/>
              <w:jc w:val="right"/>
              <w:rPr>
                <w:b/>
              </w:rPr>
            </w:pPr>
            <w:r>
              <w:rPr>
                <w:b/>
              </w:rPr>
              <w:t>$</w:t>
            </w:r>
          </w:p>
        </w:tc>
      </w:tr>
      <w:tr>
        <w:tc>
          <w:tcPr>
            <w:tcW w:w="5812" w:type="dxa"/>
          </w:tcPr>
          <w:p>
            <w:pPr>
              <w:pStyle w:val="yTable"/>
              <w:tabs>
                <w:tab w:val="left" w:pos="567"/>
              </w:tabs>
              <w:spacing w:before="40" w:after="40"/>
              <w:ind w:right="294"/>
              <w:rPr>
                <w:b/>
              </w:rPr>
            </w:pPr>
            <w:r>
              <w:tab/>
              <w:t>up to 5 mins</w:t>
            </w:r>
          </w:p>
        </w:tc>
        <w:tc>
          <w:tcPr>
            <w:tcW w:w="1276" w:type="dxa"/>
          </w:tcPr>
          <w:p>
            <w:pPr>
              <w:pStyle w:val="yTable"/>
              <w:spacing w:before="40" w:after="40"/>
              <w:ind w:left="142" w:right="142"/>
              <w:jc w:val="right"/>
            </w:pPr>
            <w:r>
              <w:t>25.55</w:t>
            </w:r>
          </w:p>
        </w:tc>
      </w:tr>
      <w:tr>
        <w:tc>
          <w:tcPr>
            <w:tcW w:w="5812" w:type="dxa"/>
          </w:tcPr>
          <w:p>
            <w:pPr>
              <w:pStyle w:val="yTable"/>
              <w:tabs>
                <w:tab w:val="left" w:pos="567"/>
              </w:tabs>
              <w:spacing w:before="40" w:after="40"/>
              <w:ind w:right="295"/>
              <w:rPr>
                <w:b/>
              </w:rPr>
            </w:pPr>
            <w:r>
              <w:tab/>
              <w:t>more than 5 mins to 15 mins</w:t>
            </w:r>
          </w:p>
        </w:tc>
        <w:tc>
          <w:tcPr>
            <w:tcW w:w="1276" w:type="dxa"/>
          </w:tcPr>
          <w:p>
            <w:pPr>
              <w:pStyle w:val="yTable"/>
              <w:spacing w:before="40" w:after="40"/>
              <w:ind w:left="142" w:right="142"/>
              <w:jc w:val="right"/>
            </w:pPr>
            <w:r>
              <w:t>31.55</w:t>
            </w:r>
          </w:p>
        </w:tc>
      </w:tr>
      <w:tr>
        <w:tc>
          <w:tcPr>
            <w:tcW w:w="5812" w:type="dxa"/>
          </w:tcPr>
          <w:p>
            <w:pPr>
              <w:pStyle w:val="yTable"/>
              <w:tabs>
                <w:tab w:val="left" w:pos="567"/>
              </w:tabs>
              <w:spacing w:before="40" w:after="40"/>
              <w:ind w:right="295"/>
              <w:rPr>
                <w:b/>
              </w:rPr>
            </w:pPr>
            <w:r>
              <w:tab/>
              <w:t>more than 15 mins to 30 mins</w:t>
            </w:r>
          </w:p>
        </w:tc>
        <w:tc>
          <w:tcPr>
            <w:tcW w:w="1276" w:type="dxa"/>
          </w:tcPr>
          <w:p>
            <w:pPr>
              <w:pStyle w:val="yTable"/>
              <w:spacing w:before="40" w:after="40"/>
              <w:ind w:left="142" w:right="142"/>
              <w:jc w:val="right"/>
            </w:pPr>
            <w:r>
              <w:t>66.00</w:t>
            </w:r>
          </w:p>
        </w:tc>
      </w:tr>
      <w:tr>
        <w:tc>
          <w:tcPr>
            <w:tcW w:w="5812" w:type="dxa"/>
          </w:tcPr>
          <w:p>
            <w:pPr>
              <w:pStyle w:val="yTable"/>
              <w:tabs>
                <w:tab w:val="left" w:pos="567"/>
              </w:tabs>
              <w:spacing w:before="40" w:after="40"/>
              <w:ind w:right="295"/>
              <w:rPr>
                <w:b/>
              </w:rPr>
            </w:pPr>
            <w:r>
              <w:tab/>
              <w:t>more than 30 mins</w:t>
            </w:r>
          </w:p>
        </w:tc>
        <w:tc>
          <w:tcPr>
            <w:tcW w:w="1276" w:type="dxa"/>
          </w:tcPr>
          <w:p>
            <w:pPr>
              <w:pStyle w:val="yTable"/>
              <w:spacing w:before="40" w:after="40"/>
              <w:ind w:left="142" w:right="142"/>
              <w:jc w:val="right"/>
            </w:pPr>
            <w:r>
              <w:t>99.65</w:t>
            </w:r>
          </w:p>
        </w:tc>
      </w:tr>
    </w:tbl>
    <w:p>
      <w:pPr>
        <w:pStyle w:val="yMiscellaneousBody"/>
        <w:spacing w:after="60"/>
      </w:pPr>
      <w:r>
        <w:t>CASE CONFERENCES, discussions with employers/insurers,</w:t>
      </w:r>
      <w:r>
        <w:br/>
        <w:t xml:space="preserve"> rehabilitation providers, workplace assessments etc.</w:t>
      </w:r>
    </w:p>
    <w:tbl>
      <w:tblPr>
        <w:tblW w:w="0" w:type="auto"/>
        <w:tblInd w:w="142" w:type="dxa"/>
        <w:tblLayout w:type="fixed"/>
        <w:tblCellMar>
          <w:left w:w="142" w:type="dxa"/>
          <w:right w:w="142" w:type="dxa"/>
        </w:tblCellMar>
        <w:tblLook w:val="0000" w:firstRow="0" w:lastRow="0" w:firstColumn="0" w:lastColumn="0" w:noHBand="0" w:noVBand="0"/>
      </w:tblPr>
      <w:tblGrid>
        <w:gridCol w:w="5529"/>
        <w:gridCol w:w="1559"/>
      </w:tblGrid>
      <w:tr>
        <w:tc>
          <w:tcPr>
            <w:tcW w:w="5529" w:type="dxa"/>
          </w:tcPr>
          <w:p>
            <w:pPr>
              <w:pStyle w:val="yTable"/>
              <w:spacing w:before="40" w:after="40"/>
              <w:ind w:right="295"/>
            </w:pPr>
            <w:r>
              <w:t>per hour</w:t>
            </w:r>
          </w:p>
        </w:tc>
        <w:tc>
          <w:tcPr>
            <w:tcW w:w="1559" w:type="dxa"/>
          </w:tcPr>
          <w:p>
            <w:pPr>
              <w:pStyle w:val="yTable"/>
              <w:spacing w:before="40" w:after="40"/>
              <w:ind w:left="142" w:right="142"/>
              <w:jc w:val="right"/>
            </w:pPr>
            <w:r>
              <w:t>286.45</w:t>
            </w:r>
          </w:p>
        </w:tc>
      </w:tr>
    </w:tbl>
    <w:p>
      <w:pPr>
        <w:pStyle w:val="yMiscellaneousBody"/>
        <w:spacing w:before="240" w:after="60"/>
      </w:pPr>
      <w:r>
        <w:t>TRAVELLING FEES</w:t>
      </w:r>
    </w:p>
    <w:p>
      <w:pPr>
        <w:pStyle w:val="yMiscellaneousBody"/>
        <w:spacing w:after="60"/>
      </w:pPr>
      <w:r>
        <w:t>Outside the metropolitan area</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Table"/>
              <w:spacing w:before="40" w:after="40"/>
              <w:ind w:right="294"/>
            </w:pPr>
            <w:r>
              <w:t>Rate per kilometre</w:t>
            </w:r>
          </w:p>
        </w:tc>
        <w:tc>
          <w:tcPr>
            <w:tcW w:w="1276" w:type="dxa"/>
          </w:tcPr>
          <w:p>
            <w:pPr>
              <w:pStyle w:val="yTable"/>
              <w:tabs>
                <w:tab w:val="decimal" w:pos="425"/>
                <w:tab w:val="right" w:pos="1418"/>
              </w:tabs>
              <w:spacing w:before="40" w:after="40"/>
              <w:ind w:right="295"/>
              <w:jc w:val="right"/>
            </w:pPr>
            <w:r>
              <w:t>3.42</w:t>
            </w:r>
          </w:p>
        </w:tc>
      </w:tr>
    </w:tbl>
    <w:p>
      <w:pPr>
        <w:pStyle w:val="yTable"/>
        <w:spacing w:before="240"/>
        <w:ind w:left="284"/>
      </w:pPr>
      <w:r>
        <w:rPr>
          <w:b/>
        </w:rPr>
        <w:t>ANAESTHETISTS</w:t>
      </w:r>
    </w:p>
    <w:p>
      <w:pPr>
        <w:pStyle w:val="yTable"/>
        <w:spacing w:before="120" w:after="60"/>
        <w:ind w:left="284"/>
      </w:pPr>
      <w:r>
        <w:t>All anaesthesia fees are calculated by multiplying the units for the consultation, attendance, procedure or service by the $ value per unit allocated by this Schedule.</w:t>
      </w:r>
    </w:p>
    <w:p>
      <w:pPr>
        <w:pStyle w:val="yTable"/>
        <w:tabs>
          <w:tab w:val="left" w:pos="709"/>
        </w:tabs>
        <w:spacing w:before="80"/>
      </w:pPr>
      <w:r>
        <w:tab/>
        <w:t>$ VALUE PER UNIT</w:t>
      </w:r>
    </w:p>
    <w:tbl>
      <w:tblPr>
        <w:tblW w:w="0" w:type="auto"/>
        <w:tblInd w:w="709" w:type="dxa"/>
        <w:tblLayout w:type="fixed"/>
        <w:tblCellMar>
          <w:left w:w="142" w:type="dxa"/>
          <w:right w:w="142" w:type="dxa"/>
        </w:tblCellMar>
        <w:tblLook w:val="0000" w:firstRow="0" w:lastRow="0" w:firstColumn="0" w:lastColumn="0" w:noHBand="0" w:noVBand="0"/>
      </w:tblPr>
      <w:tblGrid>
        <w:gridCol w:w="4678"/>
        <w:gridCol w:w="1985"/>
      </w:tblGrid>
      <w:tr>
        <w:trPr>
          <w:tblHeader/>
        </w:trPr>
        <w:tc>
          <w:tcPr>
            <w:tcW w:w="4678" w:type="dxa"/>
          </w:tcPr>
          <w:p>
            <w:pPr>
              <w:pStyle w:val="yTable"/>
              <w:spacing w:before="40" w:after="40"/>
              <w:ind w:right="141"/>
            </w:pPr>
            <w:r>
              <w:t>$ value per unit</w:t>
            </w:r>
          </w:p>
        </w:tc>
        <w:tc>
          <w:tcPr>
            <w:tcW w:w="1985" w:type="dxa"/>
          </w:tcPr>
          <w:p>
            <w:pPr>
              <w:pStyle w:val="yTable"/>
              <w:keepNext/>
              <w:spacing w:before="40" w:after="40"/>
              <w:jc w:val="center"/>
            </w:pPr>
            <w:r>
              <w:t>$35.45</w:t>
            </w:r>
          </w:p>
        </w:tc>
      </w:tr>
      <w:tr>
        <w:trPr>
          <w:tblHeader/>
        </w:trPr>
        <w:tc>
          <w:tcPr>
            <w:tcW w:w="4678" w:type="dxa"/>
            <w:tcBorders>
              <w:top w:val="single" w:sz="4" w:space="0" w:color="auto"/>
              <w:bottom w:val="single" w:sz="4" w:space="0" w:color="auto"/>
            </w:tcBorders>
          </w:tcPr>
          <w:p>
            <w:pPr>
              <w:pStyle w:val="yTable"/>
              <w:spacing w:before="40" w:after="40"/>
              <w:ind w:right="141"/>
            </w:pPr>
            <w:r>
              <w:rPr>
                <w:b/>
              </w:rPr>
              <w:t xml:space="preserve">CONSULTATIONS AND </w:t>
            </w:r>
            <w:r>
              <w:rPr>
                <w:b/>
              </w:rPr>
              <w:br/>
              <w:t>ATTENDANCES</w:t>
            </w:r>
          </w:p>
        </w:tc>
        <w:tc>
          <w:tcPr>
            <w:tcW w:w="1985" w:type="dxa"/>
            <w:tcBorders>
              <w:top w:val="single" w:sz="4" w:space="0" w:color="auto"/>
              <w:bottom w:val="single" w:sz="4" w:space="0" w:color="auto"/>
            </w:tcBorders>
          </w:tcPr>
          <w:p>
            <w:pPr>
              <w:pStyle w:val="yTable"/>
              <w:keepNext/>
              <w:spacing w:before="40" w:after="40"/>
              <w:jc w:val="center"/>
            </w:pPr>
            <w:r>
              <w:t>Units</w:t>
            </w:r>
          </w:p>
          <w:p>
            <w:pPr>
              <w:pStyle w:val="yTable"/>
              <w:keepNext/>
              <w:spacing w:before="40" w:after="40"/>
              <w:jc w:val="center"/>
            </w:pPr>
          </w:p>
        </w:tc>
      </w:tr>
      <w:tr>
        <w:tc>
          <w:tcPr>
            <w:tcW w:w="4678" w:type="dxa"/>
          </w:tcPr>
          <w:p>
            <w:pPr>
              <w:pStyle w:val="yTable"/>
              <w:spacing w:before="40" w:after="40"/>
              <w:ind w:right="142"/>
            </w:pPr>
            <w:r>
              <w:t>Anaesthetist Consultation</w:t>
            </w:r>
          </w:p>
        </w:tc>
        <w:tc>
          <w:tcPr>
            <w:tcW w:w="1985" w:type="dxa"/>
          </w:tcPr>
          <w:p>
            <w:pPr>
              <w:pStyle w:val="yTable"/>
              <w:keepNext/>
              <w:spacing w:before="40" w:after="40"/>
              <w:jc w:val="center"/>
            </w:pPr>
          </w:p>
        </w:tc>
      </w:tr>
      <w:tr>
        <w:tc>
          <w:tcPr>
            <w:tcW w:w="4678" w:type="dxa"/>
          </w:tcPr>
          <w:p>
            <w:pPr>
              <w:pStyle w:val="yTable"/>
              <w:tabs>
                <w:tab w:val="left" w:pos="567"/>
              </w:tabs>
              <w:spacing w:before="40" w:after="40"/>
              <w:ind w:left="567" w:right="141" w:hanging="567"/>
            </w:pPr>
            <w:r>
              <w:t> — an attendance of 15 minutes or less duration</w:t>
            </w:r>
          </w:p>
        </w:tc>
        <w:tc>
          <w:tcPr>
            <w:tcW w:w="1985" w:type="dxa"/>
          </w:tcPr>
          <w:p>
            <w:pPr>
              <w:pStyle w:val="yTable"/>
              <w:keepNext/>
              <w:spacing w:before="40" w:after="40"/>
              <w:jc w:val="center"/>
            </w:pPr>
            <w:r>
              <w:t>2</w:t>
            </w:r>
          </w:p>
        </w:tc>
      </w:tr>
      <w:tr>
        <w:tc>
          <w:tcPr>
            <w:tcW w:w="4678" w:type="dxa"/>
          </w:tcPr>
          <w:p>
            <w:pPr>
              <w:pStyle w:val="yTable"/>
              <w:tabs>
                <w:tab w:val="left" w:pos="567"/>
              </w:tabs>
              <w:spacing w:before="40" w:after="40"/>
              <w:ind w:left="567" w:right="141" w:hanging="567"/>
            </w:pPr>
            <w:r>
              <w:t> — an attendance of more than 15 minutes but not more than 30 minutes duration</w:t>
            </w:r>
          </w:p>
        </w:tc>
        <w:tc>
          <w:tcPr>
            <w:tcW w:w="1985" w:type="dxa"/>
          </w:tcPr>
          <w:p>
            <w:pPr>
              <w:pStyle w:val="yTable"/>
              <w:keepNext/>
              <w:spacing w:before="40" w:after="40"/>
              <w:jc w:val="center"/>
            </w:pPr>
            <w:r>
              <w:br/>
              <w:t>4</w:t>
            </w:r>
          </w:p>
        </w:tc>
      </w:tr>
      <w:tr>
        <w:tc>
          <w:tcPr>
            <w:tcW w:w="4678" w:type="dxa"/>
          </w:tcPr>
          <w:p>
            <w:pPr>
              <w:pStyle w:val="yTable"/>
              <w:keepNext/>
              <w:keepLines/>
              <w:tabs>
                <w:tab w:val="left" w:pos="567"/>
              </w:tabs>
              <w:spacing w:before="40" w:after="40"/>
              <w:ind w:left="567" w:right="141" w:hanging="567"/>
            </w:pPr>
            <w:r>
              <w:t> — an attendance of more than 30 minutes but not more than 45 minutes duration</w:t>
            </w:r>
          </w:p>
        </w:tc>
        <w:tc>
          <w:tcPr>
            <w:tcW w:w="1985" w:type="dxa"/>
          </w:tcPr>
          <w:p>
            <w:pPr>
              <w:pStyle w:val="yTable"/>
              <w:keepNext/>
              <w:spacing w:before="40" w:after="40"/>
              <w:jc w:val="center"/>
            </w:pPr>
            <w:r>
              <w:br/>
              <w:t>6</w:t>
            </w:r>
          </w:p>
        </w:tc>
      </w:tr>
      <w:tr>
        <w:tc>
          <w:tcPr>
            <w:tcW w:w="4678" w:type="dxa"/>
          </w:tcPr>
          <w:p>
            <w:pPr>
              <w:pStyle w:val="yTable"/>
              <w:tabs>
                <w:tab w:val="left" w:pos="567"/>
              </w:tabs>
              <w:spacing w:before="40" w:after="40"/>
              <w:ind w:left="567" w:right="141" w:hanging="567"/>
            </w:pPr>
            <w:r>
              <w:t> — an attendance of more than 45 minutes duration</w:t>
            </w:r>
          </w:p>
        </w:tc>
        <w:tc>
          <w:tcPr>
            <w:tcW w:w="1985" w:type="dxa"/>
          </w:tcPr>
          <w:p>
            <w:pPr>
              <w:pStyle w:val="yTable"/>
              <w:keepNext/>
              <w:spacing w:before="40" w:after="40"/>
              <w:jc w:val="center"/>
            </w:pPr>
            <w:r>
              <w:br/>
              <w:t>8</w:t>
            </w:r>
          </w:p>
        </w:tc>
      </w:tr>
      <w:tr>
        <w:tc>
          <w:tcPr>
            <w:tcW w:w="4678" w:type="dxa"/>
          </w:tcPr>
          <w:p>
            <w:pPr>
              <w:pStyle w:val="yTable"/>
              <w:spacing w:before="40" w:after="40"/>
              <w:ind w:right="141"/>
            </w:pPr>
            <w:r>
              <w:t>Post anaesthesia patient care following a day procedure</w:t>
            </w:r>
          </w:p>
        </w:tc>
        <w:tc>
          <w:tcPr>
            <w:tcW w:w="1985" w:type="dxa"/>
          </w:tcPr>
          <w:p>
            <w:pPr>
              <w:pStyle w:val="yTable"/>
              <w:keepNext/>
              <w:spacing w:before="40" w:after="40"/>
              <w:jc w:val="center"/>
            </w:pPr>
            <w:r>
              <w:br/>
              <w:t>2</w:t>
            </w:r>
          </w:p>
        </w:tc>
      </w:tr>
      <w:tr>
        <w:tc>
          <w:tcPr>
            <w:tcW w:w="4678" w:type="dxa"/>
          </w:tcPr>
          <w:p>
            <w:pPr>
              <w:pStyle w:val="yTable"/>
              <w:spacing w:before="40" w:after="40"/>
              <w:ind w:right="141"/>
            </w:pPr>
            <w:r>
              <w:t>EMERGENCY ATTENDANCES</w:t>
            </w:r>
          </w:p>
        </w:tc>
        <w:tc>
          <w:tcPr>
            <w:tcW w:w="1985" w:type="dxa"/>
          </w:tcPr>
          <w:p>
            <w:pPr>
              <w:pStyle w:val="yTable"/>
              <w:keepNext/>
              <w:spacing w:before="40" w:after="40"/>
              <w:jc w:val="center"/>
            </w:pPr>
          </w:p>
        </w:tc>
      </w:tr>
      <w:tr>
        <w:trPr>
          <w:cantSplit/>
        </w:trPr>
        <w:tc>
          <w:tcPr>
            <w:tcW w:w="4678" w:type="dxa"/>
          </w:tcPr>
          <w:p>
            <w:pPr>
              <w:pStyle w:val="yTable"/>
              <w:spacing w:before="40" w:after="40"/>
              <w:ind w:right="141"/>
            </w:pPr>
            <w:r>
              <w:t>After hours — where immediate attendance is required after 6 p.m. and before 8 a.m. on any weekday, or at any time on a Saturday, Sunday or a public holiday</w:t>
            </w:r>
          </w:p>
        </w:tc>
        <w:tc>
          <w:tcPr>
            <w:tcW w:w="1985" w:type="dxa"/>
          </w:tcPr>
          <w:p>
            <w:pPr>
              <w:pStyle w:val="yTable"/>
              <w:keepNext/>
              <w:spacing w:before="40" w:after="40"/>
              <w:jc w:val="center"/>
            </w:pPr>
            <w:r>
              <w:br/>
            </w:r>
            <w:r>
              <w:br/>
            </w:r>
            <w:r>
              <w:br/>
              <w:t>6</w:t>
            </w:r>
          </w:p>
        </w:tc>
      </w:tr>
      <w:tr>
        <w:tc>
          <w:tcPr>
            <w:tcW w:w="4678" w:type="dxa"/>
          </w:tcPr>
          <w:p>
            <w:pPr>
              <w:pStyle w:val="yTable"/>
              <w:spacing w:before="40" w:after="40"/>
              <w:ind w:right="141"/>
            </w:pPr>
            <w:r>
              <w:rPr>
                <w:b/>
              </w:rPr>
              <w:t>Note: No after hours loading applies to the above item</w:t>
            </w:r>
          </w:p>
        </w:tc>
        <w:tc>
          <w:tcPr>
            <w:tcW w:w="1985" w:type="dxa"/>
          </w:tcPr>
          <w:p>
            <w:pPr>
              <w:pStyle w:val="yTable"/>
              <w:keepNext/>
              <w:spacing w:before="40" w:after="40"/>
              <w:jc w:val="center"/>
            </w:pPr>
          </w:p>
        </w:tc>
      </w:tr>
      <w:tr>
        <w:tc>
          <w:tcPr>
            <w:tcW w:w="4678" w:type="dxa"/>
          </w:tcPr>
          <w:p>
            <w:pPr>
              <w:pStyle w:val="yTable"/>
              <w:spacing w:before="40" w:after="40"/>
              <w:ind w:right="141"/>
            </w:pPr>
            <w:r>
              <w:t>Attendance on a patient in imminent danger of death requiring continuous life saving emergency treatment to the exclusion of all other patients</w:t>
            </w:r>
          </w:p>
        </w:tc>
        <w:tc>
          <w:tcPr>
            <w:tcW w:w="1985" w:type="dxa"/>
          </w:tcPr>
          <w:p>
            <w:pPr>
              <w:pStyle w:val="yTable"/>
              <w:keepNext/>
              <w:spacing w:before="40" w:after="40"/>
              <w:jc w:val="center"/>
            </w:pPr>
            <w:r>
              <w:br/>
            </w:r>
            <w:r>
              <w:br/>
            </w:r>
          </w:p>
          <w:p>
            <w:pPr>
              <w:pStyle w:val="yTable"/>
              <w:keepNext/>
              <w:spacing w:before="40" w:after="40"/>
              <w:jc w:val="center"/>
            </w:pPr>
            <w:r>
              <w:t>6</w:t>
            </w:r>
          </w:p>
        </w:tc>
      </w:tr>
      <w:tr>
        <w:tc>
          <w:tcPr>
            <w:tcW w:w="4678" w:type="dxa"/>
            <w:tcBorders>
              <w:bottom w:val="single" w:sz="4" w:space="0" w:color="auto"/>
            </w:tcBorders>
          </w:tcPr>
          <w:p>
            <w:pPr>
              <w:pStyle w:val="yTable"/>
              <w:spacing w:before="40" w:after="40"/>
              <w:ind w:right="141"/>
            </w:pPr>
            <w:r>
              <w:t>Call back from home, office or other distant location for the provision of emergency services</w:t>
            </w:r>
          </w:p>
        </w:tc>
        <w:tc>
          <w:tcPr>
            <w:tcW w:w="1985" w:type="dxa"/>
            <w:tcBorders>
              <w:bottom w:val="single" w:sz="4" w:space="0" w:color="auto"/>
            </w:tcBorders>
          </w:tcPr>
          <w:p>
            <w:pPr>
              <w:pStyle w:val="yTable"/>
              <w:keepNext/>
              <w:spacing w:before="40" w:after="40"/>
              <w:jc w:val="center"/>
            </w:pPr>
            <w:r>
              <w:br/>
              <w:t>4</w:t>
            </w:r>
          </w:p>
        </w:tc>
      </w:tr>
    </w:tbl>
    <w:p>
      <w:pPr>
        <w:pStyle w:val="yTable"/>
        <w:spacing w:before="200"/>
        <w:ind w:left="567"/>
      </w:pPr>
      <w:r>
        <w:t>PROCEDURES AND SERVICES</w:t>
      </w:r>
    </w:p>
    <w:p>
      <w:pPr>
        <w:pStyle w:val="yTable"/>
        <w:ind w:left="567"/>
      </w:pPr>
      <w:r>
        <w:t>All anaesthesia fees in relation to procedures and services are to be charged on the relative value guide (RVG) system. In most cases, the RVG system comprises 3 elements: base units (BUs), modifying units (MUs) and time units (TUs).</w:t>
      </w:r>
    </w:p>
    <w:p>
      <w:pPr>
        <w:pStyle w:val="yTable"/>
        <w:ind w:left="567"/>
      </w:pPr>
      <w:r>
        <w:t>In Part A, the fee for a procedure is calculated by adding the base units for the procedure, the time units, and any modifying units and multiplying the result by the $ value per unit allocated by this Schedule.</w:t>
      </w:r>
    </w:p>
    <w:p>
      <w:pPr>
        <w:pStyle w:val="yTable"/>
        <w:tabs>
          <w:tab w:val="left" w:pos="1418"/>
        </w:tabs>
        <w:ind w:left="567"/>
      </w:pPr>
      <w:r>
        <w:tab/>
        <w:t>(BUs + TUs + MUs ) x $ value per unit = Fee</w:t>
      </w:r>
    </w:p>
    <w:p>
      <w:pPr>
        <w:pStyle w:val="yTable"/>
        <w:ind w:left="567"/>
      </w:pPr>
      <w:r>
        <w:t>In Part B, the fee for a therapeutic or diagnostic service only includes modifying units (MUs), and time units (TUs) if the item notes that service as including either or both.</w:t>
      </w:r>
    </w:p>
    <w:p>
      <w:pPr>
        <w:pStyle w:val="yTable"/>
        <w:keepNext/>
        <w:keepLines/>
        <w:spacing w:before="200"/>
        <w:ind w:left="567"/>
        <w:rPr>
          <w:u w:val="single"/>
        </w:rPr>
      </w:pPr>
      <w:r>
        <w:rPr>
          <w:u w:val="single"/>
        </w:rPr>
        <w:t>Base units</w:t>
      </w:r>
    </w:p>
    <w:p>
      <w:pPr>
        <w:pStyle w:val="yTable"/>
        <w:keepLines/>
        <w:spacing w:before="120"/>
        <w:ind w:left="567"/>
      </w:pPr>
      <w:r>
        <w:t>The appropriate number of base units for each procedure has been established and is set out in this Schedule.</w:t>
      </w:r>
    </w:p>
    <w:p>
      <w:pPr>
        <w:pStyle w:val="yTable"/>
        <w:ind w:left="567"/>
        <w:rPr>
          <w:sz w:val="18"/>
        </w:rPr>
      </w:pPr>
      <w:r>
        <w:rPr>
          <w:sz w:val="18"/>
        </w:rPr>
        <w:t>[The number of base units for each procedure has been calculated so as to include usual postoperative visits, the administration of fluids and/or blood incidental to the anaesthesia care and usual monitoring procedures.]</w:t>
      </w:r>
    </w:p>
    <w:p>
      <w:pPr>
        <w:pStyle w:val="yTable"/>
        <w:spacing w:before="120"/>
        <w:ind w:left="567"/>
        <w:rPr>
          <w:u w:val="single"/>
        </w:rPr>
      </w:pPr>
      <w:r>
        <w:rPr>
          <w:u w:val="single"/>
        </w:rPr>
        <w:t>Time units</w:t>
      </w:r>
    </w:p>
    <w:p>
      <w:pPr>
        <w:pStyle w:val="yTable"/>
        <w:spacing w:before="120"/>
        <w:ind w:left="567"/>
      </w:pPr>
      <w:r>
        <w:t>Each 15 minutes (or part thereof) of anaesthetic time constitutes one time unit.  After 4 hours, time units are calculated at 1 per 10 minutes.</w:t>
      </w:r>
    </w:p>
    <w:p>
      <w:pPr>
        <w:pStyle w:val="yTable"/>
        <w:spacing w:before="120"/>
        <w:ind w:left="567"/>
        <w:rPr>
          <w:u w:val="single"/>
        </w:rPr>
      </w:pPr>
      <w:r>
        <w:rPr>
          <w:u w:val="single"/>
        </w:rPr>
        <w:t>Modifying units</w:t>
      </w:r>
    </w:p>
    <w:p>
      <w:pPr>
        <w:pStyle w:val="yTable"/>
        <w:spacing w:before="120"/>
        <w:ind w:left="567"/>
      </w:pPr>
      <w:r>
        <w:t xml:space="preserve">Many anaesthetic services are provided under particularly difficult circumstances depending on factors such as the medical condition of the patient and unusual risk factors.  These factors significantly affect the character of the anaesthetic services provided.  Circumstances giving rise to additional modifying units are set out in this Schedule. </w:t>
      </w:r>
    </w:p>
    <w:p>
      <w:pPr>
        <w:pStyle w:val="yTable"/>
        <w:ind w:left="567"/>
        <w:rPr>
          <w:sz w:val="18"/>
        </w:rPr>
      </w:pPr>
      <w:r>
        <w:rPr>
          <w:sz w:val="18"/>
        </w:rPr>
        <w:t>[Note: The modifying units are, in the main, derived from the modifying units set out in the AMA’s “List of Medical Services and Fees”.]</w:t>
      </w:r>
    </w:p>
    <w:p>
      <w:pPr>
        <w:pStyle w:val="yTable"/>
        <w:spacing w:before="0"/>
        <w:ind w:left="567"/>
        <w:rPr>
          <w:sz w:val="18"/>
        </w:rPr>
      </w:pPr>
    </w:p>
    <w:tbl>
      <w:tblPr>
        <w:tblW w:w="0" w:type="auto"/>
        <w:tblInd w:w="680" w:type="dxa"/>
        <w:tblLayout w:type="fixed"/>
        <w:tblCellMar>
          <w:left w:w="113" w:type="dxa"/>
          <w:right w:w="113" w:type="dxa"/>
        </w:tblCellMar>
        <w:tblLook w:val="0000" w:firstRow="0" w:lastRow="0" w:firstColumn="0" w:lastColumn="0" w:noHBand="0" w:noVBand="0"/>
      </w:tblPr>
      <w:tblGrid>
        <w:gridCol w:w="33"/>
        <w:gridCol w:w="5040"/>
        <w:gridCol w:w="30"/>
        <w:gridCol w:w="1276"/>
        <w:gridCol w:w="14"/>
      </w:tblGrid>
      <w:tr>
        <w:trPr>
          <w:gridBefore w:val="1"/>
          <w:wBefore w:w="33" w:type="dxa"/>
          <w:cantSplit/>
          <w:tblHeader/>
        </w:trPr>
        <w:tc>
          <w:tcPr>
            <w:tcW w:w="5040" w:type="dxa"/>
            <w:tcBorders>
              <w:top w:val="single" w:sz="4" w:space="0" w:color="auto"/>
              <w:bottom w:val="single" w:sz="4" w:space="0" w:color="auto"/>
            </w:tcBorders>
          </w:tcPr>
          <w:p>
            <w:pPr>
              <w:pStyle w:val="yTable"/>
              <w:spacing w:before="40" w:after="40"/>
              <w:rPr>
                <w:b/>
              </w:rPr>
            </w:pPr>
            <w:r>
              <w:rPr>
                <w:b/>
              </w:rPr>
              <w:t>Description</w:t>
            </w:r>
          </w:p>
        </w:tc>
        <w:tc>
          <w:tcPr>
            <w:tcW w:w="1320" w:type="dxa"/>
            <w:gridSpan w:val="3"/>
            <w:tcBorders>
              <w:top w:val="single" w:sz="4" w:space="0" w:color="auto"/>
              <w:bottom w:val="single" w:sz="4" w:space="0" w:color="auto"/>
            </w:tcBorders>
          </w:tcPr>
          <w:p>
            <w:pPr>
              <w:pStyle w:val="yTable"/>
              <w:keepNext/>
              <w:spacing w:before="40" w:after="40"/>
              <w:jc w:val="center"/>
              <w:rPr>
                <w:b/>
              </w:rPr>
            </w:pPr>
            <w:r>
              <w:rPr>
                <w:b/>
              </w:rPr>
              <w:t>Units</w:t>
            </w:r>
          </w:p>
        </w:tc>
      </w:tr>
      <w:tr>
        <w:tblPrEx>
          <w:tblCellMar>
            <w:left w:w="142" w:type="dxa"/>
            <w:right w:w="142" w:type="dxa"/>
          </w:tblCellMar>
        </w:tblPrEx>
        <w:trPr>
          <w:gridAfter w:val="1"/>
          <w:wAfter w:w="14" w:type="dxa"/>
          <w:cantSplit/>
        </w:trPr>
        <w:tc>
          <w:tcPr>
            <w:tcW w:w="5103" w:type="dxa"/>
            <w:gridSpan w:val="3"/>
          </w:tcPr>
          <w:p>
            <w:pPr>
              <w:pStyle w:val="yTable"/>
              <w:spacing w:before="40" w:after="40"/>
            </w:pPr>
            <w:r>
              <w:t>A normal healthy patient</w:t>
            </w:r>
          </w:p>
        </w:tc>
        <w:tc>
          <w:tcPr>
            <w:tcW w:w="1276" w:type="dxa"/>
          </w:tcPr>
          <w:p>
            <w:pPr>
              <w:pStyle w:val="yTable"/>
              <w:keepNext/>
              <w:spacing w:before="40" w:after="40"/>
              <w:jc w:val="center"/>
            </w:pPr>
            <w:r>
              <w:t>0</w:t>
            </w:r>
          </w:p>
        </w:tc>
      </w:tr>
      <w:tr>
        <w:tblPrEx>
          <w:tblCellMar>
            <w:left w:w="142" w:type="dxa"/>
            <w:right w:w="142" w:type="dxa"/>
          </w:tblCellMar>
        </w:tblPrEx>
        <w:trPr>
          <w:gridAfter w:val="1"/>
          <w:wAfter w:w="14" w:type="dxa"/>
          <w:cantSplit/>
        </w:trPr>
        <w:tc>
          <w:tcPr>
            <w:tcW w:w="5103" w:type="dxa"/>
            <w:gridSpan w:val="3"/>
          </w:tcPr>
          <w:p>
            <w:pPr>
              <w:pStyle w:val="yTable"/>
              <w:spacing w:before="40" w:after="40"/>
            </w:pPr>
            <w:r>
              <w:t>A patient with a mild systemic disease</w:t>
            </w:r>
          </w:p>
        </w:tc>
        <w:tc>
          <w:tcPr>
            <w:tcW w:w="1276" w:type="dxa"/>
          </w:tcPr>
          <w:p>
            <w:pPr>
              <w:pStyle w:val="yTable"/>
              <w:keepNext/>
              <w:spacing w:before="40" w:after="40"/>
              <w:jc w:val="center"/>
            </w:pPr>
            <w:r>
              <w:t>0</w:t>
            </w:r>
          </w:p>
        </w:tc>
      </w:tr>
      <w:tr>
        <w:tblPrEx>
          <w:tblCellMar>
            <w:left w:w="142" w:type="dxa"/>
            <w:right w:w="142" w:type="dxa"/>
          </w:tblCellMar>
        </w:tblPrEx>
        <w:trPr>
          <w:gridAfter w:val="1"/>
          <w:wAfter w:w="14" w:type="dxa"/>
          <w:cantSplit/>
        </w:trPr>
        <w:tc>
          <w:tcPr>
            <w:tcW w:w="5103" w:type="dxa"/>
            <w:gridSpan w:val="3"/>
          </w:tcPr>
          <w:p>
            <w:pPr>
              <w:pStyle w:val="yTable"/>
              <w:spacing w:before="40" w:after="40"/>
            </w:pPr>
            <w:r>
              <w:t>A patient with a severe systemic disease</w:t>
            </w:r>
          </w:p>
        </w:tc>
        <w:tc>
          <w:tcPr>
            <w:tcW w:w="1276" w:type="dxa"/>
          </w:tcPr>
          <w:p>
            <w:pPr>
              <w:pStyle w:val="yTable"/>
              <w:keepNext/>
              <w:spacing w:before="40" w:after="40"/>
              <w:jc w:val="center"/>
            </w:pPr>
            <w:r>
              <w:t>1</w:t>
            </w:r>
          </w:p>
        </w:tc>
      </w:tr>
      <w:tr>
        <w:tblPrEx>
          <w:tblCellMar>
            <w:left w:w="142" w:type="dxa"/>
            <w:right w:w="142" w:type="dxa"/>
          </w:tblCellMar>
        </w:tblPrEx>
        <w:trPr>
          <w:gridAfter w:val="1"/>
          <w:wAfter w:w="14" w:type="dxa"/>
          <w:cantSplit/>
        </w:trPr>
        <w:tc>
          <w:tcPr>
            <w:tcW w:w="5103" w:type="dxa"/>
            <w:gridSpan w:val="3"/>
          </w:tcPr>
          <w:p>
            <w:pPr>
              <w:pStyle w:val="yTable"/>
              <w:spacing w:before="40" w:after="40"/>
            </w:pPr>
            <w:r>
              <w:t>A patient with a severe systemic disease that is a constant threat to life</w:t>
            </w:r>
          </w:p>
        </w:tc>
        <w:tc>
          <w:tcPr>
            <w:tcW w:w="1276" w:type="dxa"/>
          </w:tcPr>
          <w:p>
            <w:pPr>
              <w:pStyle w:val="yTable"/>
              <w:keepNext/>
              <w:spacing w:before="40" w:after="40"/>
              <w:jc w:val="center"/>
            </w:pPr>
            <w:r>
              <w:br/>
              <w:t>4</w:t>
            </w:r>
          </w:p>
        </w:tc>
      </w:tr>
      <w:tr>
        <w:tblPrEx>
          <w:tblCellMar>
            <w:left w:w="142" w:type="dxa"/>
            <w:right w:w="142" w:type="dxa"/>
          </w:tblCellMar>
        </w:tblPrEx>
        <w:trPr>
          <w:gridAfter w:val="1"/>
          <w:wAfter w:w="14" w:type="dxa"/>
          <w:cantSplit/>
        </w:trPr>
        <w:tc>
          <w:tcPr>
            <w:tcW w:w="5103" w:type="dxa"/>
            <w:gridSpan w:val="3"/>
          </w:tcPr>
          <w:p>
            <w:pPr>
              <w:pStyle w:val="yTable"/>
              <w:spacing w:before="40" w:after="40"/>
            </w:pPr>
            <w:r>
              <w:t>A moribund patient who is not expected to survive for 24 hours with or without the operation</w:t>
            </w:r>
          </w:p>
        </w:tc>
        <w:tc>
          <w:tcPr>
            <w:tcW w:w="1276" w:type="dxa"/>
          </w:tcPr>
          <w:p>
            <w:pPr>
              <w:pStyle w:val="yTable"/>
              <w:keepNext/>
              <w:spacing w:before="40" w:after="40"/>
              <w:jc w:val="center"/>
            </w:pPr>
            <w:r>
              <w:br/>
              <w:t>6</w:t>
            </w:r>
          </w:p>
        </w:tc>
      </w:tr>
      <w:tr>
        <w:tblPrEx>
          <w:tblCellMar>
            <w:left w:w="142" w:type="dxa"/>
            <w:right w:w="142" w:type="dxa"/>
          </w:tblCellMar>
        </w:tblPrEx>
        <w:trPr>
          <w:gridAfter w:val="1"/>
          <w:wAfter w:w="14" w:type="dxa"/>
          <w:cantSplit/>
        </w:trPr>
        <w:tc>
          <w:tcPr>
            <w:tcW w:w="5103" w:type="dxa"/>
            <w:gridSpan w:val="3"/>
          </w:tcPr>
          <w:p>
            <w:pPr>
              <w:pStyle w:val="yTable"/>
              <w:spacing w:before="40" w:after="40"/>
            </w:pPr>
            <w:r>
              <w:t>A patient who is morbidly obese (body mass index is more than 35)</w:t>
            </w:r>
          </w:p>
        </w:tc>
        <w:tc>
          <w:tcPr>
            <w:tcW w:w="1276" w:type="dxa"/>
          </w:tcPr>
          <w:p>
            <w:pPr>
              <w:pStyle w:val="yTable"/>
              <w:keepNext/>
              <w:spacing w:before="40" w:after="40"/>
              <w:jc w:val="center"/>
            </w:pPr>
            <w:r>
              <w:br/>
              <w:t>2</w:t>
            </w:r>
          </w:p>
        </w:tc>
      </w:tr>
      <w:tr>
        <w:tblPrEx>
          <w:tblCellMar>
            <w:left w:w="142" w:type="dxa"/>
            <w:right w:w="142" w:type="dxa"/>
          </w:tblCellMar>
        </w:tblPrEx>
        <w:trPr>
          <w:gridAfter w:val="1"/>
          <w:wAfter w:w="14" w:type="dxa"/>
          <w:cantSplit/>
        </w:trPr>
        <w:tc>
          <w:tcPr>
            <w:tcW w:w="5103" w:type="dxa"/>
            <w:gridSpan w:val="3"/>
          </w:tcPr>
          <w:p>
            <w:pPr>
              <w:pStyle w:val="yTable"/>
              <w:spacing w:before="40" w:after="40"/>
            </w:pPr>
            <w:r>
              <w:t>A patient who is in the 3</w:t>
            </w:r>
            <w:r>
              <w:rPr>
                <w:vertAlign w:val="superscript"/>
              </w:rPr>
              <w:t>rd</w:t>
            </w:r>
            <w:r>
              <w:t xml:space="preserve"> trimester of pregnancy</w:t>
            </w:r>
          </w:p>
        </w:tc>
        <w:tc>
          <w:tcPr>
            <w:tcW w:w="1276" w:type="dxa"/>
          </w:tcPr>
          <w:p>
            <w:pPr>
              <w:pStyle w:val="yTable"/>
              <w:keepNext/>
              <w:spacing w:before="40" w:after="40"/>
              <w:jc w:val="center"/>
            </w:pPr>
            <w:r>
              <w:t>2</w:t>
            </w:r>
          </w:p>
        </w:tc>
      </w:tr>
      <w:tr>
        <w:tblPrEx>
          <w:tblCellMar>
            <w:left w:w="142" w:type="dxa"/>
            <w:right w:w="142" w:type="dxa"/>
          </w:tblCellMar>
        </w:tblPrEx>
        <w:trPr>
          <w:gridAfter w:val="1"/>
          <w:wAfter w:w="14" w:type="dxa"/>
          <w:cantSplit/>
        </w:trPr>
        <w:tc>
          <w:tcPr>
            <w:tcW w:w="5103" w:type="dxa"/>
            <w:gridSpan w:val="3"/>
          </w:tcPr>
          <w:p>
            <w:pPr>
              <w:pStyle w:val="yTable"/>
              <w:spacing w:before="40" w:after="40"/>
            </w:pPr>
            <w:r>
              <w:t>A patient declared brain dead whose organs are being removed for donor purposes</w:t>
            </w:r>
          </w:p>
        </w:tc>
        <w:tc>
          <w:tcPr>
            <w:tcW w:w="1276" w:type="dxa"/>
          </w:tcPr>
          <w:p>
            <w:pPr>
              <w:pStyle w:val="yTable"/>
              <w:keepNext/>
              <w:spacing w:before="40" w:after="40"/>
              <w:jc w:val="center"/>
            </w:pPr>
            <w:r>
              <w:br/>
              <w:t>0</w:t>
            </w:r>
          </w:p>
        </w:tc>
      </w:tr>
      <w:tr>
        <w:tblPrEx>
          <w:tblCellMar>
            <w:left w:w="142" w:type="dxa"/>
            <w:right w:w="142" w:type="dxa"/>
          </w:tblCellMar>
        </w:tblPrEx>
        <w:trPr>
          <w:gridAfter w:val="1"/>
          <w:wAfter w:w="14" w:type="dxa"/>
          <w:cantSplit/>
        </w:trPr>
        <w:tc>
          <w:tcPr>
            <w:tcW w:w="5103" w:type="dxa"/>
            <w:gridSpan w:val="3"/>
          </w:tcPr>
          <w:p>
            <w:pPr>
              <w:pStyle w:val="yTable"/>
              <w:spacing w:before="40" w:after="40"/>
            </w:pPr>
            <w:r>
              <w:t>Where the patient is aged under 1 year or over 70 years old</w:t>
            </w:r>
          </w:p>
        </w:tc>
        <w:tc>
          <w:tcPr>
            <w:tcW w:w="1276" w:type="dxa"/>
          </w:tcPr>
          <w:p>
            <w:pPr>
              <w:pStyle w:val="yTable"/>
              <w:keepNext/>
              <w:spacing w:before="40" w:after="40"/>
              <w:jc w:val="center"/>
            </w:pPr>
            <w:r>
              <w:br/>
              <w:t>1</w:t>
            </w:r>
          </w:p>
        </w:tc>
      </w:tr>
      <w:tr>
        <w:tblPrEx>
          <w:tblCellMar>
            <w:left w:w="142" w:type="dxa"/>
            <w:right w:w="142" w:type="dxa"/>
          </w:tblCellMar>
        </w:tblPrEx>
        <w:trPr>
          <w:gridAfter w:val="1"/>
          <w:wAfter w:w="14" w:type="dxa"/>
          <w:cantSplit/>
        </w:trPr>
        <w:tc>
          <w:tcPr>
            <w:tcW w:w="5103" w:type="dxa"/>
            <w:gridSpan w:val="3"/>
          </w:tcPr>
          <w:p>
            <w:pPr>
              <w:pStyle w:val="yTable"/>
              <w:spacing w:before="40" w:after="40"/>
            </w:pPr>
            <w:r>
              <w:t>Emergency surgery (i.e. When undue delay in treatment of the patient would lead to a significant increase in a threat to life or body part)</w:t>
            </w:r>
          </w:p>
        </w:tc>
        <w:tc>
          <w:tcPr>
            <w:tcW w:w="1276" w:type="dxa"/>
          </w:tcPr>
          <w:p>
            <w:pPr>
              <w:pStyle w:val="yTable"/>
              <w:keepNext/>
              <w:spacing w:before="40" w:after="40"/>
              <w:jc w:val="center"/>
            </w:pPr>
            <w:r>
              <w:br/>
            </w:r>
            <w:r>
              <w:br/>
              <w:t>2</w:t>
            </w:r>
          </w:p>
        </w:tc>
      </w:tr>
      <w:tr>
        <w:tblPrEx>
          <w:tblCellMar>
            <w:left w:w="142" w:type="dxa"/>
            <w:right w:w="142" w:type="dxa"/>
          </w:tblCellMar>
        </w:tblPrEx>
        <w:trPr>
          <w:gridAfter w:val="1"/>
          <w:wAfter w:w="14" w:type="dxa"/>
          <w:cantSplit/>
        </w:trPr>
        <w:tc>
          <w:tcPr>
            <w:tcW w:w="5103" w:type="dxa"/>
            <w:gridSpan w:val="3"/>
            <w:tcBorders>
              <w:bottom w:val="single" w:sz="4" w:space="0" w:color="auto"/>
            </w:tcBorders>
          </w:tcPr>
          <w:p>
            <w:pPr>
              <w:pStyle w:val="yTable"/>
              <w:spacing w:before="40" w:after="40"/>
            </w:pPr>
            <w:r>
              <w:t>Anaesthesia in the prone position (not applicable to lower intestinal endoscopic procedures)</w:t>
            </w:r>
          </w:p>
        </w:tc>
        <w:tc>
          <w:tcPr>
            <w:tcW w:w="1276" w:type="dxa"/>
            <w:tcBorders>
              <w:bottom w:val="single" w:sz="4" w:space="0" w:color="auto"/>
            </w:tcBorders>
          </w:tcPr>
          <w:p>
            <w:pPr>
              <w:pStyle w:val="yTable"/>
              <w:keepNext/>
              <w:spacing w:before="40" w:after="40"/>
              <w:jc w:val="center"/>
            </w:pPr>
            <w:r>
              <w:br/>
              <w:t>3</w:t>
            </w:r>
          </w:p>
        </w:tc>
      </w:tr>
    </w:tbl>
    <w:p>
      <w:pPr>
        <w:pStyle w:val="yTable"/>
        <w:spacing w:before="200"/>
        <w:ind w:left="567"/>
      </w:pPr>
      <w:r>
        <w:rPr>
          <w:u w:val="single"/>
        </w:rPr>
        <w:t>Anaesthesia for after</w:t>
      </w:r>
      <w:r>
        <w:rPr>
          <w:u w:val="single"/>
        </w:rPr>
        <w:noBreakHyphen/>
        <w:t>hours emergencies</w:t>
      </w:r>
    </w:p>
    <w:p>
      <w:pPr>
        <w:pStyle w:val="yTable"/>
        <w:spacing w:before="80"/>
        <w:ind w:left="567"/>
      </w:pPr>
      <w:r>
        <w:t>A 50% loading should apply to emergency after–hours anaesthesia.  It is calculated using the “total relative value”.  The 50% loading and the emergency surgery modifier should not be used together.</w:t>
      </w:r>
    </w:p>
    <w:p>
      <w:pPr>
        <w:pStyle w:val="yTable"/>
        <w:spacing w:before="80"/>
        <w:ind w:left="567"/>
      </w:pPr>
      <w:r>
        <w:t>“</w:t>
      </w:r>
      <w:r>
        <w:rPr>
          <w:rStyle w:val="CharDefText"/>
        </w:rPr>
        <w:t>After</w:t>
      </w:r>
      <w:r>
        <w:rPr>
          <w:rStyle w:val="CharDefText"/>
        </w:rPr>
        <w:noBreakHyphen/>
        <w:t>hours</w:t>
      </w:r>
      <w:r>
        <w:t>” is defined as that period between 6.00 p.m. and the following 8.00 a.m. on weekdays and between 8.00 a.m. and the following 8.00 a.m. on weekend days and public holidays.</w:t>
      </w:r>
    </w:p>
    <w:p>
      <w:pPr>
        <w:pStyle w:val="yTable"/>
        <w:keepNext/>
        <w:keepLines/>
        <w:spacing w:before="260" w:after="120"/>
        <w:ind w:left="567"/>
        <w:jc w:val="center"/>
        <w:rPr>
          <w:b/>
        </w:rPr>
      </w:pPr>
      <w:r>
        <w:rPr>
          <w:b/>
        </w:rPr>
        <w:t>PART A — PROCEDURES</w:t>
      </w:r>
    </w:p>
    <w:tbl>
      <w:tblPr>
        <w:tblW w:w="0" w:type="auto"/>
        <w:tblInd w:w="709" w:type="dxa"/>
        <w:tblLayout w:type="fixed"/>
        <w:tblCellMar>
          <w:left w:w="142" w:type="dxa"/>
          <w:right w:w="142" w:type="dxa"/>
        </w:tblCellMar>
        <w:tblLook w:val="0000" w:firstRow="0" w:lastRow="0" w:firstColumn="0" w:lastColumn="0" w:noHBand="0" w:noVBand="0"/>
      </w:tblPr>
      <w:tblGrid>
        <w:gridCol w:w="5103"/>
        <w:gridCol w:w="1276"/>
      </w:tblGrid>
      <w:tr>
        <w:trPr>
          <w:cantSplit/>
          <w:tblHeader/>
        </w:trPr>
        <w:tc>
          <w:tcPr>
            <w:tcW w:w="5103" w:type="dxa"/>
            <w:tcBorders>
              <w:top w:val="single" w:sz="4" w:space="0" w:color="auto"/>
              <w:bottom w:val="single" w:sz="4" w:space="0" w:color="auto"/>
            </w:tcBorders>
          </w:tcPr>
          <w:p>
            <w:pPr>
              <w:pStyle w:val="yTable"/>
              <w:spacing w:before="40" w:after="40"/>
              <w:rPr>
                <w:b/>
              </w:rPr>
            </w:pPr>
            <w:r>
              <w:rPr>
                <w:b/>
              </w:rPr>
              <w:t>Description of procedure, etc</w:t>
            </w:r>
            <w:del w:id="159" w:author="Master Repository Process" w:date="2021-09-25T00:49:00Z">
              <w:r>
                <w:rPr>
                  <w:b/>
                </w:rPr>
                <w:delText>.</w:delText>
              </w:r>
            </w:del>
          </w:p>
        </w:tc>
        <w:tc>
          <w:tcPr>
            <w:tcW w:w="1276" w:type="dxa"/>
            <w:tcBorders>
              <w:top w:val="single" w:sz="4" w:space="0" w:color="auto"/>
              <w:bottom w:val="single" w:sz="4" w:space="0" w:color="auto"/>
            </w:tcBorders>
          </w:tcPr>
          <w:p>
            <w:pPr>
              <w:pStyle w:val="yTable"/>
              <w:keepNext/>
              <w:spacing w:before="40" w:after="40"/>
              <w:jc w:val="center"/>
              <w:rPr>
                <w:b/>
              </w:rPr>
            </w:pPr>
            <w:r>
              <w:rPr>
                <w:b/>
              </w:rPr>
              <w:t>Units</w:t>
            </w:r>
          </w:p>
        </w:tc>
      </w:tr>
      <w:tr>
        <w:trPr>
          <w:cantSplit/>
        </w:trPr>
        <w:tc>
          <w:tcPr>
            <w:tcW w:w="5103" w:type="dxa"/>
            <w:tcBorders>
              <w:top w:val="single" w:sz="4" w:space="0" w:color="auto"/>
            </w:tcBorders>
          </w:tcPr>
          <w:p>
            <w:pPr>
              <w:pStyle w:val="yTable"/>
              <w:spacing w:before="220" w:after="40"/>
            </w:pPr>
            <w:r>
              <w:rPr>
                <w:b/>
              </w:rPr>
              <w:t>Head</w:t>
            </w:r>
          </w:p>
        </w:tc>
        <w:tc>
          <w:tcPr>
            <w:tcW w:w="1276" w:type="dxa"/>
            <w:tcBorders>
              <w:top w:val="single" w:sz="4" w:space="0" w:color="auto"/>
            </w:tcBorders>
          </w:tcPr>
          <w:p>
            <w:pPr>
              <w:pStyle w:val="yTable"/>
              <w:keepNext/>
              <w:keepLines/>
              <w:spacing w:before="40" w:after="40"/>
              <w:jc w:val="center"/>
            </w:pPr>
          </w:p>
        </w:tc>
      </w:tr>
      <w:tr>
        <w:trPr>
          <w:cantSplit/>
        </w:trPr>
        <w:tc>
          <w:tcPr>
            <w:tcW w:w="5103" w:type="dxa"/>
          </w:tcPr>
          <w:p>
            <w:pPr>
              <w:pStyle w:val="yTable"/>
              <w:spacing w:after="40"/>
            </w:pPr>
            <w:r>
              <w:t>Anaesthesia for all procedures on the skin and subcutaneous tissue, muscles, salivary glands and superficial blood vessels of the head, including biopsy, unless otherwise specified</w:t>
            </w:r>
          </w:p>
        </w:tc>
        <w:tc>
          <w:tcPr>
            <w:tcW w:w="1276" w:type="dxa"/>
          </w:tcPr>
          <w:p>
            <w:pPr>
              <w:pStyle w:val="yTable"/>
              <w:keepNext/>
              <w:keepLines/>
              <w:spacing w:after="40"/>
              <w:jc w:val="center"/>
            </w:pPr>
            <w:r>
              <w:br/>
            </w:r>
            <w:r>
              <w:br/>
            </w:r>
            <w:r>
              <w:br/>
              <w:t>5</w:t>
            </w:r>
          </w:p>
        </w:tc>
      </w:tr>
      <w:tr>
        <w:trPr>
          <w:cantSplit/>
        </w:trPr>
        <w:tc>
          <w:tcPr>
            <w:tcW w:w="5103" w:type="dxa"/>
          </w:tcPr>
          <w:p>
            <w:pPr>
              <w:pStyle w:val="yTable"/>
              <w:spacing w:after="40"/>
            </w:pPr>
            <w:r>
              <w:t> — plastic repair of cleft lip</w:t>
            </w:r>
          </w:p>
        </w:tc>
        <w:tc>
          <w:tcPr>
            <w:tcW w:w="1276" w:type="dxa"/>
          </w:tcPr>
          <w:p>
            <w:pPr>
              <w:pStyle w:val="yTable"/>
              <w:keepNext/>
              <w:spacing w:after="40"/>
              <w:jc w:val="center"/>
            </w:pPr>
            <w:r>
              <w:t>6</w:t>
            </w:r>
          </w:p>
        </w:tc>
      </w:tr>
      <w:tr>
        <w:trPr>
          <w:cantSplit/>
        </w:trPr>
        <w:tc>
          <w:tcPr>
            <w:tcW w:w="5103" w:type="dxa"/>
          </w:tcPr>
          <w:p>
            <w:pPr>
              <w:pStyle w:val="yTable"/>
              <w:spacing w:after="40"/>
            </w:pPr>
            <w:r>
              <w:t>Anaesthesia for electroconvulsive therapy</w:t>
            </w:r>
          </w:p>
        </w:tc>
        <w:tc>
          <w:tcPr>
            <w:tcW w:w="1276" w:type="dxa"/>
          </w:tcPr>
          <w:p>
            <w:pPr>
              <w:pStyle w:val="yTable"/>
              <w:keepNext/>
              <w:spacing w:after="40"/>
              <w:jc w:val="center"/>
            </w:pPr>
            <w:r>
              <w:t>4</w:t>
            </w:r>
          </w:p>
        </w:tc>
      </w:tr>
      <w:tr>
        <w:trPr>
          <w:cantSplit/>
        </w:trPr>
        <w:tc>
          <w:tcPr>
            <w:tcW w:w="5103" w:type="dxa"/>
          </w:tcPr>
          <w:p>
            <w:pPr>
              <w:pStyle w:val="yTable"/>
              <w:spacing w:after="40"/>
            </w:pPr>
            <w:r>
              <w:t>Anaesthesia for all procedures on external, middle or inner ear, including biopsy, unless otherwise specified</w:t>
            </w:r>
          </w:p>
        </w:tc>
        <w:tc>
          <w:tcPr>
            <w:tcW w:w="1276" w:type="dxa"/>
          </w:tcPr>
          <w:p>
            <w:pPr>
              <w:pStyle w:val="yTable"/>
              <w:keepNext/>
              <w:spacing w:after="40"/>
              <w:jc w:val="center"/>
            </w:pPr>
            <w:del w:id="160" w:author="Master Repository Process" w:date="2021-09-25T00:49:00Z">
              <w:r>
                <w:br/>
              </w:r>
            </w:del>
            <w:r>
              <w:br/>
              <w:t>5</w:t>
            </w:r>
          </w:p>
        </w:tc>
      </w:tr>
      <w:tr>
        <w:trPr>
          <w:cantSplit/>
        </w:trPr>
        <w:tc>
          <w:tcPr>
            <w:tcW w:w="5103" w:type="dxa"/>
          </w:tcPr>
          <w:p>
            <w:pPr>
              <w:pStyle w:val="yTable"/>
              <w:spacing w:after="40"/>
            </w:pPr>
            <w:r>
              <w:t> — otoscopy</w:t>
            </w:r>
          </w:p>
        </w:tc>
        <w:tc>
          <w:tcPr>
            <w:tcW w:w="1276" w:type="dxa"/>
          </w:tcPr>
          <w:p>
            <w:pPr>
              <w:pStyle w:val="yTable"/>
              <w:keepNext/>
              <w:spacing w:after="40"/>
              <w:jc w:val="center"/>
            </w:pPr>
            <w:r>
              <w:t>4</w:t>
            </w:r>
          </w:p>
        </w:tc>
      </w:tr>
      <w:tr>
        <w:trPr>
          <w:cantSplit/>
        </w:trPr>
        <w:tc>
          <w:tcPr>
            <w:tcW w:w="5103" w:type="dxa"/>
          </w:tcPr>
          <w:p>
            <w:pPr>
              <w:pStyle w:val="yTable"/>
              <w:spacing w:after="40"/>
            </w:pPr>
            <w:r>
              <w:t>Anaesthesia for all procedures on eye unless otherwise specified</w:t>
            </w:r>
          </w:p>
        </w:tc>
        <w:tc>
          <w:tcPr>
            <w:tcW w:w="1276" w:type="dxa"/>
          </w:tcPr>
          <w:p>
            <w:pPr>
              <w:pStyle w:val="yTable"/>
              <w:keepNext/>
              <w:spacing w:after="40"/>
              <w:jc w:val="center"/>
            </w:pPr>
            <w:r>
              <w:br/>
              <w:t>5</w:t>
            </w:r>
          </w:p>
        </w:tc>
      </w:tr>
      <w:tr>
        <w:trPr>
          <w:cantSplit/>
        </w:trPr>
        <w:tc>
          <w:tcPr>
            <w:tcW w:w="5103" w:type="dxa"/>
          </w:tcPr>
          <w:p>
            <w:pPr>
              <w:pStyle w:val="yTable"/>
              <w:spacing w:after="40"/>
            </w:pPr>
            <w:r>
              <w:t> — lens surgery</w:t>
            </w:r>
          </w:p>
        </w:tc>
        <w:tc>
          <w:tcPr>
            <w:tcW w:w="1276" w:type="dxa"/>
          </w:tcPr>
          <w:p>
            <w:pPr>
              <w:pStyle w:val="yTable"/>
              <w:keepNext/>
              <w:spacing w:after="40"/>
              <w:jc w:val="center"/>
            </w:pPr>
            <w:r>
              <w:t>6</w:t>
            </w:r>
          </w:p>
        </w:tc>
      </w:tr>
      <w:tr>
        <w:trPr>
          <w:cantSplit/>
        </w:trPr>
        <w:tc>
          <w:tcPr>
            <w:tcW w:w="5103" w:type="dxa"/>
          </w:tcPr>
          <w:p>
            <w:pPr>
              <w:pStyle w:val="yTable"/>
              <w:spacing w:after="40"/>
            </w:pPr>
            <w:r>
              <w:t> — retinal surgery</w:t>
            </w:r>
          </w:p>
        </w:tc>
        <w:tc>
          <w:tcPr>
            <w:tcW w:w="1276" w:type="dxa"/>
          </w:tcPr>
          <w:p>
            <w:pPr>
              <w:pStyle w:val="yTable"/>
              <w:keepNext/>
              <w:spacing w:after="40"/>
              <w:jc w:val="center"/>
            </w:pPr>
            <w:r>
              <w:t>6</w:t>
            </w:r>
          </w:p>
        </w:tc>
      </w:tr>
      <w:tr>
        <w:trPr>
          <w:cantSplit/>
        </w:trPr>
        <w:tc>
          <w:tcPr>
            <w:tcW w:w="5103" w:type="dxa"/>
          </w:tcPr>
          <w:p>
            <w:pPr>
              <w:pStyle w:val="yTable"/>
              <w:spacing w:after="40"/>
            </w:pPr>
            <w:r>
              <w:t> — corneal transplant</w:t>
            </w:r>
          </w:p>
        </w:tc>
        <w:tc>
          <w:tcPr>
            <w:tcW w:w="1276" w:type="dxa"/>
          </w:tcPr>
          <w:p>
            <w:pPr>
              <w:pStyle w:val="yTable"/>
              <w:keepNext/>
              <w:spacing w:after="40"/>
              <w:jc w:val="center"/>
            </w:pPr>
            <w:r>
              <w:t>8</w:t>
            </w:r>
          </w:p>
        </w:tc>
      </w:tr>
      <w:tr>
        <w:trPr>
          <w:cantSplit/>
        </w:trPr>
        <w:tc>
          <w:tcPr>
            <w:tcW w:w="5103" w:type="dxa"/>
          </w:tcPr>
          <w:p>
            <w:pPr>
              <w:pStyle w:val="yTable"/>
              <w:spacing w:after="40"/>
            </w:pPr>
            <w:r>
              <w:t> — vitrectomy</w:t>
            </w:r>
          </w:p>
        </w:tc>
        <w:tc>
          <w:tcPr>
            <w:tcW w:w="1276" w:type="dxa"/>
          </w:tcPr>
          <w:p>
            <w:pPr>
              <w:pStyle w:val="yTable"/>
              <w:keepNext/>
              <w:spacing w:after="40"/>
              <w:jc w:val="center"/>
            </w:pPr>
            <w:r>
              <w:t>8</w:t>
            </w:r>
          </w:p>
        </w:tc>
      </w:tr>
      <w:tr>
        <w:trPr>
          <w:cantSplit/>
        </w:trPr>
        <w:tc>
          <w:tcPr>
            <w:tcW w:w="5103" w:type="dxa"/>
          </w:tcPr>
          <w:p>
            <w:pPr>
              <w:pStyle w:val="yTable"/>
              <w:spacing w:after="40"/>
            </w:pPr>
            <w:r>
              <w:t> — biopsy of conjunctiva</w:t>
            </w:r>
          </w:p>
        </w:tc>
        <w:tc>
          <w:tcPr>
            <w:tcW w:w="1276" w:type="dxa"/>
          </w:tcPr>
          <w:p>
            <w:pPr>
              <w:pStyle w:val="yTable"/>
              <w:keepNext/>
              <w:spacing w:after="40"/>
              <w:jc w:val="center"/>
            </w:pPr>
            <w:r>
              <w:t>5</w:t>
            </w:r>
          </w:p>
        </w:tc>
      </w:tr>
      <w:tr>
        <w:trPr>
          <w:cantSplit/>
        </w:trPr>
        <w:tc>
          <w:tcPr>
            <w:tcW w:w="5103" w:type="dxa"/>
          </w:tcPr>
          <w:p>
            <w:pPr>
              <w:pStyle w:val="yTable"/>
              <w:spacing w:after="40"/>
            </w:pPr>
            <w:r>
              <w:t> — ophthalmoscopy</w:t>
            </w:r>
          </w:p>
        </w:tc>
        <w:tc>
          <w:tcPr>
            <w:tcW w:w="1276" w:type="dxa"/>
          </w:tcPr>
          <w:p>
            <w:pPr>
              <w:pStyle w:val="yTable"/>
              <w:keepNext/>
              <w:spacing w:after="40"/>
              <w:jc w:val="center"/>
            </w:pPr>
            <w:r>
              <w:t>4</w:t>
            </w:r>
          </w:p>
        </w:tc>
      </w:tr>
      <w:tr>
        <w:trPr>
          <w:cantSplit/>
        </w:trPr>
        <w:tc>
          <w:tcPr>
            <w:tcW w:w="5103" w:type="dxa"/>
          </w:tcPr>
          <w:p>
            <w:pPr>
              <w:pStyle w:val="yTable"/>
              <w:spacing w:after="40"/>
            </w:pPr>
            <w:r>
              <w:t>Anaesthesia for all procedures on nose and accessory sinuses unless otherwise specified</w:t>
            </w:r>
          </w:p>
        </w:tc>
        <w:tc>
          <w:tcPr>
            <w:tcW w:w="1276" w:type="dxa"/>
          </w:tcPr>
          <w:p>
            <w:pPr>
              <w:pStyle w:val="yTable"/>
              <w:keepNext/>
              <w:spacing w:after="40"/>
              <w:jc w:val="center"/>
            </w:pPr>
            <w:r>
              <w:br/>
              <w:t>6</w:t>
            </w:r>
          </w:p>
        </w:tc>
      </w:tr>
      <w:tr>
        <w:trPr>
          <w:cantSplit/>
        </w:trPr>
        <w:tc>
          <w:tcPr>
            <w:tcW w:w="5103" w:type="dxa"/>
          </w:tcPr>
          <w:p>
            <w:pPr>
              <w:pStyle w:val="yTable"/>
              <w:spacing w:after="40"/>
            </w:pPr>
            <w:r>
              <w:t> — radical surgery</w:t>
            </w:r>
          </w:p>
        </w:tc>
        <w:tc>
          <w:tcPr>
            <w:tcW w:w="1276" w:type="dxa"/>
          </w:tcPr>
          <w:p>
            <w:pPr>
              <w:pStyle w:val="yTable"/>
              <w:keepNext/>
              <w:spacing w:after="40"/>
              <w:jc w:val="center"/>
            </w:pPr>
            <w:r>
              <w:t>7</w:t>
            </w:r>
          </w:p>
        </w:tc>
      </w:tr>
      <w:tr>
        <w:trPr>
          <w:cantSplit/>
        </w:trPr>
        <w:tc>
          <w:tcPr>
            <w:tcW w:w="5103" w:type="dxa"/>
          </w:tcPr>
          <w:p>
            <w:pPr>
              <w:pStyle w:val="yTable"/>
              <w:spacing w:after="40"/>
            </w:pPr>
            <w:r>
              <w:t> — biopsy, soft tissue</w:t>
            </w:r>
          </w:p>
        </w:tc>
        <w:tc>
          <w:tcPr>
            <w:tcW w:w="1276" w:type="dxa"/>
          </w:tcPr>
          <w:p>
            <w:pPr>
              <w:pStyle w:val="yTable"/>
              <w:keepNext/>
              <w:spacing w:after="40"/>
              <w:jc w:val="center"/>
            </w:pPr>
            <w:r>
              <w:t>4</w:t>
            </w:r>
          </w:p>
        </w:tc>
      </w:tr>
      <w:tr>
        <w:trPr>
          <w:cantSplit/>
        </w:trPr>
        <w:tc>
          <w:tcPr>
            <w:tcW w:w="5103" w:type="dxa"/>
          </w:tcPr>
          <w:p>
            <w:pPr>
              <w:pStyle w:val="yTable"/>
              <w:spacing w:after="40"/>
            </w:pPr>
            <w:r>
              <w:t>Anaesthesia for all intraoral procedures, including biopsy, unless otherwise specified</w:t>
            </w:r>
          </w:p>
        </w:tc>
        <w:tc>
          <w:tcPr>
            <w:tcW w:w="1276" w:type="dxa"/>
          </w:tcPr>
          <w:p>
            <w:pPr>
              <w:pStyle w:val="yTable"/>
              <w:keepNext/>
              <w:spacing w:after="40"/>
              <w:jc w:val="center"/>
            </w:pPr>
            <w:r>
              <w:br/>
              <w:t>6</w:t>
            </w:r>
          </w:p>
        </w:tc>
      </w:tr>
      <w:tr>
        <w:trPr>
          <w:cantSplit/>
        </w:trPr>
        <w:tc>
          <w:tcPr>
            <w:tcW w:w="5103" w:type="dxa"/>
          </w:tcPr>
          <w:p>
            <w:pPr>
              <w:pStyle w:val="yTable"/>
              <w:spacing w:after="40"/>
            </w:pPr>
            <w:r>
              <w:t> — repair of cleft palate</w:t>
            </w:r>
          </w:p>
        </w:tc>
        <w:tc>
          <w:tcPr>
            <w:tcW w:w="1276" w:type="dxa"/>
          </w:tcPr>
          <w:p>
            <w:pPr>
              <w:pStyle w:val="yTable"/>
              <w:keepNext/>
              <w:spacing w:after="40"/>
              <w:jc w:val="center"/>
            </w:pPr>
            <w:r>
              <w:t>7</w:t>
            </w:r>
          </w:p>
        </w:tc>
      </w:tr>
      <w:tr>
        <w:trPr>
          <w:cantSplit/>
        </w:trPr>
        <w:tc>
          <w:tcPr>
            <w:tcW w:w="5103" w:type="dxa"/>
          </w:tcPr>
          <w:p>
            <w:pPr>
              <w:pStyle w:val="yTable"/>
              <w:spacing w:after="40"/>
            </w:pPr>
            <w:r>
              <w:t> — excision of retropharyngeal tumour</w:t>
            </w:r>
          </w:p>
        </w:tc>
        <w:tc>
          <w:tcPr>
            <w:tcW w:w="1276" w:type="dxa"/>
          </w:tcPr>
          <w:p>
            <w:pPr>
              <w:pStyle w:val="yTable"/>
              <w:keepNext/>
              <w:spacing w:after="40"/>
              <w:jc w:val="center"/>
            </w:pPr>
            <w:r>
              <w:t>9</w:t>
            </w:r>
          </w:p>
        </w:tc>
      </w:tr>
      <w:tr>
        <w:trPr>
          <w:cantSplit/>
        </w:trPr>
        <w:tc>
          <w:tcPr>
            <w:tcW w:w="5103" w:type="dxa"/>
          </w:tcPr>
          <w:p>
            <w:pPr>
              <w:pStyle w:val="yTable"/>
              <w:spacing w:after="40"/>
            </w:pPr>
            <w:r>
              <w:t> — radical intraoral surgery</w:t>
            </w:r>
          </w:p>
        </w:tc>
        <w:tc>
          <w:tcPr>
            <w:tcW w:w="1276" w:type="dxa"/>
          </w:tcPr>
          <w:p>
            <w:pPr>
              <w:pStyle w:val="yTable"/>
              <w:keepNext/>
              <w:spacing w:after="40"/>
              <w:jc w:val="center"/>
            </w:pPr>
            <w:r>
              <w:t>10</w:t>
            </w:r>
          </w:p>
        </w:tc>
      </w:tr>
      <w:tr>
        <w:trPr>
          <w:cantSplit/>
        </w:trPr>
        <w:tc>
          <w:tcPr>
            <w:tcW w:w="5103" w:type="dxa"/>
          </w:tcPr>
          <w:p>
            <w:pPr>
              <w:pStyle w:val="yTable"/>
              <w:spacing w:after="40"/>
            </w:pPr>
            <w:r>
              <w:t>Anaesthesia for all procedures on facial bones unless otherwise specified</w:t>
            </w:r>
          </w:p>
        </w:tc>
        <w:tc>
          <w:tcPr>
            <w:tcW w:w="1276" w:type="dxa"/>
          </w:tcPr>
          <w:p>
            <w:pPr>
              <w:pStyle w:val="yTable"/>
              <w:keepNext/>
              <w:spacing w:after="40"/>
              <w:jc w:val="center"/>
            </w:pPr>
            <w:r>
              <w:br/>
              <w:t>5</w:t>
            </w:r>
          </w:p>
        </w:tc>
      </w:tr>
      <w:tr>
        <w:trPr>
          <w:cantSplit/>
        </w:trPr>
        <w:tc>
          <w:tcPr>
            <w:tcW w:w="5103" w:type="dxa"/>
          </w:tcPr>
          <w:p>
            <w:pPr>
              <w:pStyle w:val="yTable"/>
              <w:spacing w:after="40"/>
              <w:ind w:left="397" w:hanging="397"/>
            </w:pPr>
            <w:r>
              <w:t> — extensive surgery on facial bones (including prognathism and extensive facial bone reconstruction)</w:t>
            </w:r>
          </w:p>
        </w:tc>
        <w:tc>
          <w:tcPr>
            <w:tcW w:w="1276" w:type="dxa"/>
          </w:tcPr>
          <w:p>
            <w:pPr>
              <w:pStyle w:val="yTable"/>
              <w:keepNext/>
              <w:spacing w:after="40"/>
              <w:jc w:val="center"/>
            </w:pPr>
            <w:r>
              <w:br/>
              <w:t>10</w:t>
            </w:r>
          </w:p>
        </w:tc>
      </w:tr>
      <w:tr>
        <w:trPr>
          <w:cantSplit/>
        </w:trPr>
        <w:tc>
          <w:tcPr>
            <w:tcW w:w="5103" w:type="dxa"/>
          </w:tcPr>
          <w:p>
            <w:pPr>
              <w:pStyle w:val="yTable"/>
              <w:spacing w:after="40"/>
            </w:pPr>
            <w:r>
              <w:t>Anaesthesia for all intracranial procedures unless otherwise specified</w:t>
            </w:r>
          </w:p>
        </w:tc>
        <w:tc>
          <w:tcPr>
            <w:tcW w:w="1276" w:type="dxa"/>
          </w:tcPr>
          <w:p>
            <w:pPr>
              <w:pStyle w:val="yTable"/>
              <w:keepNext/>
              <w:spacing w:after="40"/>
              <w:jc w:val="center"/>
            </w:pPr>
            <w:r>
              <w:br/>
              <w:t>15</w:t>
            </w:r>
          </w:p>
        </w:tc>
      </w:tr>
      <w:tr>
        <w:trPr>
          <w:cantSplit/>
        </w:trPr>
        <w:tc>
          <w:tcPr>
            <w:tcW w:w="5103" w:type="dxa"/>
          </w:tcPr>
          <w:p>
            <w:pPr>
              <w:pStyle w:val="yTable"/>
              <w:spacing w:after="40"/>
            </w:pPr>
            <w:r>
              <w:t> — subdural taps</w:t>
            </w:r>
          </w:p>
        </w:tc>
        <w:tc>
          <w:tcPr>
            <w:tcW w:w="1276" w:type="dxa"/>
          </w:tcPr>
          <w:p>
            <w:pPr>
              <w:pStyle w:val="yTable"/>
              <w:keepNext/>
              <w:spacing w:after="40"/>
              <w:jc w:val="center"/>
            </w:pPr>
            <w:r>
              <w:t>5</w:t>
            </w:r>
          </w:p>
        </w:tc>
      </w:tr>
      <w:tr>
        <w:trPr>
          <w:cantSplit/>
        </w:trPr>
        <w:tc>
          <w:tcPr>
            <w:tcW w:w="5103" w:type="dxa"/>
          </w:tcPr>
          <w:p>
            <w:pPr>
              <w:pStyle w:val="yTable"/>
              <w:spacing w:after="40"/>
            </w:pPr>
            <w:r>
              <w:t> — burr holes</w:t>
            </w:r>
          </w:p>
        </w:tc>
        <w:tc>
          <w:tcPr>
            <w:tcW w:w="1276" w:type="dxa"/>
          </w:tcPr>
          <w:p>
            <w:pPr>
              <w:pStyle w:val="yTable"/>
              <w:keepNext/>
              <w:spacing w:after="40"/>
              <w:jc w:val="center"/>
            </w:pPr>
            <w:r>
              <w:t>9</w:t>
            </w:r>
          </w:p>
        </w:tc>
      </w:tr>
      <w:tr>
        <w:trPr>
          <w:cantSplit/>
        </w:trPr>
        <w:tc>
          <w:tcPr>
            <w:tcW w:w="5103" w:type="dxa"/>
          </w:tcPr>
          <w:p>
            <w:pPr>
              <w:pStyle w:val="yTable"/>
              <w:spacing w:after="40"/>
              <w:ind w:left="397" w:hanging="397"/>
            </w:pPr>
            <w:r>
              <w:t> — intracranial vascular procedures including those for aneurysms and arterio</w:t>
            </w:r>
            <w:r>
              <w:noBreakHyphen/>
              <w:t>venous abnormalities</w:t>
            </w:r>
          </w:p>
        </w:tc>
        <w:tc>
          <w:tcPr>
            <w:tcW w:w="1276" w:type="dxa"/>
          </w:tcPr>
          <w:p>
            <w:pPr>
              <w:pStyle w:val="yTable"/>
              <w:keepNext/>
              <w:spacing w:after="40"/>
              <w:jc w:val="center"/>
            </w:pPr>
            <w:r>
              <w:br/>
              <w:t>20</w:t>
            </w:r>
          </w:p>
        </w:tc>
      </w:tr>
      <w:tr>
        <w:trPr>
          <w:cantSplit/>
        </w:trPr>
        <w:tc>
          <w:tcPr>
            <w:tcW w:w="5103" w:type="dxa"/>
          </w:tcPr>
          <w:p>
            <w:pPr>
              <w:pStyle w:val="yTable"/>
              <w:spacing w:after="40"/>
            </w:pPr>
            <w:r>
              <w:t> — spinal fluid shunt procedures</w:t>
            </w:r>
          </w:p>
        </w:tc>
        <w:tc>
          <w:tcPr>
            <w:tcW w:w="1276" w:type="dxa"/>
          </w:tcPr>
          <w:p>
            <w:pPr>
              <w:pStyle w:val="yTable"/>
              <w:keepNext/>
              <w:spacing w:after="40"/>
              <w:jc w:val="center"/>
            </w:pPr>
            <w:r>
              <w:t>10</w:t>
            </w:r>
          </w:p>
        </w:tc>
      </w:tr>
      <w:tr>
        <w:trPr>
          <w:cantSplit/>
        </w:trPr>
        <w:tc>
          <w:tcPr>
            <w:tcW w:w="5103" w:type="dxa"/>
          </w:tcPr>
          <w:p>
            <w:pPr>
              <w:pStyle w:val="yTable"/>
              <w:spacing w:after="40"/>
            </w:pPr>
            <w:r>
              <w:t> — ablation of intracranial nerve</w:t>
            </w:r>
          </w:p>
        </w:tc>
        <w:tc>
          <w:tcPr>
            <w:tcW w:w="1276" w:type="dxa"/>
          </w:tcPr>
          <w:p>
            <w:pPr>
              <w:pStyle w:val="yTable"/>
              <w:keepNext/>
              <w:spacing w:after="40"/>
              <w:jc w:val="center"/>
            </w:pPr>
            <w:r>
              <w:t>6</w:t>
            </w:r>
          </w:p>
        </w:tc>
      </w:tr>
      <w:tr>
        <w:trPr>
          <w:cantSplit/>
        </w:trPr>
        <w:tc>
          <w:tcPr>
            <w:tcW w:w="5103" w:type="dxa"/>
          </w:tcPr>
          <w:p>
            <w:pPr>
              <w:pStyle w:val="yTable"/>
              <w:spacing w:after="40"/>
            </w:pPr>
            <w:r>
              <w:t>Anaesthesia for all cranial bone procedures</w:t>
            </w:r>
          </w:p>
        </w:tc>
        <w:tc>
          <w:tcPr>
            <w:tcW w:w="1276" w:type="dxa"/>
          </w:tcPr>
          <w:p>
            <w:pPr>
              <w:pStyle w:val="yTable"/>
              <w:keepNext/>
              <w:spacing w:after="40"/>
              <w:jc w:val="center"/>
            </w:pPr>
            <w:r>
              <w:t>12</w:t>
            </w:r>
          </w:p>
        </w:tc>
      </w:tr>
      <w:tr>
        <w:trPr>
          <w:cantSplit/>
          <w:del w:id="161" w:author="Master Repository Process" w:date="2021-09-25T00:49:00Z"/>
        </w:trPr>
        <w:tc>
          <w:tcPr>
            <w:tcW w:w="5103" w:type="dxa"/>
          </w:tcPr>
          <w:p>
            <w:pPr>
              <w:pStyle w:val="zytable"/>
              <w:rPr>
                <w:del w:id="162" w:author="Master Repository Process" w:date="2021-09-25T00:49:00Z"/>
              </w:rPr>
            </w:pPr>
          </w:p>
        </w:tc>
        <w:tc>
          <w:tcPr>
            <w:tcW w:w="1276" w:type="dxa"/>
          </w:tcPr>
          <w:p>
            <w:pPr>
              <w:pStyle w:val="yTable"/>
              <w:keepNext/>
              <w:jc w:val="center"/>
              <w:rPr>
                <w:del w:id="163" w:author="Master Repository Process" w:date="2021-09-25T00:49:00Z"/>
              </w:rPr>
            </w:pPr>
          </w:p>
        </w:tc>
      </w:tr>
      <w:tr>
        <w:trPr>
          <w:cantSplit/>
        </w:trPr>
        <w:tc>
          <w:tcPr>
            <w:tcW w:w="5103" w:type="dxa"/>
          </w:tcPr>
          <w:p>
            <w:pPr>
              <w:pStyle w:val="yTable"/>
              <w:spacing w:before="200" w:after="40"/>
            </w:pPr>
            <w:r>
              <w:rPr>
                <w:b/>
              </w:rPr>
              <w:t>Neck</w:t>
            </w:r>
          </w:p>
        </w:tc>
        <w:tc>
          <w:tcPr>
            <w:tcW w:w="1276" w:type="dxa"/>
          </w:tcPr>
          <w:p>
            <w:pPr>
              <w:pStyle w:val="yTable"/>
              <w:keepNext/>
              <w:spacing w:before="40" w:after="40"/>
              <w:jc w:val="center"/>
            </w:pPr>
          </w:p>
        </w:tc>
      </w:tr>
      <w:tr>
        <w:trPr>
          <w:cantSplit/>
        </w:trPr>
        <w:tc>
          <w:tcPr>
            <w:tcW w:w="5103" w:type="dxa"/>
          </w:tcPr>
          <w:p>
            <w:pPr>
              <w:pStyle w:val="yTable"/>
              <w:spacing w:before="40" w:after="40"/>
            </w:pPr>
            <w:r>
              <w:t>Anaesthesia for all procedures on the skin or subcutaneous tissue of the neck unless otherwise specified</w:t>
            </w:r>
          </w:p>
        </w:tc>
        <w:tc>
          <w:tcPr>
            <w:tcW w:w="1276" w:type="dxa"/>
          </w:tcPr>
          <w:p>
            <w:pPr>
              <w:pStyle w:val="yTable"/>
              <w:keepNext/>
              <w:spacing w:before="40" w:after="40"/>
              <w:jc w:val="center"/>
            </w:pPr>
            <w:r>
              <w:br/>
            </w:r>
            <w:r>
              <w:br/>
              <w:t>5</w:t>
            </w:r>
          </w:p>
        </w:tc>
      </w:tr>
      <w:tr>
        <w:trPr>
          <w:cantSplit/>
        </w:trPr>
        <w:tc>
          <w:tcPr>
            <w:tcW w:w="5103" w:type="dxa"/>
          </w:tcPr>
          <w:p>
            <w:pPr>
              <w:pStyle w:val="yTable"/>
              <w:spacing w:after="40"/>
            </w:pPr>
            <w:r>
              <w:t>Anaesthesia for incision and drainage of large haematoma, large abscess, cellulitis, or similar lesion causing life threatening airway obstruction</w:t>
            </w:r>
          </w:p>
        </w:tc>
        <w:tc>
          <w:tcPr>
            <w:tcW w:w="1276" w:type="dxa"/>
          </w:tcPr>
          <w:p>
            <w:pPr>
              <w:pStyle w:val="yTable"/>
              <w:keepNext/>
              <w:spacing w:after="40"/>
              <w:jc w:val="center"/>
            </w:pPr>
            <w:r>
              <w:br/>
            </w:r>
            <w:r>
              <w:br/>
              <w:t>15</w:t>
            </w:r>
          </w:p>
        </w:tc>
      </w:tr>
      <w:tr>
        <w:trPr>
          <w:cantSplit/>
        </w:trPr>
        <w:tc>
          <w:tcPr>
            <w:tcW w:w="5103" w:type="dxa"/>
          </w:tcPr>
          <w:p>
            <w:pPr>
              <w:pStyle w:val="yTable"/>
              <w:spacing w:after="40"/>
            </w:pPr>
            <w:r>
              <w:t xml:space="preserve">Anaesthesia for all procedures on oesophagus, thyroid, larynx, trachea and lymphatic system muscles, nerves or other deep tissues of the neck unless otherwise specified </w:t>
            </w:r>
          </w:p>
        </w:tc>
        <w:tc>
          <w:tcPr>
            <w:tcW w:w="1276" w:type="dxa"/>
          </w:tcPr>
          <w:p>
            <w:pPr>
              <w:pStyle w:val="yTable"/>
              <w:keepNext/>
              <w:spacing w:after="40"/>
              <w:jc w:val="center"/>
            </w:pPr>
            <w:r>
              <w:br/>
            </w:r>
            <w:r>
              <w:br/>
            </w:r>
            <w:r>
              <w:br/>
              <w:t>6</w:t>
            </w:r>
          </w:p>
        </w:tc>
      </w:tr>
      <w:tr>
        <w:trPr>
          <w:cantSplit/>
        </w:trPr>
        <w:tc>
          <w:tcPr>
            <w:tcW w:w="5103" w:type="dxa"/>
          </w:tcPr>
          <w:p>
            <w:pPr>
              <w:pStyle w:val="yTable"/>
              <w:spacing w:after="40"/>
              <w:ind w:left="340" w:hanging="340"/>
            </w:pPr>
            <w:r>
              <w:t> — for laryngectomy, hemi laryngectomy, laryngopharyngectomy, or pharyngectomy</w:t>
            </w:r>
          </w:p>
        </w:tc>
        <w:tc>
          <w:tcPr>
            <w:tcW w:w="1276" w:type="dxa"/>
          </w:tcPr>
          <w:p>
            <w:pPr>
              <w:pStyle w:val="yTable"/>
              <w:keepNext/>
              <w:spacing w:after="40"/>
              <w:jc w:val="center"/>
            </w:pPr>
            <w:r>
              <w:br/>
              <w:t>10</w:t>
            </w:r>
          </w:p>
        </w:tc>
      </w:tr>
      <w:tr>
        <w:trPr>
          <w:cantSplit/>
        </w:trPr>
        <w:tc>
          <w:tcPr>
            <w:tcW w:w="5103" w:type="dxa"/>
          </w:tcPr>
          <w:p>
            <w:pPr>
              <w:pStyle w:val="yTable"/>
              <w:spacing w:after="40"/>
            </w:pPr>
            <w:r>
              <w:t>Anaesthesia for laser surgery to the airway</w:t>
            </w:r>
          </w:p>
        </w:tc>
        <w:tc>
          <w:tcPr>
            <w:tcW w:w="1276" w:type="dxa"/>
          </w:tcPr>
          <w:p>
            <w:pPr>
              <w:pStyle w:val="yTable"/>
              <w:keepNext/>
              <w:spacing w:after="40"/>
              <w:jc w:val="center"/>
            </w:pPr>
            <w:r>
              <w:t>8</w:t>
            </w:r>
          </w:p>
        </w:tc>
      </w:tr>
      <w:tr>
        <w:trPr>
          <w:cantSplit/>
        </w:trPr>
        <w:tc>
          <w:tcPr>
            <w:tcW w:w="5103" w:type="dxa"/>
          </w:tcPr>
          <w:p>
            <w:pPr>
              <w:pStyle w:val="yTable"/>
              <w:spacing w:after="40"/>
            </w:pPr>
            <w:r>
              <w:t>Anaesthesia for all procedures on major vessels of neck unless otherwise specified</w:t>
            </w:r>
          </w:p>
        </w:tc>
        <w:tc>
          <w:tcPr>
            <w:tcW w:w="1276" w:type="dxa"/>
          </w:tcPr>
          <w:p>
            <w:pPr>
              <w:pStyle w:val="yTable"/>
              <w:keepNext/>
              <w:spacing w:after="40"/>
              <w:jc w:val="center"/>
            </w:pPr>
            <w:r>
              <w:br/>
              <w:t>10</w:t>
            </w:r>
          </w:p>
        </w:tc>
      </w:tr>
      <w:tr>
        <w:trPr>
          <w:cantSplit/>
        </w:trPr>
        <w:tc>
          <w:tcPr>
            <w:tcW w:w="5103" w:type="dxa"/>
          </w:tcPr>
          <w:p>
            <w:pPr>
              <w:pStyle w:val="yTable"/>
              <w:spacing w:after="40"/>
            </w:pPr>
            <w:r>
              <w:t> — simple ligation</w:t>
            </w:r>
          </w:p>
        </w:tc>
        <w:tc>
          <w:tcPr>
            <w:tcW w:w="1276" w:type="dxa"/>
          </w:tcPr>
          <w:p>
            <w:pPr>
              <w:pStyle w:val="yTable"/>
              <w:keepNext/>
              <w:spacing w:after="40"/>
              <w:jc w:val="center"/>
            </w:pPr>
            <w:r>
              <w:t>5</w:t>
            </w:r>
          </w:p>
        </w:tc>
      </w:tr>
      <w:tr>
        <w:trPr>
          <w:cantSplit/>
          <w:del w:id="164" w:author="Master Repository Process" w:date="2021-09-25T00:49:00Z"/>
        </w:trPr>
        <w:tc>
          <w:tcPr>
            <w:tcW w:w="5103" w:type="dxa"/>
          </w:tcPr>
          <w:p>
            <w:pPr>
              <w:pStyle w:val="zytable"/>
              <w:ind w:left="0"/>
              <w:rPr>
                <w:del w:id="165" w:author="Master Repository Process" w:date="2021-09-25T00:49:00Z"/>
              </w:rPr>
            </w:pPr>
          </w:p>
        </w:tc>
        <w:tc>
          <w:tcPr>
            <w:tcW w:w="1276" w:type="dxa"/>
          </w:tcPr>
          <w:p>
            <w:pPr>
              <w:pStyle w:val="yTable"/>
              <w:keepNext/>
              <w:jc w:val="center"/>
              <w:rPr>
                <w:del w:id="166" w:author="Master Repository Process" w:date="2021-09-25T00:49:00Z"/>
              </w:rPr>
            </w:pPr>
          </w:p>
        </w:tc>
      </w:tr>
      <w:tr>
        <w:trPr>
          <w:cantSplit/>
        </w:trPr>
        <w:tc>
          <w:tcPr>
            <w:tcW w:w="5103" w:type="dxa"/>
          </w:tcPr>
          <w:p>
            <w:pPr>
              <w:pStyle w:val="yTable"/>
              <w:spacing w:before="240" w:after="40"/>
            </w:pPr>
            <w:r>
              <w:rPr>
                <w:b/>
              </w:rPr>
              <w:t>Thorax (Chest Wall/Shoulder Girdle)</w:t>
            </w:r>
          </w:p>
        </w:tc>
        <w:tc>
          <w:tcPr>
            <w:tcW w:w="1276" w:type="dxa"/>
          </w:tcPr>
          <w:p>
            <w:pPr>
              <w:pStyle w:val="yTable"/>
              <w:keepNext/>
              <w:spacing w:before="40" w:after="40"/>
              <w:jc w:val="center"/>
            </w:pPr>
          </w:p>
        </w:tc>
      </w:tr>
      <w:tr>
        <w:trPr>
          <w:cantSplit/>
        </w:trPr>
        <w:tc>
          <w:tcPr>
            <w:tcW w:w="5103" w:type="dxa"/>
          </w:tcPr>
          <w:p>
            <w:pPr>
              <w:pStyle w:val="yTable"/>
              <w:spacing w:after="40"/>
            </w:pPr>
            <w:r>
              <w:t>Anaesthesia for all procedures on the skin or subcutaneous tissue of the chest unless otherwise specified</w:t>
            </w:r>
          </w:p>
        </w:tc>
        <w:tc>
          <w:tcPr>
            <w:tcW w:w="1276" w:type="dxa"/>
          </w:tcPr>
          <w:p>
            <w:pPr>
              <w:pStyle w:val="yTable"/>
              <w:keepNext/>
              <w:spacing w:after="40"/>
              <w:jc w:val="center"/>
            </w:pPr>
            <w:r>
              <w:br/>
            </w:r>
            <w:r>
              <w:br/>
              <w:t>3</w:t>
            </w:r>
          </w:p>
        </w:tc>
      </w:tr>
      <w:tr>
        <w:trPr>
          <w:cantSplit/>
        </w:trPr>
        <w:tc>
          <w:tcPr>
            <w:tcW w:w="5103" w:type="dxa"/>
          </w:tcPr>
          <w:p>
            <w:pPr>
              <w:pStyle w:val="yTable"/>
              <w:spacing w:after="40"/>
            </w:pPr>
            <w:r>
              <w:t>Anaesthesia for all procedures on the breast unless otherwise specified</w:t>
            </w:r>
          </w:p>
        </w:tc>
        <w:tc>
          <w:tcPr>
            <w:tcW w:w="1276" w:type="dxa"/>
          </w:tcPr>
          <w:p>
            <w:pPr>
              <w:pStyle w:val="yTable"/>
              <w:keepNext/>
              <w:spacing w:after="40"/>
              <w:jc w:val="center"/>
            </w:pPr>
            <w:r>
              <w:br/>
              <w:t>4</w:t>
            </w:r>
          </w:p>
        </w:tc>
      </w:tr>
      <w:tr>
        <w:trPr>
          <w:cantSplit/>
        </w:trPr>
        <w:tc>
          <w:tcPr>
            <w:tcW w:w="5103" w:type="dxa"/>
          </w:tcPr>
          <w:p>
            <w:pPr>
              <w:pStyle w:val="yTable"/>
              <w:spacing w:after="40"/>
              <w:ind w:left="340" w:hanging="340"/>
            </w:pPr>
            <w:r>
              <w:t> — reconstructive procedures on the breast (eg. reduction or augmentation, mammoplasty)</w:t>
            </w:r>
          </w:p>
        </w:tc>
        <w:tc>
          <w:tcPr>
            <w:tcW w:w="1276" w:type="dxa"/>
          </w:tcPr>
          <w:p>
            <w:pPr>
              <w:pStyle w:val="yTable"/>
              <w:keepNext/>
              <w:spacing w:after="40"/>
              <w:jc w:val="center"/>
            </w:pPr>
            <w:r>
              <w:br/>
              <w:t>5</w:t>
            </w:r>
          </w:p>
        </w:tc>
      </w:tr>
      <w:tr>
        <w:trPr>
          <w:cantSplit/>
        </w:trPr>
        <w:tc>
          <w:tcPr>
            <w:tcW w:w="5103" w:type="dxa"/>
          </w:tcPr>
          <w:p>
            <w:pPr>
              <w:pStyle w:val="yTable"/>
              <w:spacing w:after="40"/>
            </w:pPr>
            <w:r>
              <w:t> — removal of breast lump or for breast segmentectomy where axillary node dissection is performed</w:t>
            </w:r>
          </w:p>
        </w:tc>
        <w:tc>
          <w:tcPr>
            <w:tcW w:w="1276" w:type="dxa"/>
          </w:tcPr>
          <w:p>
            <w:pPr>
              <w:pStyle w:val="yTable"/>
              <w:keepNext/>
              <w:spacing w:after="40"/>
              <w:jc w:val="center"/>
            </w:pPr>
            <w:r>
              <w:br/>
            </w:r>
            <w:r>
              <w:br/>
              <w:t>5</w:t>
            </w:r>
          </w:p>
        </w:tc>
      </w:tr>
      <w:tr>
        <w:trPr>
          <w:cantSplit/>
        </w:trPr>
        <w:tc>
          <w:tcPr>
            <w:tcW w:w="5103" w:type="dxa"/>
          </w:tcPr>
          <w:p>
            <w:pPr>
              <w:pStyle w:val="yTable"/>
              <w:spacing w:after="40"/>
            </w:pPr>
            <w:r>
              <w:t> — mastectomy</w:t>
            </w:r>
          </w:p>
        </w:tc>
        <w:tc>
          <w:tcPr>
            <w:tcW w:w="1276" w:type="dxa"/>
          </w:tcPr>
          <w:p>
            <w:pPr>
              <w:pStyle w:val="yTable"/>
              <w:keepNext/>
              <w:spacing w:after="40"/>
              <w:jc w:val="center"/>
            </w:pPr>
            <w:r>
              <w:t>6</w:t>
            </w:r>
          </w:p>
        </w:tc>
      </w:tr>
      <w:tr>
        <w:trPr>
          <w:cantSplit/>
        </w:trPr>
        <w:tc>
          <w:tcPr>
            <w:tcW w:w="5103" w:type="dxa"/>
          </w:tcPr>
          <w:p>
            <w:pPr>
              <w:pStyle w:val="yTable"/>
              <w:spacing w:after="40"/>
            </w:pPr>
            <w:r>
              <w:t> — reconstructive procedures on the breast using myocutaneous flaps</w:t>
            </w:r>
          </w:p>
        </w:tc>
        <w:tc>
          <w:tcPr>
            <w:tcW w:w="1276" w:type="dxa"/>
          </w:tcPr>
          <w:p>
            <w:pPr>
              <w:pStyle w:val="yTable"/>
              <w:keepNext/>
              <w:spacing w:after="40"/>
              <w:jc w:val="center"/>
            </w:pPr>
            <w:r>
              <w:br/>
              <w:t>8</w:t>
            </w:r>
          </w:p>
        </w:tc>
      </w:tr>
      <w:tr>
        <w:trPr>
          <w:cantSplit/>
        </w:trPr>
        <w:tc>
          <w:tcPr>
            <w:tcW w:w="5103" w:type="dxa"/>
          </w:tcPr>
          <w:p>
            <w:pPr>
              <w:pStyle w:val="yTable"/>
              <w:spacing w:after="40"/>
              <w:ind w:left="340" w:hanging="340"/>
            </w:pPr>
            <w:r>
              <w:t> — radical or modified radical procedures on breast with internal mammary node dissection</w:t>
            </w:r>
          </w:p>
        </w:tc>
        <w:tc>
          <w:tcPr>
            <w:tcW w:w="1276" w:type="dxa"/>
          </w:tcPr>
          <w:p>
            <w:pPr>
              <w:pStyle w:val="yTable"/>
              <w:keepNext/>
              <w:spacing w:after="40"/>
              <w:jc w:val="center"/>
            </w:pPr>
            <w:r>
              <w:br/>
              <w:t>13</w:t>
            </w:r>
          </w:p>
        </w:tc>
      </w:tr>
      <w:tr>
        <w:trPr>
          <w:cantSplit/>
        </w:trPr>
        <w:tc>
          <w:tcPr>
            <w:tcW w:w="5103" w:type="dxa"/>
          </w:tcPr>
          <w:p>
            <w:pPr>
              <w:pStyle w:val="yTable"/>
              <w:spacing w:after="40"/>
            </w:pPr>
            <w:r>
              <w:t> — electrical conversion of arrhythmias</w:t>
            </w:r>
          </w:p>
        </w:tc>
        <w:tc>
          <w:tcPr>
            <w:tcW w:w="1276" w:type="dxa"/>
          </w:tcPr>
          <w:p>
            <w:pPr>
              <w:pStyle w:val="yTable"/>
              <w:keepNext/>
              <w:spacing w:after="40"/>
              <w:jc w:val="center"/>
            </w:pPr>
            <w:r>
              <w:t>5</w:t>
            </w:r>
          </w:p>
        </w:tc>
      </w:tr>
      <w:tr>
        <w:trPr>
          <w:cantSplit/>
        </w:trPr>
        <w:tc>
          <w:tcPr>
            <w:tcW w:w="5103" w:type="dxa"/>
          </w:tcPr>
          <w:p>
            <w:pPr>
              <w:pStyle w:val="yTable"/>
              <w:spacing w:after="40"/>
            </w:pPr>
            <w:r>
              <w:t>Anaesthesia for percutaneous bone marrow biopsy of the sternum</w:t>
            </w:r>
          </w:p>
        </w:tc>
        <w:tc>
          <w:tcPr>
            <w:tcW w:w="1276" w:type="dxa"/>
          </w:tcPr>
          <w:p>
            <w:pPr>
              <w:pStyle w:val="yTable"/>
              <w:keepNext/>
              <w:spacing w:after="40"/>
              <w:jc w:val="center"/>
            </w:pPr>
            <w:r>
              <w:br/>
              <w:t>4</w:t>
            </w:r>
          </w:p>
        </w:tc>
      </w:tr>
      <w:tr>
        <w:trPr>
          <w:cantSplit/>
        </w:trPr>
        <w:tc>
          <w:tcPr>
            <w:tcW w:w="5103" w:type="dxa"/>
          </w:tcPr>
          <w:p>
            <w:pPr>
              <w:pStyle w:val="yTable"/>
              <w:spacing w:after="40"/>
            </w:pPr>
            <w:r>
              <w:t>Anaesthesia for all procedures on the clavicle, scapula or sternum unless otherwise specified</w:t>
            </w:r>
          </w:p>
        </w:tc>
        <w:tc>
          <w:tcPr>
            <w:tcW w:w="1276" w:type="dxa"/>
          </w:tcPr>
          <w:p>
            <w:pPr>
              <w:pStyle w:val="yTable"/>
              <w:keepNext/>
              <w:spacing w:after="40"/>
              <w:jc w:val="center"/>
            </w:pPr>
            <w:r>
              <w:br/>
              <w:t>5</w:t>
            </w:r>
          </w:p>
        </w:tc>
      </w:tr>
      <w:tr>
        <w:trPr>
          <w:cantSplit/>
        </w:trPr>
        <w:tc>
          <w:tcPr>
            <w:tcW w:w="5103" w:type="dxa"/>
          </w:tcPr>
          <w:p>
            <w:pPr>
              <w:pStyle w:val="yTable"/>
              <w:spacing w:after="40"/>
            </w:pPr>
            <w:r>
              <w:t> — radical surgery</w:t>
            </w:r>
          </w:p>
        </w:tc>
        <w:tc>
          <w:tcPr>
            <w:tcW w:w="1276" w:type="dxa"/>
          </w:tcPr>
          <w:p>
            <w:pPr>
              <w:pStyle w:val="yTable"/>
              <w:keepNext/>
              <w:spacing w:after="40"/>
              <w:jc w:val="center"/>
            </w:pPr>
            <w:r>
              <w:t>6</w:t>
            </w:r>
          </w:p>
        </w:tc>
      </w:tr>
      <w:tr>
        <w:trPr>
          <w:cantSplit/>
        </w:trPr>
        <w:tc>
          <w:tcPr>
            <w:tcW w:w="5103" w:type="dxa"/>
          </w:tcPr>
          <w:p>
            <w:pPr>
              <w:pStyle w:val="yTable"/>
              <w:spacing w:after="40"/>
            </w:pPr>
            <w:r>
              <w:t>Anaesthesia for partial rib resection unless otherwise specified</w:t>
            </w:r>
          </w:p>
        </w:tc>
        <w:tc>
          <w:tcPr>
            <w:tcW w:w="1276" w:type="dxa"/>
          </w:tcPr>
          <w:p>
            <w:pPr>
              <w:pStyle w:val="yTable"/>
              <w:keepNext/>
              <w:keepLines/>
              <w:spacing w:after="40"/>
              <w:jc w:val="center"/>
            </w:pPr>
            <w:r>
              <w:br/>
              <w:t>6</w:t>
            </w:r>
          </w:p>
        </w:tc>
      </w:tr>
      <w:tr>
        <w:trPr>
          <w:cantSplit/>
        </w:trPr>
        <w:tc>
          <w:tcPr>
            <w:tcW w:w="5103" w:type="dxa"/>
          </w:tcPr>
          <w:p>
            <w:pPr>
              <w:pStyle w:val="yTable"/>
              <w:spacing w:after="40"/>
            </w:pPr>
            <w:r>
              <w:t> — thoracoplasty</w:t>
            </w:r>
          </w:p>
        </w:tc>
        <w:tc>
          <w:tcPr>
            <w:tcW w:w="1276" w:type="dxa"/>
          </w:tcPr>
          <w:p>
            <w:pPr>
              <w:pStyle w:val="yTable"/>
              <w:keepNext/>
              <w:spacing w:after="40"/>
              <w:jc w:val="center"/>
            </w:pPr>
            <w:r>
              <w:t>10</w:t>
            </w:r>
          </w:p>
        </w:tc>
      </w:tr>
      <w:tr>
        <w:trPr>
          <w:cantSplit/>
        </w:trPr>
        <w:tc>
          <w:tcPr>
            <w:tcW w:w="5103" w:type="dxa"/>
          </w:tcPr>
          <w:p>
            <w:pPr>
              <w:pStyle w:val="yTable"/>
              <w:spacing w:after="40"/>
            </w:pPr>
            <w:r>
              <w:t> — extensive procedures (eg. pectus excavatum)</w:t>
            </w:r>
          </w:p>
        </w:tc>
        <w:tc>
          <w:tcPr>
            <w:tcW w:w="1276" w:type="dxa"/>
          </w:tcPr>
          <w:p>
            <w:pPr>
              <w:pStyle w:val="yTable"/>
              <w:keepNext/>
              <w:spacing w:after="40"/>
              <w:jc w:val="center"/>
            </w:pPr>
            <w:r>
              <w:t>13</w:t>
            </w:r>
          </w:p>
        </w:tc>
      </w:tr>
      <w:tr>
        <w:trPr>
          <w:cantSplit/>
          <w:del w:id="167" w:author="Master Repository Process" w:date="2021-09-25T00:49:00Z"/>
        </w:trPr>
        <w:tc>
          <w:tcPr>
            <w:tcW w:w="5103" w:type="dxa"/>
          </w:tcPr>
          <w:p>
            <w:pPr>
              <w:pStyle w:val="zytable"/>
              <w:rPr>
                <w:del w:id="168" w:author="Master Repository Process" w:date="2021-09-25T00:49:00Z"/>
              </w:rPr>
            </w:pPr>
          </w:p>
        </w:tc>
        <w:tc>
          <w:tcPr>
            <w:tcW w:w="1276" w:type="dxa"/>
          </w:tcPr>
          <w:p>
            <w:pPr>
              <w:pStyle w:val="yTable"/>
              <w:keepNext/>
              <w:jc w:val="center"/>
              <w:rPr>
                <w:del w:id="169" w:author="Master Repository Process" w:date="2021-09-25T00:49:00Z"/>
              </w:rPr>
            </w:pPr>
          </w:p>
        </w:tc>
      </w:tr>
      <w:tr>
        <w:trPr>
          <w:cantSplit/>
        </w:trPr>
        <w:tc>
          <w:tcPr>
            <w:tcW w:w="5103" w:type="dxa"/>
          </w:tcPr>
          <w:p>
            <w:pPr>
              <w:pStyle w:val="yTable"/>
              <w:spacing w:before="240" w:after="40"/>
            </w:pPr>
            <w:r>
              <w:rPr>
                <w:b/>
              </w:rPr>
              <w:t>Intrathoracic</w:t>
            </w:r>
          </w:p>
        </w:tc>
        <w:tc>
          <w:tcPr>
            <w:tcW w:w="1276" w:type="dxa"/>
          </w:tcPr>
          <w:p>
            <w:pPr>
              <w:pStyle w:val="yTable"/>
              <w:keepNext/>
              <w:spacing w:before="40" w:after="40"/>
              <w:jc w:val="center"/>
            </w:pPr>
          </w:p>
        </w:tc>
      </w:tr>
      <w:tr>
        <w:trPr>
          <w:cantSplit/>
        </w:trPr>
        <w:tc>
          <w:tcPr>
            <w:tcW w:w="5103" w:type="dxa"/>
          </w:tcPr>
          <w:p>
            <w:pPr>
              <w:pStyle w:val="yTable"/>
              <w:spacing w:after="40"/>
            </w:pPr>
            <w:r>
              <w:t>Anaesthesia for open procedures on the oesophagus</w:t>
            </w:r>
          </w:p>
        </w:tc>
        <w:tc>
          <w:tcPr>
            <w:tcW w:w="1276" w:type="dxa"/>
          </w:tcPr>
          <w:p>
            <w:pPr>
              <w:pStyle w:val="yTable"/>
              <w:keepNext/>
              <w:spacing w:after="40"/>
              <w:jc w:val="center"/>
            </w:pPr>
            <w:r>
              <w:t>15</w:t>
            </w:r>
          </w:p>
        </w:tc>
      </w:tr>
      <w:tr>
        <w:trPr>
          <w:cantSplit/>
        </w:trPr>
        <w:tc>
          <w:tcPr>
            <w:tcW w:w="5103" w:type="dxa"/>
          </w:tcPr>
          <w:p>
            <w:pPr>
              <w:pStyle w:val="yTable"/>
              <w:spacing w:after="40"/>
            </w:pPr>
            <w:r>
              <w:t>Anaesthesia for all closed chest procedures (including rigid oesophagoscopy or bronchoscopy) unless otherwise specified</w:t>
            </w:r>
          </w:p>
        </w:tc>
        <w:tc>
          <w:tcPr>
            <w:tcW w:w="1276" w:type="dxa"/>
          </w:tcPr>
          <w:p>
            <w:pPr>
              <w:pStyle w:val="yTable"/>
              <w:keepNext/>
              <w:spacing w:after="40"/>
              <w:jc w:val="center"/>
            </w:pPr>
            <w:r>
              <w:br/>
            </w:r>
            <w:r>
              <w:br/>
              <w:t>6</w:t>
            </w:r>
          </w:p>
        </w:tc>
      </w:tr>
      <w:tr>
        <w:trPr>
          <w:cantSplit/>
        </w:trPr>
        <w:tc>
          <w:tcPr>
            <w:tcW w:w="5103" w:type="dxa"/>
          </w:tcPr>
          <w:p>
            <w:pPr>
              <w:pStyle w:val="yTable"/>
              <w:spacing w:after="40"/>
            </w:pPr>
            <w:r>
              <w:t> — needle biopsy of pleura</w:t>
            </w:r>
          </w:p>
        </w:tc>
        <w:tc>
          <w:tcPr>
            <w:tcW w:w="1276" w:type="dxa"/>
          </w:tcPr>
          <w:p>
            <w:pPr>
              <w:pStyle w:val="yTable"/>
              <w:keepNext/>
              <w:spacing w:after="40"/>
              <w:jc w:val="center"/>
            </w:pPr>
            <w:r>
              <w:t>4</w:t>
            </w:r>
          </w:p>
        </w:tc>
      </w:tr>
      <w:tr>
        <w:trPr>
          <w:cantSplit/>
        </w:trPr>
        <w:tc>
          <w:tcPr>
            <w:tcW w:w="5103" w:type="dxa"/>
          </w:tcPr>
          <w:p>
            <w:pPr>
              <w:pStyle w:val="yTable"/>
              <w:spacing w:after="40"/>
            </w:pPr>
            <w:r>
              <w:t> — pneumocentesis</w:t>
            </w:r>
          </w:p>
        </w:tc>
        <w:tc>
          <w:tcPr>
            <w:tcW w:w="1276" w:type="dxa"/>
          </w:tcPr>
          <w:p>
            <w:pPr>
              <w:pStyle w:val="yTable"/>
              <w:keepNext/>
              <w:spacing w:after="40"/>
              <w:jc w:val="center"/>
            </w:pPr>
            <w:r>
              <w:t>4</w:t>
            </w:r>
          </w:p>
        </w:tc>
      </w:tr>
      <w:tr>
        <w:trPr>
          <w:cantSplit/>
        </w:trPr>
        <w:tc>
          <w:tcPr>
            <w:tcW w:w="5103" w:type="dxa"/>
          </w:tcPr>
          <w:p>
            <w:pPr>
              <w:pStyle w:val="yTable"/>
              <w:spacing w:after="40"/>
            </w:pPr>
            <w:r>
              <w:t> — thoracoscopy</w:t>
            </w:r>
          </w:p>
        </w:tc>
        <w:tc>
          <w:tcPr>
            <w:tcW w:w="1276" w:type="dxa"/>
          </w:tcPr>
          <w:p>
            <w:pPr>
              <w:pStyle w:val="yTable"/>
              <w:keepNext/>
              <w:spacing w:after="40"/>
              <w:jc w:val="center"/>
            </w:pPr>
            <w:r>
              <w:t>10</w:t>
            </w:r>
          </w:p>
        </w:tc>
      </w:tr>
      <w:tr>
        <w:trPr>
          <w:cantSplit/>
        </w:trPr>
        <w:tc>
          <w:tcPr>
            <w:tcW w:w="5103" w:type="dxa"/>
          </w:tcPr>
          <w:p>
            <w:pPr>
              <w:pStyle w:val="yTable"/>
              <w:spacing w:after="40"/>
            </w:pPr>
            <w:r>
              <w:t> — mediastinoscopy</w:t>
            </w:r>
          </w:p>
        </w:tc>
        <w:tc>
          <w:tcPr>
            <w:tcW w:w="1276" w:type="dxa"/>
          </w:tcPr>
          <w:p>
            <w:pPr>
              <w:pStyle w:val="yTable"/>
              <w:keepNext/>
              <w:spacing w:after="40"/>
              <w:jc w:val="center"/>
            </w:pPr>
            <w:r>
              <w:t>8</w:t>
            </w:r>
          </w:p>
        </w:tc>
      </w:tr>
      <w:tr>
        <w:trPr>
          <w:cantSplit/>
        </w:trPr>
        <w:tc>
          <w:tcPr>
            <w:tcW w:w="5103" w:type="dxa"/>
          </w:tcPr>
          <w:p>
            <w:pPr>
              <w:pStyle w:val="yTable"/>
              <w:spacing w:after="40"/>
            </w:pPr>
            <w:r>
              <w:t>Anaesthesia for all thoracotomy procedures involving lungs, pleura, diaphragm, and mediastinum unless otherwise specified</w:t>
            </w:r>
          </w:p>
        </w:tc>
        <w:tc>
          <w:tcPr>
            <w:tcW w:w="1276" w:type="dxa"/>
          </w:tcPr>
          <w:p>
            <w:pPr>
              <w:pStyle w:val="yTable"/>
              <w:keepNext/>
              <w:spacing w:after="40"/>
              <w:jc w:val="center"/>
            </w:pPr>
            <w:r>
              <w:br/>
            </w:r>
            <w:r>
              <w:br/>
              <w:t>13</w:t>
            </w:r>
          </w:p>
        </w:tc>
      </w:tr>
      <w:tr>
        <w:trPr>
          <w:cantSplit/>
        </w:trPr>
        <w:tc>
          <w:tcPr>
            <w:tcW w:w="5103" w:type="dxa"/>
          </w:tcPr>
          <w:p>
            <w:pPr>
              <w:pStyle w:val="yTable"/>
              <w:spacing w:after="40"/>
            </w:pPr>
            <w:r>
              <w:t> — pulmonary decortication</w:t>
            </w:r>
          </w:p>
        </w:tc>
        <w:tc>
          <w:tcPr>
            <w:tcW w:w="1276" w:type="dxa"/>
          </w:tcPr>
          <w:p>
            <w:pPr>
              <w:pStyle w:val="yTable"/>
              <w:keepNext/>
              <w:spacing w:after="40"/>
              <w:jc w:val="center"/>
            </w:pPr>
            <w:r>
              <w:t>15</w:t>
            </w:r>
          </w:p>
        </w:tc>
      </w:tr>
      <w:tr>
        <w:trPr>
          <w:cantSplit/>
        </w:trPr>
        <w:tc>
          <w:tcPr>
            <w:tcW w:w="5103" w:type="dxa"/>
          </w:tcPr>
          <w:p>
            <w:pPr>
              <w:pStyle w:val="yTable"/>
              <w:spacing w:after="40"/>
            </w:pPr>
            <w:r>
              <w:t> — pulmonary resection with thoracoplasty</w:t>
            </w:r>
          </w:p>
        </w:tc>
        <w:tc>
          <w:tcPr>
            <w:tcW w:w="1276" w:type="dxa"/>
          </w:tcPr>
          <w:p>
            <w:pPr>
              <w:pStyle w:val="yTable"/>
              <w:keepNext/>
              <w:spacing w:after="40"/>
              <w:jc w:val="center"/>
            </w:pPr>
            <w:r>
              <w:t>15</w:t>
            </w:r>
          </w:p>
        </w:tc>
      </w:tr>
      <w:tr>
        <w:trPr>
          <w:cantSplit/>
        </w:trPr>
        <w:tc>
          <w:tcPr>
            <w:tcW w:w="5103" w:type="dxa"/>
          </w:tcPr>
          <w:p>
            <w:pPr>
              <w:pStyle w:val="yTable"/>
              <w:tabs>
                <w:tab w:val="left" w:pos="567"/>
              </w:tabs>
              <w:spacing w:after="40"/>
              <w:ind w:left="567" w:hanging="567"/>
            </w:pPr>
            <w:r>
              <w:t> — intrathoracic repair of trauma to trachea and bronchi</w:t>
            </w:r>
          </w:p>
        </w:tc>
        <w:tc>
          <w:tcPr>
            <w:tcW w:w="1276" w:type="dxa"/>
          </w:tcPr>
          <w:p>
            <w:pPr>
              <w:pStyle w:val="yTable"/>
              <w:keepNext/>
              <w:spacing w:after="40"/>
              <w:jc w:val="center"/>
            </w:pPr>
            <w:r>
              <w:br/>
              <w:t>15</w:t>
            </w:r>
          </w:p>
        </w:tc>
      </w:tr>
      <w:tr>
        <w:trPr>
          <w:cantSplit/>
        </w:trPr>
        <w:tc>
          <w:tcPr>
            <w:tcW w:w="5103" w:type="dxa"/>
          </w:tcPr>
          <w:p>
            <w:pPr>
              <w:pStyle w:val="yTable"/>
              <w:spacing w:after="40"/>
            </w:pPr>
            <w:r>
              <w:t>Anaesthesia for all open procedures on the heart, pericardium, and great vessels of the chest</w:t>
            </w:r>
          </w:p>
        </w:tc>
        <w:tc>
          <w:tcPr>
            <w:tcW w:w="1276" w:type="dxa"/>
          </w:tcPr>
          <w:p>
            <w:pPr>
              <w:pStyle w:val="yTable"/>
              <w:keepNext/>
              <w:spacing w:after="40"/>
              <w:jc w:val="center"/>
            </w:pPr>
            <w:r>
              <w:br/>
              <w:t>20</w:t>
            </w:r>
          </w:p>
        </w:tc>
      </w:tr>
      <w:tr>
        <w:trPr>
          <w:cantSplit/>
        </w:trPr>
        <w:tc>
          <w:tcPr>
            <w:tcW w:w="5103" w:type="dxa"/>
          </w:tcPr>
          <w:p>
            <w:pPr>
              <w:pStyle w:val="yTable"/>
              <w:spacing w:after="40"/>
            </w:pPr>
            <w:r>
              <w:t>Anaesthesia for heart transplant</w:t>
            </w:r>
          </w:p>
        </w:tc>
        <w:tc>
          <w:tcPr>
            <w:tcW w:w="1276" w:type="dxa"/>
          </w:tcPr>
          <w:p>
            <w:pPr>
              <w:pStyle w:val="yTable"/>
              <w:keepNext/>
              <w:spacing w:after="40"/>
              <w:jc w:val="center"/>
            </w:pPr>
            <w:r>
              <w:t>20</w:t>
            </w:r>
          </w:p>
        </w:tc>
      </w:tr>
      <w:tr>
        <w:trPr>
          <w:cantSplit/>
        </w:trPr>
        <w:tc>
          <w:tcPr>
            <w:tcW w:w="5103" w:type="dxa"/>
          </w:tcPr>
          <w:p>
            <w:pPr>
              <w:pStyle w:val="yTable"/>
              <w:spacing w:after="40"/>
            </w:pPr>
            <w:r>
              <w:t>Anaesthesia for heart and lung transplant</w:t>
            </w:r>
          </w:p>
        </w:tc>
        <w:tc>
          <w:tcPr>
            <w:tcW w:w="1276" w:type="dxa"/>
          </w:tcPr>
          <w:p>
            <w:pPr>
              <w:pStyle w:val="yTable"/>
              <w:keepNext/>
              <w:spacing w:after="40"/>
              <w:jc w:val="center"/>
            </w:pPr>
            <w:r>
              <w:t>20</w:t>
            </w:r>
          </w:p>
        </w:tc>
      </w:tr>
      <w:tr>
        <w:trPr>
          <w:cantSplit/>
        </w:trPr>
        <w:tc>
          <w:tcPr>
            <w:tcW w:w="5103" w:type="dxa"/>
          </w:tcPr>
          <w:p>
            <w:pPr>
              <w:pStyle w:val="yTable"/>
              <w:spacing w:after="40"/>
            </w:pPr>
            <w:r>
              <w:t>Cadaver harvesting of heart and/or lungs</w:t>
            </w:r>
          </w:p>
        </w:tc>
        <w:tc>
          <w:tcPr>
            <w:tcW w:w="1276" w:type="dxa"/>
          </w:tcPr>
          <w:p>
            <w:pPr>
              <w:pStyle w:val="yTable"/>
              <w:keepNext/>
              <w:spacing w:after="40"/>
              <w:jc w:val="center"/>
            </w:pPr>
            <w:r>
              <w:t>8</w:t>
            </w:r>
          </w:p>
        </w:tc>
      </w:tr>
      <w:tr>
        <w:trPr>
          <w:cantSplit/>
          <w:del w:id="170" w:author="Master Repository Process" w:date="2021-09-25T00:49:00Z"/>
        </w:trPr>
        <w:tc>
          <w:tcPr>
            <w:tcW w:w="5103" w:type="dxa"/>
          </w:tcPr>
          <w:p>
            <w:pPr>
              <w:pStyle w:val="zytable"/>
              <w:rPr>
                <w:del w:id="171" w:author="Master Repository Process" w:date="2021-09-25T00:49:00Z"/>
              </w:rPr>
            </w:pPr>
          </w:p>
        </w:tc>
        <w:tc>
          <w:tcPr>
            <w:tcW w:w="1276" w:type="dxa"/>
          </w:tcPr>
          <w:p>
            <w:pPr>
              <w:pStyle w:val="yTable"/>
              <w:keepNext/>
              <w:jc w:val="center"/>
              <w:rPr>
                <w:del w:id="172" w:author="Master Repository Process" w:date="2021-09-25T00:49:00Z"/>
              </w:rPr>
            </w:pPr>
          </w:p>
        </w:tc>
      </w:tr>
      <w:tr>
        <w:trPr>
          <w:cantSplit/>
        </w:trPr>
        <w:tc>
          <w:tcPr>
            <w:tcW w:w="5103" w:type="dxa"/>
          </w:tcPr>
          <w:p>
            <w:pPr>
              <w:pStyle w:val="yTable"/>
              <w:keepNext/>
              <w:spacing w:before="240" w:after="40"/>
            </w:pPr>
            <w:r>
              <w:rPr>
                <w:b/>
              </w:rPr>
              <w:t>Spine and spinal cord</w:t>
            </w:r>
          </w:p>
        </w:tc>
        <w:tc>
          <w:tcPr>
            <w:tcW w:w="1276" w:type="dxa"/>
          </w:tcPr>
          <w:p>
            <w:pPr>
              <w:pStyle w:val="yTable"/>
              <w:keepNext/>
              <w:spacing w:before="40" w:after="40"/>
              <w:jc w:val="center"/>
            </w:pPr>
          </w:p>
        </w:tc>
      </w:tr>
      <w:tr>
        <w:trPr>
          <w:cantSplit/>
        </w:trPr>
        <w:tc>
          <w:tcPr>
            <w:tcW w:w="5103" w:type="dxa"/>
          </w:tcPr>
          <w:p>
            <w:pPr>
              <w:pStyle w:val="yTable"/>
              <w:spacing w:after="40"/>
            </w:pPr>
            <w:r>
              <w:t>Anaesthesia for all procedures on the cervical spine and/or cord unless otherwise specified (for myelography and discography see items in ‘Other Procedures’)</w:t>
            </w:r>
          </w:p>
        </w:tc>
        <w:tc>
          <w:tcPr>
            <w:tcW w:w="1276" w:type="dxa"/>
          </w:tcPr>
          <w:p>
            <w:pPr>
              <w:pStyle w:val="yTable"/>
              <w:keepNext/>
              <w:spacing w:after="40"/>
              <w:jc w:val="center"/>
            </w:pPr>
            <w:r>
              <w:br/>
            </w:r>
            <w:r>
              <w:br/>
            </w:r>
            <w:r>
              <w:br/>
              <w:t>10</w:t>
            </w:r>
          </w:p>
        </w:tc>
      </w:tr>
      <w:tr>
        <w:trPr>
          <w:cantSplit/>
        </w:trPr>
        <w:tc>
          <w:tcPr>
            <w:tcW w:w="5103" w:type="dxa"/>
          </w:tcPr>
          <w:p>
            <w:pPr>
              <w:pStyle w:val="yTable"/>
              <w:spacing w:after="40"/>
            </w:pPr>
            <w:r>
              <w:t> — posterior cervical laminectomy in sitting position</w:t>
            </w:r>
          </w:p>
        </w:tc>
        <w:tc>
          <w:tcPr>
            <w:tcW w:w="1276" w:type="dxa"/>
          </w:tcPr>
          <w:p>
            <w:pPr>
              <w:pStyle w:val="yTable"/>
              <w:keepNext/>
              <w:spacing w:after="40"/>
              <w:jc w:val="center"/>
            </w:pPr>
            <w:r>
              <w:t>13</w:t>
            </w:r>
          </w:p>
        </w:tc>
      </w:tr>
      <w:tr>
        <w:trPr>
          <w:cantSplit/>
        </w:trPr>
        <w:tc>
          <w:tcPr>
            <w:tcW w:w="5103" w:type="dxa"/>
          </w:tcPr>
          <w:p>
            <w:pPr>
              <w:pStyle w:val="yTable"/>
              <w:spacing w:after="40"/>
            </w:pPr>
            <w:r>
              <w:t>Anaesthesia for all procedures on the thoracic spine and/or cord unless otherwise specified</w:t>
            </w:r>
          </w:p>
        </w:tc>
        <w:tc>
          <w:tcPr>
            <w:tcW w:w="1276" w:type="dxa"/>
          </w:tcPr>
          <w:p>
            <w:pPr>
              <w:pStyle w:val="yTable"/>
              <w:keepNext/>
              <w:spacing w:after="40"/>
              <w:jc w:val="center"/>
            </w:pPr>
            <w:r>
              <w:br/>
              <w:t>10</w:t>
            </w:r>
          </w:p>
        </w:tc>
      </w:tr>
      <w:tr>
        <w:trPr>
          <w:cantSplit/>
        </w:trPr>
        <w:tc>
          <w:tcPr>
            <w:tcW w:w="5103" w:type="dxa"/>
          </w:tcPr>
          <w:p>
            <w:pPr>
              <w:pStyle w:val="yTable"/>
              <w:spacing w:after="40"/>
            </w:pPr>
            <w:r>
              <w:t> — thoracolumbar sympathectomy</w:t>
            </w:r>
          </w:p>
        </w:tc>
        <w:tc>
          <w:tcPr>
            <w:tcW w:w="1276" w:type="dxa"/>
          </w:tcPr>
          <w:p>
            <w:pPr>
              <w:pStyle w:val="yTable"/>
              <w:keepNext/>
              <w:spacing w:after="40"/>
              <w:jc w:val="center"/>
            </w:pPr>
            <w:r>
              <w:t>13</w:t>
            </w:r>
          </w:p>
        </w:tc>
      </w:tr>
      <w:tr>
        <w:trPr>
          <w:cantSplit/>
        </w:trPr>
        <w:tc>
          <w:tcPr>
            <w:tcW w:w="5103" w:type="dxa"/>
          </w:tcPr>
          <w:p>
            <w:pPr>
              <w:pStyle w:val="yTable"/>
              <w:spacing w:after="40"/>
            </w:pPr>
            <w:r>
              <w:t>Anaesthesia for all procedures in the lumbar region unless otherwise specified</w:t>
            </w:r>
          </w:p>
        </w:tc>
        <w:tc>
          <w:tcPr>
            <w:tcW w:w="1276" w:type="dxa"/>
          </w:tcPr>
          <w:p>
            <w:pPr>
              <w:pStyle w:val="yTable"/>
              <w:keepNext/>
              <w:spacing w:after="40"/>
              <w:jc w:val="center"/>
            </w:pPr>
            <w:r>
              <w:br/>
              <w:t>8</w:t>
            </w:r>
          </w:p>
        </w:tc>
      </w:tr>
      <w:tr>
        <w:trPr>
          <w:cantSplit/>
        </w:trPr>
        <w:tc>
          <w:tcPr>
            <w:tcW w:w="5103" w:type="dxa"/>
          </w:tcPr>
          <w:p>
            <w:pPr>
              <w:pStyle w:val="yTable"/>
              <w:spacing w:after="40"/>
            </w:pPr>
            <w:r>
              <w:t> — lumbar sympathectomy</w:t>
            </w:r>
          </w:p>
        </w:tc>
        <w:tc>
          <w:tcPr>
            <w:tcW w:w="1276" w:type="dxa"/>
          </w:tcPr>
          <w:p>
            <w:pPr>
              <w:pStyle w:val="yTable"/>
              <w:keepNext/>
              <w:spacing w:after="40"/>
              <w:jc w:val="center"/>
            </w:pPr>
            <w:r>
              <w:t>7</w:t>
            </w:r>
          </w:p>
        </w:tc>
      </w:tr>
      <w:tr>
        <w:trPr>
          <w:cantSplit/>
        </w:trPr>
        <w:tc>
          <w:tcPr>
            <w:tcW w:w="5103" w:type="dxa"/>
          </w:tcPr>
          <w:p>
            <w:pPr>
              <w:pStyle w:val="yTable"/>
              <w:spacing w:after="40"/>
            </w:pPr>
            <w:r>
              <w:t> — chemonucleolysis</w:t>
            </w:r>
          </w:p>
        </w:tc>
        <w:tc>
          <w:tcPr>
            <w:tcW w:w="1276" w:type="dxa"/>
          </w:tcPr>
          <w:p>
            <w:pPr>
              <w:pStyle w:val="yTable"/>
              <w:keepNext/>
              <w:spacing w:after="40"/>
              <w:jc w:val="center"/>
            </w:pPr>
            <w:r>
              <w:t>10</w:t>
            </w:r>
          </w:p>
        </w:tc>
      </w:tr>
      <w:tr>
        <w:trPr>
          <w:cantSplit/>
        </w:trPr>
        <w:tc>
          <w:tcPr>
            <w:tcW w:w="5103" w:type="dxa"/>
          </w:tcPr>
          <w:p>
            <w:pPr>
              <w:pStyle w:val="yTable"/>
              <w:spacing w:after="40"/>
            </w:pPr>
            <w:r>
              <w:t>Anaesthesia for extensive spine and spinal cord procedures</w:t>
            </w:r>
          </w:p>
        </w:tc>
        <w:tc>
          <w:tcPr>
            <w:tcW w:w="1276" w:type="dxa"/>
          </w:tcPr>
          <w:p>
            <w:pPr>
              <w:pStyle w:val="yTable"/>
              <w:keepNext/>
              <w:spacing w:after="40"/>
              <w:jc w:val="center"/>
            </w:pPr>
            <w:r>
              <w:br/>
              <w:t>13</w:t>
            </w:r>
          </w:p>
        </w:tc>
      </w:tr>
      <w:tr>
        <w:trPr>
          <w:cantSplit/>
        </w:trPr>
        <w:tc>
          <w:tcPr>
            <w:tcW w:w="5103" w:type="dxa"/>
          </w:tcPr>
          <w:p>
            <w:pPr>
              <w:pStyle w:val="yTable"/>
              <w:spacing w:after="40"/>
            </w:pPr>
            <w:r>
              <w:t>Anaesthesia for manipulation of spine</w:t>
            </w:r>
          </w:p>
        </w:tc>
        <w:tc>
          <w:tcPr>
            <w:tcW w:w="1276" w:type="dxa"/>
          </w:tcPr>
          <w:p>
            <w:pPr>
              <w:pStyle w:val="yTable"/>
              <w:keepNext/>
              <w:spacing w:after="40"/>
              <w:jc w:val="center"/>
            </w:pPr>
            <w:r>
              <w:t>3</w:t>
            </w:r>
          </w:p>
        </w:tc>
      </w:tr>
      <w:tr>
        <w:trPr>
          <w:cantSplit/>
        </w:trPr>
        <w:tc>
          <w:tcPr>
            <w:tcW w:w="5103" w:type="dxa"/>
          </w:tcPr>
          <w:p>
            <w:pPr>
              <w:pStyle w:val="yTable"/>
              <w:spacing w:after="40"/>
            </w:pPr>
            <w:r>
              <w:t>Anaesthesia for percutaneous spinal procedures</w:t>
            </w:r>
          </w:p>
        </w:tc>
        <w:tc>
          <w:tcPr>
            <w:tcW w:w="1276" w:type="dxa"/>
          </w:tcPr>
          <w:p>
            <w:pPr>
              <w:pStyle w:val="yTable"/>
              <w:keepNext/>
              <w:spacing w:after="40"/>
              <w:jc w:val="center"/>
            </w:pPr>
            <w:r>
              <w:t>5</w:t>
            </w:r>
          </w:p>
        </w:tc>
      </w:tr>
      <w:tr>
        <w:trPr>
          <w:cantSplit/>
          <w:del w:id="173" w:author="Master Repository Process" w:date="2021-09-25T00:49:00Z"/>
        </w:trPr>
        <w:tc>
          <w:tcPr>
            <w:tcW w:w="5103" w:type="dxa"/>
          </w:tcPr>
          <w:p>
            <w:pPr>
              <w:pStyle w:val="zytable"/>
              <w:rPr>
                <w:del w:id="174" w:author="Master Repository Process" w:date="2021-09-25T00:49:00Z"/>
              </w:rPr>
            </w:pPr>
          </w:p>
        </w:tc>
        <w:tc>
          <w:tcPr>
            <w:tcW w:w="1276" w:type="dxa"/>
          </w:tcPr>
          <w:p>
            <w:pPr>
              <w:pStyle w:val="yTable"/>
              <w:keepNext/>
              <w:jc w:val="center"/>
              <w:rPr>
                <w:del w:id="175" w:author="Master Repository Process" w:date="2021-09-25T00:49:00Z"/>
              </w:rPr>
            </w:pPr>
          </w:p>
        </w:tc>
      </w:tr>
      <w:tr>
        <w:trPr>
          <w:cantSplit/>
        </w:trPr>
        <w:tc>
          <w:tcPr>
            <w:tcW w:w="5103" w:type="dxa"/>
          </w:tcPr>
          <w:p>
            <w:pPr>
              <w:pStyle w:val="yTable"/>
              <w:spacing w:before="240" w:after="40"/>
            </w:pPr>
            <w:r>
              <w:rPr>
                <w:b/>
              </w:rPr>
              <w:t>Upper abdomen</w:t>
            </w:r>
          </w:p>
        </w:tc>
        <w:tc>
          <w:tcPr>
            <w:tcW w:w="1276" w:type="dxa"/>
          </w:tcPr>
          <w:p>
            <w:pPr>
              <w:pStyle w:val="yTable"/>
              <w:keepNext/>
              <w:spacing w:before="40" w:after="40"/>
              <w:jc w:val="center"/>
            </w:pPr>
          </w:p>
        </w:tc>
      </w:tr>
      <w:tr>
        <w:trPr>
          <w:cantSplit/>
        </w:trPr>
        <w:tc>
          <w:tcPr>
            <w:tcW w:w="5103" w:type="dxa"/>
          </w:tcPr>
          <w:p>
            <w:pPr>
              <w:pStyle w:val="yTable"/>
              <w:spacing w:after="40"/>
            </w:pPr>
            <w:r>
              <w:t>Anaesthesia for all procedures on the skin or subcutaneous tissue of the upper abdominal wall unless otherwise specified</w:t>
            </w:r>
          </w:p>
        </w:tc>
        <w:tc>
          <w:tcPr>
            <w:tcW w:w="1276" w:type="dxa"/>
          </w:tcPr>
          <w:p>
            <w:pPr>
              <w:pStyle w:val="yTable"/>
              <w:keepNext/>
              <w:spacing w:after="40"/>
              <w:jc w:val="center"/>
            </w:pPr>
            <w:r>
              <w:br/>
            </w:r>
            <w:r>
              <w:br/>
              <w:t>3</w:t>
            </w:r>
          </w:p>
        </w:tc>
      </w:tr>
      <w:tr>
        <w:trPr>
          <w:cantSplit/>
        </w:trPr>
        <w:tc>
          <w:tcPr>
            <w:tcW w:w="5103" w:type="dxa"/>
          </w:tcPr>
          <w:p>
            <w:pPr>
              <w:pStyle w:val="yTable"/>
              <w:spacing w:after="40"/>
            </w:pPr>
            <w:r>
              <w:t>Anaesthesia for all procedures on the nerves, muscles, tendons and fascia of the upper abdominal wall</w:t>
            </w:r>
          </w:p>
        </w:tc>
        <w:tc>
          <w:tcPr>
            <w:tcW w:w="1276" w:type="dxa"/>
          </w:tcPr>
          <w:p>
            <w:pPr>
              <w:pStyle w:val="yTable"/>
              <w:keepNext/>
              <w:spacing w:after="40"/>
              <w:jc w:val="center"/>
            </w:pPr>
            <w:r>
              <w:br/>
              <w:t>4</w:t>
            </w:r>
          </w:p>
        </w:tc>
      </w:tr>
      <w:tr>
        <w:trPr>
          <w:cantSplit/>
        </w:trPr>
        <w:tc>
          <w:tcPr>
            <w:tcW w:w="5103" w:type="dxa"/>
          </w:tcPr>
          <w:p>
            <w:pPr>
              <w:pStyle w:val="yTable"/>
              <w:spacing w:after="40"/>
            </w:pPr>
            <w:r>
              <w:t>Anaesthesia for diagnostic laparoscopy</w:t>
            </w:r>
          </w:p>
        </w:tc>
        <w:tc>
          <w:tcPr>
            <w:tcW w:w="1276" w:type="dxa"/>
          </w:tcPr>
          <w:p>
            <w:pPr>
              <w:pStyle w:val="yTable"/>
              <w:keepNext/>
              <w:spacing w:after="40"/>
              <w:jc w:val="center"/>
            </w:pPr>
            <w:r>
              <w:t>6</w:t>
            </w:r>
          </w:p>
        </w:tc>
      </w:tr>
      <w:tr>
        <w:trPr>
          <w:cantSplit/>
        </w:trPr>
        <w:tc>
          <w:tcPr>
            <w:tcW w:w="5103" w:type="dxa"/>
          </w:tcPr>
          <w:p>
            <w:pPr>
              <w:pStyle w:val="yTable"/>
              <w:spacing w:after="40"/>
            </w:pPr>
            <w:r>
              <w:t>Anaesthesia for laparoscopic procedures unless otherwise specified</w:t>
            </w:r>
          </w:p>
        </w:tc>
        <w:tc>
          <w:tcPr>
            <w:tcW w:w="1276" w:type="dxa"/>
          </w:tcPr>
          <w:p>
            <w:pPr>
              <w:pStyle w:val="yTable"/>
              <w:keepNext/>
              <w:spacing w:after="40"/>
              <w:jc w:val="center"/>
            </w:pPr>
            <w:r>
              <w:br/>
              <w:t>7</w:t>
            </w:r>
          </w:p>
        </w:tc>
      </w:tr>
      <w:tr>
        <w:trPr>
          <w:cantSplit/>
        </w:trPr>
        <w:tc>
          <w:tcPr>
            <w:tcW w:w="5103" w:type="dxa"/>
          </w:tcPr>
          <w:p>
            <w:pPr>
              <w:pStyle w:val="yTable"/>
              <w:spacing w:after="40"/>
            </w:pPr>
            <w:r>
              <w:t>Anaesthesia for extracorporeal shock wave lithotripsy</w:t>
            </w:r>
          </w:p>
        </w:tc>
        <w:tc>
          <w:tcPr>
            <w:tcW w:w="1276" w:type="dxa"/>
          </w:tcPr>
          <w:p>
            <w:pPr>
              <w:pStyle w:val="yTable"/>
              <w:keepNext/>
              <w:spacing w:after="40"/>
              <w:jc w:val="center"/>
            </w:pPr>
            <w:r>
              <w:t>6</w:t>
            </w:r>
          </w:p>
        </w:tc>
      </w:tr>
      <w:tr>
        <w:trPr>
          <w:cantSplit/>
        </w:trPr>
        <w:tc>
          <w:tcPr>
            <w:tcW w:w="5103" w:type="dxa"/>
          </w:tcPr>
          <w:p>
            <w:pPr>
              <w:pStyle w:val="yTable"/>
              <w:spacing w:after="40"/>
            </w:pPr>
            <w:r>
              <w:t>Anaesthesia for upper gastrointestinal endoscopic procedures</w:t>
            </w:r>
          </w:p>
        </w:tc>
        <w:tc>
          <w:tcPr>
            <w:tcW w:w="1276" w:type="dxa"/>
          </w:tcPr>
          <w:p>
            <w:pPr>
              <w:pStyle w:val="yTable"/>
              <w:keepNext/>
              <w:spacing w:after="40"/>
              <w:jc w:val="center"/>
            </w:pPr>
            <w:r>
              <w:br/>
              <w:t>5</w:t>
            </w:r>
          </w:p>
        </w:tc>
      </w:tr>
      <w:tr>
        <w:trPr>
          <w:cantSplit/>
        </w:trPr>
        <w:tc>
          <w:tcPr>
            <w:tcW w:w="5103" w:type="dxa"/>
          </w:tcPr>
          <w:p>
            <w:pPr>
              <w:pStyle w:val="yTable"/>
              <w:spacing w:after="40"/>
            </w:pPr>
            <w:r>
              <w:t>Anaesthesia for upper gastrointestinal endoscopic procedures in association with imaging techniques including fluoroscopy and ultrasound</w:t>
            </w:r>
          </w:p>
        </w:tc>
        <w:tc>
          <w:tcPr>
            <w:tcW w:w="1276" w:type="dxa"/>
          </w:tcPr>
          <w:p>
            <w:pPr>
              <w:pStyle w:val="yTable"/>
              <w:keepNext/>
              <w:spacing w:after="40"/>
              <w:jc w:val="center"/>
            </w:pPr>
            <w:r>
              <w:br/>
            </w:r>
            <w:r>
              <w:br/>
              <w:t>6</w:t>
            </w:r>
          </w:p>
        </w:tc>
      </w:tr>
      <w:tr>
        <w:trPr>
          <w:cantSplit/>
        </w:trPr>
        <w:tc>
          <w:tcPr>
            <w:tcW w:w="5103" w:type="dxa"/>
          </w:tcPr>
          <w:p>
            <w:pPr>
              <w:pStyle w:val="yTable"/>
              <w:spacing w:after="40"/>
            </w:pPr>
            <w:r>
              <w:t>Anaesthesia for upper gastrointestinal endoscopic procedures in association with acute gastrointestinal haemorrhage</w:t>
            </w:r>
          </w:p>
        </w:tc>
        <w:tc>
          <w:tcPr>
            <w:tcW w:w="1276" w:type="dxa"/>
          </w:tcPr>
          <w:p>
            <w:pPr>
              <w:pStyle w:val="yTable"/>
              <w:keepNext/>
              <w:spacing w:after="40"/>
              <w:jc w:val="center"/>
            </w:pPr>
            <w:r>
              <w:br/>
            </w:r>
            <w:r>
              <w:br/>
              <w:t>6</w:t>
            </w:r>
          </w:p>
        </w:tc>
      </w:tr>
      <w:tr>
        <w:trPr>
          <w:cantSplit/>
        </w:trPr>
        <w:tc>
          <w:tcPr>
            <w:tcW w:w="5103" w:type="dxa"/>
          </w:tcPr>
          <w:p>
            <w:pPr>
              <w:pStyle w:val="yTable"/>
              <w:spacing w:after="40"/>
            </w:pPr>
            <w:r>
              <w:t>Anaesthesia for all hernia repairs in upper abdomen unless otherwise specified</w:t>
            </w:r>
          </w:p>
        </w:tc>
        <w:tc>
          <w:tcPr>
            <w:tcW w:w="1276" w:type="dxa"/>
          </w:tcPr>
          <w:p>
            <w:pPr>
              <w:pStyle w:val="yTable"/>
              <w:keepNext/>
              <w:keepLines/>
              <w:spacing w:after="40"/>
              <w:jc w:val="center"/>
            </w:pPr>
            <w:r>
              <w:br/>
              <w:t>4</w:t>
            </w:r>
          </w:p>
        </w:tc>
      </w:tr>
      <w:tr>
        <w:trPr>
          <w:cantSplit/>
        </w:trPr>
        <w:tc>
          <w:tcPr>
            <w:tcW w:w="5103" w:type="dxa"/>
          </w:tcPr>
          <w:p>
            <w:pPr>
              <w:pStyle w:val="yTable"/>
              <w:spacing w:after="40"/>
              <w:ind w:left="386" w:hanging="397"/>
            </w:pPr>
            <w:r>
              <w:t> — repair of incisional hernia and/or wound dehiscence</w:t>
            </w:r>
          </w:p>
        </w:tc>
        <w:tc>
          <w:tcPr>
            <w:tcW w:w="1276" w:type="dxa"/>
          </w:tcPr>
          <w:p>
            <w:pPr>
              <w:pStyle w:val="yTable"/>
              <w:keepNext/>
              <w:keepLines/>
              <w:spacing w:after="40"/>
              <w:jc w:val="center"/>
            </w:pPr>
            <w:r>
              <w:br/>
              <w:t>6</w:t>
            </w:r>
          </w:p>
        </w:tc>
      </w:tr>
      <w:tr>
        <w:trPr>
          <w:cantSplit/>
        </w:trPr>
        <w:tc>
          <w:tcPr>
            <w:tcW w:w="5103" w:type="dxa"/>
          </w:tcPr>
          <w:p>
            <w:pPr>
              <w:pStyle w:val="yTable"/>
              <w:spacing w:after="40"/>
            </w:pPr>
            <w:r>
              <w:t> — repair of omphalocele</w:t>
            </w:r>
          </w:p>
        </w:tc>
        <w:tc>
          <w:tcPr>
            <w:tcW w:w="1276" w:type="dxa"/>
          </w:tcPr>
          <w:p>
            <w:pPr>
              <w:pStyle w:val="yTable"/>
              <w:keepNext/>
              <w:spacing w:after="40"/>
              <w:jc w:val="center"/>
            </w:pPr>
            <w:r>
              <w:t>7</w:t>
            </w:r>
          </w:p>
        </w:tc>
      </w:tr>
      <w:tr>
        <w:trPr>
          <w:cantSplit/>
        </w:trPr>
        <w:tc>
          <w:tcPr>
            <w:tcW w:w="5103" w:type="dxa"/>
          </w:tcPr>
          <w:p>
            <w:pPr>
              <w:pStyle w:val="yTable"/>
              <w:spacing w:after="40"/>
            </w:pPr>
            <w:r>
              <w:t> — transabdominal repair of diaphragmatic hernia</w:t>
            </w:r>
          </w:p>
        </w:tc>
        <w:tc>
          <w:tcPr>
            <w:tcW w:w="1276" w:type="dxa"/>
          </w:tcPr>
          <w:p>
            <w:pPr>
              <w:pStyle w:val="yTable"/>
              <w:keepNext/>
              <w:spacing w:after="40"/>
              <w:jc w:val="center"/>
            </w:pPr>
            <w:r>
              <w:t>9</w:t>
            </w:r>
          </w:p>
        </w:tc>
      </w:tr>
      <w:tr>
        <w:trPr>
          <w:cantSplit/>
        </w:trPr>
        <w:tc>
          <w:tcPr>
            <w:tcW w:w="5103" w:type="dxa"/>
          </w:tcPr>
          <w:p>
            <w:pPr>
              <w:pStyle w:val="yTable"/>
              <w:spacing w:after="40"/>
            </w:pPr>
            <w:r>
              <w:t>Anaesthesia for all procedures on major abdominal blood vessels</w:t>
            </w:r>
          </w:p>
        </w:tc>
        <w:tc>
          <w:tcPr>
            <w:tcW w:w="1276" w:type="dxa"/>
          </w:tcPr>
          <w:p>
            <w:pPr>
              <w:pStyle w:val="yTable"/>
              <w:keepNext/>
              <w:spacing w:after="40"/>
              <w:jc w:val="center"/>
            </w:pPr>
            <w:r>
              <w:br/>
              <w:t>15</w:t>
            </w:r>
          </w:p>
        </w:tc>
      </w:tr>
      <w:tr>
        <w:trPr>
          <w:cantSplit/>
        </w:trPr>
        <w:tc>
          <w:tcPr>
            <w:tcW w:w="5103" w:type="dxa"/>
          </w:tcPr>
          <w:p>
            <w:pPr>
              <w:pStyle w:val="yTable"/>
              <w:spacing w:after="40"/>
            </w:pPr>
            <w:r>
              <w:t>Anaesthesia for all procedures within the peritoneal cavity in upper abdomen including cholecystectomy, gastrectomy, laparoscopic nephrectomy, bowel shunts and cadaver harvesting of organs unless otherwise specified</w:t>
            </w:r>
          </w:p>
        </w:tc>
        <w:tc>
          <w:tcPr>
            <w:tcW w:w="1276" w:type="dxa"/>
          </w:tcPr>
          <w:p>
            <w:pPr>
              <w:pStyle w:val="yTable"/>
              <w:keepNext/>
              <w:spacing w:after="40"/>
              <w:jc w:val="center"/>
            </w:pPr>
            <w:r>
              <w:br/>
            </w:r>
            <w:r>
              <w:br/>
            </w:r>
            <w:r>
              <w:br/>
            </w:r>
            <w:r>
              <w:br/>
              <w:t>8</w:t>
            </w:r>
          </w:p>
        </w:tc>
      </w:tr>
      <w:tr>
        <w:trPr>
          <w:cantSplit/>
        </w:trPr>
        <w:tc>
          <w:tcPr>
            <w:tcW w:w="5103" w:type="dxa"/>
          </w:tcPr>
          <w:p>
            <w:pPr>
              <w:pStyle w:val="yTable"/>
              <w:tabs>
                <w:tab w:val="left" w:pos="567"/>
              </w:tabs>
              <w:spacing w:after="40"/>
              <w:ind w:left="397" w:hanging="397"/>
            </w:pPr>
            <w:r>
              <w:t> — gastric reduction or gastroplasty for the treatment of morbid obesity</w:t>
            </w:r>
          </w:p>
        </w:tc>
        <w:tc>
          <w:tcPr>
            <w:tcW w:w="1276" w:type="dxa"/>
          </w:tcPr>
          <w:p>
            <w:pPr>
              <w:pStyle w:val="yTable"/>
              <w:keepNext/>
              <w:spacing w:after="40"/>
              <w:jc w:val="center"/>
            </w:pPr>
            <w:r>
              <w:br/>
              <w:t>10</w:t>
            </w:r>
          </w:p>
        </w:tc>
      </w:tr>
      <w:tr>
        <w:trPr>
          <w:cantSplit/>
        </w:trPr>
        <w:tc>
          <w:tcPr>
            <w:tcW w:w="5103" w:type="dxa"/>
          </w:tcPr>
          <w:p>
            <w:pPr>
              <w:pStyle w:val="yTable"/>
              <w:tabs>
                <w:tab w:val="left" w:pos="567"/>
              </w:tabs>
              <w:spacing w:after="40"/>
              <w:ind w:left="567" w:hanging="567"/>
            </w:pPr>
            <w:r>
              <w:t> — partial hepatectomy (excluding liver biopsy)</w:t>
            </w:r>
          </w:p>
        </w:tc>
        <w:tc>
          <w:tcPr>
            <w:tcW w:w="1276" w:type="dxa"/>
          </w:tcPr>
          <w:p>
            <w:pPr>
              <w:pStyle w:val="yTable"/>
              <w:keepNext/>
              <w:spacing w:after="40"/>
              <w:jc w:val="center"/>
            </w:pPr>
            <w:r>
              <w:t>13</w:t>
            </w:r>
          </w:p>
        </w:tc>
      </w:tr>
      <w:tr>
        <w:trPr>
          <w:cantSplit/>
        </w:trPr>
        <w:tc>
          <w:tcPr>
            <w:tcW w:w="5103" w:type="dxa"/>
          </w:tcPr>
          <w:p>
            <w:pPr>
              <w:pStyle w:val="yTable"/>
              <w:tabs>
                <w:tab w:val="left" w:pos="567"/>
              </w:tabs>
              <w:spacing w:after="40"/>
              <w:ind w:left="567" w:hanging="567"/>
            </w:pPr>
            <w:r>
              <w:t> — extended or trisegmental hepatectomy</w:t>
            </w:r>
          </w:p>
        </w:tc>
        <w:tc>
          <w:tcPr>
            <w:tcW w:w="1276" w:type="dxa"/>
          </w:tcPr>
          <w:p>
            <w:pPr>
              <w:pStyle w:val="yTable"/>
              <w:keepNext/>
              <w:spacing w:after="40"/>
              <w:jc w:val="center"/>
            </w:pPr>
            <w:r>
              <w:t>15</w:t>
            </w:r>
          </w:p>
        </w:tc>
      </w:tr>
      <w:tr>
        <w:trPr>
          <w:cantSplit/>
        </w:trPr>
        <w:tc>
          <w:tcPr>
            <w:tcW w:w="5103" w:type="dxa"/>
          </w:tcPr>
          <w:p>
            <w:pPr>
              <w:pStyle w:val="yTable"/>
              <w:tabs>
                <w:tab w:val="left" w:pos="567"/>
              </w:tabs>
              <w:spacing w:after="40"/>
              <w:ind w:left="397" w:hanging="397"/>
            </w:pPr>
            <w:r>
              <w:t> — pancreatectomy, partial or total (eg. Whipple procedure)</w:t>
            </w:r>
          </w:p>
        </w:tc>
        <w:tc>
          <w:tcPr>
            <w:tcW w:w="1276" w:type="dxa"/>
          </w:tcPr>
          <w:p>
            <w:pPr>
              <w:pStyle w:val="yTable"/>
              <w:keepNext/>
              <w:spacing w:after="40"/>
              <w:jc w:val="center"/>
            </w:pPr>
            <w:r>
              <w:br/>
              <w:t>12</w:t>
            </w:r>
          </w:p>
        </w:tc>
      </w:tr>
      <w:tr>
        <w:trPr>
          <w:cantSplit/>
        </w:trPr>
        <w:tc>
          <w:tcPr>
            <w:tcW w:w="5103" w:type="dxa"/>
          </w:tcPr>
          <w:p>
            <w:pPr>
              <w:pStyle w:val="yTable"/>
              <w:tabs>
                <w:tab w:val="left" w:pos="567"/>
              </w:tabs>
              <w:spacing w:after="40"/>
              <w:ind w:left="567" w:hanging="567"/>
            </w:pPr>
            <w:r>
              <w:t> — liver transplant (recipient)</w:t>
            </w:r>
          </w:p>
        </w:tc>
        <w:tc>
          <w:tcPr>
            <w:tcW w:w="1276" w:type="dxa"/>
          </w:tcPr>
          <w:p>
            <w:pPr>
              <w:pStyle w:val="yTable"/>
              <w:keepNext/>
              <w:spacing w:after="40"/>
              <w:jc w:val="center"/>
            </w:pPr>
            <w:r>
              <w:t>30</w:t>
            </w:r>
          </w:p>
        </w:tc>
      </w:tr>
      <w:tr>
        <w:trPr>
          <w:cantSplit/>
        </w:trPr>
        <w:tc>
          <w:tcPr>
            <w:tcW w:w="5103" w:type="dxa"/>
          </w:tcPr>
          <w:p>
            <w:pPr>
              <w:pStyle w:val="yTable"/>
              <w:tabs>
                <w:tab w:val="left" w:pos="567"/>
              </w:tabs>
              <w:spacing w:after="40"/>
              <w:ind w:left="567" w:hanging="567"/>
            </w:pPr>
            <w:r>
              <w:t> — neuro endocrine tumour removal (eg. carcinoid)</w:t>
            </w:r>
          </w:p>
        </w:tc>
        <w:tc>
          <w:tcPr>
            <w:tcW w:w="1276" w:type="dxa"/>
          </w:tcPr>
          <w:p>
            <w:pPr>
              <w:pStyle w:val="yTable"/>
              <w:keepNext/>
              <w:spacing w:after="40"/>
              <w:jc w:val="center"/>
            </w:pPr>
            <w:del w:id="176" w:author="Master Repository Process" w:date="2021-09-25T00:49:00Z">
              <w:r>
                <w:br/>
              </w:r>
            </w:del>
            <w:r>
              <w:t>10</w:t>
            </w:r>
          </w:p>
        </w:tc>
      </w:tr>
      <w:tr>
        <w:trPr>
          <w:cantSplit/>
        </w:trPr>
        <w:tc>
          <w:tcPr>
            <w:tcW w:w="5103" w:type="dxa"/>
          </w:tcPr>
          <w:p>
            <w:pPr>
              <w:pStyle w:val="yTable"/>
              <w:tabs>
                <w:tab w:val="left" w:pos="567"/>
              </w:tabs>
              <w:spacing w:after="40"/>
              <w:ind w:left="397" w:hanging="397"/>
            </w:pPr>
            <w:r>
              <w:t> — percutaneous procedures on an intra</w:t>
            </w:r>
            <w:r>
              <w:noBreakHyphen/>
              <w:t>abdominal organ in the upper abdomen</w:t>
            </w:r>
          </w:p>
        </w:tc>
        <w:tc>
          <w:tcPr>
            <w:tcW w:w="1276" w:type="dxa"/>
          </w:tcPr>
          <w:p>
            <w:pPr>
              <w:pStyle w:val="yTable"/>
              <w:keepNext/>
              <w:spacing w:after="40"/>
              <w:jc w:val="center"/>
            </w:pPr>
            <w:r>
              <w:br/>
              <w:t>6</w:t>
            </w:r>
          </w:p>
        </w:tc>
      </w:tr>
      <w:tr>
        <w:trPr>
          <w:cantSplit/>
          <w:del w:id="177" w:author="Master Repository Process" w:date="2021-09-25T00:49:00Z"/>
        </w:trPr>
        <w:tc>
          <w:tcPr>
            <w:tcW w:w="5103" w:type="dxa"/>
          </w:tcPr>
          <w:p>
            <w:pPr>
              <w:pStyle w:val="zytable"/>
              <w:tabs>
                <w:tab w:val="left" w:pos="567"/>
              </w:tabs>
              <w:ind w:left="720" w:hanging="153"/>
              <w:rPr>
                <w:del w:id="178" w:author="Master Repository Process" w:date="2021-09-25T00:49:00Z"/>
              </w:rPr>
            </w:pPr>
          </w:p>
        </w:tc>
        <w:tc>
          <w:tcPr>
            <w:tcW w:w="1276" w:type="dxa"/>
          </w:tcPr>
          <w:p>
            <w:pPr>
              <w:pStyle w:val="yTable"/>
              <w:keepNext/>
              <w:jc w:val="center"/>
              <w:rPr>
                <w:del w:id="179" w:author="Master Repository Process" w:date="2021-09-25T00:49:00Z"/>
              </w:rPr>
            </w:pPr>
          </w:p>
        </w:tc>
      </w:tr>
      <w:tr>
        <w:trPr>
          <w:cantSplit/>
        </w:trPr>
        <w:tc>
          <w:tcPr>
            <w:tcW w:w="5103" w:type="dxa"/>
          </w:tcPr>
          <w:p>
            <w:pPr>
              <w:pStyle w:val="yTable"/>
              <w:keepNext/>
              <w:spacing w:before="260" w:after="40"/>
            </w:pPr>
            <w:r>
              <w:rPr>
                <w:b/>
              </w:rPr>
              <w:t>Lower abdomen</w:t>
            </w:r>
          </w:p>
        </w:tc>
        <w:tc>
          <w:tcPr>
            <w:tcW w:w="1276" w:type="dxa"/>
          </w:tcPr>
          <w:p>
            <w:pPr>
              <w:pStyle w:val="yTable"/>
              <w:keepNext/>
              <w:spacing w:before="40" w:after="40"/>
              <w:jc w:val="center"/>
            </w:pPr>
          </w:p>
        </w:tc>
      </w:tr>
      <w:tr>
        <w:trPr>
          <w:cantSplit/>
        </w:trPr>
        <w:tc>
          <w:tcPr>
            <w:tcW w:w="5103" w:type="dxa"/>
          </w:tcPr>
          <w:p>
            <w:pPr>
              <w:pStyle w:val="yTable"/>
              <w:spacing w:after="40"/>
            </w:pPr>
            <w:r>
              <w:t>Anaesthesia for all procedures on the skin or subcutaneous tissue of the lower abdominal wall unless otherwise specified</w:t>
            </w:r>
          </w:p>
        </w:tc>
        <w:tc>
          <w:tcPr>
            <w:tcW w:w="1276" w:type="dxa"/>
          </w:tcPr>
          <w:p>
            <w:pPr>
              <w:pStyle w:val="yTable"/>
              <w:keepNext/>
              <w:spacing w:after="40"/>
              <w:jc w:val="center"/>
            </w:pPr>
            <w:r>
              <w:br/>
            </w:r>
            <w:r>
              <w:br/>
              <w:t>3</w:t>
            </w:r>
          </w:p>
        </w:tc>
      </w:tr>
      <w:tr>
        <w:trPr>
          <w:cantSplit/>
        </w:trPr>
        <w:tc>
          <w:tcPr>
            <w:tcW w:w="5103" w:type="dxa"/>
          </w:tcPr>
          <w:p>
            <w:pPr>
              <w:pStyle w:val="yTable"/>
              <w:spacing w:after="40"/>
            </w:pPr>
            <w:r>
              <w:t> — lipectomy</w:t>
            </w:r>
          </w:p>
        </w:tc>
        <w:tc>
          <w:tcPr>
            <w:tcW w:w="1276" w:type="dxa"/>
          </w:tcPr>
          <w:p>
            <w:pPr>
              <w:pStyle w:val="yTable"/>
              <w:keepNext/>
              <w:spacing w:after="40"/>
              <w:jc w:val="center"/>
            </w:pPr>
            <w:r>
              <w:t>5</w:t>
            </w:r>
          </w:p>
        </w:tc>
      </w:tr>
      <w:tr>
        <w:trPr>
          <w:cantSplit/>
        </w:trPr>
        <w:tc>
          <w:tcPr>
            <w:tcW w:w="5103" w:type="dxa"/>
          </w:tcPr>
          <w:p>
            <w:pPr>
              <w:pStyle w:val="yTable"/>
              <w:spacing w:after="40"/>
            </w:pPr>
            <w:r>
              <w:t>Anaesthesia for all procedures on the nerves, muscles, tendons and fascia of the lower abdominal wall (with the exception of abdominal lipectomy)</w:t>
            </w:r>
          </w:p>
        </w:tc>
        <w:tc>
          <w:tcPr>
            <w:tcW w:w="1276" w:type="dxa"/>
          </w:tcPr>
          <w:p>
            <w:pPr>
              <w:pStyle w:val="yTable"/>
              <w:keepNext/>
              <w:spacing w:after="40"/>
              <w:jc w:val="center"/>
            </w:pPr>
            <w:del w:id="180" w:author="Master Repository Process" w:date="2021-09-25T00:49:00Z">
              <w:r>
                <w:br/>
              </w:r>
            </w:del>
            <w:r>
              <w:br/>
            </w:r>
            <w:r>
              <w:br/>
              <w:t>4</w:t>
            </w:r>
          </w:p>
        </w:tc>
      </w:tr>
      <w:tr>
        <w:trPr>
          <w:cantSplit/>
        </w:trPr>
        <w:tc>
          <w:tcPr>
            <w:tcW w:w="5103" w:type="dxa"/>
          </w:tcPr>
          <w:p>
            <w:pPr>
              <w:pStyle w:val="yTable"/>
              <w:spacing w:after="40"/>
            </w:pPr>
            <w:r>
              <w:t>Anaesthesia for diagnostic laparoscopy</w:t>
            </w:r>
          </w:p>
        </w:tc>
        <w:tc>
          <w:tcPr>
            <w:tcW w:w="1276" w:type="dxa"/>
          </w:tcPr>
          <w:p>
            <w:pPr>
              <w:pStyle w:val="yTable"/>
              <w:keepNext/>
              <w:spacing w:after="40"/>
              <w:jc w:val="center"/>
            </w:pPr>
            <w:r>
              <w:t>6</w:t>
            </w:r>
          </w:p>
        </w:tc>
      </w:tr>
      <w:tr>
        <w:trPr>
          <w:cantSplit/>
        </w:trPr>
        <w:tc>
          <w:tcPr>
            <w:tcW w:w="5103" w:type="dxa"/>
          </w:tcPr>
          <w:p>
            <w:pPr>
              <w:pStyle w:val="yTable"/>
              <w:spacing w:after="40"/>
            </w:pPr>
            <w:r>
              <w:t>Anaesthesia for laparoscopic procedures</w:t>
            </w:r>
          </w:p>
        </w:tc>
        <w:tc>
          <w:tcPr>
            <w:tcW w:w="1276" w:type="dxa"/>
          </w:tcPr>
          <w:p>
            <w:pPr>
              <w:pStyle w:val="yTable"/>
              <w:keepNext/>
              <w:spacing w:after="40"/>
              <w:jc w:val="center"/>
            </w:pPr>
            <w:r>
              <w:t>7</w:t>
            </w:r>
          </w:p>
        </w:tc>
      </w:tr>
      <w:tr>
        <w:trPr>
          <w:cantSplit/>
        </w:trPr>
        <w:tc>
          <w:tcPr>
            <w:tcW w:w="5103" w:type="dxa"/>
          </w:tcPr>
          <w:p>
            <w:pPr>
              <w:pStyle w:val="yTable"/>
              <w:spacing w:after="40"/>
            </w:pPr>
            <w:r>
              <w:t>Anaesthesia for all lower intestinal endoscopic procedures (modifier for prone position is not applicable)</w:t>
            </w:r>
          </w:p>
        </w:tc>
        <w:tc>
          <w:tcPr>
            <w:tcW w:w="1276" w:type="dxa"/>
          </w:tcPr>
          <w:p>
            <w:pPr>
              <w:pStyle w:val="yTable"/>
              <w:keepNext/>
              <w:spacing w:after="40"/>
              <w:jc w:val="center"/>
            </w:pPr>
            <w:r>
              <w:br/>
            </w:r>
            <w:r>
              <w:br/>
              <w:t>4</w:t>
            </w:r>
          </w:p>
        </w:tc>
      </w:tr>
      <w:tr>
        <w:trPr>
          <w:cantSplit/>
        </w:trPr>
        <w:tc>
          <w:tcPr>
            <w:tcW w:w="5103" w:type="dxa"/>
          </w:tcPr>
          <w:p>
            <w:pPr>
              <w:pStyle w:val="yTable"/>
              <w:spacing w:after="40"/>
            </w:pPr>
            <w:r>
              <w:t>Anaesthesia for extracorporeal shock wave lithotripsy</w:t>
            </w:r>
          </w:p>
        </w:tc>
        <w:tc>
          <w:tcPr>
            <w:tcW w:w="1276" w:type="dxa"/>
          </w:tcPr>
          <w:p>
            <w:pPr>
              <w:pStyle w:val="yTable"/>
              <w:keepNext/>
              <w:spacing w:after="40"/>
              <w:jc w:val="center"/>
            </w:pPr>
            <w:del w:id="181" w:author="Master Repository Process" w:date="2021-09-25T00:49:00Z">
              <w:r>
                <w:br/>
              </w:r>
            </w:del>
            <w:r>
              <w:t>6</w:t>
            </w:r>
          </w:p>
        </w:tc>
      </w:tr>
      <w:tr>
        <w:trPr>
          <w:cantSplit/>
        </w:trPr>
        <w:tc>
          <w:tcPr>
            <w:tcW w:w="5103" w:type="dxa"/>
          </w:tcPr>
          <w:p>
            <w:pPr>
              <w:pStyle w:val="yTable"/>
              <w:spacing w:after="40"/>
            </w:pPr>
            <w:r>
              <w:t>Anaesthesia for all hernia repairs in lower abdomen unless otherwise specified</w:t>
            </w:r>
          </w:p>
        </w:tc>
        <w:tc>
          <w:tcPr>
            <w:tcW w:w="1276" w:type="dxa"/>
          </w:tcPr>
          <w:p>
            <w:pPr>
              <w:pStyle w:val="yTable"/>
              <w:keepNext/>
              <w:spacing w:after="40"/>
              <w:jc w:val="center"/>
            </w:pPr>
            <w:r>
              <w:br/>
              <w:t>4</w:t>
            </w:r>
          </w:p>
        </w:tc>
      </w:tr>
      <w:tr>
        <w:trPr>
          <w:cantSplit/>
        </w:trPr>
        <w:tc>
          <w:tcPr>
            <w:tcW w:w="5103" w:type="dxa"/>
          </w:tcPr>
          <w:p>
            <w:pPr>
              <w:pStyle w:val="yTable"/>
              <w:spacing w:after="40"/>
              <w:ind w:left="397" w:hanging="397"/>
            </w:pPr>
            <w:r>
              <w:t> — repair of incisional hernia and/or wound dehiscence</w:t>
            </w:r>
          </w:p>
        </w:tc>
        <w:tc>
          <w:tcPr>
            <w:tcW w:w="1276" w:type="dxa"/>
          </w:tcPr>
          <w:p>
            <w:pPr>
              <w:pStyle w:val="yTable"/>
              <w:keepNext/>
              <w:spacing w:after="40"/>
              <w:jc w:val="center"/>
            </w:pPr>
            <w:r>
              <w:br/>
              <w:t>6</w:t>
            </w:r>
          </w:p>
        </w:tc>
      </w:tr>
      <w:tr>
        <w:trPr>
          <w:cantSplit/>
        </w:trPr>
        <w:tc>
          <w:tcPr>
            <w:tcW w:w="5103" w:type="dxa"/>
          </w:tcPr>
          <w:p>
            <w:pPr>
              <w:pStyle w:val="yTable"/>
              <w:spacing w:after="40"/>
            </w:pPr>
            <w:r>
              <w:t>Anaesthesia for all procedures within the peritoneal cavity in the lower abdomen (including appendicetomy) unless otherwise specified</w:t>
            </w:r>
          </w:p>
        </w:tc>
        <w:tc>
          <w:tcPr>
            <w:tcW w:w="1276" w:type="dxa"/>
          </w:tcPr>
          <w:p>
            <w:pPr>
              <w:pStyle w:val="yTable"/>
              <w:keepNext/>
              <w:spacing w:after="40"/>
              <w:jc w:val="center"/>
            </w:pPr>
            <w:r>
              <w:br/>
            </w:r>
            <w:r>
              <w:br/>
              <w:t>6</w:t>
            </w:r>
          </w:p>
        </w:tc>
      </w:tr>
      <w:tr>
        <w:trPr>
          <w:cantSplit/>
        </w:trPr>
        <w:tc>
          <w:tcPr>
            <w:tcW w:w="5103" w:type="dxa"/>
          </w:tcPr>
          <w:p>
            <w:pPr>
              <w:pStyle w:val="yTable"/>
              <w:spacing w:after="40"/>
            </w:pPr>
            <w:r>
              <w:t>Anaesthesia for bowel resection, including laparascopic bowel resection, unless otherwise specified</w:t>
            </w:r>
          </w:p>
        </w:tc>
        <w:tc>
          <w:tcPr>
            <w:tcW w:w="1276" w:type="dxa"/>
          </w:tcPr>
          <w:p>
            <w:pPr>
              <w:pStyle w:val="yTable"/>
              <w:keepNext/>
              <w:spacing w:after="40"/>
              <w:jc w:val="center"/>
            </w:pPr>
            <w:r>
              <w:br/>
            </w:r>
            <w:r>
              <w:br/>
              <w:t>8</w:t>
            </w:r>
          </w:p>
        </w:tc>
      </w:tr>
      <w:tr>
        <w:trPr>
          <w:cantSplit/>
        </w:trPr>
        <w:tc>
          <w:tcPr>
            <w:tcW w:w="5103" w:type="dxa"/>
          </w:tcPr>
          <w:p>
            <w:pPr>
              <w:pStyle w:val="yTable"/>
              <w:spacing w:after="40"/>
            </w:pPr>
            <w:r>
              <w:t> — amniocentesis</w:t>
            </w:r>
          </w:p>
        </w:tc>
        <w:tc>
          <w:tcPr>
            <w:tcW w:w="1276" w:type="dxa"/>
          </w:tcPr>
          <w:p>
            <w:pPr>
              <w:pStyle w:val="yTable"/>
              <w:keepNext/>
              <w:spacing w:after="40"/>
              <w:jc w:val="center"/>
            </w:pPr>
            <w:r>
              <w:t>4</w:t>
            </w:r>
          </w:p>
        </w:tc>
      </w:tr>
      <w:tr>
        <w:trPr>
          <w:cantSplit/>
        </w:trPr>
        <w:tc>
          <w:tcPr>
            <w:tcW w:w="5103" w:type="dxa"/>
          </w:tcPr>
          <w:p>
            <w:pPr>
              <w:pStyle w:val="yTable"/>
              <w:tabs>
                <w:tab w:val="left" w:pos="567"/>
              </w:tabs>
              <w:spacing w:after="40"/>
              <w:ind w:left="397" w:hanging="397"/>
            </w:pPr>
            <w:r>
              <w:t> — abdominoperineal resection, including pull through procedures, ultra low anterior resection and formation of bowel reservoir</w:t>
            </w:r>
          </w:p>
        </w:tc>
        <w:tc>
          <w:tcPr>
            <w:tcW w:w="1276" w:type="dxa"/>
          </w:tcPr>
          <w:p>
            <w:pPr>
              <w:pStyle w:val="yTable"/>
              <w:keepNext/>
              <w:spacing w:after="40"/>
              <w:jc w:val="center"/>
            </w:pPr>
            <w:r>
              <w:br/>
            </w:r>
            <w:r>
              <w:br/>
              <w:t>10</w:t>
            </w:r>
          </w:p>
        </w:tc>
      </w:tr>
      <w:tr>
        <w:trPr>
          <w:cantSplit/>
        </w:trPr>
        <w:tc>
          <w:tcPr>
            <w:tcW w:w="5103" w:type="dxa"/>
          </w:tcPr>
          <w:p>
            <w:pPr>
              <w:pStyle w:val="yTable"/>
              <w:spacing w:after="40"/>
            </w:pPr>
            <w:r>
              <w:t> — radical prostatectomy</w:t>
            </w:r>
          </w:p>
        </w:tc>
        <w:tc>
          <w:tcPr>
            <w:tcW w:w="1276" w:type="dxa"/>
          </w:tcPr>
          <w:p>
            <w:pPr>
              <w:pStyle w:val="yTable"/>
              <w:keepNext/>
              <w:spacing w:after="40"/>
              <w:jc w:val="center"/>
            </w:pPr>
            <w:r>
              <w:t>10</w:t>
            </w:r>
          </w:p>
        </w:tc>
      </w:tr>
      <w:tr>
        <w:trPr>
          <w:cantSplit/>
        </w:trPr>
        <w:tc>
          <w:tcPr>
            <w:tcW w:w="5103" w:type="dxa"/>
          </w:tcPr>
          <w:p>
            <w:pPr>
              <w:pStyle w:val="yTable"/>
              <w:spacing w:after="40"/>
            </w:pPr>
            <w:r>
              <w:t> — radical hysterectomy</w:t>
            </w:r>
          </w:p>
        </w:tc>
        <w:tc>
          <w:tcPr>
            <w:tcW w:w="1276" w:type="dxa"/>
          </w:tcPr>
          <w:p>
            <w:pPr>
              <w:pStyle w:val="yTable"/>
              <w:keepNext/>
              <w:spacing w:after="40"/>
              <w:jc w:val="center"/>
            </w:pPr>
            <w:r>
              <w:t>10</w:t>
            </w:r>
          </w:p>
        </w:tc>
      </w:tr>
      <w:tr>
        <w:trPr>
          <w:cantSplit/>
        </w:trPr>
        <w:tc>
          <w:tcPr>
            <w:tcW w:w="5103" w:type="dxa"/>
          </w:tcPr>
          <w:p>
            <w:pPr>
              <w:pStyle w:val="yTable"/>
              <w:spacing w:after="40"/>
            </w:pPr>
            <w:r>
              <w:t> — radical ovarian surgery</w:t>
            </w:r>
          </w:p>
        </w:tc>
        <w:tc>
          <w:tcPr>
            <w:tcW w:w="1276" w:type="dxa"/>
          </w:tcPr>
          <w:p>
            <w:pPr>
              <w:pStyle w:val="yTable"/>
              <w:keepNext/>
              <w:spacing w:after="40"/>
              <w:jc w:val="center"/>
            </w:pPr>
            <w:r>
              <w:t>10</w:t>
            </w:r>
          </w:p>
        </w:tc>
      </w:tr>
      <w:tr>
        <w:trPr>
          <w:cantSplit/>
        </w:trPr>
        <w:tc>
          <w:tcPr>
            <w:tcW w:w="5103" w:type="dxa"/>
          </w:tcPr>
          <w:p>
            <w:pPr>
              <w:pStyle w:val="yTable"/>
              <w:spacing w:after="40"/>
            </w:pPr>
            <w:r>
              <w:t> — pelvic exenteration</w:t>
            </w:r>
          </w:p>
        </w:tc>
        <w:tc>
          <w:tcPr>
            <w:tcW w:w="1276" w:type="dxa"/>
          </w:tcPr>
          <w:p>
            <w:pPr>
              <w:pStyle w:val="yTable"/>
              <w:keepNext/>
              <w:spacing w:after="40"/>
              <w:jc w:val="center"/>
            </w:pPr>
            <w:r>
              <w:t>10</w:t>
            </w:r>
          </w:p>
        </w:tc>
      </w:tr>
      <w:tr>
        <w:trPr>
          <w:cantSplit/>
        </w:trPr>
        <w:tc>
          <w:tcPr>
            <w:tcW w:w="5103" w:type="dxa"/>
          </w:tcPr>
          <w:p>
            <w:pPr>
              <w:pStyle w:val="yTable"/>
              <w:spacing w:after="40"/>
            </w:pPr>
            <w:r>
              <w:t> — Caesarean section</w:t>
            </w:r>
          </w:p>
        </w:tc>
        <w:tc>
          <w:tcPr>
            <w:tcW w:w="1276" w:type="dxa"/>
          </w:tcPr>
          <w:p>
            <w:pPr>
              <w:pStyle w:val="yTable"/>
              <w:keepNext/>
              <w:spacing w:after="40"/>
              <w:jc w:val="center"/>
            </w:pPr>
            <w:r>
              <w:t>10</w:t>
            </w:r>
          </w:p>
        </w:tc>
      </w:tr>
      <w:tr>
        <w:trPr>
          <w:cantSplit/>
        </w:trPr>
        <w:tc>
          <w:tcPr>
            <w:tcW w:w="5103" w:type="dxa"/>
          </w:tcPr>
          <w:p>
            <w:pPr>
              <w:pStyle w:val="yTable"/>
              <w:tabs>
                <w:tab w:val="left" w:pos="567"/>
              </w:tabs>
              <w:spacing w:after="40"/>
              <w:ind w:left="340" w:hanging="340"/>
            </w:pPr>
            <w:r>
              <w:t> — Caesarean hysterectomy or hysterectomy within 24 hours of delivery</w:t>
            </w:r>
          </w:p>
        </w:tc>
        <w:tc>
          <w:tcPr>
            <w:tcW w:w="1276" w:type="dxa"/>
          </w:tcPr>
          <w:p>
            <w:pPr>
              <w:pStyle w:val="yTable"/>
              <w:keepNext/>
              <w:spacing w:after="40"/>
              <w:jc w:val="center"/>
            </w:pPr>
            <w:r>
              <w:br/>
              <w:t>15</w:t>
            </w:r>
          </w:p>
        </w:tc>
      </w:tr>
      <w:tr>
        <w:trPr>
          <w:cantSplit/>
        </w:trPr>
        <w:tc>
          <w:tcPr>
            <w:tcW w:w="5103" w:type="dxa"/>
          </w:tcPr>
          <w:p>
            <w:pPr>
              <w:pStyle w:val="yTable"/>
              <w:spacing w:after="40"/>
            </w:pPr>
            <w:r>
              <w:t>Anaesthesia for all extraperitoneal procedures in lower abdomen, including urinary tract, unless otherwise specified</w:t>
            </w:r>
          </w:p>
        </w:tc>
        <w:tc>
          <w:tcPr>
            <w:tcW w:w="1276" w:type="dxa"/>
          </w:tcPr>
          <w:p>
            <w:pPr>
              <w:pStyle w:val="yTable"/>
              <w:keepNext/>
              <w:spacing w:after="40"/>
              <w:jc w:val="center"/>
            </w:pPr>
            <w:r>
              <w:br/>
            </w:r>
            <w:r>
              <w:br/>
              <w:t>6</w:t>
            </w:r>
          </w:p>
        </w:tc>
      </w:tr>
      <w:tr>
        <w:trPr>
          <w:cantSplit/>
        </w:trPr>
        <w:tc>
          <w:tcPr>
            <w:tcW w:w="5103" w:type="dxa"/>
          </w:tcPr>
          <w:p>
            <w:pPr>
              <w:pStyle w:val="yTable"/>
              <w:spacing w:after="40"/>
            </w:pPr>
            <w:r>
              <w:t> — renal procedures, including upper 1/3 or ureter</w:t>
            </w:r>
          </w:p>
        </w:tc>
        <w:tc>
          <w:tcPr>
            <w:tcW w:w="1276" w:type="dxa"/>
          </w:tcPr>
          <w:p>
            <w:pPr>
              <w:pStyle w:val="yTable"/>
              <w:keepNext/>
              <w:spacing w:after="40"/>
              <w:jc w:val="center"/>
            </w:pPr>
            <w:r>
              <w:t>7</w:t>
            </w:r>
          </w:p>
        </w:tc>
      </w:tr>
      <w:tr>
        <w:trPr>
          <w:cantSplit/>
        </w:trPr>
        <w:tc>
          <w:tcPr>
            <w:tcW w:w="5103" w:type="dxa"/>
          </w:tcPr>
          <w:p>
            <w:pPr>
              <w:pStyle w:val="yTable"/>
              <w:spacing w:after="40"/>
            </w:pPr>
            <w:r>
              <w:t> — total cystectomy</w:t>
            </w:r>
          </w:p>
        </w:tc>
        <w:tc>
          <w:tcPr>
            <w:tcW w:w="1276" w:type="dxa"/>
          </w:tcPr>
          <w:p>
            <w:pPr>
              <w:pStyle w:val="yTable"/>
              <w:keepNext/>
              <w:spacing w:after="40"/>
              <w:jc w:val="center"/>
            </w:pPr>
            <w:r>
              <w:t>10</w:t>
            </w:r>
          </w:p>
        </w:tc>
      </w:tr>
      <w:tr>
        <w:trPr>
          <w:cantSplit/>
        </w:trPr>
        <w:tc>
          <w:tcPr>
            <w:tcW w:w="5103" w:type="dxa"/>
          </w:tcPr>
          <w:p>
            <w:pPr>
              <w:pStyle w:val="yTable"/>
              <w:spacing w:after="40"/>
            </w:pPr>
            <w:r>
              <w:t> — adrenalectomy</w:t>
            </w:r>
          </w:p>
        </w:tc>
        <w:tc>
          <w:tcPr>
            <w:tcW w:w="1276" w:type="dxa"/>
          </w:tcPr>
          <w:p>
            <w:pPr>
              <w:pStyle w:val="yTable"/>
              <w:keepNext/>
              <w:spacing w:after="40"/>
              <w:jc w:val="center"/>
            </w:pPr>
            <w:r>
              <w:t>10</w:t>
            </w:r>
          </w:p>
        </w:tc>
      </w:tr>
      <w:tr>
        <w:trPr>
          <w:cantSplit/>
        </w:trPr>
        <w:tc>
          <w:tcPr>
            <w:tcW w:w="5103" w:type="dxa"/>
          </w:tcPr>
          <w:p>
            <w:pPr>
              <w:pStyle w:val="yTable"/>
              <w:spacing w:after="40"/>
            </w:pPr>
            <w:r>
              <w:t> — neuro endocrine tumour removal (eg. carcinoid)</w:t>
            </w:r>
          </w:p>
        </w:tc>
        <w:tc>
          <w:tcPr>
            <w:tcW w:w="1276" w:type="dxa"/>
          </w:tcPr>
          <w:p>
            <w:pPr>
              <w:pStyle w:val="yTable"/>
              <w:keepNext/>
              <w:spacing w:after="40"/>
              <w:jc w:val="center"/>
            </w:pPr>
            <w:r>
              <w:t>10</w:t>
            </w:r>
          </w:p>
        </w:tc>
      </w:tr>
      <w:tr>
        <w:trPr>
          <w:cantSplit/>
        </w:trPr>
        <w:tc>
          <w:tcPr>
            <w:tcW w:w="5103" w:type="dxa"/>
          </w:tcPr>
          <w:p>
            <w:pPr>
              <w:pStyle w:val="yTable"/>
              <w:spacing w:after="40"/>
            </w:pPr>
            <w:r>
              <w:t> — renal transplant (donor or recipient)</w:t>
            </w:r>
          </w:p>
        </w:tc>
        <w:tc>
          <w:tcPr>
            <w:tcW w:w="1276" w:type="dxa"/>
          </w:tcPr>
          <w:p>
            <w:pPr>
              <w:pStyle w:val="yTable"/>
              <w:keepNext/>
              <w:spacing w:after="40"/>
              <w:jc w:val="center"/>
            </w:pPr>
            <w:r>
              <w:t>10</w:t>
            </w:r>
          </w:p>
        </w:tc>
      </w:tr>
      <w:tr>
        <w:trPr>
          <w:cantSplit/>
        </w:trPr>
        <w:tc>
          <w:tcPr>
            <w:tcW w:w="5103" w:type="dxa"/>
          </w:tcPr>
          <w:p>
            <w:pPr>
              <w:pStyle w:val="yTable"/>
              <w:spacing w:after="40"/>
            </w:pPr>
            <w:r>
              <w:t>Anaesthesia for all procedures on major lower abdominal vessels unless otherwise specified</w:t>
            </w:r>
          </w:p>
        </w:tc>
        <w:tc>
          <w:tcPr>
            <w:tcW w:w="1276" w:type="dxa"/>
          </w:tcPr>
          <w:p>
            <w:pPr>
              <w:pStyle w:val="yTable"/>
              <w:keepNext/>
              <w:spacing w:after="40"/>
              <w:jc w:val="center"/>
            </w:pPr>
            <w:r>
              <w:br/>
              <w:t>15</w:t>
            </w:r>
          </w:p>
        </w:tc>
      </w:tr>
      <w:tr>
        <w:trPr>
          <w:cantSplit/>
        </w:trPr>
        <w:tc>
          <w:tcPr>
            <w:tcW w:w="5103" w:type="dxa"/>
          </w:tcPr>
          <w:p>
            <w:pPr>
              <w:pStyle w:val="yTable"/>
              <w:spacing w:after="40"/>
            </w:pPr>
            <w:r>
              <w:t> — inferior vena cava ligation</w:t>
            </w:r>
          </w:p>
        </w:tc>
        <w:tc>
          <w:tcPr>
            <w:tcW w:w="1276" w:type="dxa"/>
          </w:tcPr>
          <w:p>
            <w:pPr>
              <w:pStyle w:val="yTable"/>
              <w:keepNext/>
              <w:spacing w:after="40"/>
              <w:jc w:val="center"/>
            </w:pPr>
            <w:r>
              <w:t>10</w:t>
            </w:r>
          </w:p>
        </w:tc>
      </w:tr>
      <w:tr>
        <w:trPr>
          <w:cantSplit/>
        </w:trPr>
        <w:tc>
          <w:tcPr>
            <w:tcW w:w="5103" w:type="dxa"/>
          </w:tcPr>
          <w:p>
            <w:pPr>
              <w:pStyle w:val="yTable"/>
              <w:spacing w:after="40"/>
            </w:pPr>
            <w:r>
              <w:t> — percutaneous umbrella insertion</w:t>
            </w:r>
          </w:p>
        </w:tc>
        <w:tc>
          <w:tcPr>
            <w:tcW w:w="1276" w:type="dxa"/>
          </w:tcPr>
          <w:p>
            <w:pPr>
              <w:pStyle w:val="yTable"/>
              <w:keepNext/>
              <w:spacing w:after="40"/>
              <w:jc w:val="center"/>
            </w:pPr>
            <w:r>
              <w:t>5</w:t>
            </w:r>
          </w:p>
        </w:tc>
      </w:tr>
      <w:tr>
        <w:trPr>
          <w:cantSplit/>
        </w:trPr>
        <w:tc>
          <w:tcPr>
            <w:tcW w:w="5103" w:type="dxa"/>
          </w:tcPr>
          <w:p>
            <w:pPr>
              <w:pStyle w:val="yTable"/>
              <w:spacing w:after="40"/>
            </w:pPr>
            <w:r>
              <w:t>Anaesthesia for percutaneous procedures on an intra</w:t>
            </w:r>
            <w:r>
              <w:noBreakHyphen/>
              <w:t>abdominal organ in the lower abdomen</w:t>
            </w:r>
          </w:p>
        </w:tc>
        <w:tc>
          <w:tcPr>
            <w:tcW w:w="1276" w:type="dxa"/>
          </w:tcPr>
          <w:p>
            <w:pPr>
              <w:pStyle w:val="yTable"/>
              <w:keepNext/>
              <w:spacing w:after="40"/>
              <w:jc w:val="center"/>
            </w:pPr>
            <w:r>
              <w:br/>
              <w:t>6</w:t>
            </w:r>
          </w:p>
        </w:tc>
      </w:tr>
      <w:tr>
        <w:trPr>
          <w:cantSplit/>
          <w:del w:id="182" w:author="Master Repository Process" w:date="2021-09-25T00:49:00Z"/>
        </w:trPr>
        <w:tc>
          <w:tcPr>
            <w:tcW w:w="5103" w:type="dxa"/>
          </w:tcPr>
          <w:p>
            <w:pPr>
              <w:pStyle w:val="zytable"/>
              <w:rPr>
                <w:del w:id="183" w:author="Master Repository Process" w:date="2021-09-25T00:49:00Z"/>
              </w:rPr>
            </w:pPr>
          </w:p>
        </w:tc>
        <w:tc>
          <w:tcPr>
            <w:tcW w:w="1276" w:type="dxa"/>
          </w:tcPr>
          <w:p>
            <w:pPr>
              <w:pStyle w:val="yTable"/>
              <w:keepNext/>
              <w:jc w:val="center"/>
              <w:rPr>
                <w:del w:id="184" w:author="Master Repository Process" w:date="2021-09-25T00:49:00Z"/>
              </w:rPr>
            </w:pPr>
          </w:p>
        </w:tc>
      </w:tr>
      <w:tr>
        <w:trPr>
          <w:cantSplit/>
        </w:trPr>
        <w:tc>
          <w:tcPr>
            <w:tcW w:w="5103" w:type="dxa"/>
          </w:tcPr>
          <w:p>
            <w:pPr>
              <w:pStyle w:val="yTable"/>
              <w:spacing w:before="260" w:after="40"/>
            </w:pPr>
            <w:r>
              <w:rPr>
                <w:b/>
              </w:rPr>
              <w:t>Perineum</w:t>
            </w:r>
          </w:p>
        </w:tc>
        <w:tc>
          <w:tcPr>
            <w:tcW w:w="1276" w:type="dxa"/>
          </w:tcPr>
          <w:p>
            <w:pPr>
              <w:pStyle w:val="yTable"/>
              <w:keepNext/>
              <w:spacing w:before="40" w:after="40"/>
              <w:jc w:val="center"/>
            </w:pPr>
          </w:p>
        </w:tc>
      </w:tr>
      <w:tr>
        <w:trPr>
          <w:cantSplit/>
        </w:trPr>
        <w:tc>
          <w:tcPr>
            <w:tcW w:w="5103" w:type="dxa"/>
          </w:tcPr>
          <w:p>
            <w:pPr>
              <w:pStyle w:val="yTable"/>
              <w:spacing w:after="40"/>
            </w:pPr>
            <w:r>
              <w:t>Anaesthesia for all procedures on the skin or subcutaneous tissue of the perineum (including biopsy of male genital system) unless otherwise specified</w:t>
            </w:r>
          </w:p>
        </w:tc>
        <w:tc>
          <w:tcPr>
            <w:tcW w:w="1276" w:type="dxa"/>
          </w:tcPr>
          <w:p>
            <w:pPr>
              <w:pStyle w:val="yTable"/>
              <w:keepNext/>
              <w:spacing w:after="40"/>
              <w:jc w:val="center"/>
            </w:pPr>
            <w:r>
              <w:br/>
            </w:r>
            <w:r>
              <w:br/>
              <w:t>3</w:t>
            </w:r>
          </w:p>
        </w:tc>
      </w:tr>
      <w:tr>
        <w:trPr>
          <w:cantSplit/>
        </w:trPr>
        <w:tc>
          <w:tcPr>
            <w:tcW w:w="5103" w:type="dxa"/>
          </w:tcPr>
          <w:p>
            <w:pPr>
              <w:pStyle w:val="yTable"/>
              <w:tabs>
                <w:tab w:val="left" w:pos="567"/>
              </w:tabs>
              <w:spacing w:after="40"/>
              <w:ind w:left="397" w:hanging="397"/>
            </w:pPr>
            <w:r>
              <w:t> — anorectal procedure (including endoscopy and/or biopsy)</w:t>
            </w:r>
          </w:p>
        </w:tc>
        <w:tc>
          <w:tcPr>
            <w:tcW w:w="1276" w:type="dxa"/>
          </w:tcPr>
          <w:p>
            <w:pPr>
              <w:pStyle w:val="yTable"/>
              <w:keepNext/>
              <w:spacing w:after="40"/>
              <w:jc w:val="center"/>
            </w:pPr>
            <w:r>
              <w:br/>
              <w:t>4</w:t>
            </w:r>
          </w:p>
        </w:tc>
      </w:tr>
      <w:tr>
        <w:trPr>
          <w:cantSplit/>
        </w:trPr>
        <w:tc>
          <w:tcPr>
            <w:tcW w:w="5103" w:type="dxa"/>
          </w:tcPr>
          <w:p>
            <w:pPr>
              <w:pStyle w:val="yTable"/>
              <w:spacing w:after="40"/>
              <w:ind w:left="397" w:hanging="397"/>
            </w:pPr>
            <w:r>
              <w:t> — radical perineal procedure including radical perineal prostatectomy or radical vulvectomy</w:t>
            </w:r>
          </w:p>
        </w:tc>
        <w:tc>
          <w:tcPr>
            <w:tcW w:w="1276" w:type="dxa"/>
          </w:tcPr>
          <w:p>
            <w:pPr>
              <w:pStyle w:val="yTable"/>
              <w:keepNext/>
              <w:spacing w:after="40"/>
              <w:jc w:val="center"/>
            </w:pPr>
            <w:r>
              <w:br/>
              <w:t>7</w:t>
            </w:r>
          </w:p>
        </w:tc>
      </w:tr>
      <w:tr>
        <w:trPr>
          <w:cantSplit/>
        </w:trPr>
        <w:tc>
          <w:tcPr>
            <w:tcW w:w="5103" w:type="dxa"/>
          </w:tcPr>
          <w:p>
            <w:pPr>
              <w:pStyle w:val="yTable"/>
              <w:spacing w:after="40"/>
              <w:ind w:left="567" w:hanging="567"/>
            </w:pPr>
            <w:r>
              <w:t> — vulvectomy</w:t>
            </w:r>
          </w:p>
        </w:tc>
        <w:tc>
          <w:tcPr>
            <w:tcW w:w="1276" w:type="dxa"/>
          </w:tcPr>
          <w:p>
            <w:pPr>
              <w:pStyle w:val="yTable"/>
              <w:keepNext/>
              <w:spacing w:after="40"/>
              <w:jc w:val="center"/>
            </w:pPr>
            <w:r>
              <w:t>4</w:t>
            </w:r>
          </w:p>
        </w:tc>
      </w:tr>
      <w:tr>
        <w:trPr>
          <w:cantSplit/>
        </w:trPr>
        <w:tc>
          <w:tcPr>
            <w:tcW w:w="5103" w:type="dxa"/>
          </w:tcPr>
          <w:p>
            <w:pPr>
              <w:pStyle w:val="yTable"/>
              <w:spacing w:after="40"/>
            </w:pPr>
            <w:r>
              <w:t>Anaesthesia for all transurethral procedures (including urethrocystoscopy) unless otherwise specified</w:t>
            </w:r>
          </w:p>
        </w:tc>
        <w:tc>
          <w:tcPr>
            <w:tcW w:w="1276" w:type="dxa"/>
          </w:tcPr>
          <w:p>
            <w:pPr>
              <w:pStyle w:val="yTable"/>
              <w:keepNext/>
              <w:spacing w:after="40"/>
              <w:jc w:val="center"/>
            </w:pPr>
            <w:r>
              <w:br/>
              <w:t>4</w:t>
            </w:r>
          </w:p>
        </w:tc>
      </w:tr>
      <w:tr>
        <w:trPr>
          <w:cantSplit/>
        </w:trPr>
        <w:tc>
          <w:tcPr>
            <w:tcW w:w="5103" w:type="dxa"/>
          </w:tcPr>
          <w:p>
            <w:pPr>
              <w:pStyle w:val="yTable"/>
              <w:spacing w:after="40"/>
            </w:pPr>
            <w:r>
              <w:t> — transurethral resection of bladder tumour(s)</w:t>
            </w:r>
          </w:p>
        </w:tc>
        <w:tc>
          <w:tcPr>
            <w:tcW w:w="1276" w:type="dxa"/>
          </w:tcPr>
          <w:p>
            <w:pPr>
              <w:pStyle w:val="yTable"/>
              <w:keepNext/>
              <w:spacing w:after="40"/>
              <w:jc w:val="center"/>
            </w:pPr>
            <w:r>
              <w:t>5</w:t>
            </w:r>
          </w:p>
        </w:tc>
      </w:tr>
      <w:tr>
        <w:trPr>
          <w:cantSplit/>
        </w:trPr>
        <w:tc>
          <w:tcPr>
            <w:tcW w:w="5103" w:type="dxa"/>
          </w:tcPr>
          <w:p>
            <w:pPr>
              <w:pStyle w:val="yTable"/>
              <w:spacing w:after="40"/>
            </w:pPr>
            <w:r>
              <w:t> — transurethral resection of prostate</w:t>
            </w:r>
          </w:p>
        </w:tc>
        <w:tc>
          <w:tcPr>
            <w:tcW w:w="1276" w:type="dxa"/>
          </w:tcPr>
          <w:p>
            <w:pPr>
              <w:pStyle w:val="yTable"/>
              <w:keepNext/>
              <w:spacing w:after="40"/>
              <w:jc w:val="center"/>
            </w:pPr>
            <w:r>
              <w:t>7</w:t>
            </w:r>
          </w:p>
        </w:tc>
      </w:tr>
      <w:tr>
        <w:trPr>
          <w:cantSplit/>
        </w:trPr>
        <w:tc>
          <w:tcPr>
            <w:tcW w:w="5103" w:type="dxa"/>
          </w:tcPr>
          <w:p>
            <w:pPr>
              <w:pStyle w:val="yTable"/>
              <w:spacing w:after="40"/>
            </w:pPr>
            <w:r>
              <w:t> — post</w:t>
            </w:r>
            <w:r>
              <w:noBreakHyphen/>
              <w:t>transurethral resection bleeding</w:t>
            </w:r>
          </w:p>
        </w:tc>
        <w:tc>
          <w:tcPr>
            <w:tcW w:w="1276" w:type="dxa"/>
          </w:tcPr>
          <w:p>
            <w:pPr>
              <w:pStyle w:val="yTable"/>
              <w:keepNext/>
              <w:spacing w:after="40"/>
              <w:jc w:val="center"/>
            </w:pPr>
            <w:r>
              <w:t>7</w:t>
            </w:r>
          </w:p>
        </w:tc>
      </w:tr>
      <w:tr>
        <w:trPr>
          <w:cantSplit/>
        </w:trPr>
        <w:tc>
          <w:tcPr>
            <w:tcW w:w="5103" w:type="dxa"/>
          </w:tcPr>
          <w:p>
            <w:pPr>
              <w:pStyle w:val="yTable"/>
              <w:spacing w:after="40"/>
            </w:pPr>
            <w:r>
              <w:t>Anaesthesia for all procedures on male external genitalia unless otherwise specified</w:t>
            </w:r>
          </w:p>
        </w:tc>
        <w:tc>
          <w:tcPr>
            <w:tcW w:w="1276" w:type="dxa"/>
          </w:tcPr>
          <w:p>
            <w:pPr>
              <w:pStyle w:val="yTable"/>
              <w:keepNext/>
              <w:spacing w:after="40"/>
              <w:jc w:val="center"/>
            </w:pPr>
            <w:r>
              <w:br/>
              <w:t>3</w:t>
            </w:r>
          </w:p>
        </w:tc>
      </w:tr>
      <w:tr>
        <w:trPr>
          <w:cantSplit/>
        </w:trPr>
        <w:tc>
          <w:tcPr>
            <w:tcW w:w="5103" w:type="dxa"/>
          </w:tcPr>
          <w:p>
            <w:pPr>
              <w:pStyle w:val="yTable"/>
              <w:spacing w:after="40"/>
            </w:pPr>
            <w:r>
              <w:t> — undescended testis, unilateral or bilateral</w:t>
            </w:r>
          </w:p>
        </w:tc>
        <w:tc>
          <w:tcPr>
            <w:tcW w:w="1276" w:type="dxa"/>
          </w:tcPr>
          <w:p>
            <w:pPr>
              <w:pStyle w:val="yTable"/>
              <w:keepNext/>
              <w:spacing w:after="40"/>
              <w:jc w:val="center"/>
            </w:pPr>
            <w:r>
              <w:t>4</w:t>
            </w:r>
          </w:p>
        </w:tc>
      </w:tr>
      <w:tr>
        <w:trPr>
          <w:cantSplit/>
        </w:trPr>
        <w:tc>
          <w:tcPr>
            <w:tcW w:w="5103" w:type="dxa"/>
          </w:tcPr>
          <w:p>
            <w:pPr>
              <w:pStyle w:val="yTable"/>
              <w:spacing w:after="40"/>
            </w:pPr>
            <w:r>
              <w:t>Anaesthesia for procedures on the cord and/or testes unless otherwise specified</w:t>
            </w:r>
          </w:p>
        </w:tc>
        <w:tc>
          <w:tcPr>
            <w:tcW w:w="1276" w:type="dxa"/>
          </w:tcPr>
          <w:p>
            <w:pPr>
              <w:pStyle w:val="yTable"/>
              <w:keepNext/>
              <w:spacing w:after="40"/>
              <w:jc w:val="center"/>
            </w:pPr>
            <w:r>
              <w:br/>
              <w:t>4</w:t>
            </w:r>
          </w:p>
        </w:tc>
      </w:tr>
      <w:tr>
        <w:trPr>
          <w:cantSplit/>
        </w:trPr>
        <w:tc>
          <w:tcPr>
            <w:tcW w:w="5103" w:type="dxa"/>
          </w:tcPr>
          <w:p>
            <w:pPr>
              <w:pStyle w:val="yTable"/>
              <w:spacing w:after="40"/>
            </w:pPr>
            <w:r>
              <w:t> — radical orchidectomy, inguinal</w:t>
            </w:r>
          </w:p>
        </w:tc>
        <w:tc>
          <w:tcPr>
            <w:tcW w:w="1276" w:type="dxa"/>
          </w:tcPr>
          <w:p>
            <w:pPr>
              <w:pStyle w:val="yTable"/>
              <w:keepNext/>
              <w:spacing w:after="40"/>
              <w:jc w:val="center"/>
            </w:pPr>
            <w:r>
              <w:t>4</w:t>
            </w:r>
          </w:p>
        </w:tc>
      </w:tr>
      <w:tr>
        <w:trPr>
          <w:cantSplit/>
        </w:trPr>
        <w:tc>
          <w:tcPr>
            <w:tcW w:w="5103" w:type="dxa"/>
          </w:tcPr>
          <w:p>
            <w:pPr>
              <w:pStyle w:val="yTable"/>
              <w:spacing w:after="40"/>
            </w:pPr>
            <w:r>
              <w:t> — radical orchidectomy, abdominal</w:t>
            </w:r>
          </w:p>
        </w:tc>
        <w:tc>
          <w:tcPr>
            <w:tcW w:w="1276" w:type="dxa"/>
          </w:tcPr>
          <w:p>
            <w:pPr>
              <w:pStyle w:val="yTable"/>
              <w:keepNext/>
              <w:spacing w:after="40"/>
              <w:jc w:val="center"/>
            </w:pPr>
            <w:r>
              <w:t>6</w:t>
            </w:r>
          </w:p>
        </w:tc>
      </w:tr>
      <w:tr>
        <w:trPr>
          <w:cantSplit/>
        </w:trPr>
        <w:tc>
          <w:tcPr>
            <w:tcW w:w="5103" w:type="dxa"/>
          </w:tcPr>
          <w:p>
            <w:pPr>
              <w:pStyle w:val="yTable"/>
              <w:spacing w:after="40"/>
            </w:pPr>
            <w:r>
              <w:t> — orchiopexy, unilateral or bilateral</w:t>
            </w:r>
          </w:p>
        </w:tc>
        <w:tc>
          <w:tcPr>
            <w:tcW w:w="1276" w:type="dxa"/>
          </w:tcPr>
          <w:p>
            <w:pPr>
              <w:pStyle w:val="yTable"/>
              <w:keepNext/>
              <w:spacing w:after="40"/>
              <w:jc w:val="center"/>
            </w:pPr>
            <w:r>
              <w:t>4</w:t>
            </w:r>
          </w:p>
        </w:tc>
      </w:tr>
      <w:tr>
        <w:trPr>
          <w:cantSplit/>
        </w:trPr>
        <w:tc>
          <w:tcPr>
            <w:tcW w:w="5103" w:type="dxa"/>
          </w:tcPr>
          <w:p>
            <w:pPr>
              <w:pStyle w:val="yTable"/>
              <w:spacing w:after="40"/>
            </w:pPr>
            <w:r>
              <w:t> — complete amputation of the penis</w:t>
            </w:r>
          </w:p>
        </w:tc>
        <w:tc>
          <w:tcPr>
            <w:tcW w:w="1276" w:type="dxa"/>
          </w:tcPr>
          <w:p>
            <w:pPr>
              <w:pStyle w:val="yTable"/>
              <w:keepNext/>
              <w:spacing w:after="40"/>
              <w:jc w:val="center"/>
            </w:pPr>
            <w:r>
              <w:t>4</w:t>
            </w:r>
          </w:p>
        </w:tc>
      </w:tr>
      <w:tr>
        <w:trPr>
          <w:cantSplit/>
        </w:trPr>
        <w:tc>
          <w:tcPr>
            <w:tcW w:w="5103" w:type="dxa"/>
          </w:tcPr>
          <w:p>
            <w:pPr>
              <w:pStyle w:val="yTable"/>
              <w:tabs>
                <w:tab w:val="left" w:pos="567"/>
              </w:tabs>
              <w:spacing w:after="40"/>
              <w:ind w:left="397" w:hanging="397"/>
            </w:pPr>
            <w:r>
              <w:t> — complete amputation of the penis with bilateral inguinal lymphadenectomy</w:t>
            </w:r>
          </w:p>
        </w:tc>
        <w:tc>
          <w:tcPr>
            <w:tcW w:w="1276" w:type="dxa"/>
          </w:tcPr>
          <w:p>
            <w:pPr>
              <w:pStyle w:val="yTable"/>
              <w:keepNext/>
              <w:spacing w:after="40"/>
              <w:jc w:val="center"/>
            </w:pPr>
            <w:r>
              <w:br/>
              <w:t>6</w:t>
            </w:r>
          </w:p>
        </w:tc>
      </w:tr>
      <w:tr>
        <w:trPr>
          <w:cantSplit/>
        </w:trPr>
        <w:tc>
          <w:tcPr>
            <w:tcW w:w="5103" w:type="dxa"/>
          </w:tcPr>
          <w:p>
            <w:pPr>
              <w:pStyle w:val="yTable"/>
              <w:spacing w:after="40"/>
              <w:ind w:left="397" w:hanging="397"/>
            </w:pPr>
            <w:r>
              <w:t> — complete amputation of the penis with bilateral inguinal and iliac lymphadenectomy</w:t>
            </w:r>
          </w:p>
        </w:tc>
        <w:tc>
          <w:tcPr>
            <w:tcW w:w="1276" w:type="dxa"/>
          </w:tcPr>
          <w:p>
            <w:pPr>
              <w:pStyle w:val="yTable"/>
              <w:keepNext/>
              <w:spacing w:after="40"/>
              <w:jc w:val="center"/>
            </w:pPr>
            <w:r>
              <w:br/>
              <w:t>8</w:t>
            </w:r>
          </w:p>
        </w:tc>
      </w:tr>
      <w:tr>
        <w:trPr>
          <w:cantSplit/>
        </w:trPr>
        <w:tc>
          <w:tcPr>
            <w:tcW w:w="5103" w:type="dxa"/>
          </w:tcPr>
          <w:p>
            <w:pPr>
              <w:pStyle w:val="yTable"/>
              <w:spacing w:after="40"/>
            </w:pPr>
            <w:r>
              <w:t> — insertion of penile prosthesis (perianal approach)</w:t>
            </w:r>
          </w:p>
        </w:tc>
        <w:tc>
          <w:tcPr>
            <w:tcW w:w="1276" w:type="dxa"/>
          </w:tcPr>
          <w:p>
            <w:pPr>
              <w:pStyle w:val="yTable"/>
              <w:keepNext/>
              <w:spacing w:after="40"/>
              <w:jc w:val="center"/>
            </w:pPr>
            <w:r>
              <w:t>4</w:t>
            </w:r>
          </w:p>
        </w:tc>
      </w:tr>
      <w:tr>
        <w:trPr>
          <w:cantSplit/>
        </w:trPr>
        <w:tc>
          <w:tcPr>
            <w:tcW w:w="5103" w:type="dxa"/>
          </w:tcPr>
          <w:p>
            <w:pPr>
              <w:pStyle w:val="yTable"/>
              <w:spacing w:after="40"/>
            </w:pPr>
            <w:r>
              <w:t>Anaesthesia for all vaginal procedures (including biopsy of labia, vagina, cervix or endometrium) unless otherwise specified</w:t>
            </w:r>
          </w:p>
        </w:tc>
        <w:tc>
          <w:tcPr>
            <w:tcW w:w="1276" w:type="dxa"/>
          </w:tcPr>
          <w:p>
            <w:pPr>
              <w:pStyle w:val="yTable"/>
              <w:keepNext/>
              <w:spacing w:after="40"/>
              <w:jc w:val="center"/>
            </w:pPr>
            <w:r>
              <w:br/>
            </w:r>
            <w:r>
              <w:br/>
              <w:t>4</w:t>
            </w:r>
          </w:p>
        </w:tc>
      </w:tr>
      <w:tr>
        <w:trPr>
          <w:cantSplit/>
        </w:trPr>
        <w:tc>
          <w:tcPr>
            <w:tcW w:w="5103" w:type="dxa"/>
          </w:tcPr>
          <w:p>
            <w:pPr>
              <w:pStyle w:val="yTable"/>
              <w:spacing w:after="40"/>
            </w:pPr>
            <w:r>
              <w:t> — colpotomy, colpectomy, colporrhaphy</w:t>
            </w:r>
          </w:p>
        </w:tc>
        <w:tc>
          <w:tcPr>
            <w:tcW w:w="1276" w:type="dxa"/>
          </w:tcPr>
          <w:p>
            <w:pPr>
              <w:pStyle w:val="yTable"/>
              <w:keepNext/>
              <w:spacing w:after="40"/>
              <w:jc w:val="center"/>
            </w:pPr>
            <w:r>
              <w:t>5</w:t>
            </w:r>
          </w:p>
        </w:tc>
      </w:tr>
      <w:tr>
        <w:trPr>
          <w:cantSplit/>
        </w:trPr>
        <w:tc>
          <w:tcPr>
            <w:tcW w:w="5103" w:type="dxa"/>
          </w:tcPr>
          <w:p>
            <w:pPr>
              <w:pStyle w:val="yTable"/>
              <w:spacing w:after="40"/>
            </w:pPr>
            <w:r>
              <w:t> — transvaginal assisted reproductive services</w:t>
            </w:r>
          </w:p>
        </w:tc>
        <w:tc>
          <w:tcPr>
            <w:tcW w:w="1276" w:type="dxa"/>
          </w:tcPr>
          <w:p>
            <w:pPr>
              <w:pStyle w:val="yTable"/>
              <w:keepNext/>
              <w:spacing w:after="40"/>
              <w:jc w:val="center"/>
            </w:pPr>
            <w:r>
              <w:t>4</w:t>
            </w:r>
          </w:p>
        </w:tc>
      </w:tr>
      <w:tr>
        <w:trPr>
          <w:cantSplit/>
        </w:trPr>
        <w:tc>
          <w:tcPr>
            <w:tcW w:w="5103" w:type="dxa"/>
          </w:tcPr>
          <w:p>
            <w:pPr>
              <w:pStyle w:val="yTable"/>
              <w:spacing w:after="40"/>
            </w:pPr>
            <w:r>
              <w:t> — vaginal hysterectomy</w:t>
            </w:r>
          </w:p>
        </w:tc>
        <w:tc>
          <w:tcPr>
            <w:tcW w:w="1276" w:type="dxa"/>
          </w:tcPr>
          <w:p>
            <w:pPr>
              <w:pStyle w:val="yTable"/>
              <w:keepNext/>
              <w:spacing w:after="40"/>
              <w:jc w:val="center"/>
            </w:pPr>
            <w:r>
              <w:t>6</w:t>
            </w:r>
          </w:p>
        </w:tc>
      </w:tr>
      <w:tr>
        <w:trPr>
          <w:cantSplit/>
        </w:trPr>
        <w:tc>
          <w:tcPr>
            <w:tcW w:w="5103" w:type="dxa"/>
          </w:tcPr>
          <w:p>
            <w:pPr>
              <w:pStyle w:val="yTable"/>
              <w:spacing w:after="40"/>
            </w:pPr>
            <w:r>
              <w:t> — vaginal delivery</w:t>
            </w:r>
          </w:p>
        </w:tc>
        <w:tc>
          <w:tcPr>
            <w:tcW w:w="1276" w:type="dxa"/>
          </w:tcPr>
          <w:p>
            <w:pPr>
              <w:pStyle w:val="yTable"/>
              <w:keepNext/>
              <w:spacing w:after="40"/>
              <w:jc w:val="center"/>
            </w:pPr>
            <w:r>
              <w:t>6</w:t>
            </w:r>
          </w:p>
        </w:tc>
      </w:tr>
      <w:tr>
        <w:trPr>
          <w:cantSplit/>
        </w:trPr>
        <w:tc>
          <w:tcPr>
            <w:tcW w:w="5103" w:type="dxa"/>
          </w:tcPr>
          <w:p>
            <w:pPr>
              <w:pStyle w:val="yTable"/>
              <w:spacing w:after="40"/>
            </w:pPr>
            <w:r>
              <w:t> — purse string ligation of cervix</w:t>
            </w:r>
          </w:p>
        </w:tc>
        <w:tc>
          <w:tcPr>
            <w:tcW w:w="1276" w:type="dxa"/>
          </w:tcPr>
          <w:p>
            <w:pPr>
              <w:pStyle w:val="yTable"/>
              <w:keepNext/>
              <w:spacing w:after="40"/>
              <w:jc w:val="center"/>
            </w:pPr>
            <w:r>
              <w:t>4</w:t>
            </w:r>
          </w:p>
        </w:tc>
      </w:tr>
      <w:tr>
        <w:trPr>
          <w:cantSplit/>
        </w:trPr>
        <w:tc>
          <w:tcPr>
            <w:tcW w:w="5103" w:type="dxa"/>
          </w:tcPr>
          <w:p>
            <w:pPr>
              <w:pStyle w:val="yTable"/>
              <w:spacing w:after="40"/>
            </w:pPr>
            <w:r>
              <w:t> — culdoscopy</w:t>
            </w:r>
          </w:p>
        </w:tc>
        <w:tc>
          <w:tcPr>
            <w:tcW w:w="1276" w:type="dxa"/>
          </w:tcPr>
          <w:p>
            <w:pPr>
              <w:pStyle w:val="yTable"/>
              <w:keepNext/>
              <w:spacing w:after="40"/>
              <w:jc w:val="center"/>
            </w:pPr>
            <w:r>
              <w:t>5</w:t>
            </w:r>
          </w:p>
        </w:tc>
      </w:tr>
      <w:tr>
        <w:trPr>
          <w:cantSplit/>
        </w:trPr>
        <w:tc>
          <w:tcPr>
            <w:tcW w:w="5103" w:type="dxa"/>
          </w:tcPr>
          <w:p>
            <w:pPr>
              <w:pStyle w:val="yTable"/>
              <w:spacing w:after="40"/>
            </w:pPr>
            <w:r>
              <w:t> — hysteroscopy</w:t>
            </w:r>
          </w:p>
        </w:tc>
        <w:tc>
          <w:tcPr>
            <w:tcW w:w="1276" w:type="dxa"/>
          </w:tcPr>
          <w:p>
            <w:pPr>
              <w:pStyle w:val="yTable"/>
              <w:keepNext/>
              <w:spacing w:after="40"/>
              <w:jc w:val="center"/>
            </w:pPr>
            <w:r>
              <w:t>4</w:t>
            </w:r>
          </w:p>
        </w:tc>
      </w:tr>
      <w:tr>
        <w:trPr>
          <w:cantSplit/>
        </w:trPr>
        <w:tc>
          <w:tcPr>
            <w:tcW w:w="5103" w:type="dxa"/>
          </w:tcPr>
          <w:p>
            <w:pPr>
              <w:pStyle w:val="yTable"/>
              <w:spacing w:after="40"/>
            </w:pPr>
            <w:r>
              <w:t>Anaesthesia for endometrial ablation or resection in association with hysteroscopy</w:t>
            </w:r>
          </w:p>
        </w:tc>
        <w:tc>
          <w:tcPr>
            <w:tcW w:w="1276" w:type="dxa"/>
          </w:tcPr>
          <w:p>
            <w:pPr>
              <w:pStyle w:val="yTable"/>
              <w:keepNext/>
              <w:spacing w:after="40"/>
              <w:jc w:val="center"/>
            </w:pPr>
            <w:r>
              <w:br/>
              <w:t>5</w:t>
            </w:r>
          </w:p>
        </w:tc>
      </w:tr>
      <w:tr>
        <w:trPr>
          <w:cantSplit/>
        </w:trPr>
        <w:tc>
          <w:tcPr>
            <w:tcW w:w="5103" w:type="dxa"/>
          </w:tcPr>
          <w:p>
            <w:pPr>
              <w:pStyle w:val="yTable"/>
              <w:spacing w:after="40"/>
            </w:pPr>
            <w:r>
              <w:t> — correction of inverted uterus</w:t>
            </w:r>
          </w:p>
        </w:tc>
        <w:tc>
          <w:tcPr>
            <w:tcW w:w="1276" w:type="dxa"/>
          </w:tcPr>
          <w:p>
            <w:pPr>
              <w:pStyle w:val="yTable"/>
              <w:keepNext/>
              <w:spacing w:after="40"/>
              <w:jc w:val="center"/>
            </w:pPr>
            <w:r>
              <w:t>8</w:t>
            </w:r>
          </w:p>
        </w:tc>
      </w:tr>
      <w:tr>
        <w:trPr>
          <w:cantSplit/>
        </w:trPr>
        <w:tc>
          <w:tcPr>
            <w:tcW w:w="5103" w:type="dxa"/>
          </w:tcPr>
          <w:p>
            <w:pPr>
              <w:pStyle w:val="yTable"/>
              <w:spacing w:after="40"/>
            </w:pPr>
            <w:r>
              <w:t>Anaesthesia for evacuation of retained products of conception, as a complication of confinement</w:t>
            </w:r>
          </w:p>
        </w:tc>
        <w:tc>
          <w:tcPr>
            <w:tcW w:w="1276" w:type="dxa"/>
          </w:tcPr>
          <w:p>
            <w:pPr>
              <w:pStyle w:val="yTable"/>
              <w:keepNext/>
              <w:spacing w:after="40"/>
              <w:jc w:val="center"/>
            </w:pPr>
            <w:r>
              <w:br/>
              <w:t>4</w:t>
            </w:r>
          </w:p>
        </w:tc>
      </w:tr>
      <w:tr>
        <w:trPr>
          <w:cantSplit/>
        </w:trPr>
        <w:tc>
          <w:tcPr>
            <w:tcW w:w="5103" w:type="dxa"/>
          </w:tcPr>
          <w:p>
            <w:pPr>
              <w:pStyle w:val="yTable"/>
              <w:tabs>
                <w:tab w:val="left" w:pos="567"/>
              </w:tabs>
              <w:spacing w:after="40"/>
              <w:ind w:left="397" w:hanging="397"/>
            </w:pPr>
            <w:r>
              <w:t> — for the manual removal of retained placenta or for repair of vaginal or perineal tear following delivery</w:t>
            </w:r>
          </w:p>
        </w:tc>
        <w:tc>
          <w:tcPr>
            <w:tcW w:w="1276" w:type="dxa"/>
          </w:tcPr>
          <w:p>
            <w:pPr>
              <w:pStyle w:val="yTable"/>
              <w:keepNext/>
              <w:spacing w:after="40"/>
              <w:jc w:val="center"/>
            </w:pPr>
            <w:r>
              <w:br/>
            </w:r>
            <w:r>
              <w:br/>
              <w:t>5</w:t>
            </w:r>
          </w:p>
        </w:tc>
      </w:tr>
      <w:tr>
        <w:trPr>
          <w:cantSplit/>
        </w:trPr>
        <w:tc>
          <w:tcPr>
            <w:tcW w:w="5103" w:type="dxa"/>
          </w:tcPr>
          <w:p>
            <w:pPr>
              <w:pStyle w:val="yTable"/>
              <w:tabs>
                <w:tab w:val="left" w:pos="567"/>
              </w:tabs>
              <w:spacing w:after="40"/>
              <w:ind w:left="397" w:hanging="397"/>
            </w:pPr>
            <w:r>
              <w:t> — for vaginal procedures in the management of post partum haemorrhage</w:t>
            </w:r>
          </w:p>
        </w:tc>
        <w:tc>
          <w:tcPr>
            <w:tcW w:w="1276" w:type="dxa"/>
          </w:tcPr>
          <w:p>
            <w:pPr>
              <w:pStyle w:val="yTable"/>
              <w:keepNext/>
              <w:spacing w:after="40"/>
              <w:jc w:val="center"/>
            </w:pPr>
            <w:r>
              <w:br/>
              <w:t>7</w:t>
            </w:r>
          </w:p>
        </w:tc>
      </w:tr>
      <w:tr>
        <w:trPr>
          <w:cantSplit/>
          <w:del w:id="185" w:author="Master Repository Process" w:date="2021-09-25T00:49:00Z"/>
        </w:trPr>
        <w:tc>
          <w:tcPr>
            <w:tcW w:w="5103" w:type="dxa"/>
          </w:tcPr>
          <w:p>
            <w:pPr>
              <w:pStyle w:val="zytable"/>
              <w:rPr>
                <w:del w:id="186" w:author="Master Repository Process" w:date="2021-09-25T00:49:00Z"/>
              </w:rPr>
            </w:pPr>
          </w:p>
        </w:tc>
        <w:tc>
          <w:tcPr>
            <w:tcW w:w="1276" w:type="dxa"/>
          </w:tcPr>
          <w:p>
            <w:pPr>
              <w:pStyle w:val="yTable"/>
              <w:keepNext/>
              <w:jc w:val="center"/>
              <w:rPr>
                <w:del w:id="187" w:author="Master Repository Process" w:date="2021-09-25T00:49:00Z"/>
              </w:rPr>
            </w:pPr>
          </w:p>
        </w:tc>
      </w:tr>
      <w:tr>
        <w:trPr>
          <w:cantSplit/>
        </w:trPr>
        <w:tc>
          <w:tcPr>
            <w:tcW w:w="5103" w:type="dxa"/>
          </w:tcPr>
          <w:p>
            <w:pPr>
              <w:pStyle w:val="yTable"/>
              <w:spacing w:before="240" w:after="20"/>
            </w:pPr>
            <w:r>
              <w:rPr>
                <w:b/>
              </w:rPr>
              <w:t>Pelvis — except hip</w:t>
            </w:r>
          </w:p>
        </w:tc>
        <w:tc>
          <w:tcPr>
            <w:tcW w:w="1276" w:type="dxa"/>
          </w:tcPr>
          <w:p>
            <w:pPr>
              <w:pStyle w:val="yTable"/>
              <w:keepNext/>
              <w:spacing w:before="40" w:after="20"/>
              <w:jc w:val="center"/>
            </w:pPr>
          </w:p>
        </w:tc>
      </w:tr>
      <w:tr>
        <w:trPr>
          <w:cantSplit/>
        </w:trPr>
        <w:tc>
          <w:tcPr>
            <w:tcW w:w="5103" w:type="dxa"/>
          </w:tcPr>
          <w:p>
            <w:pPr>
              <w:pStyle w:val="yTable"/>
              <w:spacing w:after="40"/>
            </w:pPr>
            <w:r>
              <w:t>Anaesthesia for all procedures on the skin and subcutaneous tissue of the pelvic region, except external genitalia</w:t>
            </w:r>
          </w:p>
        </w:tc>
        <w:tc>
          <w:tcPr>
            <w:tcW w:w="1276" w:type="dxa"/>
          </w:tcPr>
          <w:p>
            <w:pPr>
              <w:pStyle w:val="yTable"/>
              <w:keepNext/>
              <w:spacing w:after="40"/>
              <w:jc w:val="center"/>
            </w:pPr>
            <w:r>
              <w:br/>
            </w:r>
            <w:r>
              <w:br/>
              <w:t>3</w:t>
            </w:r>
          </w:p>
        </w:tc>
      </w:tr>
      <w:tr>
        <w:trPr>
          <w:cantSplit/>
        </w:trPr>
        <w:tc>
          <w:tcPr>
            <w:tcW w:w="5103" w:type="dxa"/>
          </w:tcPr>
          <w:p>
            <w:pPr>
              <w:pStyle w:val="yTable"/>
              <w:spacing w:after="40"/>
            </w:pPr>
            <w:r>
              <w:t>Anaesthesia for percutaneous bone marrow biopsy of the anterior iliac crest</w:t>
            </w:r>
          </w:p>
        </w:tc>
        <w:tc>
          <w:tcPr>
            <w:tcW w:w="1276" w:type="dxa"/>
          </w:tcPr>
          <w:p>
            <w:pPr>
              <w:pStyle w:val="yTable"/>
              <w:keepNext/>
              <w:spacing w:after="40"/>
              <w:jc w:val="center"/>
            </w:pPr>
            <w:r>
              <w:br/>
              <w:t>4</w:t>
            </w:r>
          </w:p>
        </w:tc>
      </w:tr>
      <w:tr>
        <w:trPr>
          <w:cantSplit/>
        </w:trPr>
        <w:tc>
          <w:tcPr>
            <w:tcW w:w="5103" w:type="dxa"/>
          </w:tcPr>
          <w:p>
            <w:pPr>
              <w:pStyle w:val="yTable"/>
              <w:tabs>
                <w:tab w:val="left" w:pos="567"/>
              </w:tabs>
              <w:spacing w:after="40"/>
              <w:ind w:left="397" w:hanging="397"/>
            </w:pPr>
            <w:r>
              <w:t> — percutaneous bone marrow biopsy of the posterior iliac crest</w:t>
            </w:r>
          </w:p>
        </w:tc>
        <w:tc>
          <w:tcPr>
            <w:tcW w:w="1276" w:type="dxa"/>
          </w:tcPr>
          <w:p>
            <w:pPr>
              <w:pStyle w:val="yTable"/>
              <w:keepNext/>
              <w:spacing w:after="40"/>
              <w:jc w:val="center"/>
            </w:pPr>
            <w:r>
              <w:br/>
              <w:t>5</w:t>
            </w:r>
          </w:p>
        </w:tc>
      </w:tr>
      <w:tr>
        <w:trPr>
          <w:cantSplit/>
        </w:trPr>
        <w:tc>
          <w:tcPr>
            <w:tcW w:w="5103" w:type="dxa"/>
          </w:tcPr>
          <w:p>
            <w:pPr>
              <w:pStyle w:val="yTable"/>
              <w:spacing w:before="40" w:after="40"/>
            </w:pPr>
            <w:r>
              <w:t>Anaesthesia for percutaneous bone marrow harvesting from the pelvis</w:t>
            </w:r>
          </w:p>
        </w:tc>
        <w:tc>
          <w:tcPr>
            <w:tcW w:w="1276" w:type="dxa"/>
          </w:tcPr>
          <w:p>
            <w:pPr>
              <w:pStyle w:val="yTable"/>
              <w:keepNext/>
              <w:spacing w:before="40" w:after="40"/>
              <w:jc w:val="center"/>
            </w:pPr>
            <w:r>
              <w:br/>
              <w:t>6</w:t>
            </w:r>
          </w:p>
        </w:tc>
      </w:tr>
      <w:tr>
        <w:trPr>
          <w:cantSplit/>
        </w:trPr>
        <w:tc>
          <w:tcPr>
            <w:tcW w:w="5103" w:type="dxa"/>
          </w:tcPr>
          <w:p>
            <w:pPr>
              <w:pStyle w:val="yTable"/>
              <w:spacing w:before="40" w:after="40"/>
            </w:pPr>
            <w:r>
              <w:t>Anaesthesia for procedures on bony pelvis</w:t>
            </w:r>
          </w:p>
        </w:tc>
        <w:tc>
          <w:tcPr>
            <w:tcW w:w="1276" w:type="dxa"/>
          </w:tcPr>
          <w:p>
            <w:pPr>
              <w:pStyle w:val="yTable"/>
              <w:keepNext/>
              <w:spacing w:before="40" w:after="40"/>
              <w:jc w:val="center"/>
            </w:pPr>
            <w:r>
              <w:t>6</w:t>
            </w:r>
          </w:p>
        </w:tc>
      </w:tr>
      <w:tr>
        <w:trPr>
          <w:cantSplit/>
        </w:trPr>
        <w:tc>
          <w:tcPr>
            <w:tcW w:w="5103" w:type="dxa"/>
          </w:tcPr>
          <w:p>
            <w:pPr>
              <w:pStyle w:val="yTable"/>
              <w:spacing w:before="40" w:after="40"/>
            </w:pPr>
            <w:r>
              <w:t>Anaesthesia for body cast application or revision</w:t>
            </w:r>
          </w:p>
        </w:tc>
        <w:tc>
          <w:tcPr>
            <w:tcW w:w="1276" w:type="dxa"/>
          </w:tcPr>
          <w:p>
            <w:pPr>
              <w:pStyle w:val="yTable"/>
              <w:keepNext/>
              <w:spacing w:before="40" w:after="40"/>
              <w:jc w:val="center"/>
            </w:pPr>
            <w:r>
              <w:t>3</w:t>
            </w:r>
          </w:p>
        </w:tc>
      </w:tr>
      <w:tr>
        <w:trPr>
          <w:cantSplit/>
        </w:trPr>
        <w:tc>
          <w:tcPr>
            <w:tcW w:w="5103" w:type="dxa"/>
          </w:tcPr>
          <w:p>
            <w:pPr>
              <w:pStyle w:val="yTable"/>
              <w:spacing w:before="40" w:after="40"/>
            </w:pPr>
            <w:r>
              <w:t>Anaesthesia for interpelviabdominal (hind quarter) amputation</w:t>
            </w:r>
          </w:p>
        </w:tc>
        <w:tc>
          <w:tcPr>
            <w:tcW w:w="1276" w:type="dxa"/>
          </w:tcPr>
          <w:p>
            <w:pPr>
              <w:pStyle w:val="yTable"/>
              <w:keepNext/>
              <w:spacing w:before="40" w:after="40"/>
              <w:jc w:val="center"/>
            </w:pPr>
            <w:r>
              <w:br/>
              <w:t>15</w:t>
            </w:r>
          </w:p>
        </w:tc>
      </w:tr>
      <w:tr>
        <w:trPr>
          <w:cantSplit/>
        </w:trPr>
        <w:tc>
          <w:tcPr>
            <w:tcW w:w="5103" w:type="dxa"/>
          </w:tcPr>
          <w:p>
            <w:pPr>
              <w:pStyle w:val="yTable"/>
              <w:spacing w:before="40" w:after="40"/>
            </w:pPr>
            <w:r>
              <w:t>Anaesthesia for radical procedures for tumour of pelvis, except hind quarter amputation</w:t>
            </w:r>
          </w:p>
        </w:tc>
        <w:tc>
          <w:tcPr>
            <w:tcW w:w="1276" w:type="dxa"/>
          </w:tcPr>
          <w:p>
            <w:pPr>
              <w:pStyle w:val="yTable"/>
              <w:keepNext/>
              <w:spacing w:before="40" w:after="40"/>
              <w:jc w:val="center"/>
            </w:pPr>
            <w:r>
              <w:br/>
              <w:t>10</w:t>
            </w:r>
          </w:p>
        </w:tc>
      </w:tr>
      <w:tr>
        <w:trPr>
          <w:cantSplit/>
        </w:trPr>
        <w:tc>
          <w:tcPr>
            <w:tcW w:w="5103" w:type="dxa"/>
          </w:tcPr>
          <w:p>
            <w:pPr>
              <w:pStyle w:val="yTable"/>
              <w:spacing w:before="40" w:after="40"/>
            </w:pPr>
            <w:r>
              <w:t>Anaesthesia for closed procedures involving symphysis pubis or sacroiliac joint</w:t>
            </w:r>
          </w:p>
        </w:tc>
        <w:tc>
          <w:tcPr>
            <w:tcW w:w="1276" w:type="dxa"/>
          </w:tcPr>
          <w:p>
            <w:pPr>
              <w:pStyle w:val="yTable"/>
              <w:keepNext/>
              <w:spacing w:before="40" w:after="40"/>
              <w:jc w:val="center"/>
            </w:pPr>
            <w:r>
              <w:br/>
              <w:t>4</w:t>
            </w:r>
          </w:p>
        </w:tc>
      </w:tr>
      <w:tr>
        <w:trPr>
          <w:cantSplit/>
        </w:trPr>
        <w:tc>
          <w:tcPr>
            <w:tcW w:w="5103" w:type="dxa"/>
          </w:tcPr>
          <w:p>
            <w:pPr>
              <w:pStyle w:val="yTable"/>
              <w:spacing w:before="40" w:after="40"/>
            </w:pPr>
            <w:r>
              <w:t>Anaesthesia for open procedures involving symphysis pubis or sacroiliac joint</w:t>
            </w:r>
          </w:p>
        </w:tc>
        <w:tc>
          <w:tcPr>
            <w:tcW w:w="1276" w:type="dxa"/>
          </w:tcPr>
          <w:p>
            <w:pPr>
              <w:pStyle w:val="yTable"/>
              <w:keepNext/>
              <w:spacing w:before="40" w:after="40"/>
              <w:jc w:val="center"/>
            </w:pPr>
            <w:r>
              <w:br/>
              <w:t>8</w:t>
            </w:r>
          </w:p>
        </w:tc>
      </w:tr>
      <w:tr>
        <w:trPr>
          <w:cantSplit/>
          <w:del w:id="188" w:author="Master Repository Process" w:date="2021-09-25T00:49:00Z"/>
        </w:trPr>
        <w:tc>
          <w:tcPr>
            <w:tcW w:w="5103" w:type="dxa"/>
          </w:tcPr>
          <w:p>
            <w:pPr>
              <w:pStyle w:val="zytable"/>
              <w:rPr>
                <w:del w:id="189" w:author="Master Repository Process" w:date="2021-09-25T00:49:00Z"/>
              </w:rPr>
            </w:pPr>
          </w:p>
        </w:tc>
        <w:tc>
          <w:tcPr>
            <w:tcW w:w="1276" w:type="dxa"/>
          </w:tcPr>
          <w:p>
            <w:pPr>
              <w:pStyle w:val="yTable"/>
              <w:keepNext/>
              <w:jc w:val="center"/>
              <w:rPr>
                <w:del w:id="190" w:author="Master Repository Process" w:date="2021-09-25T00:49:00Z"/>
              </w:rPr>
            </w:pPr>
          </w:p>
        </w:tc>
      </w:tr>
      <w:tr>
        <w:trPr>
          <w:cantSplit/>
        </w:trPr>
        <w:tc>
          <w:tcPr>
            <w:tcW w:w="5103" w:type="dxa"/>
          </w:tcPr>
          <w:p>
            <w:pPr>
              <w:pStyle w:val="yTable"/>
              <w:spacing w:before="160" w:after="40"/>
            </w:pPr>
            <w:r>
              <w:rPr>
                <w:b/>
              </w:rPr>
              <w:t>Upper leg — except knee</w:t>
            </w:r>
          </w:p>
        </w:tc>
        <w:tc>
          <w:tcPr>
            <w:tcW w:w="1276" w:type="dxa"/>
          </w:tcPr>
          <w:p>
            <w:pPr>
              <w:pStyle w:val="yTable"/>
              <w:keepNext/>
              <w:spacing w:before="40" w:after="40"/>
              <w:jc w:val="center"/>
            </w:pPr>
          </w:p>
        </w:tc>
      </w:tr>
      <w:tr>
        <w:trPr>
          <w:cantSplit/>
        </w:trPr>
        <w:tc>
          <w:tcPr>
            <w:tcW w:w="5103" w:type="dxa"/>
          </w:tcPr>
          <w:p>
            <w:pPr>
              <w:pStyle w:val="yTable"/>
              <w:spacing w:before="40" w:after="40"/>
            </w:pPr>
            <w:r>
              <w:t>Anaesthesia for all procedures on the skin or subcutaneous tissue of the upper leg</w:t>
            </w:r>
          </w:p>
        </w:tc>
        <w:tc>
          <w:tcPr>
            <w:tcW w:w="1276" w:type="dxa"/>
          </w:tcPr>
          <w:p>
            <w:pPr>
              <w:pStyle w:val="yTable"/>
              <w:keepNext/>
              <w:spacing w:before="40" w:after="40"/>
              <w:jc w:val="center"/>
            </w:pPr>
            <w:r>
              <w:br/>
              <w:t>3</w:t>
            </w:r>
          </w:p>
        </w:tc>
      </w:tr>
      <w:tr>
        <w:trPr>
          <w:cantSplit/>
        </w:trPr>
        <w:tc>
          <w:tcPr>
            <w:tcW w:w="5103" w:type="dxa"/>
          </w:tcPr>
          <w:p>
            <w:pPr>
              <w:pStyle w:val="yTable"/>
              <w:spacing w:before="40" w:after="40"/>
              <w:ind w:left="397" w:hanging="397"/>
            </w:pPr>
            <w:r>
              <w:t> — on the nerves, muscles, tendons, fascia, or bursae of the upper leg</w:t>
            </w:r>
          </w:p>
        </w:tc>
        <w:tc>
          <w:tcPr>
            <w:tcW w:w="1276" w:type="dxa"/>
          </w:tcPr>
          <w:p>
            <w:pPr>
              <w:pStyle w:val="yTable"/>
              <w:keepNext/>
              <w:spacing w:before="40" w:after="40"/>
              <w:jc w:val="center"/>
            </w:pPr>
            <w:r>
              <w:br/>
              <w:t>4</w:t>
            </w:r>
          </w:p>
        </w:tc>
      </w:tr>
      <w:tr>
        <w:trPr>
          <w:cantSplit/>
        </w:trPr>
        <w:tc>
          <w:tcPr>
            <w:tcW w:w="5103" w:type="dxa"/>
          </w:tcPr>
          <w:p>
            <w:pPr>
              <w:pStyle w:val="yTable"/>
              <w:spacing w:after="40"/>
            </w:pPr>
            <w:r>
              <w:t>Anaesthesia for all closed procedures involving hip joint</w:t>
            </w:r>
          </w:p>
        </w:tc>
        <w:tc>
          <w:tcPr>
            <w:tcW w:w="1276" w:type="dxa"/>
          </w:tcPr>
          <w:p>
            <w:pPr>
              <w:pStyle w:val="yTable"/>
              <w:keepNext/>
              <w:spacing w:after="40"/>
              <w:jc w:val="center"/>
            </w:pPr>
            <w:r>
              <w:br/>
              <w:t>4</w:t>
            </w:r>
          </w:p>
        </w:tc>
      </w:tr>
      <w:tr>
        <w:trPr>
          <w:cantSplit/>
        </w:trPr>
        <w:tc>
          <w:tcPr>
            <w:tcW w:w="5103" w:type="dxa"/>
          </w:tcPr>
          <w:p>
            <w:pPr>
              <w:pStyle w:val="yTable"/>
              <w:spacing w:after="40"/>
            </w:pPr>
            <w:r>
              <w:t>Anaesthesia for arthroscopic procedures of hip joint</w:t>
            </w:r>
          </w:p>
        </w:tc>
        <w:tc>
          <w:tcPr>
            <w:tcW w:w="1276" w:type="dxa"/>
          </w:tcPr>
          <w:p>
            <w:pPr>
              <w:pStyle w:val="yTable"/>
              <w:keepNext/>
              <w:spacing w:after="40"/>
              <w:jc w:val="center"/>
            </w:pPr>
            <w:r>
              <w:t>4</w:t>
            </w:r>
          </w:p>
        </w:tc>
      </w:tr>
      <w:tr>
        <w:trPr>
          <w:cantSplit/>
        </w:trPr>
        <w:tc>
          <w:tcPr>
            <w:tcW w:w="5103" w:type="dxa"/>
          </w:tcPr>
          <w:p>
            <w:pPr>
              <w:pStyle w:val="yTable"/>
              <w:spacing w:after="40"/>
            </w:pPr>
            <w:r>
              <w:t>Anaesthesia for all open procedures involving hip joint unless otherwise specified</w:t>
            </w:r>
          </w:p>
        </w:tc>
        <w:tc>
          <w:tcPr>
            <w:tcW w:w="1276" w:type="dxa"/>
          </w:tcPr>
          <w:p>
            <w:pPr>
              <w:pStyle w:val="yTable"/>
              <w:keepNext/>
              <w:spacing w:after="40"/>
              <w:jc w:val="center"/>
            </w:pPr>
            <w:r>
              <w:br/>
              <w:t>6</w:t>
            </w:r>
          </w:p>
        </w:tc>
      </w:tr>
      <w:tr>
        <w:trPr>
          <w:cantSplit/>
        </w:trPr>
        <w:tc>
          <w:tcPr>
            <w:tcW w:w="5103" w:type="dxa"/>
          </w:tcPr>
          <w:p>
            <w:pPr>
              <w:pStyle w:val="yTable"/>
              <w:spacing w:after="40"/>
            </w:pPr>
            <w:r>
              <w:t> — hip disarticulation</w:t>
            </w:r>
          </w:p>
        </w:tc>
        <w:tc>
          <w:tcPr>
            <w:tcW w:w="1276" w:type="dxa"/>
          </w:tcPr>
          <w:p>
            <w:pPr>
              <w:pStyle w:val="yTable"/>
              <w:keepNext/>
              <w:spacing w:after="40"/>
              <w:jc w:val="center"/>
            </w:pPr>
            <w:r>
              <w:t>10</w:t>
            </w:r>
          </w:p>
        </w:tc>
      </w:tr>
      <w:tr>
        <w:trPr>
          <w:cantSplit/>
        </w:trPr>
        <w:tc>
          <w:tcPr>
            <w:tcW w:w="5103" w:type="dxa"/>
          </w:tcPr>
          <w:p>
            <w:pPr>
              <w:pStyle w:val="yTable"/>
              <w:spacing w:after="40"/>
            </w:pPr>
            <w:r>
              <w:t> — total hip replacement or revision</w:t>
            </w:r>
          </w:p>
        </w:tc>
        <w:tc>
          <w:tcPr>
            <w:tcW w:w="1276" w:type="dxa"/>
          </w:tcPr>
          <w:p>
            <w:pPr>
              <w:pStyle w:val="yTable"/>
              <w:keepNext/>
              <w:spacing w:after="40"/>
              <w:jc w:val="center"/>
            </w:pPr>
            <w:r>
              <w:t>10</w:t>
            </w:r>
          </w:p>
        </w:tc>
      </w:tr>
      <w:tr>
        <w:trPr>
          <w:cantSplit/>
        </w:trPr>
        <w:tc>
          <w:tcPr>
            <w:tcW w:w="5103" w:type="dxa"/>
          </w:tcPr>
          <w:p>
            <w:pPr>
              <w:pStyle w:val="yTable"/>
              <w:spacing w:after="40"/>
            </w:pPr>
            <w:r>
              <w:t>Anaesthesia for bilateral total hip replacement</w:t>
            </w:r>
          </w:p>
        </w:tc>
        <w:tc>
          <w:tcPr>
            <w:tcW w:w="1276" w:type="dxa"/>
          </w:tcPr>
          <w:p>
            <w:pPr>
              <w:pStyle w:val="yTable"/>
              <w:keepNext/>
              <w:spacing w:after="40"/>
              <w:jc w:val="center"/>
            </w:pPr>
            <w:r>
              <w:t>14</w:t>
            </w:r>
          </w:p>
        </w:tc>
      </w:tr>
      <w:tr>
        <w:trPr>
          <w:cantSplit/>
        </w:trPr>
        <w:tc>
          <w:tcPr>
            <w:tcW w:w="5103" w:type="dxa"/>
          </w:tcPr>
          <w:p>
            <w:pPr>
              <w:pStyle w:val="yTable"/>
              <w:spacing w:after="40"/>
            </w:pPr>
            <w:r>
              <w:t>Anaesthesia for all closed procedures involving upper 2/3 of femur</w:t>
            </w:r>
          </w:p>
        </w:tc>
        <w:tc>
          <w:tcPr>
            <w:tcW w:w="1276" w:type="dxa"/>
          </w:tcPr>
          <w:p>
            <w:pPr>
              <w:pStyle w:val="yTable"/>
              <w:keepNext/>
              <w:spacing w:after="40"/>
              <w:jc w:val="center"/>
            </w:pPr>
            <w:r>
              <w:br/>
              <w:t>4</w:t>
            </w:r>
          </w:p>
        </w:tc>
      </w:tr>
      <w:tr>
        <w:trPr>
          <w:cantSplit/>
        </w:trPr>
        <w:tc>
          <w:tcPr>
            <w:tcW w:w="5103" w:type="dxa"/>
          </w:tcPr>
          <w:p>
            <w:pPr>
              <w:pStyle w:val="yTable"/>
              <w:spacing w:after="40"/>
            </w:pPr>
            <w:r>
              <w:t>Anaesthesia for all open procedures involving upper 2/3 of femur unless otherwise specified</w:t>
            </w:r>
          </w:p>
        </w:tc>
        <w:tc>
          <w:tcPr>
            <w:tcW w:w="1276" w:type="dxa"/>
          </w:tcPr>
          <w:p>
            <w:pPr>
              <w:pStyle w:val="yTable"/>
              <w:keepNext/>
              <w:spacing w:after="40"/>
              <w:jc w:val="center"/>
            </w:pPr>
            <w:r>
              <w:br/>
              <w:t>6</w:t>
            </w:r>
          </w:p>
        </w:tc>
      </w:tr>
      <w:tr>
        <w:trPr>
          <w:cantSplit/>
        </w:trPr>
        <w:tc>
          <w:tcPr>
            <w:tcW w:w="5103" w:type="dxa"/>
          </w:tcPr>
          <w:p>
            <w:pPr>
              <w:pStyle w:val="yTable"/>
              <w:spacing w:after="40"/>
            </w:pPr>
            <w:r>
              <w:t> — amputation</w:t>
            </w:r>
          </w:p>
        </w:tc>
        <w:tc>
          <w:tcPr>
            <w:tcW w:w="1276" w:type="dxa"/>
          </w:tcPr>
          <w:p>
            <w:pPr>
              <w:pStyle w:val="yTable"/>
              <w:keepNext/>
              <w:spacing w:after="40"/>
              <w:jc w:val="center"/>
            </w:pPr>
            <w:r>
              <w:t>5</w:t>
            </w:r>
          </w:p>
        </w:tc>
      </w:tr>
      <w:tr>
        <w:trPr>
          <w:cantSplit/>
        </w:trPr>
        <w:tc>
          <w:tcPr>
            <w:tcW w:w="5103" w:type="dxa"/>
          </w:tcPr>
          <w:p>
            <w:pPr>
              <w:pStyle w:val="yTable"/>
              <w:spacing w:after="40"/>
            </w:pPr>
            <w:r>
              <w:t> — radical resection</w:t>
            </w:r>
          </w:p>
        </w:tc>
        <w:tc>
          <w:tcPr>
            <w:tcW w:w="1276" w:type="dxa"/>
          </w:tcPr>
          <w:p>
            <w:pPr>
              <w:pStyle w:val="yTable"/>
              <w:keepNext/>
              <w:spacing w:after="40"/>
              <w:jc w:val="center"/>
            </w:pPr>
            <w:r>
              <w:t>8</w:t>
            </w:r>
          </w:p>
        </w:tc>
      </w:tr>
      <w:tr>
        <w:trPr>
          <w:cantSplit/>
        </w:trPr>
        <w:tc>
          <w:tcPr>
            <w:tcW w:w="5103" w:type="dxa"/>
          </w:tcPr>
          <w:p>
            <w:pPr>
              <w:pStyle w:val="yTable"/>
              <w:spacing w:after="40"/>
            </w:pPr>
            <w:r>
              <w:t>Anaesthesia for all procedures involving veins of the upper leg including exploration</w:t>
            </w:r>
          </w:p>
        </w:tc>
        <w:tc>
          <w:tcPr>
            <w:tcW w:w="1276" w:type="dxa"/>
          </w:tcPr>
          <w:p>
            <w:pPr>
              <w:pStyle w:val="yTable"/>
              <w:keepNext/>
              <w:spacing w:after="40"/>
              <w:jc w:val="center"/>
            </w:pPr>
            <w:r>
              <w:br/>
              <w:t>4</w:t>
            </w:r>
          </w:p>
        </w:tc>
      </w:tr>
      <w:tr>
        <w:trPr>
          <w:cantSplit/>
        </w:trPr>
        <w:tc>
          <w:tcPr>
            <w:tcW w:w="5103" w:type="dxa"/>
          </w:tcPr>
          <w:p>
            <w:pPr>
              <w:pStyle w:val="yTable"/>
              <w:spacing w:after="40"/>
            </w:pPr>
            <w:r>
              <w:t>Anaesthesia for all procedures involving arteries of the upper leg, including bypass graft, unless otherwise specified</w:t>
            </w:r>
          </w:p>
        </w:tc>
        <w:tc>
          <w:tcPr>
            <w:tcW w:w="1276" w:type="dxa"/>
          </w:tcPr>
          <w:p>
            <w:pPr>
              <w:pStyle w:val="yTable"/>
              <w:keepNext/>
              <w:spacing w:after="40"/>
              <w:jc w:val="center"/>
            </w:pPr>
            <w:r>
              <w:br/>
            </w:r>
            <w:r>
              <w:br/>
              <w:t>8</w:t>
            </w:r>
          </w:p>
        </w:tc>
      </w:tr>
      <w:tr>
        <w:trPr>
          <w:cantSplit/>
        </w:trPr>
        <w:tc>
          <w:tcPr>
            <w:tcW w:w="5103" w:type="dxa"/>
          </w:tcPr>
          <w:p>
            <w:pPr>
              <w:pStyle w:val="yTable"/>
              <w:spacing w:after="40"/>
            </w:pPr>
            <w:r>
              <w:t> — femoral artery ligation</w:t>
            </w:r>
          </w:p>
        </w:tc>
        <w:tc>
          <w:tcPr>
            <w:tcW w:w="1276" w:type="dxa"/>
          </w:tcPr>
          <w:p>
            <w:pPr>
              <w:pStyle w:val="yTable"/>
              <w:keepNext/>
              <w:spacing w:after="40"/>
              <w:jc w:val="center"/>
            </w:pPr>
            <w:r>
              <w:t>4</w:t>
            </w:r>
          </w:p>
        </w:tc>
      </w:tr>
      <w:tr>
        <w:trPr>
          <w:cantSplit/>
        </w:trPr>
        <w:tc>
          <w:tcPr>
            <w:tcW w:w="5103" w:type="dxa"/>
          </w:tcPr>
          <w:p>
            <w:pPr>
              <w:pStyle w:val="yTable"/>
              <w:spacing w:after="40"/>
            </w:pPr>
            <w:r>
              <w:t> — femoral artery embolectomy</w:t>
            </w:r>
          </w:p>
        </w:tc>
        <w:tc>
          <w:tcPr>
            <w:tcW w:w="1276" w:type="dxa"/>
          </w:tcPr>
          <w:p>
            <w:pPr>
              <w:pStyle w:val="yTable"/>
              <w:keepNext/>
              <w:spacing w:after="40"/>
              <w:jc w:val="center"/>
            </w:pPr>
            <w:r>
              <w:t>6</w:t>
            </w:r>
          </w:p>
        </w:tc>
      </w:tr>
      <w:tr>
        <w:trPr>
          <w:cantSplit/>
        </w:trPr>
        <w:tc>
          <w:tcPr>
            <w:tcW w:w="5103" w:type="dxa"/>
          </w:tcPr>
          <w:p>
            <w:pPr>
              <w:pStyle w:val="yTable"/>
              <w:spacing w:after="40"/>
            </w:pPr>
            <w:r>
              <w:t> — for microsurgical reimplantation of upper leg</w:t>
            </w:r>
          </w:p>
        </w:tc>
        <w:tc>
          <w:tcPr>
            <w:tcW w:w="1276" w:type="dxa"/>
          </w:tcPr>
          <w:p>
            <w:pPr>
              <w:pStyle w:val="yTable"/>
              <w:keepNext/>
              <w:spacing w:after="40"/>
              <w:jc w:val="center"/>
            </w:pPr>
            <w:r>
              <w:t>15</w:t>
            </w:r>
          </w:p>
        </w:tc>
      </w:tr>
      <w:tr>
        <w:trPr>
          <w:cantSplit/>
          <w:del w:id="191" w:author="Master Repository Process" w:date="2021-09-25T00:49:00Z"/>
        </w:trPr>
        <w:tc>
          <w:tcPr>
            <w:tcW w:w="5103" w:type="dxa"/>
          </w:tcPr>
          <w:p>
            <w:pPr>
              <w:pStyle w:val="zytable"/>
              <w:rPr>
                <w:del w:id="192" w:author="Master Repository Process" w:date="2021-09-25T00:49:00Z"/>
              </w:rPr>
            </w:pPr>
          </w:p>
        </w:tc>
        <w:tc>
          <w:tcPr>
            <w:tcW w:w="1276" w:type="dxa"/>
          </w:tcPr>
          <w:p>
            <w:pPr>
              <w:pStyle w:val="yTable"/>
              <w:keepNext/>
              <w:jc w:val="center"/>
              <w:rPr>
                <w:del w:id="193" w:author="Master Repository Process" w:date="2021-09-25T00:49:00Z"/>
              </w:rPr>
            </w:pPr>
          </w:p>
        </w:tc>
      </w:tr>
      <w:tr>
        <w:trPr>
          <w:cantSplit/>
        </w:trPr>
        <w:tc>
          <w:tcPr>
            <w:tcW w:w="5103" w:type="dxa"/>
          </w:tcPr>
          <w:p>
            <w:pPr>
              <w:pStyle w:val="yTable"/>
              <w:spacing w:before="240" w:after="40"/>
            </w:pPr>
            <w:r>
              <w:rPr>
                <w:b/>
              </w:rPr>
              <w:t>Knee and popliteal area</w:t>
            </w:r>
          </w:p>
        </w:tc>
        <w:tc>
          <w:tcPr>
            <w:tcW w:w="1276" w:type="dxa"/>
          </w:tcPr>
          <w:p>
            <w:pPr>
              <w:pStyle w:val="yTable"/>
              <w:keepNext/>
              <w:spacing w:before="40" w:after="40"/>
              <w:jc w:val="center"/>
            </w:pPr>
          </w:p>
        </w:tc>
      </w:tr>
      <w:tr>
        <w:trPr>
          <w:cantSplit/>
        </w:trPr>
        <w:tc>
          <w:tcPr>
            <w:tcW w:w="5103" w:type="dxa"/>
          </w:tcPr>
          <w:p>
            <w:pPr>
              <w:pStyle w:val="yTable"/>
              <w:spacing w:after="40"/>
            </w:pPr>
            <w:r>
              <w:t>Anaesthesia for all procedures on the skin and subcutaneous tissue of the knee and/or popliteal area</w:t>
            </w:r>
          </w:p>
        </w:tc>
        <w:tc>
          <w:tcPr>
            <w:tcW w:w="1276" w:type="dxa"/>
          </w:tcPr>
          <w:p>
            <w:pPr>
              <w:pStyle w:val="yTable"/>
              <w:keepNext/>
              <w:spacing w:after="40"/>
              <w:jc w:val="center"/>
            </w:pPr>
            <w:r>
              <w:br/>
              <w:t>3</w:t>
            </w:r>
          </w:p>
        </w:tc>
      </w:tr>
      <w:tr>
        <w:trPr>
          <w:cantSplit/>
        </w:trPr>
        <w:tc>
          <w:tcPr>
            <w:tcW w:w="5103" w:type="dxa"/>
          </w:tcPr>
          <w:p>
            <w:pPr>
              <w:pStyle w:val="yTable"/>
              <w:spacing w:after="40"/>
            </w:pPr>
            <w:r>
              <w:t>Anaesthesia for all procedures on nerves, muscles, tendons, fascia and bursae of the knee and/or popliteal area</w:t>
            </w:r>
          </w:p>
        </w:tc>
        <w:tc>
          <w:tcPr>
            <w:tcW w:w="1276" w:type="dxa"/>
          </w:tcPr>
          <w:p>
            <w:pPr>
              <w:pStyle w:val="yTable"/>
              <w:keepNext/>
              <w:spacing w:after="40"/>
              <w:jc w:val="center"/>
            </w:pPr>
            <w:r>
              <w:br/>
            </w:r>
            <w:r>
              <w:br/>
              <w:t>4</w:t>
            </w:r>
          </w:p>
        </w:tc>
      </w:tr>
      <w:tr>
        <w:trPr>
          <w:cantSplit/>
        </w:trPr>
        <w:tc>
          <w:tcPr>
            <w:tcW w:w="5103" w:type="dxa"/>
          </w:tcPr>
          <w:p>
            <w:pPr>
              <w:pStyle w:val="yTable"/>
              <w:spacing w:after="40"/>
            </w:pPr>
            <w:r>
              <w:t>Anaesthesia for all closed procedures on the lower 1/3 of femur</w:t>
            </w:r>
          </w:p>
        </w:tc>
        <w:tc>
          <w:tcPr>
            <w:tcW w:w="1276" w:type="dxa"/>
          </w:tcPr>
          <w:p>
            <w:pPr>
              <w:pStyle w:val="yTable"/>
              <w:keepNext/>
              <w:spacing w:after="40"/>
              <w:jc w:val="center"/>
            </w:pPr>
            <w:r>
              <w:br/>
              <w:t>4</w:t>
            </w:r>
          </w:p>
        </w:tc>
      </w:tr>
      <w:tr>
        <w:trPr>
          <w:cantSplit/>
        </w:trPr>
        <w:tc>
          <w:tcPr>
            <w:tcW w:w="5103" w:type="dxa"/>
          </w:tcPr>
          <w:p>
            <w:pPr>
              <w:pStyle w:val="yTable"/>
              <w:spacing w:after="40"/>
            </w:pPr>
            <w:r>
              <w:t>Anaesthesia for all open procedures on the lower 1/3 of femur</w:t>
            </w:r>
          </w:p>
        </w:tc>
        <w:tc>
          <w:tcPr>
            <w:tcW w:w="1276" w:type="dxa"/>
          </w:tcPr>
          <w:p>
            <w:pPr>
              <w:pStyle w:val="yTable"/>
              <w:keepNext/>
              <w:spacing w:after="40"/>
              <w:jc w:val="center"/>
            </w:pPr>
            <w:r>
              <w:br/>
              <w:t>5</w:t>
            </w:r>
          </w:p>
        </w:tc>
      </w:tr>
      <w:tr>
        <w:trPr>
          <w:cantSplit/>
        </w:trPr>
        <w:tc>
          <w:tcPr>
            <w:tcW w:w="5103" w:type="dxa"/>
          </w:tcPr>
          <w:p>
            <w:pPr>
              <w:pStyle w:val="yTable"/>
              <w:spacing w:after="40"/>
            </w:pPr>
            <w:r>
              <w:t>Anaesthesia for all closed procedures on the knee joint</w:t>
            </w:r>
          </w:p>
        </w:tc>
        <w:tc>
          <w:tcPr>
            <w:tcW w:w="1276" w:type="dxa"/>
          </w:tcPr>
          <w:p>
            <w:pPr>
              <w:pStyle w:val="yTable"/>
              <w:keepNext/>
              <w:spacing w:after="40"/>
              <w:jc w:val="center"/>
            </w:pPr>
            <w:r>
              <w:t>3</w:t>
            </w:r>
          </w:p>
        </w:tc>
      </w:tr>
      <w:tr>
        <w:trPr>
          <w:cantSplit/>
        </w:trPr>
        <w:tc>
          <w:tcPr>
            <w:tcW w:w="5103" w:type="dxa"/>
          </w:tcPr>
          <w:p>
            <w:pPr>
              <w:pStyle w:val="yTable"/>
              <w:spacing w:after="40"/>
            </w:pPr>
            <w:r>
              <w:t>Anaesthesia for arthroscopic procedures of the knee joint</w:t>
            </w:r>
          </w:p>
        </w:tc>
        <w:tc>
          <w:tcPr>
            <w:tcW w:w="1276" w:type="dxa"/>
          </w:tcPr>
          <w:p>
            <w:pPr>
              <w:pStyle w:val="yTable"/>
              <w:keepNext/>
              <w:spacing w:after="40"/>
              <w:jc w:val="center"/>
            </w:pPr>
            <w:r>
              <w:br/>
              <w:t>4</w:t>
            </w:r>
          </w:p>
        </w:tc>
      </w:tr>
      <w:tr>
        <w:trPr>
          <w:cantSplit/>
        </w:trPr>
        <w:tc>
          <w:tcPr>
            <w:tcW w:w="5103" w:type="dxa"/>
          </w:tcPr>
          <w:p>
            <w:pPr>
              <w:pStyle w:val="yTable"/>
              <w:spacing w:after="40"/>
            </w:pPr>
            <w:r>
              <w:t>Anaesthesia for all closed procedures on upper ends of the tibia and fibula, and/or patella</w:t>
            </w:r>
          </w:p>
        </w:tc>
        <w:tc>
          <w:tcPr>
            <w:tcW w:w="1276" w:type="dxa"/>
          </w:tcPr>
          <w:p>
            <w:pPr>
              <w:pStyle w:val="yTable"/>
              <w:keepNext/>
              <w:spacing w:after="40"/>
              <w:jc w:val="center"/>
            </w:pPr>
            <w:r>
              <w:br/>
              <w:t>3</w:t>
            </w:r>
          </w:p>
        </w:tc>
      </w:tr>
      <w:tr>
        <w:trPr>
          <w:cantSplit/>
        </w:trPr>
        <w:tc>
          <w:tcPr>
            <w:tcW w:w="5103" w:type="dxa"/>
          </w:tcPr>
          <w:p>
            <w:pPr>
              <w:pStyle w:val="yTable"/>
              <w:spacing w:after="40"/>
            </w:pPr>
            <w:r>
              <w:t>Anaesthesia for all open procedures on upper ends of the tibia and fibula, and/or patella</w:t>
            </w:r>
          </w:p>
        </w:tc>
        <w:tc>
          <w:tcPr>
            <w:tcW w:w="1276" w:type="dxa"/>
          </w:tcPr>
          <w:p>
            <w:pPr>
              <w:pStyle w:val="yTable"/>
              <w:keepNext/>
              <w:spacing w:after="40"/>
              <w:jc w:val="center"/>
            </w:pPr>
            <w:r>
              <w:br/>
              <w:t>4</w:t>
            </w:r>
          </w:p>
        </w:tc>
      </w:tr>
      <w:tr>
        <w:trPr>
          <w:cantSplit/>
        </w:trPr>
        <w:tc>
          <w:tcPr>
            <w:tcW w:w="5103" w:type="dxa"/>
          </w:tcPr>
          <w:p>
            <w:pPr>
              <w:pStyle w:val="yTable"/>
              <w:spacing w:after="40"/>
            </w:pPr>
            <w:r>
              <w:t>Anaesthesia for open procedures on the knee joint unless otherwise specified</w:t>
            </w:r>
          </w:p>
        </w:tc>
        <w:tc>
          <w:tcPr>
            <w:tcW w:w="1276" w:type="dxa"/>
          </w:tcPr>
          <w:p>
            <w:pPr>
              <w:pStyle w:val="yTable"/>
              <w:keepNext/>
              <w:spacing w:after="40"/>
              <w:jc w:val="center"/>
            </w:pPr>
            <w:r>
              <w:br/>
              <w:t>4</w:t>
            </w:r>
          </w:p>
        </w:tc>
      </w:tr>
      <w:tr>
        <w:trPr>
          <w:cantSplit/>
        </w:trPr>
        <w:tc>
          <w:tcPr>
            <w:tcW w:w="5103" w:type="dxa"/>
          </w:tcPr>
          <w:p>
            <w:pPr>
              <w:pStyle w:val="yTable"/>
              <w:spacing w:after="40"/>
            </w:pPr>
            <w:r>
              <w:t> — knee replacement</w:t>
            </w:r>
          </w:p>
        </w:tc>
        <w:tc>
          <w:tcPr>
            <w:tcW w:w="1276" w:type="dxa"/>
          </w:tcPr>
          <w:p>
            <w:pPr>
              <w:pStyle w:val="yTable"/>
              <w:keepNext/>
              <w:spacing w:after="40"/>
              <w:jc w:val="center"/>
            </w:pPr>
            <w:r>
              <w:t>7</w:t>
            </w:r>
          </w:p>
        </w:tc>
      </w:tr>
      <w:tr>
        <w:trPr>
          <w:cantSplit/>
        </w:trPr>
        <w:tc>
          <w:tcPr>
            <w:tcW w:w="5103" w:type="dxa"/>
          </w:tcPr>
          <w:p>
            <w:pPr>
              <w:pStyle w:val="yTable"/>
              <w:spacing w:after="40"/>
            </w:pPr>
            <w:r>
              <w:t> — bilateral knee replacement</w:t>
            </w:r>
          </w:p>
        </w:tc>
        <w:tc>
          <w:tcPr>
            <w:tcW w:w="1276" w:type="dxa"/>
          </w:tcPr>
          <w:p>
            <w:pPr>
              <w:pStyle w:val="yTable"/>
              <w:keepNext/>
              <w:spacing w:after="40"/>
              <w:jc w:val="center"/>
            </w:pPr>
            <w:r>
              <w:t>10</w:t>
            </w:r>
          </w:p>
        </w:tc>
      </w:tr>
      <w:tr>
        <w:trPr>
          <w:cantSplit/>
        </w:trPr>
        <w:tc>
          <w:tcPr>
            <w:tcW w:w="5103" w:type="dxa"/>
          </w:tcPr>
          <w:p>
            <w:pPr>
              <w:pStyle w:val="yTable"/>
              <w:spacing w:after="40"/>
            </w:pPr>
            <w:r>
              <w:t> — disarticulation of knee</w:t>
            </w:r>
          </w:p>
        </w:tc>
        <w:tc>
          <w:tcPr>
            <w:tcW w:w="1276" w:type="dxa"/>
          </w:tcPr>
          <w:p>
            <w:pPr>
              <w:pStyle w:val="yTable"/>
              <w:keepNext/>
              <w:spacing w:after="40"/>
              <w:jc w:val="center"/>
            </w:pPr>
            <w:r>
              <w:t>5</w:t>
            </w:r>
          </w:p>
        </w:tc>
      </w:tr>
      <w:tr>
        <w:trPr>
          <w:cantSplit/>
        </w:trPr>
        <w:tc>
          <w:tcPr>
            <w:tcW w:w="5103" w:type="dxa"/>
          </w:tcPr>
          <w:p>
            <w:pPr>
              <w:pStyle w:val="yTable"/>
              <w:spacing w:after="40"/>
            </w:pPr>
            <w:r>
              <w:t>Anaesthesia for all cast applications, removal, or repair involving the knee joint</w:t>
            </w:r>
          </w:p>
        </w:tc>
        <w:tc>
          <w:tcPr>
            <w:tcW w:w="1276" w:type="dxa"/>
          </w:tcPr>
          <w:p>
            <w:pPr>
              <w:pStyle w:val="yTable"/>
              <w:keepNext/>
              <w:spacing w:after="40"/>
              <w:jc w:val="center"/>
            </w:pPr>
            <w:r>
              <w:br/>
              <w:t>3</w:t>
            </w:r>
          </w:p>
        </w:tc>
      </w:tr>
      <w:tr>
        <w:trPr>
          <w:cantSplit/>
        </w:trPr>
        <w:tc>
          <w:tcPr>
            <w:tcW w:w="5103" w:type="dxa"/>
          </w:tcPr>
          <w:p>
            <w:pPr>
              <w:pStyle w:val="yTable"/>
              <w:spacing w:after="40"/>
            </w:pPr>
            <w:r>
              <w:t>Anaesthesia for all procedures on the veins of the knee and popliteal area unless otherwise specified</w:t>
            </w:r>
          </w:p>
        </w:tc>
        <w:tc>
          <w:tcPr>
            <w:tcW w:w="1276" w:type="dxa"/>
          </w:tcPr>
          <w:p>
            <w:pPr>
              <w:pStyle w:val="yTable"/>
              <w:keepNext/>
              <w:spacing w:after="40"/>
              <w:jc w:val="center"/>
            </w:pPr>
            <w:r>
              <w:br/>
              <w:t>4</w:t>
            </w:r>
          </w:p>
        </w:tc>
      </w:tr>
      <w:tr>
        <w:trPr>
          <w:cantSplit/>
        </w:trPr>
        <w:tc>
          <w:tcPr>
            <w:tcW w:w="5103" w:type="dxa"/>
          </w:tcPr>
          <w:p>
            <w:pPr>
              <w:pStyle w:val="yTable"/>
              <w:spacing w:after="40"/>
            </w:pPr>
            <w:r>
              <w:t> — repair of arteriovenous fistula</w:t>
            </w:r>
          </w:p>
        </w:tc>
        <w:tc>
          <w:tcPr>
            <w:tcW w:w="1276" w:type="dxa"/>
          </w:tcPr>
          <w:p>
            <w:pPr>
              <w:pStyle w:val="yTable"/>
              <w:keepNext/>
              <w:spacing w:after="40"/>
              <w:jc w:val="center"/>
            </w:pPr>
            <w:r>
              <w:t>5</w:t>
            </w:r>
          </w:p>
        </w:tc>
      </w:tr>
      <w:tr>
        <w:trPr>
          <w:cantSplit/>
        </w:trPr>
        <w:tc>
          <w:tcPr>
            <w:tcW w:w="5103" w:type="dxa"/>
          </w:tcPr>
          <w:p>
            <w:pPr>
              <w:pStyle w:val="yTable"/>
              <w:spacing w:after="40"/>
            </w:pPr>
            <w:r>
              <w:t>Anaesthesia for all procedures on the arteries of the knee and popliteal area unless otherwise specified</w:t>
            </w:r>
          </w:p>
        </w:tc>
        <w:tc>
          <w:tcPr>
            <w:tcW w:w="1276" w:type="dxa"/>
          </w:tcPr>
          <w:p>
            <w:pPr>
              <w:pStyle w:val="yTable"/>
              <w:keepNext/>
              <w:spacing w:after="40"/>
              <w:jc w:val="center"/>
            </w:pPr>
            <w:r>
              <w:br/>
              <w:t>8</w:t>
            </w:r>
          </w:p>
        </w:tc>
      </w:tr>
      <w:tr>
        <w:trPr>
          <w:cantSplit/>
          <w:del w:id="194" w:author="Master Repository Process" w:date="2021-09-25T00:49:00Z"/>
        </w:trPr>
        <w:tc>
          <w:tcPr>
            <w:tcW w:w="5103" w:type="dxa"/>
          </w:tcPr>
          <w:p>
            <w:pPr>
              <w:pStyle w:val="zytable"/>
              <w:rPr>
                <w:del w:id="195" w:author="Master Repository Process" w:date="2021-09-25T00:49:00Z"/>
              </w:rPr>
            </w:pPr>
          </w:p>
        </w:tc>
        <w:tc>
          <w:tcPr>
            <w:tcW w:w="1276" w:type="dxa"/>
          </w:tcPr>
          <w:p>
            <w:pPr>
              <w:pStyle w:val="yTable"/>
              <w:keepNext/>
              <w:jc w:val="center"/>
              <w:rPr>
                <w:del w:id="196" w:author="Master Repository Process" w:date="2021-09-25T00:49:00Z"/>
              </w:rPr>
            </w:pPr>
          </w:p>
        </w:tc>
      </w:tr>
      <w:tr>
        <w:trPr>
          <w:cantSplit/>
        </w:trPr>
        <w:tc>
          <w:tcPr>
            <w:tcW w:w="5103" w:type="dxa"/>
          </w:tcPr>
          <w:p>
            <w:pPr>
              <w:pStyle w:val="yTable"/>
              <w:spacing w:before="240" w:after="40"/>
            </w:pPr>
            <w:r>
              <w:rPr>
                <w:b/>
              </w:rPr>
              <w:t>Lower leg — below knee (</w:t>
            </w:r>
            <w:r>
              <w:rPr>
                <w:b/>
                <w:i/>
              </w:rPr>
              <w:t>includes ankle and foot</w:t>
            </w:r>
            <w:r>
              <w:rPr>
                <w:b/>
              </w:rPr>
              <w:t>)</w:t>
            </w:r>
          </w:p>
        </w:tc>
        <w:tc>
          <w:tcPr>
            <w:tcW w:w="1276" w:type="dxa"/>
          </w:tcPr>
          <w:p>
            <w:pPr>
              <w:pStyle w:val="yTable"/>
              <w:keepNext/>
              <w:spacing w:before="0"/>
              <w:jc w:val="center"/>
            </w:pPr>
          </w:p>
        </w:tc>
      </w:tr>
      <w:tr>
        <w:trPr>
          <w:cantSplit/>
        </w:trPr>
        <w:tc>
          <w:tcPr>
            <w:tcW w:w="5103" w:type="dxa"/>
          </w:tcPr>
          <w:p>
            <w:pPr>
              <w:pStyle w:val="yTable"/>
              <w:spacing w:after="40"/>
            </w:pPr>
            <w:r>
              <w:t>Anaesthesia for all procedures on the skin or subcutaneous tissue of the lower leg, ankle and foot</w:t>
            </w:r>
          </w:p>
        </w:tc>
        <w:tc>
          <w:tcPr>
            <w:tcW w:w="1276" w:type="dxa"/>
          </w:tcPr>
          <w:p>
            <w:pPr>
              <w:pStyle w:val="yTable"/>
              <w:keepNext/>
              <w:spacing w:after="40"/>
              <w:jc w:val="center"/>
            </w:pPr>
            <w:r>
              <w:br/>
              <w:t>3</w:t>
            </w:r>
          </w:p>
        </w:tc>
      </w:tr>
      <w:tr>
        <w:trPr>
          <w:cantSplit/>
        </w:trPr>
        <w:tc>
          <w:tcPr>
            <w:tcW w:w="5103" w:type="dxa"/>
          </w:tcPr>
          <w:p>
            <w:pPr>
              <w:pStyle w:val="yTable"/>
              <w:spacing w:after="40"/>
            </w:pPr>
            <w:r>
              <w:t>Anaesthesia for all procedures on the nerves, muscles, tendons and fascia of the lower leg, ankle, and foot unless otherwise specified</w:t>
            </w:r>
          </w:p>
        </w:tc>
        <w:tc>
          <w:tcPr>
            <w:tcW w:w="1276" w:type="dxa"/>
          </w:tcPr>
          <w:p>
            <w:pPr>
              <w:pStyle w:val="yTable"/>
              <w:keepNext/>
              <w:spacing w:after="40"/>
              <w:jc w:val="center"/>
            </w:pPr>
            <w:r>
              <w:br/>
            </w:r>
            <w:r>
              <w:br/>
              <w:t>4</w:t>
            </w:r>
          </w:p>
        </w:tc>
      </w:tr>
      <w:tr>
        <w:trPr>
          <w:cantSplit/>
        </w:trPr>
        <w:tc>
          <w:tcPr>
            <w:tcW w:w="5103" w:type="dxa"/>
          </w:tcPr>
          <w:p>
            <w:pPr>
              <w:pStyle w:val="yTable"/>
              <w:spacing w:after="40"/>
            </w:pPr>
            <w:r>
              <w:t>Anaesthesia for all closed procedures on the lower leg, ankle and foot</w:t>
            </w:r>
          </w:p>
        </w:tc>
        <w:tc>
          <w:tcPr>
            <w:tcW w:w="1276" w:type="dxa"/>
          </w:tcPr>
          <w:p>
            <w:pPr>
              <w:pStyle w:val="yTable"/>
              <w:keepNext/>
              <w:spacing w:after="40"/>
              <w:jc w:val="center"/>
            </w:pPr>
            <w:r>
              <w:br/>
              <w:t>3</w:t>
            </w:r>
          </w:p>
        </w:tc>
      </w:tr>
      <w:tr>
        <w:trPr>
          <w:cantSplit/>
        </w:trPr>
        <w:tc>
          <w:tcPr>
            <w:tcW w:w="5103" w:type="dxa"/>
          </w:tcPr>
          <w:p>
            <w:pPr>
              <w:pStyle w:val="yTable"/>
              <w:keepNext/>
              <w:keepLines/>
              <w:spacing w:after="40"/>
            </w:pPr>
            <w:r>
              <w:t>Anaesthesia for arthroscopic procedure of ankle joint</w:t>
            </w:r>
          </w:p>
        </w:tc>
        <w:tc>
          <w:tcPr>
            <w:tcW w:w="1276" w:type="dxa"/>
          </w:tcPr>
          <w:p>
            <w:pPr>
              <w:pStyle w:val="yTable"/>
              <w:keepNext/>
              <w:spacing w:after="40"/>
              <w:jc w:val="center"/>
            </w:pPr>
            <w:r>
              <w:t>4</w:t>
            </w:r>
          </w:p>
        </w:tc>
      </w:tr>
      <w:tr>
        <w:trPr>
          <w:cantSplit/>
        </w:trPr>
        <w:tc>
          <w:tcPr>
            <w:tcW w:w="5103" w:type="dxa"/>
          </w:tcPr>
          <w:p>
            <w:pPr>
              <w:pStyle w:val="yTable"/>
              <w:keepNext/>
              <w:keepLines/>
              <w:spacing w:after="40"/>
            </w:pPr>
            <w:r>
              <w:t> — gastrocnemius recession</w:t>
            </w:r>
          </w:p>
        </w:tc>
        <w:tc>
          <w:tcPr>
            <w:tcW w:w="1276" w:type="dxa"/>
          </w:tcPr>
          <w:p>
            <w:pPr>
              <w:pStyle w:val="yTable"/>
              <w:keepNext/>
              <w:spacing w:after="40"/>
              <w:jc w:val="center"/>
            </w:pPr>
            <w:r>
              <w:t>5</w:t>
            </w:r>
          </w:p>
        </w:tc>
      </w:tr>
      <w:tr>
        <w:trPr>
          <w:cantSplit/>
        </w:trPr>
        <w:tc>
          <w:tcPr>
            <w:tcW w:w="5103" w:type="dxa"/>
          </w:tcPr>
          <w:p>
            <w:pPr>
              <w:pStyle w:val="yTable"/>
              <w:spacing w:after="40"/>
            </w:pPr>
            <w:r>
              <w:t>Anaesthesia for all open procedures on the bones of the lower leg, ankle and foot, including amputation, unless otherwise specified</w:t>
            </w:r>
          </w:p>
        </w:tc>
        <w:tc>
          <w:tcPr>
            <w:tcW w:w="1276" w:type="dxa"/>
          </w:tcPr>
          <w:p>
            <w:pPr>
              <w:pStyle w:val="yTable"/>
              <w:keepNext/>
              <w:spacing w:after="40"/>
              <w:jc w:val="center"/>
            </w:pPr>
            <w:r>
              <w:br/>
            </w:r>
            <w:r>
              <w:br/>
              <w:t>4</w:t>
            </w:r>
          </w:p>
        </w:tc>
      </w:tr>
      <w:tr>
        <w:trPr>
          <w:cantSplit/>
        </w:trPr>
        <w:tc>
          <w:tcPr>
            <w:tcW w:w="5103" w:type="dxa"/>
          </w:tcPr>
          <w:p>
            <w:pPr>
              <w:pStyle w:val="yTable"/>
              <w:spacing w:after="40"/>
            </w:pPr>
            <w:r>
              <w:t> — radical resection</w:t>
            </w:r>
          </w:p>
        </w:tc>
        <w:tc>
          <w:tcPr>
            <w:tcW w:w="1276" w:type="dxa"/>
          </w:tcPr>
          <w:p>
            <w:pPr>
              <w:pStyle w:val="yTable"/>
              <w:keepNext/>
              <w:spacing w:after="40"/>
              <w:jc w:val="center"/>
            </w:pPr>
            <w:r>
              <w:t>5</w:t>
            </w:r>
          </w:p>
        </w:tc>
      </w:tr>
      <w:tr>
        <w:trPr>
          <w:cantSplit/>
        </w:trPr>
        <w:tc>
          <w:tcPr>
            <w:tcW w:w="5103" w:type="dxa"/>
          </w:tcPr>
          <w:p>
            <w:pPr>
              <w:pStyle w:val="yTable"/>
              <w:spacing w:after="40"/>
            </w:pPr>
            <w:r>
              <w:t> — osteotomy or osteoplasty of tibia and fibula</w:t>
            </w:r>
          </w:p>
        </w:tc>
        <w:tc>
          <w:tcPr>
            <w:tcW w:w="1276" w:type="dxa"/>
          </w:tcPr>
          <w:p>
            <w:pPr>
              <w:pStyle w:val="yTable"/>
              <w:keepNext/>
              <w:spacing w:after="40"/>
              <w:jc w:val="center"/>
            </w:pPr>
            <w:r>
              <w:t>5</w:t>
            </w:r>
          </w:p>
        </w:tc>
      </w:tr>
      <w:tr>
        <w:trPr>
          <w:cantSplit/>
        </w:trPr>
        <w:tc>
          <w:tcPr>
            <w:tcW w:w="5103" w:type="dxa"/>
          </w:tcPr>
          <w:p>
            <w:pPr>
              <w:pStyle w:val="yTable"/>
              <w:spacing w:after="40"/>
            </w:pPr>
            <w:r>
              <w:t> — total ankle replacement</w:t>
            </w:r>
          </w:p>
        </w:tc>
        <w:tc>
          <w:tcPr>
            <w:tcW w:w="1276" w:type="dxa"/>
          </w:tcPr>
          <w:p>
            <w:pPr>
              <w:pStyle w:val="yTable"/>
              <w:keepNext/>
              <w:spacing w:after="40"/>
              <w:jc w:val="center"/>
            </w:pPr>
            <w:r>
              <w:t>7</w:t>
            </w:r>
          </w:p>
        </w:tc>
      </w:tr>
      <w:tr>
        <w:trPr>
          <w:cantSplit/>
        </w:trPr>
        <w:tc>
          <w:tcPr>
            <w:tcW w:w="5103" w:type="dxa"/>
          </w:tcPr>
          <w:p>
            <w:pPr>
              <w:pStyle w:val="yTable"/>
              <w:spacing w:after="40"/>
            </w:pPr>
            <w:r>
              <w:t>Anaesthesia for lower leg cast application, removal or repair</w:t>
            </w:r>
          </w:p>
        </w:tc>
        <w:tc>
          <w:tcPr>
            <w:tcW w:w="1276" w:type="dxa"/>
          </w:tcPr>
          <w:p>
            <w:pPr>
              <w:pStyle w:val="yTable"/>
              <w:keepNext/>
              <w:spacing w:after="40"/>
              <w:jc w:val="center"/>
            </w:pPr>
            <w:r>
              <w:br/>
              <w:t>3</w:t>
            </w:r>
          </w:p>
        </w:tc>
      </w:tr>
      <w:tr>
        <w:trPr>
          <w:cantSplit/>
        </w:trPr>
        <w:tc>
          <w:tcPr>
            <w:tcW w:w="5103" w:type="dxa"/>
          </w:tcPr>
          <w:p>
            <w:pPr>
              <w:pStyle w:val="yTable"/>
              <w:spacing w:after="40"/>
            </w:pPr>
            <w:r>
              <w:t>Anaesthesia for all procedures on arteries of the lower leg, including bypass graft unless otherwise specified</w:t>
            </w:r>
          </w:p>
        </w:tc>
        <w:tc>
          <w:tcPr>
            <w:tcW w:w="1276" w:type="dxa"/>
          </w:tcPr>
          <w:p>
            <w:pPr>
              <w:pStyle w:val="yTable"/>
              <w:keepNext/>
              <w:spacing w:after="40"/>
              <w:jc w:val="center"/>
            </w:pPr>
            <w:r>
              <w:br/>
              <w:t>8</w:t>
            </w:r>
          </w:p>
        </w:tc>
      </w:tr>
      <w:tr>
        <w:trPr>
          <w:cantSplit/>
        </w:trPr>
        <w:tc>
          <w:tcPr>
            <w:tcW w:w="5103" w:type="dxa"/>
          </w:tcPr>
          <w:p>
            <w:pPr>
              <w:pStyle w:val="yTable"/>
              <w:spacing w:after="40"/>
            </w:pPr>
            <w:r>
              <w:t> — embolectomy</w:t>
            </w:r>
          </w:p>
        </w:tc>
        <w:tc>
          <w:tcPr>
            <w:tcW w:w="1276" w:type="dxa"/>
          </w:tcPr>
          <w:p>
            <w:pPr>
              <w:pStyle w:val="yTable"/>
              <w:keepNext/>
              <w:spacing w:after="40"/>
              <w:jc w:val="center"/>
            </w:pPr>
            <w:r>
              <w:t>6</w:t>
            </w:r>
          </w:p>
        </w:tc>
      </w:tr>
      <w:tr>
        <w:trPr>
          <w:cantSplit/>
        </w:trPr>
        <w:tc>
          <w:tcPr>
            <w:tcW w:w="5103" w:type="dxa"/>
          </w:tcPr>
          <w:p>
            <w:pPr>
              <w:pStyle w:val="yTable"/>
              <w:spacing w:after="40"/>
            </w:pPr>
            <w:r>
              <w:t>Anaesthesia for all procedures on the veins of the lower leg unless otherwise specified</w:t>
            </w:r>
          </w:p>
        </w:tc>
        <w:tc>
          <w:tcPr>
            <w:tcW w:w="1276" w:type="dxa"/>
          </w:tcPr>
          <w:p>
            <w:pPr>
              <w:pStyle w:val="yTable"/>
              <w:keepNext/>
              <w:spacing w:after="40"/>
              <w:jc w:val="center"/>
            </w:pPr>
            <w:r>
              <w:br/>
              <w:t>4</w:t>
            </w:r>
          </w:p>
        </w:tc>
      </w:tr>
      <w:tr>
        <w:trPr>
          <w:cantSplit/>
        </w:trPr>
        <w:tc>
          <w:tcPr>
            <w:tcW w:w="5103" w:type="dxa"/>
          </w:tcPr>
          <w:p>
            <w:pPr>
              <w:pStyle w:val="yTable"/>
              <w:spacing w:after="40"/>
            </w:pPr>
            <w:r>
              <w:t> — venous thrombectomy</w:t>
            </w:r>
          </w:p>
        </w:tc>
        <w:tc>
          <w:tcPr>
            <w:tcW w:w="1276" w:type="dxa"/>
          </w:tcPr>
          <w:p>
            <w:pPr>
              <w:pStyle w:val="yTable"/>
              <w:keepNext/>
              <w:spacing w:after="40"/>
              <w:jc w:val="center"/>
            </w:pPr>
            <w:r>
              <w:t>5</w:t>
            </w:r>
          </w:p>
        </w:tc>
      </w:tr>
      <w:tr>
        <w:trPr>
          <w:cantSplit/>
        </w:trPr>
        <w:tc>
          <w:tcPr>
            <w:tcW w:w="5103" w:type="dxa"/>
          </w:tcPr>
          <w:p>
            <w:pPr>
              <w:pStyle w:val="yTable"/>
              <w:tabs>
                <w:tab w:val="left" w:pos="567"/>
              </w:tabs>
              <w:spacing w:after="40"/>
              <w:ind w:left="567" w:hanging="567"/>
            </w:pPr>
            <w:r>
              <w:t> — for microsurgical reimplantation of the lower leg, ankle or foot</w:t>
            </w:r>
          </w:p>
        </w:tc>
        <w:tc>
          <w:tcPr>
            <w:tcW w:w="1276" w:type="dxa"/>
          </w:tcPr>
          <w:p>
            <w:pPr>
              <w:pStyle w:val="yTable"/>
              <w:keepNext/>
              <w:spacing w:after="40"/>
              <w:jc w:val="center"/>
            </w:pPr>
            <w:r>
              <w:br/>
              <w:t>15</w:t>
            </w:r>
          </w:p>
        </w:tc>
      </w:tr>
      <w:tr>
        <w:trPr>
          <w:cantSplit/>
        </w:trPr>
        <w:tc>
          <w:tcPr>
            <w:tcW w:w="5103" w:type="dxa"/>
          </w:tcPr>
          <w:p>
            <w:pPr>
              <w:pStyle w:val="yTable"/>
              <w:spacing w:after="40"/>
            </w:pPr>
            <w:r>
              <w:t> — for microsurgical reimplantation of the toe</w:t>
            </w:r>
          </w:p>
        </w:tc>
        <w:tc>
          <w:tcPr>
            <w:tcW w:w="1276" w:type="dxa"/>
          </w:tcPr>
          <w:p>
            <w:pPr>
              <w:pStyle w:val="yTable"/>
              <w:keepNext/>
              <w:spacing w:after="40"/>
              <w:jc w:val="center"/>
            </w:pPr>
            <w:r>
              <w:t>8</w:t>
            </w:r>
          </w:p>
        </w:tc>
      </w:tr>
      <w:tr>
        <w:trPr>
          <w:cantSplit/>
          <w:del w:id="197" w:author="Master Repository Process" w:date="2021-09-25T00:49:00Z"/>
        </w:trPr>
        <w:tc>
          <w:tcPr>
            <w:tcW w:w="5103" w:type="dxa"/>
          </w:tcPr>
          <w:p>
            <w:pPr>
              <w:pStyle w:val="zytable"/>
              <w:rPr>
                <w:del w:id="198" w:author="Master Repository Process" w:date="2021-09-25T00:49:00Z"/>
              </w:rPr>
            </w:pPr>
          </w:p>
        </w:tc>
        <w:tc>
          <w:tcPr>
            <w:tcW w:w="1276" w:type="dxa"/>
          </w:tcPr>
          <w:p>
            <w:pPr>
              <w:pStyle w:val="yTable"/>
              <w:keepNext/>
              <w:jc w:val="center"/>
              <w:rPr>
                <w:del w:id="199" w:author="Master Repository Process" w:date="2021-09-25T00:49:00Z"/>
              </w:rPr>
            </w:pPr>
          </w:p>
        </w:tc>
      </w:tr>
      <w:tr>
        <w:trPr>
          <w:cantSplit/>
        </w:trPr>
        <w:tc>
          <w:tcPr>
            <w:tcW w:w="5103" w:type="dxa"/>
          </w:tcPr>
          <w:p>
            <w:pPr>
              <w:pStyle w:val="yTable"/>
              <w:spacing w:before="240" w:after="40"/>
            </w:pPr>
            <w:r>
              <w:rPr>
                <w:b/>
              </w:rPr>
              <w:t>Shoulder and axilla (</w:t>
            </w:r>
            <w:r>
              <w:rPr>
                <w:b/>
                <w:i/>
              </w:rPr>
              <w:t>includes humeral head and neck, sternoclavicular joint, acromioclavicular joint and shoulder joint</w:t>
            </w:r>
            <w:r>
              <w:rPr>
                <w:b/>
              </w:rPr>
              <w:t>)</w:t>
            </w:r>
          </w:p>
        </w:tc>
        <w:tc>
          <w:tcPr>
            <w:tcW w:w="1276" w:type="dxa"/>
          </w:tcPr>
          <w:p>
            <w:pPr>
              <w:pStyle w:val="yTable"/>
              <w:keepNext/>
              <w:spacing w:before="40" w:after="40"/>
              <w:jc w:val="center"/>
            </w:pPr>
          </w:p>
        </w:tc>
      </w:tr>
      <w:tr>
        <w:trPr>
          <w:cantSplit/>
        </w:trPr>
        <w:tc>
          <w:tcPr>
            <w:tcW w:w="5103" w:type="dxa"/>
          </w:tcPr>
          <w:p>
            <w:pPr>
              <w:pStyle w:val="yTable"/>
              <w:spacing w:after="40"/>
            </w:pPr>
            <w:r>
              <w:t>Anaesthesia for all procedures on the skin or subcutaneous tissue of the shoulder or axilla</w:t>
            </w:r>
          </w:p>
        </w:tc>
        <w:tc>
          <w:tcPr>
            <w:tcW w:w="1276" w:type="dxa"/>
          </w:tcPr>
          <w:p>
            <w:pPr>
              <w:pStyle w:val="yTable"/>
              <w:keepNext/>
              <w:spacing w:after="40"/>
              <w:jc w:val="center"/>
            </w:pPr>
            <w:r>
              <w:br/>
              <w:t>3</w:t>
            </w:r>
          </w:p>
        </w:tc>
      </w:tr>
      <w:tr>
        <w:trPr>
          <w:cantSplit/>
        </w:trPr>
        <w:tc>
          <w:tcPr>
            <w:tcW w:w="5103" w:type="dxa"/>
          </w:tcPr>
          <w:p>
            <w:pPr>
              <w:pStyle w:val="yTable"/>
              <w:spacing w:after="40"/>
            </w:pPr>
            <w:r>
              <w:t>Anaesthesia for all procedures on nerves, muscles, tendons, fascia and bursae of shoulder and axilla, including axillary dissection</w:t>
            </w:r>
          </w:p>
        </w:tc>
        <w:tc>
          <w:tcPr>
            <w:tcW w:w="1276" w:type="dxa"/>
          </w:tcPr>
          <w:p>
            <w:pPr>
              <w:pStyle w:val="yTable"/>
              <w:keepNext/>
              <w:spacing w:after="40"/>
              <w:jc w:val="center"/>
            </w:pPr>
            <w:r>
              <w:br/>
            </w:r>
            <w:r>
              <w:br/>
              <w:t>5</w:t>
            </w:r>
          </w:p>
        </w:tc>
      </w:tr>
      <w:tr>
        <w:trPr>
          <w:cantSplit/>
        </w:trPr>
        <w:tc>
          <w:tcPr>
            <w:tcW w:w="5103" w:type="dxa"/>
          </w:tcPr>
          <w:p>
            <w:pPr>
              <w:pStyle w:val="yTable"/>
              <w:spacing w:after="40"/>
            </w:pPr>
            <w:r>
              <w:t>Anaesthesia for all closed procedures on humeral head and neck, sternoclavicular joint, acromioclavicular joint or the shoulder joint</w:t>
            </w:r>
          </w:p>
        </w:tc>
        <w:tc>
          <w:tcPr>
            <w:tcW w:w="1276" w:type="dxa"/>
          </w:tcPr>
          <w:p>
            <w:pPr>
              <w:pStyle w:val="yTable"/>
              <w:keepNext/>
              <w:spacing w:after="40"/>
              <w:jc w:val="center"/>
            </w:pPr>
            <w:r>
              <w:br/>
            </w:r>
            <w:r>
              <w:br/>
              <w:t>4</w:t>
            </w:r>
          </w:p>
        </w:tc>
      </w:tr>
      <w:tr>
        <w:trPr>
          <w:cantSplit/>
        </w:trPr>
        <w:tc>
          <w:tcPr>
            <w:tcW w:w="5103" w:type="dxa"/>
          </w:tcPr>
          <w:p>
            <w:pPr>
              <w:pStyle w:val="yTable"/>
              <w:spacing w:after="40"/>
            </w:pPr>
            <w:r>
              <w:t>Anaesthesia for all arthroscopic procedures of the shoulder joint</w:t>
            </w:r>
          </w:p>
        </w:tc>
        <w:tc>
          <w:tcPr>
            <w:tcW w:w="1276" w:type="dxa"/>
          </w:tcPr>
          <w:p>
            <w:pPr>
              <w:pStyle w:val="yTable"/>
              <w:keepNext/>
              <w:spacing w:after="40"/>
              <w:jc w:val="center"/>
            </w:pPr>
            <w:r>
              <w:br/>
              <w:t>5</w:t>
            </w:r>
          </w:p>
        </w:tc>
      </w:tr>
      <w:tr>
        <w:trPr>
          <w:cantSplit/>
        </w:trPr>
        <w:tc>
          <w:tcPr>
            <w:tcW w:w="5103" w:type="dxa"/>
          </w:tcPr>
          <w:p>
            <w:pPr>
              <w:pStyle w:val="yTable"/>
              <w:spacing w:after="40"/>
            </w:pPr>
            <w:r>
              <w:t>Anaesthesia for all open procedures on the humeral head and neck, sternoclavicular joint, acromioclavicular joint or the shoulder joint unless otherwise specified</w:t>
            </w:r>
          </w:p>
        </w:tc>
        <w:tc>
          <w:tcPr>
            <w:tcW w:w="1276" w:type="dxa"/>
          </w:tcPr>
          <w:p>
            <w:pPr>
              <w:pStyle w:val="yTable"/>
              <w:keepNext/>
              <w:spacing w:after="40"/>
              <w:jc w:val="center"/>
            </w:pPr>
            <w:r>
              <w:br/>
            </w:r>
            <w:r>
              <w:br/>
            </w:r>
            <w:r>
              <w:br/>
              <w:t>5</w:t>
            </w:r>
          </w:p>
        </w:tc>
      </w:tr>
      <w:tr>
        <w:trPr>
          <w:cantSplit/>
        </w:trPr>
        <w:tc>
          <w:tcPr>
            <w:tcW w:w="5103" w:type="dxa"/>
          </w:tcPr>
          <w:p>
            <w:pPr>
              <w:pStyle w:val="yTable"/>
              <w:spacing w:after="40"/>
            </w:pPr>
            <w:r>
              <w:t> — radical resection</w:t>
            </w:r>
          </w:p>
        </w:tc>
        <w:tc>
          <w:tcPr>
            <w:tcW w:w="1276" w:type="dxa"/>
          </w:tcPr>
          <w:p>
            <w:pPr>
              <w:pStyle w:val="yTable"/>
              <w:keepNext/>
              <w:spacing w:after="40"/>
              <w:jc w:val="center"/>
            </w:pPr>
            <w:r>
              <w:t>6</w:t>
            </w:r>
          </w:p>
        </w:tc>
      </w:tr>
      <w:tr>
        <w:trPr>
          <w:cantSplit/>
        </w:trPr>
        <w:tc>
          <w:tcPr>
            <w:tcW w:w="5103" w:type="dxa"/>
          </w:tcPr>
          <w:p>
            <w:pPr>
              <w:pStyle w:val="yTable"/>
              <w:spacing w:after="40"/>
            </w:pPr>
            <w:r>
              <w:t> — shoulder disarticulation</w:t>
            </w:r>
          </w:p>
        </w:tc>
        <w:tc>
          <w:tcPr>
            <w:tcW w:w="1276" w:type="dxa"/>
          </w:tcPr>
          <w:p>
            <w:pPr>
              <w:pStyle w:val="yTable"/>
              <w:keepNext/>
              <w:spacing w:after="40"/>
              <w:jc w:val="center"/>
            </w:pPr>
            <w:r>
              <w:t>9</w:t>
            </w:r>
          </w:p>
        </w:tc>
      </w:tr>
      <w:tr>
        <w:trPr>
          <w:cantSplit/>
        </w:trPr>
        <w:tc>
          <w:tcPr>
            <w:tcW w:w="5103" w:type="dxa"/>
          </w:tcPr>
          <w:p>
            <w:pPr>
              <w:pStyle w:val="yTable"/>
              <w:spacing w:after="40"/>
            </w:pPr>
            <w:r>
              <w:t> — interthoracoscapular (forequarter) amputation</w:t>
            </w:r>
          </w:p>
        </w:tc>
        <w:tc>
          <w:tcPr>
            <w:tcW w:w="1276" w:type="dxa"/>
          </w:tcPr>
          <w:p>
            <w:pPr>
              <w:pStyle w:val="yTable"/>
              <w:keepNext/>
              <w:spacing w:after="40"/>
              <w:jc w:val="center"/>
            </w:pPr>
            <w:r>
              <w:t>15</w:t>
            </w:r>
          </w:p>
        </w:tc>
      </w:tr>
      <w:tr>
        <w:trPr>
          <w:cantSplit/>
        </w:trPr>
        <w:tc>
          <w:tcPr>
            <w:tcW w:w="5103" w:type="dxa"/>
          </w:tcPr>
          <w:p>
            <w:pPr>
              <w:pStyle w:val="yTable"/>
              <w:spacing w:after="40"/>
            </w:pPr>
            <w:r>
              <w:t> — total shoulder replacement</w:t>
            </w:r>
          </w:p>
        </w:tc>
        <w:tc>
          <w:tcPr>
            <w:tcW w:w="1276" w:type="dxa"/>
          </w:tcPr>
          <w:p>
            <w:pPr>
              <w:pStyle w:val="yTable"/>
              <w:keepNext/>
              <w:spacing w:after="40"/>
              <w:jc w:val="center"/>
            </w:pPr>
            <w:r>
              <w:t>10</w:t>
            </w:r>
          </w:p>
        </w:tc>
      </w:tr>
      <w:tr>
        <w:trPr>
          <w:cantSplit/>
        </w:trPr>
        <w:tc>
          <w:tcPr>
            <w:tcW w:w="5103" w:type="dxa"/>
          </w:tcPr>
          <w:p>
            <w:pPr>
              <w:pStyle w:val="yTable"/>
              <w:spacing w:after="40"/>
            </w:pPr>
            <w:r>
              <w:t>Anaesthesia for all procedures on arteries of shoulder and axilla unless otherwise specified</w:t>
            </w:r>
          </w:p>
        </w:tc>
        <w:tc>
          <w:tcPr>
            <w:tcW w:w="1276" w:type="dxa"/>
          </w:tcPr>
          <w:p>
            <w:pPr>
              <w:pStyle w:val="yTable"/>
              <w:keepNext/>
              <w:spacing w:after="40"/>
              <w:jc w:val="center"/>
            </w:pPr>
            <w:r>
              <w:br/>
              <w:t>8</w:t>
            </w:r>
          </w:p>
        </w:tc>
      </w:tr>
      <w:tr>
        <w:trPr>
          <w:cantSplit/>
        </w:trPr>
        <w:tc>
          <w:tcPr>
            <w:tcW w:w="5103" w:type="dxa"/>
          </w:tcPr>
          <w:p>
            <w:pPr>
              <w:pStyle w:val="yTable"/>
              <w:spacing w:after="40"/>
            </w:pPr>
            <w:r>
              <w:t> — axillary</w:t>
            </w:r>
            <w:r>
              <w:noBreakHyphen/>
              <w:t>brachial aneurysm</w:t>
            </w:r>
          </w:p>
        </w:tc>
        <w:tc>
          <w:tcPr>
            <w:tcW w:w="1276" w:type="dxa"/>
          </w:tcPr>
          <w:p>
            <w:pPr>
              <w:pStyle w:val="yTable"/>
              <w:keepNext/>
              <w:spacing w:after="40"/>
              <w:jc w:val="center"/>
            </w:pPr>
            <w:r>
              <w:t>10</w:t>
            </w:r>
          </w:p>
        </w:tc>
      </w:tr>
      <w:tr>
        <w:trPr>
          <w:cantSplit/>
        </w:trPr>
        <w:tc>
          <w:tcPr>
            <w:tcW w:w="5103" w:type="dxa"/>
          </w:tcPr>
          <w:p>
            <w:pPr>
              <w:pStyle w:val="yTable"/>
              <w:spacing w:after="40"/>
            </w:pPr>
            <w:r>
              <w:t> — bypass graft</w:t>
            </w:r>
          </w:p>
        </w:tc>
        <w:tc>
          <w:tcPr>
            <w:tcW w:w="1276" w:type="dxa"/>
          </w:tcPr>
          <w:p>
            <w:pPr>
              <w:pStyle w:val="yTable"/>
              <w:keepNext/>
              <w:spacing w:after="40"/>
              <w:jc w:val="center"/>
            </w:pPr>
            <w:r>
              <w:t>8</w:t>
            </w:r>
          </w:p>
        </w:tc>
      </w:tr>
      <w:tr>
        <w:trPr>
          <w:cantSplit/>
        </w:trPr>
        <w:tc>
          <w:tcPr>
            <w:tcW w:w="5103" w:type="dxa"/>
          </w:tcPr>
          <w:p>
            <w:pPr>
              <w:pStyle w:val="yTable"/>
              <w:spacing w:after="40"/>
            </w:pPr>
            <w:r>
              <w:t> — axillary</w:t>
            </w:r>
            <w:r>
              <w:noBreakHyphen/>
              <w:t>femoral bypass graft</w:t>
            </w:r>
          </w:p>
        </w:tc>
        <w:tc>
          <w:tcPr>
            <w:tcW w:w="1276" w:type="dxa"/>
          </w:tcPr>
          <w:p>
            <w:pPr>
              <w:pStyle w:val="yTable"/>
              <w:keepNext/>
              <w:spacing w:after="40"/>
              <w:jc w:val="center"/>
            </w:pPr>
            <w:r>
              <w:t>10</w:t>
            </w:r>
          </w:p>
        </w:tc>
      </w:tr>
      <w:tr>
        <w:trPr>
          <w:cantSplit/>
        </w:trPr>
        <w:tc>
          <w:tcPr>
            <w:tcW w:w="5103" w:type="dxa"/>
          </w:tcPr>
          <w:p>
            <w:pPr>
              <w:pStyle w:val="yTable"/>
              <w:spacing w:after="40"/>
            </w:pPr>
            <w:r>
              <w:t>Anaesthesia for all procedures on veins of shoulder and axilla</w:t>
            </w:r>
          </w:p>
        </w:tc>
        <w:tc>
          <w:tcPr>
            <w:tcW w:w="1276" w:type="dxa"/>
          </w:tcPr>
          <w:p>
            <w:pPr>
              <w:pStyle w:val="yTable"/>
              <w:keepNext/>
              <w:spacing w:after="40"/>
              <w:jc w:val="center"/>
            </w:pPr>
            <w:r>
              <w:br/>
              <w:t>4</w:t>
            </w:r>
          </w:p>
        </w:tc>
      </w:tr>
      <w:tr>
        <w:trPr>
          <w:cantSplit/>
        </w:trPr>
        <w:tc>
          <w:tcPr>
            <w:tcW w:w="5103" w:type="dxa"/>
          </w:tcPr>
          <w:p>
            <w:pPr>
              <w:pStyle w:val="yTable"/>
              <w:spacing w:after="40"/>
            </w:pPr>
            <w:r>
              <w:t>Anaesthesia for all shoulder cast application, removal or repair unless otherwise specified</w:t>
            </w:r>
          </w:p>
        </w:tc>
        <w:tc>
          <w:tcPr>
            <w:tcW w:w="1276" w:type="dxa"/>
          </w:tcPr>
          <w:p>
            <w:pPr>
              <w:pStyle w:val="yTable"/>
              <w:keepNext/>
              <w:spacing w:after="40"/>
              <w:jc w:val="center"/>
            </w:pPr>
            <w:r>
              <w:br/>
              <w:t>3</w:t>
            </w:r>
          </w:p>
        </w:tc>
      </w:tr>
      <w:tr>
        <w:trPr>
          <w:cantSplit/>
        </w:trPr>
        <w:tc>
          <w:tcPr>
            <w:tcW w:w="5103" w:type="dxa"/>
          </w:tcPr>
          <w:p>
            <w:pPr>
              <w:pStyle w:val="yTable"/>
              <w:spacing w:after="40"/>
            </w:pPr>
            <w:r>
              <w:t> — shoulder spica</w:t>
            </w:r>
          </w:p>
        </w:tc>
        <w:tc>
          <w:tcPr>
            <w:tcW w:w="1276" w:type="dxa"/>
          </w:tcPr>
          <w:p>
            <w:pPr>
              <w:pStyle w:val="yTable"/>
              <w:keepNext/>
              <w:spacing w:after="40"/>
              <w:jc w:val="center"/>
            </w:pPr>
            <w:r>
              <w:t>4</w:t>
            </w:r>
          </w:p>
        </w:tc>
      </w:tr>
      <w:tr>
        <w:trPr>
          <w:cantSplit/>
          <w:del w:id="200" w:author="Master Repository Process" w:date="2021-09-25T00:49:00Z"/>
        </w:trPr>
        <w:tc>
          <w:tcPr>
            <w:tcW w:w="5103" w:type="dxa"/>
          </w:tcPr>
          <w:p>
            <w:pPr>
              <w:pStyle w:val="zytable"/>
              <w:rPr>
                <w:del w:id="201" w:author="Master Repository Process" w:date="2021-09-25T00:49:00Z"/>
              </w:rPr>
            </w:pPr>
          </w:p>
        </w:tc>
        <w:tc>
          <w:tcPr>
            <w:tcW w:w="1276" w:type="dxa"/>
          </w:tcPr>
          <w:p>
            <w:pPr>
              <w:pStyle w:val="yTable"/>
              <w:keepNext/>
              <w:jc w:val="center"/>
              <w:rPr>
                <w:del w:id="202" w:author="Master Repository Process" w:date="2021-09-25T00:49:00Z"/>
              </w:rPr>
            </w:pPr>
          </w:p>
        </w:tc>
      </w:tr>
      <w:tr>
        <w:trPr>
          <w:cantSplit/>
        </w:trPr>
        <w:tc>
          <w:tcPr>
            <w:tcW w:w="5103" w:type="dxa"/>
          </w:tcPr>
          <w:p>
            <w:pPr>
              <w:pStyle w:val="yTable"/>
              <w:spacing w:before="240" w:after="40"/>
            </w:pPr>
            <w:r>
              <w:rPr>
                <w:b/>
              </w:rPr>
              <w:t>Upper arm and elbow</w:t>
            </w:r>
          </w:p>
        </w:tc>
        <w:tc>
          <w:tcPr>
            <w:tcW w:w="1276" w:type="dxa"/>
          </w:tcPr>
          <w:p>
            <w:pPr>
              <w:pStyle w:val="yTable"/>
              <w:keepNext/>
              <w:spacing w:before="40" w:after="40"/>
              <w:jc w:val="center"/>
            </w:pPr>
          </w:p>
        </w:tc>
      </w:tr>
      <w:tr>
        <w:trPr>
          <w:cantSplit/>
        </w:trPr>
        <w:tc>
          <w:tcPr>
            <w:tcW w:w="5103" w:type="dxa"/>
          </w:tcPr>
          <w:p>
            <w:pPr>
              <w:pStyle w:val="yTable"/>
              <w:spacing w:after="40"/>
            </w:pPr>
            <w:r>
              <w:t>Anaesthesia for all procedures on the skin or subcutaneous tissue of the upper arm and elbow</w:t>
            </w:r>
          </w:p>
        </w:tc>
        <w:tc>
          <w:tcPr>
            <w:tcW w:w="1276" w:type="dxa"/>
          </w:tcPr>
          <w:p>
            <w:pPr>
              <w:pStyle w:val="yTable"/>
              <w:keepNext/>
              <w:spacing w:after="40"/>
              <w:jc w:val="center"/>
            </w:pPr>
            <w:r>
              <w:br/>
              <w:t>3</w:t>
            </w:r>
          </w:p>
        </w:tc>
      </w:tr>
      <w:tr>
        <w:trPr>
          <w:cantSplit/>
        </w:trPr>
        <w:tc>
          <w:tcPr>
            <w:tcW w:w="5103" w:type="dxa"/>
          </w:tcPr>
          <w:p>
            <w:pPr>
              <w:pStyle w:val="yTable"/>
              <w:spacing w:after="40"/>
            </w:pPr>
            <w:r>
              <w:t>Anaesthesia for all procedures on the nerves, muscles, tendons, fascia and bursae of upper arm and elbow, unless otherwise specified</w:t>
            </w:r>
          </w:p>
        </w:tc>
        <w:tc>
          <w:tcPr>
            <w:tcW w:w="1276" w:type="dxa"/>
          </w:tcPr>
          <w:p>
            <w:pPr>
              <w:pStyle w:val="yTable"/>
              <w:keepNext/>
              <w:spacing w:after="40"/>
              <w:jc w:val="center"/>
            </w:pPr>
            <w:r>
              <w:br/>
            </w:r>
            <w:r>
              <w:br/>
              <w:t>4</w:t>
            </w:r>
          </w:p>
        </w:tc>
      </w:tr>
      <w:tr>
        <w:trPr>
          <w:cantSplit/>
        </w:trPr>
        <w:tc>
          <w:tcPr>
            <w:tcW w:w="5103" w:type="dxa"/>
          </w:tcPr>
          <w:p>
            <w:pPr>
              <w:pStyle w:val="yTable"/>
              <w:spacing w:after="40"/>
            </w:pPr>
            <w:r>
              <w:t> — tenotomy, elbow to shoulder, open</w:t>
            </w:r>
          </w:p>
        </w:tc>
        <w:tc>
          <w:tcPr>
            <w:tcW w:w="1276" w:type="dxa"/>
          </w:tcPr>
          <w:p>
            <w:pPr>
              <w:pStyle w:val="yTable"/>
              <w:keepNext/>
              <w:spacing w:after="40"/>
              <w:jc w:val="center"/>
            </w:pPr>
            <w:r>
              <w:t>5</w:t>
            </w:r>
          </w:p>
        </w:tc>
      </w:tr>
      <w:tr>
        <w:trPr>
          <w:cantSplit/>
        </w:trPr>
        <w:tc>
          <w:tcPr>
            <w:tcW w:w="5103" w:type="dxa"/>
          </w:tcPr>
          <w:p>
            <w:pPr>
              <w:pStyle w:val="yTable"/>
              <w:spacing w:after="40"/>
            </w:pPr>
            <w:r>
              <w:t> — tenoplasty, elbow to shoulder</w:t>
            </w:r>
          </w:p>
        </w:tc>
        <w:tc>
          <w:tcPr>
            <w:tcW w:w="1276" w:type="dxa"/>
          </w:tcPr>
          <w:p>
            <w:pPr>
              <w:pStyle w:val="yTable"/>
              <w:keepNext/>
              <w:spacing w:after="40"/>
              <w:jc w:val="center"/>
            </w:pPr>
            <w:r>
              <w:t>5</w:t>
            </w:r>
          </w:p>
        </w:tc>
      </w:tr>
      <w:tr>
        <w:trPr>
          <w:cantSplit/>
        </w:trPr>
        <w:tc>
          <w:tcPr>
            <w:tcW w:w="5103" w:type="dxa"/>
          </w:tcPr>
          <w:p>
            <w:pPr>
              <w:pStyle w:val="yTable"/>
              <w:spacing w:after="40"/>
            </w:pPr>
            <w:r>
              <w:t> — tenodesis, rupture of long tendon of biceps</w:t>
            </w:r>
          </w:p>
        </w:tc>
        <w:tc>
          <w:tcPr>
            <w:tcW w:w="1276" w:type="dxa"/>
          </w:tcPr>
          <w:p>
            <w:pPr>
              <w:pStyle w:val="yTable"/>
              <w:keepNext/>
              <w:spacing w:after="40"/>
              <w:jc w:val="center"/>
            </w:pPr>
            <w:r>
              <w:t>5</w:t>
            </w:r>
          </w:p>
        </w:tc>
      </w:tr>
      <w:tr>
        <w:trPr>
          <w:cantSplit/>
        </w:trPr>
        <w:tc>
          <w:tcPr>
            <w:tcW w:w="5103" w:type="dxa"/>
          </w:tcPr>
          <w:p>
            <w:pPr>
              <w:pStyle w:val="yTable"/>
              <w:spacing w:after="40"/>
            </w:pPr>
            <w:r>
              <w:t>Anaesthesia for all closed procedures on the humerus and elbow</w:t>
            </w:r>
          </w:p>
        </w:tc>
        <w:tc>
          <w:tcPr>
            <w:tcW w:w="1276" w:type="dxa"/>
          </w:tcPr>
          <w:p>
            <w:pPr>
              <w:pStyle w:val="yTable"/>
              <w:keepNext/>
              <w:spacing w:after="40"/>
              <w:jc w:val="center"/>
            </w:pPr>
            <w:r>
              <w:br/>
              <w:t>3</w:t>
            </w:r>
          </w:p>
        </w:tc>
      </w:tr>
      <w:tr>
        <w:trPr>
          <w:cantSplit/>
        </w:trPr>
        <w:tc>
          <w:tcPr>
            <w:tcW w:w="5103" w:type="dxa"/>
          </w:tcPr>
          <w:p>
            <w:pPr>
              <w:pStyle w:val="yTable"/>
              <w:spacing w:after="40"/>
            </w:pPr>
            <w:r>
              <w:t>Anaesthesia for arthroscopic procedures of elbow joint</w:t>
            </w:r>
          </w:p>
        </w:tc>
        <w:tc>
          <w:tcPr>
            <w:tcW w:w="1276" w:type="dxa"/>
          </w:tcPr>
          <w:p>
            <w:pPr>
              <w:pStyle w:val="yTable"/>
              <w:keepNext/>
              <w:spacing w:after="40"/>
              <w:jc w:val="center"/>
            </w:pPr>
            <w:r>
              <w:br/>
              <w:t>4</w:t>
            </w:r>
          </w:p>
        </w:tc>
      </w:tr>
      <w:tr>
        <w:trPr>
          <w:cantSplit/>
        </w:trPr>
        <w:tc>
          <w:tcPr>
            <w:tcW w:w="5103" w:type="dxa"/>
          </w:tcPr>
          <w:p>
            <w:pPr>
              <w:pStyle w:val="yTable"/>
              <w:spacing w:after="40"/>
            </w:pPr>
            <w:r>
              <w:t>Anaesthesia for all open procedures on the humerus and elbow unless otherwise specified</w:t>
            </w:r>
          </w:p>
        </w:tc>
        <w:tc>
          <w:tcPr>
            <w:tcW w:w="1276" w:type="dxa"/>
          </w:tcPr>
          <w:p>
            <w:pPr>
              <w:pStyle w:val="yTable"/>
              <w:keepNext/>
              <w:spacing w:after="40"/>
              <w:jc w:val="center"/>
            </w:pPr>
            <w:r>
              <w:br/>
              <w:t>5</w:t>
            </w:r>
          </w:p>
        </w:tc>
      </w:tr>
      <w:tr>
        <w:trPr>
          <w:cantSplit/>
        </w:trPr>
        <w:tc>
          <w:tcPr>
            <w:tcW w:w="5103" w:type="dxa"/>
          </w:tcPr>
          <w:p>
            <w:pPr>
              <w:pStyle w:val="yTable"/>
              <w:spacing w:after="40"/>
            </w:pPr>
            <w:r>
              <w:t> — radical procedures</w:t>
            </w:r>
          </w:p>
        </w:tc>
        <w:tc>
          <w:tcPr>
            <w:tcW w:w="1276" w:type="dxa"/>
          </w:tcPr>
          <w:p>
            <w:pPr>
              <w:pStyle w:val="yTable"/>
              <w:keepNext/>
              <w:spacing w:after="40"/>
              <w:jc w:val="center"/>
            </w:pPr>
            <w:r>
              <w:t>6</w:t>
            </w:r>
          </w:p>
        </w:tc>
      </w:tr>
      <w:tr>
        <w:trPr>
          <w:cantSplit/>
        </w:trPr>
        <w:tc>
          <w:tcPr>
            <w:tcW w:w="5103" w:type="dxa"/>
          </w:tcPr>
          <w:p>
            <w:pPr>
              <w:pStyle w:val="yTable"/>
              <w:spacing w:after="40"/>
            </w:pPr>
            <w:r>
              <w:t> — total elbow replacement</w:t>
            </w:r>
          </w:p>
        </w:tc>
        <w:tc>
          <w:tcPr>
            <w:tcW w:w="1276" w:type="dxa"/>
          </w:tcPr>
          <w:p>
            <w:pPr>
              <w:pStyle w:val="yTable"/>
              <w:keepNext/>
              <w:spacing w:after="40"/>
              <w:jc w:val="center"/>
            </w:pPr>
            <w:r>
              <w:t>7</w:t>
            </w:r>
          </w:p>
        </w:tc>
      </w:tr>
      <w:tr>
        <w:trPr>
          <w:cantSplit/>
        </w:trPr>
        <w:tc>
          <w:tcPr>
            <w:tcW w:w="5103" w:type="dxa"/>
          </w:tcPr>
          <w:p>
            <w:pPr>
              <w:pStyle w:val="yTable"/>
              <w:spacing w:after="40"/>
            </w:pPr>
            <w:r>
              <w:t>Anaesthesia for all procedures on the arteries of the upper arm unless otherwise specified</w:t>
            </w:r>
          </w:p>
        </w:tc>
        <w:tc>
          <w:tcPr>
            <w:tcW w:w="1276" w:type="dxa"/>
          </w:tcPr>
          <w:p>
            <w:pPr>
              <w:pStyle w:val="yTable"/>
              <w:keepNext/>
              <w:spacing w:after="40"/>
              <w:jc w:val="center"/>
            </w:pPr>
            <w:r>
              <w:br/>
              <w:t>8</w:t>
            </w:r>
          </w:p>
        </w:tc>
      </w:tr>
      <w:tr>
        <w:trPr>
          <w:cantSplit/>
        </w:trPr>
        <w:tc>
          <w:tcPr>
            <w:tcW w:w="5103" w:type="dxa"/>
          </w:tcPr>
          <w:p>
            <w:pPr>
              <w:pStyle w:val="yTable"/>
              <w:spacing w:after="40"/>
            </w:pPr>
            <w:r>
              <w:t> — embolectomy</w:t>
            </w:r>
          </w:p>
        </w:tc>
        <w:tc>
          <w:tcPr>
            <w:tcW w:w="1276" w:type="dxa"/>
          </w:tcPr>
          <w:p>
            <w:pPr>
              <w:pStyle w:val="yTable"/>
              <w:keepNext/>
              <w:spacing w:after="40"/>
              <w:jc w:val="center"/>
            </w:pPr>
            <w:r>
              <w:t>6</w:t>
            </w:r>
          </w:p>
        </w:tc>
      </w:tr>
      <w:tr>
        <w:trPr>
          <w:cantSplit/>
        </w:trPr>
        <w:tc>
          <w:tcPr>
            <w:tcW w:w="5103" w:type="dxa"/>
          </w:tcPr>
          <w:p>
            <w:pPr>
              <w:pStyle w:val="yTable"/>
              <w:spacing w:after="40"/>
            </w:pPr>
            <w:r>
              <w:t>Anaesthesia for all procedures on the veins of the upper arm unless otherwise specified</w:t>
            </w:r>
          </w:p>
        </w:tc>
        <w:tc>
          <w:tcPr>
            <w:tcW w:w="1276" w:type="dxa"/>
          </w:tcPr>
          <w:p>
            <w:pPr>
              <w:pStyle w:val="yTable"/>
              <w:keepNext/>
              <w:spacing w:after="40"/>
              <w:jc w:val="center"/>
            </w:pPr>
            <w:r>
              <w:br/>
              <w:t>4</w:t>
            </w:r>
          </w:p>
        </w:tc>
      </w:tr>
      <w:tr>
        <w:trPr>
          <w:cantSplit/>
        </w:trPr>
        <w:tc>
          <w:tcPr>
            <w:tcW w:w="5103" w:type="dxa"/>
          </w:tcPr>
          <w:p>
            <w:pPr>
              <w:pStyle w:val="yTable"/>
              <w:spacing w:after="40"/>
            </w:pPr>
            <w:r>
              <w:t> — for microsurgical reimplantation of the upper arm</w:t>
            </w:r>
          </w:p>
        </w:tc>
        <w:tc>
          <w:tcPr>
            <w:tcW w:w="1276" w:type="dxa"/>
          </w:tcPr>
          <w:p>
            <w:pPr>
              <w:pStyle w:val="yTable"/>
              <w:keepNext/>
              <w:spacing w:after="40"/>
              <w:jc w:val="center"/>
            </w:pPr>
            <w:r>
              <w:t>15</w:t>
            </w:r>
          </w:p>
        </w:tc>
      </w:tr>
      <w:tr>
        <w:trPr>
          <w:cantSplit/>
        </w:trPr>
        <w:tc>
          <w:tcPr>
            <w:tcW w:w="5103" w:type="dxa"/>
          </w:tcPr>
          <w:p>
            <w:pPr>
              <w:pStyle w:val="yTable"/>
              <w:spacing w:before="240" w:after="40"/>
            </w:pPr>
            <w:r>
              <w:rPr>
                <w:b/>
              </w:rPr>
              <w:t>Forearm, wrist and hand</w:t>
            </w:r>
          </w:p>
        </w:tc>
        <w:tc>
          <w:tcPr>
            <w:tcW w:w="1276" w:type="dxa"/>
          </w:tcPr>
          <w:p>
            <w:pPr>
              <w:pStyle w:val="yTable"/>
              <w:keepNext/>
              <w:spacing w:before="40" w:after="40"/>
              <w:jc w:val="center"/>
            </w:pPr>
          </w:p>
        </w:tc>
      </w:tr>
      <w:tr>
        <w:trPr>
          <w:cantSplit/>
        </w:trPr>
        <w:tc>
          <w:tcPr>
            <w:tcW w:w="5103" w:type="dxa"/>
          </w:tcPr>
          <w:p>
            <w:pPr>
              <w:pStyle w:val="yTable"/>
              <w:spacing w:before="40" w:after="40"/>
            </w:pPr>
            <w:r>
              <w:t>Anaesthesia for all procedures on the skin or subcutaneous tissue of the forearm, wrist and hand</w:t>
            </w:r>
          </w:p>
        </w:tc>
        <w:tc>
          <w:tcPr>
            <w:tcW w:w="1276" w:type="dxa"/>
          </w:tcPr>
          <w:p>
            <w:pPr>
              <w:pStyle w:val="yTable"/>
              <w:keepNext/>
              <w:spacing w:before="40" w:after="40"/>
              <w:jc w:val="center"/>
            </w:pPr>
            <w:r>
              <w:br/>
              <w:t>3</w:t>
            </w:r>
          </w:p>
        </w:tc>
      </w:tr>
      <w:tr>
        <w:trPr>
          <w:cantSplit/>
        </w:trPr>
        <w:tc>
          <w:tcPr>
            <w:tcW w:w="5103" w:type="dxa"/>
          </w:tcPr>
          <w:p>
            <w:pPr>
              <w:pStyle w:val="yTable"/>
              <w:spacing w:before="40" w:after="40"/>
            </w:pPr>
            <w:r>
              <w:t>Anaesthesia for all procedures on the nerves, muscles, tendons, fascia and bursae of the forearm, wrist and hand</w:t>
            </w:r>
          </w:p>
        </w:tc>
        <w:tc>
          <w:tcPr>
            <w:tcW w:w="1276" w:type="dxa"/>
          </w:tcPr>
          <w:p>
            <w:pPr>
              <w:pStyle w:val="yTable"/>
              <w:keepNext/>
              <w:spacing w:before="40" w:after="40"/>
              <w:jc w:val="center"/>
            </w:pPr>
            <w:r>
              <w:br/>
            </w:r>
            <w:r>
              <w:br/>
              <w:t>4</w:t>
            </w:r>
          </w:p>
        </w:tc>
      </w:tr>
      <w:tr>
        <w:trPr>
          <w:cantSplit/>
        </w:trPr>
        <w:tc>
          <w:tcPr>
            <w:tcW w:w="5103" w:type="dxa"/>
          </w:tcPr>
          <w:p>
            <w:pPr>
              <w:pStyle w:val="yTable"/>
              <w:spacing w:before="40" w:after="40"/>
            </w:pPr>
            <w:r>
              <w:t>Anaesthesia for all closed procedures on radius, ulna, wrist, or hand bones</w:t>
            </w:r>
          </w:p>
        </w:tc>
        <w:tc>
          <w:tcPr>
            <w:tcW w:w="1276" w:type="dxa"/>
          </w:tcPr>
          <w:p>
            <w:pPr>
              <w:pStyle w:val="yTable"/>
              <w:keepNext/>
              <w:spacing w:before="40" w:after="40"/>
              <w:jc w:val="center"/>
            </w:pPr>
            <w:r>
              <w:br/>
              <w:t>3</w:t>
            </w:r>
          </w:p>
        </w:tc>
      </w:tr>
      <w:tr>
        <w:trPr>
          <w:cantSplit/>
        </w:trPr>
        <w:tc>
          <w:tcPr>
            <w:tcW w:w="5103" w:type="dxa"/>
          </w:tcPr>
          <w:p>
            <w:pPr>
              <w:pStyle w:val="yTable"/>
              <w:spacing w:after="40"/>
            </w:pPr>
            <w:r>
              <w:t>Anaesthesia for all open procedures on radius, ulna, wrist, or hand bones unless otherwise specified</w:t>
            </w:r>
          </w:p>
        </w:tc>
        <w:tc>
          <w:tcPr>
            <w:tcW w:w="1276" w:type="dxa"/>
          </w:tcPr>
          <w:p>
            <w:pPr>
              <w:pStyle w:val="yTable"/>
              <w:keepNext/>
              <w:spacing w:after="40"/>
              <w:jc w:val="center"/>
            </w:pPr>
            <w:r>
              <w:br/>
              <w:t>4</w:t>
            </w:r>
          </w:p>
        </w:tc>
      </w:tr>
      <w:tr>
        <w:trPr>
          <w:cantSplit/>
        </w:trPr>
        <w:tc>
          <w:tcPr>
            <w:tcW w:w="5103" w:type="dxa"/>
          </w:tcPr>
          <w:p>
            <w:pPr>
              <w:pStyle w:val="yTable"/>
              <w:spacing w:after="40"/>
            </w:pPr>
            <w:r>
              <w:t> — total wrist replacement</w:t>
            </w:r>
          </w:p>
        </w:tc>
        <w:tc>
          <w:tcPr>
            <w:tcW w:w="1276" w:type="dxa"/>
          </w:tcPr>
          <w:p>
            <w:pPr>
              <w:pStyle w:val="yTable"/>
              <w:keepNext/>
              <w:spacing w:after="40"/>
              <w:jc w:val="center"/>
            </w:pPr>
            <w:r>
              <w:t>7</w:t>
            </w:r>
          </w:p>
        </w:tc>
      </w:tr>
      <w:tr>
        <w:trPr>
          <w:cantSplit/>
        </w:trPr>
        <w:tc>
          <w:tcPr>
            <w:tcW w:w="5103" w:type="dxa"/>
          </w:tcPr>
          <w:p>
            <w:pPr>
              <w:pStyle w:val="yTable"/>
              <w:spacing w:after="40"/>
            </w:pPr>
            <w:r>
              <w:t>Anaesthesia for arthroscopic procedures of the wrist joint</w:t>
            </w:r>
          </w:p>
        </w:tc>
        <w:tc>
          <w:tcPr>
            <w:tcW w:w="1276" w:type="dxa"/>
          </w:tcPr>
          <w:p>
            <w:pPr>
              <w:pStyle w:val="yTable"/>
              <w:keepNext/>
              <w:spacing w:after="40"/>
              <w:jc w:val="center"/>
            </w:pPr>
            <w:r>
              <w:br/>
              <w:t>4</w:t>
            </w:r>
          </w:p>
        </w:tc>
      </w:tr>
      <w:tr>
        <w:trPr>
          <w:cantSplit/>
        </w:trPr>
        <w:tc>
          <w:tcPr>
            <w:tcW w:w="5103" w:type="dxa"/>
          </w:tcPr>
          <w:p>
            <w:pPr>
              <w:pStyle w:val="yTable"/>
              <w:spacing w:after="40"/>
            </w:pPr>
            <w:r>
              <w:t>Anaesthesia for all procedures on the arteries of the forearm, wrist, and hand unless otherwise specified</w:t>
            </w:r>
          </w:p>
        </w:tc>
        <w:tc>
          <w:tcPr>
            <w:tcW w:w="1276" w:type="dxa"/>
          </w:tcPr>
          <w:p>
            <w:pPr>
              <w:pStyle w:val="yTable"/>
              <w:keepNext/>
              <w:spacing w:after="40"/>
              <w:jc w:val="center"/>
            </w:pPr>
            <w:r>
              <w:br/>
              <w:t>8</w:t>
            </w:r>
          </w:p>
        </w:tc>
      </w:tr>
      <w:tr>
        <w:trPr>
          <w:cantSplit/>
        </w:trPr>
        <w:tc>
          <w:tcPr>
            <w:tcW w:w="5103" w:type="dxa"/>
          </w:tcPr>
          <w:p>
            <w:pPr>
              <w:pStyle w:val="yTable"/>
              <w:spacing w:after="40"/>
            </w:pPr>
            <w:r>
              <w:t> — embolectomy</w:t>
            </w:r>
          </w:p>
        </w:tc>
        <w:tc>
          <w:tcPr>
            <w:tcW w:w="1276" w:type="dxa"/>
          </w:tcPr>
          <w:p>
            <w:pPr>
              <w:pStyle w:val="yTable"/>
              <w:keepNext/>
              <w:spacing w:after="40"/>
              <w:jc w:val="center"/>
            </w:pPr>
            <w:r>
              <w:t>6</w:t>
            </w:r>
          </w:p>
        </w:tc>
      </w:tr>
      <w:tr>
        <w:trPr>
          <w:cantSplit/>
        </w:trPr>
        <w:tc>
          <w:tcPr>
            <w:tcW w:w="5103" w:type="dxa"/>
          </w:tcPr>
          <w:p>
            <w:pPr>
              <w:pStyle w:val="yTable"/>
              <w:spacing w:after="40"/>
            </w:pPr>
            <w:r>
              <w:t>Anaesthesia for all procedures on the veins of the forearm, wrist, and hand unless otherwise specified</w:t>
            </w:r>
          </w:p>
        </w:tc>
        <w:tc>
          <w:tcPr>
            <w:tcW w:w="1276" w:type="dxa"/>
          </w:tcPr>
          <w:p>
            <w:pPr>
              <w:pStyle w:val="yTable"/>
              <w:keepNext/>
              <w:spacing w:after="40"/>
              <w:jc w:val="center"/>
            </w:pPr>
            <w:r>
              <w:br/>
              <w:t>4</w:t>
            </w:r>
          </w:p>
        </w:tc>
      </w:tr>
      <w:tr>
        <w:trPr>
          <w:cantSplit/>
        </w:trPr>
        <w:tc>
          <w:tcPr>
            <w:tcW w:w="5103" w:type="dxa"/>
          </w:tcPr>
          <w:p>
            <w:pPr>
              <w:pStyle w:val="yTable"/>
              <w:spacing w:after="40"/>
            </w:pPr>
            <w:r>
              <w:t>Anaesthesia for forearm, wrist, or hand cast application, removal or repair</w:t>
            </w:r>
          </w:p>
        </w:tc>
        <w:tc>
          <w:tcPr>
            <w:tcW w:w="1276" w:type="dxa"/>
          </w:tcPr>
          <w:p>
            <w:pPr>
              <w:pStyle w:val="yTable"/>
              <w:keepNext/>
              <w:spacing w:after="40"/>
              <w:jc w:val="center"/>
            </w:pPr>
            <w:r>
              <w:br/>
              <w:t>3</w:t>
            </w:r>
          </w:p>
        </w:tc>
      </w:tr>
      <w:tr>
        <w:trPr>
          <w:cantSplit/>
        </w:trPr>
        <w:tc>
          <w:tcPr>
            <w:tcW w:w="5103" w:type="dxa"/>
          </w:tcPr>
          <w:p>
            <w:pPr>
              <w:pStyle w:val="yTable"/>
              <w:tabs>
                <w:tab w:val="left" w:pos="567"/>
              </w:tabs>
              <w:spacing w:after="40"/>
              <w:ind w:left="567" w:hanging="567"/>
            </w:pPr>
            <w:r>
              <w:t> — for microsurgical reimplantation of forearm, wrist or hand</w:t>
            </w:r>
          </w:p>
        </w:tc>
        <w:tc>
          <w:tcPr>
            <w:tcW w:w="1276" w:type="dxa"/>
          </w:tcPr>
          <w:p>
            <w:pPr>
              <w:pStyle w:val="yTable"/>
              <w:keepNext/>
              <w:spacing w:after="40"/>
              <w:jc w:val="center"/>
            </w:pPr>
            <w:r>
              <w:br/>
              <w:t>15</w:t>
            </w:r>
          </w:p>
        </w:tc>
      </w:tr>
      <w:tr>
        <w:trPr>
          <w:cantSplit/>
        </w:trPr>
        <w:tc>
          <w:tcPr>
            <w:tcW w:w="5103" w:type="dxa"/>
          </w:tcPr>
          <w:p>
            <w:pPr>
              <w:pStyle w:val="yTable"/>
              <w:spacing w:after="40"/>
            </w:pPr>
            <w:r>
              <w:t> — for microsurgical reimplantation of a finger</w:t>
            </w:r>
          </w:p>
        </w:tc>
        <w:tc>
          <w:tcPr>
            <w:tcW w:w="1276" w:type="dxa"/>
          </w:tcPr>
          <w:p>
            <w:pPr>
              <w:pStyle w:val="yTable"/>
              <w:keepNext/>
              <w:spacing w:after="40"/>
              <w:jc w:val="center"/>
            </w:pPr>
            <w:r>
              <w:t>8</w:t>
            </w:r>
          </w:p>
        </w:tc>
      </w:tr>
      <w:tr>
        <w:trPr>
          <w:cantSplit/>
        </w:trPr>
        <w:tc>
          <w:tcPr>
            <w:tcW w:w="5103" w:type="dxa"/>
          </w:tcPr>
          <w:p>
            <w:pPr>
              <w:pStyle w:val="yTable"/>
              <w:spacing w:before="240" w:after="40"/>
              <w:rPr>
                <w:b/>
                <w:bCs/>
              </w:rPr>
            </w:pPr>
            <w:r>
              <w:rPr>
                <w:b/>
                <w:bCs/>
              </w:rPr>
              <w:t>Burns</w:t>
            </w:r>
          </w:p>
        </w:tc>
        <w:tc>
          <w:tcPr>
            <w:tcW w:w="1276" w:type="dxa"/>
          </w:tcPr>
          <w:p>
            <w:pPr>
              <w:pStyle w:val="yTable"/>
              <w:keepNext/>
              <w:spacing w:after="40"/>
              <w:jc w:val="center"/>
            </w:pPr>
          </w:p>
        </w:tc>
      </w:tr>
      <w:tr>
        <w:trPr>
          <w:cantSplit/>
        </w:trPr>
        <w:tc>
          <w:tcPr>
            <w:tcW w:w="5103" w:type="dxa"/>
          </w:tcPr>
          <w:p>
            <w:pPr>
              <w:pStyle w:val="yTable"/>
              <w:spacing w:after="40"/>
            </w:pPr>
            <w:r>
              <w:t>Anaesthesia for excision of debridement of burns with or without skin grafting</w:t>
            </w:r>
          </w:p>
        </w:tc>
        <w:tc>
          <w:tcPr>
            <w:tcW w:w="1276" w:type="dxa"/>
          </w:tcPr>
          <w:p>
            <w:pPr>
              <w:pStyle w:val="yTable"/>
              <w:keepNext/>
              <w:spacing w:after="40"/>
              <w:jc w:val="center"/>
            </w:pPr>
          </w:p>
        </w:tc>
      </w:tr>
      <w:tr>
        <w:trPr>
          <w:cantSplit/>
        </w:trPr>
        <w:tc>
          <w:tcPr>
            <w:tcW w:w="5103" w:type="dxa"/>
          </w:tcPr>
          <w:p>
            <w:pPr>
              <w:pStyle w:val="yTable"/>
              <w:tabs>
                <w:tab w:val="left" w:pos="567"/>
              </w:tabs>
              <w:spacing w:after="40"/>
              <w:ind w:left="397" w:hanging="397"/>
            </w:pPr>
            <w:r>
              <w:t> — where the burnt area involves not more than 3% of total body surface</w:t>
            </w:r>
          </w:p>
        </w:tc>
        <w:tc>
          <w:tcPr>
            <w:tcW w:w="1276" w:type="dxa"/>
          </w:tcPr>
          <w:p>
            <w:pPr>
              <w:pStyle w:val="yTable"/>
              <w:keepNext/>
              <w:spacing w:after="40"/>
              <w:jc w:val="center"/>
            </w:pPr>
            <w:r>
              <w:br/>
              <w:t>3</w:t>
            </w:r>
          </w:p>
        </w:tc>
      </w:tr>
      <w:tr>
        <w:trPr>
          <w:cantSplit/>
        </w:trPr>
        <w:tc>
          <w:tcPr>
            <w:tcW w:w="5103" w:type="dxa"/>
          </w:tcPr>
          <w:p>
            <w:pPr>
              <w:pStyle w:val="yTable"/>
              <w:tabs>
                <w:tab w:val="left" w:pos="567"/>
              </w:tabs>
              <w:spacing w:after="40"/>
              <w:ind w:left="397" w:hanging="397"/>
            </w:pPr>
            <w:r>
              <w:t> — where the burnt area involves more than 3% but less than 10% of total body surface</w:t>
            </w:r>
          </w:p>
        </w:tc>
        <w:tc>
          <w:tcPr>
            <w:tcW w:w="1276" w:type="dxa"/>
          </w:tcPr>
          <w:p>
            <w:pPr>
              <w:pStyle w:val="yTable"/>
              <w:keepNext/>
              <w:spacing w:after="40"/>
              <w:jc w:val="center"/>
            </w:pPr>
            <w:r>
              <w:br/>
              <w:t>5</w:t>
            </w:r>
          </w:p>
        </w:tc>
      </w:tr>
      <w:tr>
        <w:trPr>
          <w:cantSplit/>
        </w:trPr>
        <w:tc>
          <w:tcPr>
            <w:tcW w:w="5103" w:type="dxa"/>
          </w:tcPr>
          <w:p>
            <w:pPr>
              <w:pStyle w:val="yTable"/>
              <w:tabs>
                <w:tab w:val="left" w:pos="567"/>
              </w:tabs>
              <w:spacing w:after="40"/>
              <w:ind w:left="397" w:hanging="397"/>
            </w:pPr>
            <w:r>
              <w:t> — where the burnt area involves 10% or more but less than 20% of total body surface</w:t>
            </w:r>
          </w:p>
        </w:tc>
        <w:tc>
          <w:tcPr>
            <w:tcW w:w="1276" w:type="dxa"/>
          </w:tcPr>
          <w:p>
            <w:pPr>
              <w:pStyle w:val="yTable"/>
              <w:keepNext/>
              <w:spacing w:after="40"/>
              <w:jc w:val="center"/>
            </w:pPr>
            <w:r>
              <w:br/>
              <w:t>7</w:t>
            </w:r>
          </w:p>
        </w:tc>
      </w:tr>
      <w:tr>
        <w:trPr>
          <w:cantSplit/>
        </w:trPr>
        <w:tc>
          <w:tcPr>
            <w:tcW w:w="5103" w:type="dxa"/>
          </w:tcPr>
          <w:p>
            <w:pPr>
              <w:pStyle w:val="yTable"/>
              <w:tabs>
                <w:tab w:val="left" w:pos="567"/>
              </w:tabs>
              <w:spacing w:after="40"/>
              <w:ind w:left="397" w:hanging="397"/>
            </w:pPr>
            <w:r>
              <w:t> — where the burnt area involves 20% or more but less than 30% of total body surface</w:t>
            </w:r>
          </w:p>
        </w:tc>
        <w:tc>
          <w:tcPr>
            <w:tcW w:w="1276" w:type="dxa"/>
          </w:tcPr>
          <w:p>
            <w:pPr>
              <w:pStyle w:val="yTable"/>
              <w:keepNext/>
              <w:spacing w:after="40"/>
              <w:jc w:val="center"/>
            </w:pPr>
            <w:r>
              <w:br/>
              <w:t>9</w:t>
            </w:r>
          </w:p>
        </w:tc>
      </w:tr>
      <w:tr>
        <w:trPr>
          <w:cantSplit/>
        </w:trPr>
        <w:tc>
          <w:tcPr>
            <w:tcW w:w="5103" w:type="dxa"/>
          </w:tcPr>
          <w:p>
            <w:pPr>
              <w:pStyle w:val="yTable"/>
              <w:tabs>
                <w:tab w:val="left" w:pos="567"/>
              </w:tabs>
              <w:spacing w:after="40"/>
              <w:ind w:left="397" w:hanging="397"/>
            </w:pPr>
            <w:r>
              <w:t> — where the burnt area involves 30% or more but less than 40% of total body surface</w:t>
            </w:r>
          </w:p>
        </w:tc>
        <w:tc>
          <w:tcPr>
            <w:tcW w:w="1276" w:type="dxa"/>
          </w:tcPr>
          <w:p>
            <w:pPr>
              <w:pStyle w:val="yTable"/>
              <w:keepNext/>
              <w:spacing w:after="40"/>
              <w:jc w:val="center"/>
            </w:pPr>
            <w:r>
              <w:br/>
              <w:t>11</w:t>
            </w:r>
          </w:p>
        </w:tc>
      </w:tr>
      <w:tr>
        <w:trPr>
          <w:cantSplit/>
        </w:trPr>
        <w:tc>
          <w:tcPr>
            <w:tcW w:w="5103" w:type="dxa"/>
          </w:tcPr>
          <w:p>
            <w:pPr>
              <w:pStyle w:val="yTable"/>
              <w:tabs>
                <w:tab w:val="left" w:pos="567"/>
              </w:tabs>
              <w:spacing w:after="40"/>
              <w:ind w:left="397" w:hanging="397"/>
            </w:pPr>
            <w:r>
              <w:t> — where the burnt area involves 40% or more but less than 50% of total body surface</w:t>
            </w:r>
          </w:p>
        </w:tc>
        <w:tc>
          <w:tcPr>
            <w:tcW w:w="1276" w:type="dxa"/>
          </w:tcPr>
          <w:p>
            <w:pPr>
              <w:pStyle w:val="yTable"/>
              <w:keepNext/>
              <w:spacing w:after="40"/>
              <w:jc w:val="center"/>
            </w:pPr>
            <w:r>
              <w:br/>
              <w:t>13</w:t>
            </w:r>
          </w:p>
        </w:tc>
      </w:tr>
      <w:tr>
        <w:trPr>
          <w:cantSplit/>
        </w:trPr>
        <w:tc>
          <w:tcPr>
            <w:tcW w:w="5103" w:type="dxa"/>
          </w:tcPr>
          <w:p>
            <w:pPr>
              <w:pStyle w:val="yTable"/>
              <w:tabs>
                <w:tab w:val="left" w:pos="567"/>
              </w:tabs>
              <w:spacing w:after="40"/>
              <w:ind w:left="397" w:hanging="397"/>
            </w:pPr>
            <w:r>
              <w:t> — where the burnt area involves 50% or more but less than 60% of total body surface</w:t>
            </w:r>
          </w:p>
        </w:tc>
        <w:tc>
          <w:tcPr>
            <w:tcW w:w="1276" w:type="dxa"/>
          </w:tcPr>
          <w:p>
            <w:pPr>
              <w:pStyle w:val="yTable"/>
              <w:keepNext/>
              <w:spacing w:after="40"/>
              <w:jc w:val="center"/>
            </w:pPr>
            <w:r>
              <w:br/>
              <w:t>15</w:t>
            </w:r>
          </w:p>
        </w:tc>
      </w:tr>
      <w:tr>
        <w:trPr>
          <w:cantSplit/>
        </w:trPr>
        <w:tc>
          <w:tcPr>
            <w:tcW w:w="5103" w:type="dxa"/>
          </w:tcPr>
          <w:p>
            <w:pPr>
              <w:pStyle w:val="yTable"/>
              <w:tabs>
                <w:tab w:val="left" w:pos="567"/>
              </w:tabs>
              <w:spacing w:after="40"/>
              <w:ind w:left="397" w:hanging="397"/>
            </w:pPr>
            <w:r>
              <w:t> — where the burnt area involves 60% or more but less than 70% of total body surface</w:t>
            </w:r>
          </w:p>
        </w:tc>
        <w:tc>
          <w:tcPr>
            <w:tcW w:w="1276" w:type="dxa"/>
          </w:tcPr>
          <w:p>
            <w:pPr>
              <w:pStyle w:val="yTable"/>
              <w:keepNext/>
              <w:spacing w:after="40"/>
              <w:jc w:val="center"/>
            </w:pPr>
            <w:r>
              <w:br/>
              <w:t>17</w:t>
            </w:r>
          </w:p>
        </w:tc>
      </w:tr>
      <w:tr>
        <w:trPr>
          <w:cantSplit/>
        </w:trPr>
        <w:tc>
          <w:tcPr>
            <w:tcW w:w="5103" w:type="dxa"/>
          </w:tcPr>
          <w:p>
            <w:pPr>
              <w:pStyle w:val="yTable"/>
              <w:tabs>
                <w:tab w:val="left" w:pos="567"/>
              </w:tabs>
              <w:spacing w:after="40"/>
              <w:ind w:left="397" w:hanging="397"/>
            </w:pPr>
            <w:r>
              <w:t> — where the burnt area involves 70% or more but less than 80% of total body surface</w:t>
            </w:r>
          </w:p>
        </w:tc>
        <w:tc>
          <w:tcPr>
            <w:tcW w:w="1276" w:type="dxa"/>
          </w:tcPr>
          <w:p>
            <w:pPr>
              <w:pStyle w:val="yTable"/>
              <w:keepNext/>
              <w:spacing w:after="40"/>
              <w:jc w:val="center"/>
            </w:pPr>
            <w:r>
              <w:br/>
              <w:t>19</w:t>
            </w:r>
          </w:p>
        </w:tc>
      </w:tr>
      <w:tr>
        <w:trPr>
          <w:cantSplit/>
        </w:trPr>
        <w:tc>
          <w:tcPr>
            <w:tcW w:w="5103" w:type="dxa"/>
          </w:tcPr>
          <w:p>
            <w:pPr>
              <w:pStyle w:val="yTable"/>
              <w:tabs>
                <w:tab w:val="left" w:pos="567"/>
              </w:tabs>
              <w:spacing w:after="40"/>
              <w:ind w:left="397" w:hanging="397"/>
            </w:pPr>
            <w:r>
              <w:t> — where the burnt area involves 80% or more of total body surface</w:t>
            </w:r>
          </w:p>
        </w:tc>
        <w:tc>
          <w:tcPr>
            <w:tcW w:w="1276" w:type="dxa"/>
          </w:tcPr>
          <w:p>
            <w:pPr>
              <w:pStyle w:val="yTable"/>
              <w:keepNext/>
              <w:spacing w:after="40"/>
              <w:jc w:val="center"/>
            </w:pPr>
            <w:r>
              <w:br/>
              <w:t>21</w:t>
            </w:r>
          </w:p>
        </w:tc>
      </w:tr>
      <w:tr>
        <w:trPr>
          <w:cantSplit/>
        </w:trPr>
        <w:tc>
          <w:tcPr>
            <w:tcW w:w="5103" w:type="dxa"/>
          </w:tcPr>
          <w:p>
            <w:pPr>
              <w:pStyle w:val="yTable"/>
              <w:keepNext/>
              <w:keepLines/>
              <w:spacing w:before="240" w:after="40"/>
            </w:pPr>
            <w:r>
              <w:rPr>
                <w:b/>
              </w:rPr>
              <w:t>Other procedures</w:t>
            </w:r>
          </w:p>
        </w:tc>
        <w:tc>
          <w:tcPr>
            <w:tcW w:w="1276" w:type="dxa"/>
          </w:tcPr>
          <w:p>
            <w:pPr>
              <w:pStyle w:val="yTable"/>
              <w:keepNext/>
              <w:spacing w:before="40" w:after="40"/>
              <w:jc w:val="center"/>
            </w:pPr>
          </w:p>
        </w:tc>
      </w:tr>
      <w:tr>
        <w:trPr>
          <w:cantSplit/>
        </w:trPr>
        <w:tc>
          <w:tcPr>
            <w:tcW w:w="5103" w:type="dxa"/>
          </w:tcPr>
          <w:p>
            <w:pPr>
              <w:pStyle w:val="yTable"/>
              <w:spacing w:after="40"/>
            </w:pPr>
            <w:r>
              <w:t>Anaesthesia for injection procedure for myelography:</w:t>
            </w:r>
          </w:p>
        </w:tc>
        <w:tc>
          <w:tcPr>
            <w:tcW w:w="1276" w:type="dxa"/>
          </w:tcPr>
          <w:p>
            <w:pPr>
              <w:pStyle w:val="yTable"/>
              <w:keepNext/>
              <w:spacing w:after="40"/>
              <w:jc w:val="center"/>
            </w:pPr>
          </w:p>
        </w:tc>
      </w:tr>
      <w:tr>
        <w:trPr>
          <w:cantSplit/>
        </w:trPr>
        <w:tc>
          <w:tcPr>
            <w:tcW w:w="5103" w:type="dxa"/>
          </w:tcPr>
          <w:p>
            <w:pPr>
              <w:pStyle w:val="yTable"/>
              <w:spacing w:after="40"/>
            </w:pPr>
            <w:r>
              <w:t> — lumbar or thoracic</w:t>
            </w:r>
          </w:p>
        </w:tc>
        <w:tc>
          <w:tcPr>
            <w:tcW w:w="1276" w:type="dxa"/>
          </w:tcPr>
          <w:p>
            <w:pPr>
              <w:pStyle w:val="yTable"/>
              <w:keepNext/>
              <w:spacing w:after="40"/>
              <w:jc w:val="center"/>
            </w:pPr>
            <w:r>
              <w:t>5</w:t>
            </w:r>
          </w:p>
        </w:tc>
      </w:tr>
      <w:tr>
        <w:trPr>
          <w:cantSplit/>
        </w:trPr>
        <w:tc>
          <w:tcPr>
            <w:tcW w:w="5103" w:type="dxa"/>
          </w:tcPr>
          <w:p>
            <w:pPr>
              <w:pStyle w:val="yTable"/>
              <w:spacing w:after="40"/>
            </w:pPr>
            <w:r>
              <w:t> — cervical</w:t>
            </w:r>
          </w:p>
        </w:tc>
        <w:tc>
          <w:tcPr>
            <w:tcW w:w="1276" w:type="dxa"/>
          </w:tcPr>
          <w:p>
            <w:pPr>
              <w:pStyle w:val="yTable"/>
              <w:keepNext/>
              <w:spacing w:after="40"/>
              <w:jc w:val="center"/>
            </w:pPr>
            <w:r>
              <w:t>6</w:t>
            </w:r>
          </w:p>
        </w:tc>
      </w:tr>
      <w:tr>
        <w:trPr>
          <w:cantSplit/>
        </w:trPr>
        <w:tc>
          <w:tcPr>
            <w:tcW w:w="5103" w:type="dxa"/>
          </w:tcPr>
          <w:p>
            <w:pPr>
              <w:pStyle w:val="yTable"/>
              <w:spacing w:after="40"/>
            </w:pPr>
            <w:r>
              <w:t> — posterior fossa</w:t>
            </w:r>
          </w:p>
        </w:tc>
        <w:tc>
          <w:tcPr>
            <w:tcW w:w="1276" w:type="dxa"/>
          </w:tcPr>
          <w:p>
            <w:pPr>
              <w:pStyle w:val="yTable"/>
              <w:keepNext/>
              <w:spacing w:after="40"/>
              <w:jc w:val="center"/>
            </w:pPr>
            <w:r>
              <w:t>9</w:t>
            </w:r>
          </w:p>
        </w:tc>
      </w:tr>
      <w:tr>
        <w:trPr>
          <w:cantSplit/>
        </w:trPr>
        <w:tc>
          <w:tcPr>
            <w:tcW w:w="5103" w:type="dxa"/>
          </w:tcPr>
          <w:p>
            <w:pPr>
              <w:pStyle w:val="yTable"/>
              <w:spacing w:after="40"/>
            </w:pPr>
            <w:r>
              <w:t>Anaesthesia for injection procedure for discography:</w:t>
            </w:r>
          </w:p>
        </w:tc>
        <w:tc>
          <w:tcPr>
            <w:tcW w:w="1276" w:type="dxa"/>
          </w:tcPr>
          <w:p>
            <w:pPr>
              <w:pStyle w:val="yTable"/>
              <w:keepNext/>
              <w:spacing w:after="40"/>
              <w:jc w:val="center"/>
            </w:pPr>
          </w:p>
        </w:tc>
      </w:tr>
      <w:tr>
        <w:trPr>
          <w:cantSplit/>
        </w:trPr>
        <w:tc>
          <w:tcPr>
            <w:tcW w:w="5103" w:type="dxa"/>
          </w:tcPr>
          <w:p>
            <w:pPr>
              <w:pStyle w:val="yTable"/>
              <w:spacing w:after="40"/>
            </w:pPr>
            <w:r>
              <w:t> — lumbar or thoracic</w:t>
            </w:r>
          </w:p>
        </w:tc>
        <w:tc>
          <w:tcPr>
            <w:tcW w:w="1276" w:type="dxa"/>
          </w:tcPr>
          <w:p>
            <w:pPr>
              <w:pStyle w:val="yTable"/>
              <w:keepNext/>
              <w:spacing w:after="40"/>
              <w:jc w:val="center"/>
            </w:pPr>
            <w:r>
              <w:t>5</w:t>
            </w:r>
          </w:p>
        </w:tc>
      </w:tr>
      <w:tr>
        <w:trPr>
          <w:cantSplit/>
        </w:trPr>
        <w:tc>
          <w:tcPr>
            <w:tcW w:w="5103" w:type="dxa"/>
          </w:tcPr>
          <w:p>
            <w:pPr>
              <w:pStyle w:val="yTable"/>
              <w:spacing w:after="40"/>
            </w:pPr>
            <w:r>
              <w:t> — cervical</w:t>
            </w:r>
          </w:p>
        </w:tc>
        <w:tc>
          <w:tcPr>
            <w:tcW w:w="1276" w:type="dxa"/>
          </w:tcPr>
          <w:p>
            <w:pPr>
              <w:pStyle w:val="yTable"/>
              <w:keepNext/>
              <w:spacing w:after="40"/>
              <w:jc w:val="center"/>
            </w:pPr>
            <w:r>
              <w:t>6</w:t>
            </w:r>
          </w:p>
        </w:tc>
      </w:tr>
      <w:tr>
        <w:trPr>
          <w:cantSplit/>
        </w:trPr>
        <w:tc>
          <w:tcPr>
            <w:tcW w:w="5103" w:type="dxa"/>
          </w:tcPr>
          <w:p>
            <w:pPr>
              <w:pStyle w:val="yTable"/>
              <w:spacing w:after="40"/>
            </w:pPr>
            <w:r>
              <w:t>Anaesthesia for peripheral arteriogram</w:t>
            </w:r>
          </w:p>
        </w:tc>
        <w:tc>
          <w:tcPr>
            <w:tcW w:w="1276" w:type="dxa"/>
          </w:tcPr>
          <w:p>
            <w:pPr>
              <w:pStyle w:val="yTable"/>
              <w:keepNext/>
              <w:spacing w:after="40"/>
              <w:jc w:val="center"/>
            </w:pPr>
            <w:r>
              <w:t>5</w:t>
            </w:r>
          </w:p>
        </w:tc>
      </w:tr>
      <w:tr>
        <w:trPr>
          <w:cantSplit/>
        </w:trPr>
        <w:tc>
          <w:tcPr>
            <w:tcW w:w="5103" w:type="dxa"/>
          </w:tcPr>
          <w:p>
            <w:pPr>
              <w:pStyle w:val="yTable"/>
              <w:spacing w:after="40"/>
            </w:pPr>
            <w:r>
              <w:t>Anaesthesia for arteriograms:</w:t>
            </w:r>
          </w:p>
        </w:tc>
        <w:tc>
          <w:tcPr>
            <w:tcW w:w="1276" w:type="dxa"/>
          </w:tcPr>
          <w:p>
            <w:pPr>
              <w:pStyle w:val="yTable"/>
              <w:keepNext/>
              <w:spacing w:after="40"/>
              <w:jc w:val="center"/>
            </w:pPr>
          </w:p>
        </w:tc>
      </w:tr>
      <w:tr>
        <w:trPr>
          <w:cantSplit/>
        </w:trPr>
        <w:tc>
          <w:tcPr>
            <w:tcW w:w="5103" w:type="dxa"/>
          </w:tcPr>
          <w:p>
            <w:pPr>
              <w:pStyle w:val="yTable"/>
              <w:spacing w:after="40"/>
            </w:pPr>
            <w:r>
              <w:t> — carotid, cerebral or vertebral</w:t>
            </w:r>
          </w:p>
        </w:tc>
        <w:tc>
          <w:tcPr>
            <w:tcW w:w="1276" w:type="dxa"/>
          </w:tcPr>
          <w:p>
            <w:pPr>
              <w:pStyle w:val="yTable"/>
              <w:keepNext/>
              <w:spacing w:after="40"/>
              <w:jc w:val="center"/>
            </w:pPr>
            <w:r>
              <w:t>5</w:t>
            </w:r>
          </w:p>
        </w:tc>
      </w:tr>
      <w:tr>
        <w:trPr>
          <w:cantSplit/>
        </w:trPr>
        <w:tc>
          <w:tcPr>
            <w:tcW w:w="5103" w:type="dxa"/>
          </w:tcPr>
          <w:p>
            <w:pPr>
              <w:pStyle w:val="yTable"/>
              <w:spacing w:after="40"/>
            </w:pPr>
            <w:r>
              <w:t> — retrograde, brachial or femoral</w:t>
            </w:r>
          </w:p>
        </w:tc>
        <w:tc>
          <w:tcPr>
            <w:tcW w:w="1276" w:type="dxa"/>
          </w:tcPr>
          <w:p>
            <w:pPr>
              <w:pStyle w:val="yTable"/>
              <w:keepNext/>
              <w:spacing w:after="40"/>
              <w:jc w:val="center"/>
            </w:pPr>
            <w:r>
              <w:t>5</w:t>
            </w:r>
          </w:p>
        </w:tc>
      </w:tr>
      <w:tr>
        <w:trPr>
          <w:cantSplit/>
        </w:trPr>
        <w:tc>
          <w:tcPr>
            <w:tcW w:w="5103" w:type="dxa"/>
          </w:tcPr>
          <w:p>
            <w:pPr>
              <w:pStyle w:val="yTable"/>
              <w:spacing w:after="40"/>
            </w:pPr>
            <w:r>
              <w:t>Anaesthesia for computerised axial tomography scanning, magnetic resonance scanning, ultrasound scanning or digital subtraction angiography scanning</w:t>
            </w:r>
          </w:p>
        </w:tc>
        <w:tc>
          <w:tcPr>
            <w:tcW w:w="1276" w:type="dxa"/>
          </w:tcPr>
          <w:p>
            <w:pPr>
              <w:pStyle w:val="yTable"/>
              <w:keepNext/>
              <w:spacing w:after="40"/>
              <w:jc w:val="center"/>
            </w:pPr>
            <w:r>
              <w:br/>
            </w:r>
            <w:r>
              <w:br/>
              <w:t>7</w:t>
            </w:r>
          </w:p>
        </w:tc>
      </w:tr>
      <w:tr>
        <w:trPr>
          <w:cantSplit/>
        </w:trPr>
        <w:tc>
          <w:tcPr>
            <w:tcW w:w="5103" w:type="dxa"/>
          </w:tcPr>
          <w:p>
            <w:pPr>
              <w:pStyle w:val="yTable"/>
              <w:spacing w:after="40"/>
            </w:pPr>
            <w:r>
              <w:t>Anaesthesia for radiology unless otherwise specified</w:t>
            </w:r>
          </w:p>
        </w:tc>
        <w:tc>
          <w:tcPr>
            <w:tcW w:w="1276" w:type="dxa"/>
          </w:tcPr>
          <w:p>
            <w:pPr>
              <w:pStyle w:val="yTable"/>
              <w:keepNext/>
              <w:spacing w:after="40"/>
              <w:jc w:val="center"/>
            </w:pPr>
            <w:r>
              <w:t>4</w:t>
            </w:r>
          </w:p>
        </w:tc>
      </w:tr>
      <w:tr>
        <w:trPr>
          <w:cantSplit/>
        </w:trPr>
        <w:tc>
          <w:tcPr>
            <w:tcW w:w="5103" w:type="dxa"/>
          </w:tcPr>
          <w:p>
            <w:pPr>
              <w:pStyle w:val="yTable"/>
              <w:spacing w:after="40"/>
            </w:pPr>
            <w:r>
              <w:t>Anaesthesia for retrograde cystography, retrograde urethrography or retrograde cystourethrography</w:t>
            </w:r>
          </w:p>
        </w:tc>
        <w:tc>
          <w:tcPr>
            <w:tcW w:w="1276" w:type="dxa"/>
          </w:tcPr>
          <w:p>
            <w:pPr>
              <w:pStyle w:val="yTable"/>
              <w:keepNext/>
              <w:spacing w:after="40"/>
              <w:jc w:val="center"/>
            </w:pPr>
            <w:r>
              <w:br/>
              <w:t>4</w:t>
            </w:r>
          </w:p>
        </w:tc>
      </w:tr>
      <w:tr>
        <w:trPr>
          <w:cantSplit/>
        </w:trPr>
        <w:tc>
          <w:tcPr>
            <w:tcW w:w="5103" w:type="dxa"/>
          </w:tcPr>
          <w:p>
            <w:pPr>
              <w:pStyle w:val="yTable"/>
              <w:spacing w:after="40"/>
            </w:pPr>
            <w:r>
              <w:t>Anaesthesia for flouroscopy</w:t>
            </w:r>
          </w:p>
        </w:tc>
        <w:tc>
          <w:tcPr>
            <w:tcW w:w="1276" w:type="dxa"/>
          </w:tcPr>
          <w:p>
            <w:pPr>
              <w:pStyle w:val="yTable"/>
              <w:keepNext/>
              <w:spacing w:after="40"/>
              <w:jc w:val="center"/>
            </w:pPr>
            <w:r>
              <w:t>5</w:t>
            </w:r>
          </w:p>
        </w:tc>
      </w:tr>
      <w:tr>
        <w:trPr>
          <w:cantSplit/>
        </w:trPr>
        <w:tc>
          <w:tcPr>
            <w:tcW w:w="5103" w:type="dxa"/>
          </w:tcPr>
          <w:p>
            <w:pPr>
              <w:pStyle w:val="yTable"/>
              <w:spacing w:after="40"/>
            </w:pPr>
            <w:r>
              <w:t>Anaesthesia for small bowel enema, barium or other opaque study of the small bowel</w:t>
            </w:r>
          </w:p>
        </w:tc>
        <w:tc>
          <w:tcPr>
            <w:tcW w:w="1276" w:type="dxa"/>
          </w:tcPr>
          <w:p>
            <w:pPr>
              <w:pStyle w:val="yTable"/>
              <w:keepNext/>
              <w:spacing w:after="40"/>
              <w:jc w:val="center"/>
            </w:pPr>
            <w:r>
              <w:br/>
              <w:t>5</w:t>
            </w:r>
          </w:p>
        </w:tc>
      </w:tr>
      <w:tr>
        <w:trPr>
          <w:cantSplit/>
        </w:trPr>
        <w:tc>
          <w:tcPr>
            <w:tcW w:w="5103" w:type="dxa"/>
          </w:tcPr>
          <w:p>
            <w:pPr>
              <w:pStyle w:val="yTable"/>
              <w:spacing w:after="40"/>
            </w:pPr>
            <w:r>
              <w:t>Anaesthesia for bronchography</w:t>
            </w:r>
          </w:p>
        </w:tc>
        <w:tc>
          <w:tcPr>
            <w:tcW w:w="1276" w:type="dxa"/>
          </w:tcPr>
          <w:p>
            <w:pPr>
              <w:pStyle w:val="yTable"/>
              <w:keepNext/>
              <w:spacing w:after="40"/>
              <w:jc w:val="center"/>
            </w:pPr>
            <w:r>
              <w:t>6</w:t>
            </w:r>
          </w:p>
        </w:tc>
      </w:tr>
      <w:tr>
        <w:trPr>
          <w:cantSplit/>
        </w:trPr>
        <w:tc>
          <w:tcPr>
            <w:tcW w:w="5103" w:type="dxa"/>
          </w:tcPr>
          <w:p>
            <w:pPr>
              <w:pStyle w:val="yTable"/>
              <w:spacing w:after="40"/>
            </w:pPr>
            <w:r>
              <w:t>Anaesthesia for phlebography</w:t>
            </w:r>
          </w:p>
        </w:tc>
        <w:tc>
          <w:tcPr>
            <w:tcW w:w="1276" w:type="dxa"/>
          </w:tcPr>
          <w:p>
            <w:pPr>
              <w:pStyle w:val="yTable"/>
              <w:keepNext/>
              <w:spacing w:after="40"/>
              <w:jc w:val="center"/>
            </w:pPr>
            <w:r>
              <w:t>5</w:t>
            </w:r>
          </w:p>
        </w:tc>
      </w:tr>
      <w:tr>
        <w:trPr>
          <w:cantSplit/>
        </w:trPr>
        <w:tc>
          <w:tcPr>
            <w:tcW w:w="5103" w:type="dxa"/>
          </w:tcPr>
          <w:p>
            <w:pPr>
              <w:pStyle w:val="yTable"/>
              <w:spacing w:after="40"/>
            </w:pPr>
            <w:r>
              <w:t>Anaesthesia for heart, 2</w:t>
            </w:r>
            <w:del w:id="203" w:author="Master Repository Process" w:date="2021-09-25T00:49:00Z">
              <w:r>
                <w:delText xml:space="preserve"> </w:delText>
              </w:r>
            </w:del>
            <w:ins w:id="204" w:author="Master Repository Process" w:date="2021-09-25T00:49:00Z">
              <w:r>
                <w:t> </w:t>
              </w:r>
            </w:ins>
            <w:r>
              <w:t>dimensional real time transoesophageal examination</w:t>
            </w:r>
          </w:p>
        </w:tc>
        <w:tc>
          <w:tcPr>
            <w:tcW w:w="1276" w:type="dxa"/>
          </w:tcPr>
          <w:p>
            <w:pPr>
              <w:pStyle w:val="yTable"/>
              <w:keepNext/>
              <w:spacing w:after="40"/>
              <w:jc w:val="center"/>
            </w:pPr>
            <w:r>
              <w:br/>
              <w:t>6</w:t>
            </w:r>
          </w:p>
        </w:tc>
      </w:tr>
      <w:tr>
        <w:trPr>
          <w:cantSplit/>
        </w:trPr>
        <w:tc>
          <w:tcPr>
            <w:tcW w:w="5103" w:type="dxa"/>
          </w:tcPr>
          <w:p>
            <w:pPr>
              <w:pStyle w:val="yTable"/>
              <w:spacing w:after="40"/>
            </w:pPr>
            <w:r>
              <w:t>Anaesthesia for peripheral venous cannulation</w:t>
            </w:r>
          </w:p>
        </w:tc>
        <w:tc>
          <w:tcPr>
            <w:tcW w:w="1276" w:type="dxa"/>
          </w:tcPr>
          <w:p>
            <w:pPr>
              <w:pStyle w:val="yTable"/>
              <w:keepNext/>
              <w:spacing w:after="40"/>
              <w:jc w:val="center"/>
            </w:pPr>
            <w:r>
              <w:t>3</w:t>
            </w:r>
          </w:p>
        </w:tc>
      </w:tr>
      <w:tr>
        <w:trPr>
          <w:cantSplit/>
        </w:trPr>
        <w:tc>
          <w:tcPr>
            <w:tcW w:w="5103" w:type="dxa"/>
          </w:tcPr>
          <w:p>
            <w:pPr>
              <w:pStyle w:val="yTable"/>
              <w:spacing w:after="40"/>
            </w:pPr>
            <w:r>
              <w:t>Anaesthesia for cardiac catheterisation including coronary arteriography, ventriculography, cardiac mapping, insertion of automatic defibrillator or transvenous pacemaker</w:t>
            </w:r>
          </w:p>
        </w:tc>
        <w:tc>
          <w:tcPr>
            <w:tcW w:w="1276" w:type="dxa"/>
          </w:tcPr>
          <w:p>
            <w:pPr>
              <w:pStyle w:val="yTable"/>
              <w:keepNext/>
              <w:spacing w:after="40"/>
              <w:jc w:val="center"/>
            </w:pPr>
            <w:r>
              <w:br/>
            </w:r>
            <w:r>
              <w:br/>
            </w:r>
            <w:r>
              <w:br/>
              <w:t>7</w:t>
            </w:r>
          </w:p>
        </w:tc>
      </w:tr>
      <w:tr>
        <w:trPr>
          <w:cantSplit/>
        </w:trPr>
        <w:tc>
          <w:tcPr>
            <w:tcW w:w="5103" w:type="dxa"/>
          </w:tcPr>
          <w:p>
            <w:pPr>
              <w:pStyle w:val="yTable"/>
              <w:spacing w:after="40"/>
            </w:pPr>
            <w:r>
              <w:t>Anaesthesia for cardiac electrophysiological procedures including radio frequency ablation</w:t>
            </w:r>
          </w:p>
        </w:tc>
        <w:tc>
          <w:tcPr>
            <w:tcW w:w="1276" w:type="dxa"/>
          </w:tcPr>
          <w:p>
            <w:pPr>
              <w:pStyle w:val="yTable"/>
              <w:keepNext/>
              <w:spacing w:after="40"/>
              <w:jc w:val="center"/>
            </w:pPr>
            <w:r>
              <w:br/>
              <w:t>10</w:t>
            </w:r>
          </w:p>
        </w:tc>
      </w:tr>
      <w:tr>
        <w:trPr>
          <w:cantSplit/>
        </w:trPr>
        <w:tc>
          <w:tcPr>
            <w:tcW w:w="5103" w:type="dxa"/>
          </w:tcPr>
          <w:p>
            <w:pPr>
              <w:pStyle w:val="yTable"/>
              <w:spacing w:after="40"/>
            </w:pPr>
            <w:r>
              <w:t>Anaesthesia for central vein catheterisation or insertion of right heart balloon catheter</w:t>
            </w:r>
          </w:p>
        </w:tc>
        <w:tc>
          <w:tcPr>
            <w:tcW w:w="1276" w:type="dxa"/>
          </w:tcPr>
          <w:p>
            <w:pPr>
              <w:pStyle w:val="yTable"/>
              <w:keepNext/>
              <w:spacing w:after="40"/>
              <w:jc w:val="center"/>
            </w:pPr>
            <w:r>
              <w:br/>
              <w:t>5</w:t>
            </w:r>
          </w:p>
        </w:tc>
      </w:tr>
      <w:tr>
        <w:trPr>
          <w:cantSplit/>
        </w:trPr>
        <w:tc>
          <w:tcPr>
            <w:tcW w:w="5103" w:type="dxa"/>
          </w:tcPr>
          <w:p>
            <w:pPr>
              <w:pStyle w:val="yTable"/>
              <w:spacing w:after="40"/>
            </w:pPr>
            <w:r>
              <w:t>Anaesthesia for lumbar puncture, cisternal puncture, or epidural injection</w:t>
            </w:r>
          </w:p>
        </w:tc>
        <w:tc>
          <w:tcPr>
            <w:tcW w:w="1276" w:type="dxa"/>
          </w:tcPr>
          <w:p>
            <w:pPr>
              <w:pStyle w:val="yTable"/>
              <w:keepNext/>
              <w:spacing w:after="40"/>
              <w:jc w:val="center"/>
            </w:pPr>
            <w:r>
              <w:br/>
              <w:t>5</w:t>
            </w:r>
          </w:p>
        </w:tc>
      </w:tr>
      <w:tr>
        <w:trPr>
          <w:cantSplit/>
        </w:trPr>
        <w:tc>
          <w:tcPr>
            <w:tcW w:w="5103" w:type="dxa"/>
          </w:tcPr>
          <w:p>
            <w:pPr>
              <w:pStyle w:val="yTable"/>
              <w:spacing w:after="40"/>
            </w:pPr>
            <w:r>
              <w:t>Anaesthesia for harvesting of bone marrow for the purpose of transplantation</w:t>
            </w:r>
          </w:p>
        </w:tc>
        <w:tc>
          <w:tcPr>
            <w:tcW w:w="1276" w:type="dxa"/>
          </w:tcPr>
          <w:p>
            <w:pPr>
              <w:pStyle w:val="yTable"/>
              <w:keepNext/>
              <w:spacing w:after="40"/>
              <w:jc w:val="center"/>
            </w:pPr>
            <w:r>
              <w:br/>
              <w:t>5</w:t>
            </w:r>
          </w:p>
        </w:tc>
      </w:tr>
      <w:tr>
        <w:trPr>
          <w:cantSplit/>
        </w:trPr>
        <w:tc>
          <w:tcPr>
            <w:tcW w:w="5103" w:type="dxa"/>
          </w:tcPr>
          <w:p>
            <w:pPr>
              <w:pStyle w:val="yTable"/>
              <w:spacing w:after="40"/>
            </w:pPr>
            <w:r>
              <w:t>Anaesthesia for muscle biopsy for malignant hyperpyrexia</w:t>
            </w:r>
          </w:p>
        </w:tc>
        <w:tc>
          <w:tcPr>
            <w:tcW w:w="1276" w:type="dxa"/>
          </w:tcPr>
          <w:p>
            <w:pPr>
              <w:pStyle w:val="yTable"/>
              <w:keepNext/>
              <w:spacing w:after="40"/>
              <w:jc w:val="center"/>
            </w:pPr>
            <w:r>
              <w:br/>
              <w:t>10</w:t>
            </w:r>
          </w:p>
        </w:tc>
      </w:tr>
      <w:tr>
        <w:trPr>
          <w:cantSplit/>
        </w:trPr>
        <w:tc>
          <w:tcPr>
            <w:tcW w:w="5103" w:type="dxa"/>
          </w:tcPr>
          <w:p>
            <w:pPr>
              <w:pStyle w:val="yTable"/>
              <w:spacing w:after="40"/>
            </w:pPr>
            <w:r>
              <w:t>Anaesthesia for electroencephalography</w:t>
            </w:r>
          </w:p>
        </w:tc>
        <w:tc>
          <w:tcPr>
            <w:tcW w:w="1276" w:type="dxa"/>
          </w:tcPr>
          <w:p>
            <w:pPr>
              <w:pStyle w:val="yTable"/>
              <w:keepNext/>
              <w:spacing w:after="40"/>
              <w:jc w:val="center"/>
            </w:pPr>
            <w:r>
              <w:t>5</w:t>
            </w:r>
          </w:p>
        </w:tc>
      </w:tr>
      <w:tr>
        <w:trPr>
          <w:cantSplit/>
        </w:trPr>
        <w:tc>
          <w:tcPr>
            <w:tcW w:w="5103" w:type="dxa"/>
          </w:tcPr>
          <w:p>
            <w:pPr>
              <w:pStyle w:val="yTable"/>
              <w:spacing w:after="40"/>
            </w:pPr>
            <w:r>
              <w:t>Anaesthesia for brain stem evoked audiometry</w:t>
            </w:r>
          </w:p>
        </w:tc>
        <w:tc>
          <w:tcPr>
            <w:tcW w:w="1276" w:type="dxa"/>
          </w:tcPr>
          <w:p>
            <w:pPr>
              <w:pStyle w:val="yTable"/>
              <w:keepNext/>
              <w:spacing w:after="40"/>
              <w:jc w:val="center"/>
            </w:pPr>
            <w:r>
              <w:t>5</w:t>
            </w:r>
          </w:p>
        </w:tc>
      </w:tr>
      <w:tr>
        <w:trPr>
          <w:cantSplit/>
        </w:trPr>
        <w:tc>
          <w:tcPr>
            <w:tcW w:w="5103" w:type="dxa"/>
          </w:tcPr>
          <w:p>
            <w:pPr>
              <w:pStyle w:val="yTable"/>
              <w:spacing w:after="40"/>
            </w:pPr>
            <w:r>
              <w:t>Anaesthesia for electrocochleography by extratympanic method or transtympanic membrane insertion method</w:t>
            </w:r>
          </w:p>
        </w:tc>
        <w:tc>
          <w:tcPr>
            <w:tcW w:w="1276" w:type="dxa"/>
          </w:tcPr>
          <w:p>
            <w:pPr>
              <w:pStyle w:val="yTable"/>
              <w:keepNext/>
              <w:spacing w:after="40"/>
              <w:jc w:val="center"/>
            </w:pPr>
            <w:r>
              <w:br/>
            </w:r>
            <w:r>
              <w:br/>
              <w:t>5</w:t>
            </w:r>
          </w:p>
        </w:tc>
      </w:tr>
      <w:tr>
        <w:trPr>
          <w:cantSplit/>
        </w:trPr>
        <w:tc>
          <w:tcPr>
            <w:tcW w:w="5103" w:type="dxa"/>
          </w:tcPr>
          <w:p>
            <w:pPr>
              <w:pStyle w:val="yTable"/>
              <w:spacing w:after="40"/>
            </w:pPr>
            <w:r>
              <w:t>Anaesthesia for a therapeutic procedure where it can be demonstrated that there is a clinical need for anaesthesia</w:t>
            </w:r>
          </w:p>
        </w:tc>
        <w:tc>
          <w:tcPr>
            <w:tcW w:w="1276" w:type="dxa"/>
          </w:tcPr>
          <w:p>
            <w:pPr>
              <w:pStyle w:val="yTable"/>
              <w:keepNext/>
              <w:spacing w:after="40"/>
              <w:jc w:val="center"/>
            </w:pPr>
            <w:r>
              <w:br/>
            </w:r>
            <w:r>
              <w:br/>
              <w:t>5</w:t>
            </w:r>
          </w:p>
        </w:tc>
      </w:tr>
      <w:tr>
        <w:trPr>
          <w:cantSplit/>
        </w:trPr>
        <w:tc>
          <w:tcPr>
            <w:tcW w:w="5103" w:type="dxa"/>
          </w:tcPr>
          <w:p>
            <w:pPr>
              <w:pStyle w:val="yTable"/>
              <w:spacing w:after="40"/>
            </w:pPr>
            <w:r>
              <w:t>Anaesthesia during hyperbaric therapy where the medical practitioner is not confined in the chamber (including the administration of oxygen)</w:t>
            </w:r>
          </w:p>
        </w:tc>
        <w:tc>
          <w:tcPr>
            <w:tcW w:w="1276" w:type="dxa"/>
          </w:tcPr>
          <w:p>
            <w:pPr>
              <w:pStyle w:val="yTable"/>
              <w:keepNext/>
              <w:spacing w:after="40"/>
              <w:jc w:val="center"/>
            </w:pPr>
            <w:r>
              <w:br/>
            </w:r>
            <w:r>
              <w:br/>
              <w:t>8</w:t>
            </w:r>
          </w:p>
        </w:tc>
      </w:tr>
      <w:tr>
        <w:trPr>
          <w:cantSplit/>
        </w:trPr>
        <w:tc>
          <w:tcPr>
            <w:tcW w:w="5103" w:type="dxa"/>
          </w:tcPr>
          <w:p>
            <w:pPr>
              <w:pStyle w:val="yTable"/>
              <w:spacing w:after="40"/>
            </w:pPr>
            <w:r>
              <w:t>Anaesthesia during hyperbaric therapy where the medical practitioner is confined in the chamber (including the administration of oxygen)</w:t>
            </w:r>
          </w:p>
        </w:tc>
        <w:tc>
          <w:tcPr>
            <w:tcW w:w="1276" w:type="dxa"/>
          </w:tcPr>
          <w:p>
            <w:pPr>
              <w:pStyle w:val="yTable"/>
              <w:keepNext/>
              <w:spacing w:after="40"/>
              <w:jc w:val="center"/>
            </w:pPr>
            <w:r>
              <w:br/>
            </w:r>
            <w:r>
              <w:br/>
              <w:t>15</w:t>
            </w:r>
          </w:p>
        </w:tc>
      </w:tr>
      <w:tr>
        <w:trPr>
          <w:cantSplit/>
        </w:trPr>
        <w:tc>
          <w:tcPr>
            <w:tcW w:w="5103" w:type="dxa"/>
          </w:tcPr>
          <w:p>
            <w:pPr>
              <w:pStyle w:val="yTable"/>
              <w:spacing w:after="40"/>
            </w:pPr>
            <w:r>
              <w:t>Anaesthesia for brachytherapy using radioactive sealed sources</w:t>
            </w:r>
          </w:p>
        </w:tc>
        <w:tc>
          <w:tcPr>
            <w:tcW w:w="1276" w:type="dxa"/>
          </w:tcPr>
          <w:p>
            <w:pPr>
              <w:pStyle w:val="yTable"/>
              <w:keepNext/>
              <w:spacing w:after="40"/>
              <w:jc w:val="center"/>
            </w:pPr>
            <w:r>
              <w:br/>
              <w:t>5</w:t>
            </w:r>
          </w:p>
        </w:tc>
      </w:tr>
      <w:tr>
        <w:trPr>
          <w:cantSplit/>
        </w:trPr>
        <w:tc>
          <w:tcPr>
            <w:tcW w:w="5103" w:type="dxa"/>
          </w:tcPr>
          <w:p>
            <w:pPr>
              <w:pStyle w:val="yTable"/>
              <w:spacing w:after="40"/>
            </w:pPr>
            <w:r>
              <w:t>Anaesthesia for therapeutic nuclear medicine</w:t>
            </w:r>
          </w:p>
        </w:tc>
        <w:tc>
          <w:tcPr>
            <w:tcW w:w="1276" w:type="dxa"/>
          </w:tcPr>
          <w:p>
            <w:pPr>
              <w:pStyle w:val="yTable"/>
              <w:keepNext/>
              <w:spacing w:after="40"/>
              <w:jc w:val="center"/>
            </w:pPr>
            <w:r>
              <w:t>5</w:t>
            </w:r>
          </w:p>
        </w:tc>
      </w:tr>
      <w:tr>
        <w:trPr>
          <w:cantSplit/>
        </w:trPr>
        <w:tc>
          <w:tcPr>
            <w:tcW w:w="5103" w:type="dxa"/>
          </w:tcPr>
          <w:p>
            <w:pPr>
              <w:pStyle w:val="yTable"/>
              <w:keepNext/>
              <w:keepLines/>
              <w:spacing w:after="40"/>
            </w:pPr>
            <w:r>
              <w:t>Anaesthesia for radiotherapy</w:t>
            </w:r>
          </w:p>
        </w:tc>
        <w:tc>
          <w:tcPr>
            <w:tcW w:w="1276" w:type="dxa"/>
          </w:tcPr>
          <w:p>
            <w:pPr>
              <w:pStyle w:val="yTable"/>
              <w:keepNext/>
              <w:spacing w:after="40"/>
              <w:jc w:val="center"/>
            </w:pPr>
            <w:r>
              <w:t>7</w:t>
            </w:r>
          </w:p>
        </w:tc>
      </w:tr>
      <w:tr>
        <w:trPr>
          <w:cantSplit/>
        </w:trPr>
        <w:tc>
          <w:tcPr>
            <w:tcW w:w="5103" w:type="dxa"/>
            <w:tcBorders>
              <w:bottom w:val="single" w:sz="4" w:space="0" w:color="auto"/>
            </w:tcBorders>
          </w:tcPr>
          <w:p>
            <w:pPr>
              <w:pStyle w:val="yTable"/>
              <w:keepNext/>
              <w:keepLines/>
              <w:spacing w:after="40"/>
            </w:pPr>
            <w:r>
              <w:t>Anaesthesia where no procedure ensues</w:t>
            </w:r>
          </w:p>
        </w:tc>
        <w:tc>
          <w:tcPr>
            <w:tcW w:w="1276" w:type="dxa"/>
            <w:tcBorders>
              <w:bottom w:val="single" w:sz="4" w:space="0" w:color="auto"/>
            </w:tcBorders>
          </w:tcPr>
          <w:p>
            <w:pPr>
              <w:pStyle w:val="yTable"/>
              <w:keepNext/>
              <w:spacing w:after="40"/>
              <w:jc w:val="center"/>
            </w:pPr>
            <w:r>
              <w:t>3</w:t>
            </w:r>
          </w:p>
        </w:tc>
      </w:tr>
      <w:tr>
        <w:trPr>
          <w:cantSplit/>
          <w:del w:id="205" w:author="Master Repository Process" w:date="2021-09-25T00:49:00Z"/>
        </w:trPr>
        <w:tc>
          <w:tcPr>
            <w:tcW w:w="5103" w:type="dxa"/>
          </w:tcPr>
          <w:p>
            <w:pPr>
              <w:pStyle w:val="zytable"/>
              <w:rPr>
                <w:del w:id="206" w:author="Master Repository Process" w:date="2021-09-25T00:49:00Z"/>
              </w:rPr>
            </w:pPr>
          </w:p>
        </w:tc>
        <w:tc>
          <w:tcPr>
            <w:tcW w:w="1276" w:type="dxa"/>
          </w:tcPr>
          <w:p>
            <w:pPr>
              <w:pStyle w:val="yTable"/>
              <w:keepNext/>
              <w:jc w:val="center"/>
              <w:rPr>
                <w:del w:id="207" w:author="Master Repository Process" w:date="2021-09-25T00:49:00Z"/>
              </w:rPr>
            </w:pPr>
          </w:p>
        </w:tc>
      </w:tr>
    </w:tbl>
    <w:p>
      <w:pPr>
        <w:pStyle w:val="yTable"/>
        <w:spacing w:before="120"/>
        <w:ind w:left="709"/>
      </w:pPr>
      <w:r>
        <w:rPr>
          <w:b/>
        </w:rPr>
        <w:t>Note — Unlisted anaesthetic procedures</w:t>
      </w:r>
    </w:p>
    <w:tbl>
      <w:tblPr>
        <w:tblW w:w="0" w:type="auto"/>
        <w:tblInd w:w="709" w:type="dxa"/>
        <w:tblLayout w:type="fixed"/>
        <w:tblCellMar>
          <w:left w:w="142" w:type="dxa"/>
          <w:right w:w="142" w:type="dxa"/>
        </w:tblCellMar>
        <w:tblLook w:val="0000" w:firstRow="0" w:lastRow="0" w:firstColumn="0" w:lastColumn="0" w:noHBand="0" w:noVBand="0"/>
      </w:tblPr>
      <w:tblGrid>
        <w:gridCol w:w="6379"/>
      </w:tblGrid>
      <w:tr>
        <w:trPr>
          <w:cantSplit/>
        </w:trPr>
        <w:tc>
          <w:tcPr>
            <w:tcW w:w="6379" w:type="dxa"/>
          </w:tcPr>
          <w:p>
            <w:pPr>
              <w:pStyle w:val="yTable"/>
              <w:spacing w:after="40"/>
            </w:pPr>
            <w:r>
              <w:rPr>
                <w:i/>
              </w:rPr>
              <w:t>The AMA recognise that in determining the number of units applicable, the anaesthetist shall have regard to equivalent procedures</w:t>
            </w:r>
          </w:p>
        </w:tc>
      </w:tr>
    </w:tbl>
    <w:p>
      <w:pPr>
        <w:pStyle w:val="yTable"/>
        <w:spacing w:before="360" w:after="120"/>
        <w:ind w:left="567"/>
        <w:jc w:val="center"/>
        <w:rPr>
          <w:b/>
        </w:rPr>
      </w:pPr>
      <w:r>
        <w:rPr>
          <w:b/>
        </w:rPr>
        <w:t>PART B — THERAPEUTIC AND DIAGNOSTIC SERVICES</w:t>
      </w:r>
    </w:p>
    <w:tbl>
      <w:tblPr>
        <w:tblW w:w="0" w:type="auto"/>
        <w:tblInd w:w="680" w:type="dxa"/>
        <w:tblLayout w:type="fixed"/>
        <w:tblCellMar>
          <w:left w:w="113" w:type="dxa"/>
          <w:right w:w="113" w:type="dxa"/>
        </w:tblCellMar>
        <w:tblLook w:val="0000" w:firstRow="0" w:lastRow="0" w:firstColumn="0" w:lastColumn="0" w:noHBand="0" w:noVBand="0"/>
      </w:tblPr>
      <w:tblGrid>
        <w:gridCol w:w="3402"/>
        <w:gridCol w:w="1039"/>
        <w:gridCol w:w="1040"/>
        <w:gridCol w:w="898"/>
      </w:tblGrid>
      <w:tr>
        <w:trPr>
          <w:cantSplit/>
          <w:tblHeader/>
        </w:trPr>
        <w:tc>
          <w:tcPr>
            <w:tcW w:w="3402" w:type="dxa"/>
            <w:tcBorders>
              <w:top w:val="single" w:sz="4" w:space="0" w:color="auto"/>
              <w:bottom w:val="single" w:sz="4" w:space="0" w:color="auto"/>
            </w:tcBorders>
          </w:tcPr>
          <w:p>
            <w:pPr>
              <w:pStyle w:val="yTable"/>
              <w:spacing w:after="40"/>
            </w:pPr>
            <w:r>
              <w:rPr>
                <w:b/>
              </w:rPr>
              <w:t>Description of service, etc.</w:t>
            </w:r>
          </w:p>
        </w:tc>
        <w:tc>
          <w:tcPr>
            <w:tcW w:w="1039" w:type="dxa"/>
            <w:tcBorders>
              <w:top w:val="single" w:sz="4" w:space="0" w:color="auto"/>
              <w:bottom w:val="single" w:sz="4" w:space="0" w:color="auto"/>
            </w:tcBorders>
          </w:tcPr>
          <w:p>
            <w:pPr>
              <w:pStyle w:val="yTable"/>
              <w:spacing w:after="40"/>
              <w:jc w:val="center"/>
            </w:pPr>
            <w:r>
              <w:rPr>
                <w:b/>
              </w:rPr>
              <w:t>Mus</w:t>
            </w:r>
          </w:p>
        </w:tc>
        <w:tc>
          <w:tcPr>
            <w:tcW w:w="1040" w:type="dxa"/>
            <w:tcBorders>
              <w:top w:val="single" w:sz="4" w:space="0" w:color="auto"/>
              <w:bottom w:val="single" w:sz="4" w:space="0" w:color="auto"/>
            </w:tcBorders>
          </w:tcPr>
          <w:p>
            <w:pPr>
              <w:pStyle w:val="yTable"/>
              <w:spacing w:after="40"/>
              <w:jc w:val="center"/>
            </w:pPr>
            <w:r>
              <w:rPr>
                <w:b/>
              </w:rPr>
              <w:t>TUs</w:t>
            </w:r>
          </w:p>
        </w:tc>
        <w:tc>
          <w:tcPr>
            <w:tcW w:w="898" w:type="dxa"/>
            <w:tcBorders>
              <w:top w:val="single" w:sz="4" w:space="0" w:color="auto"/>
              <w:bottom w:val="single" w:sz="4" w:space="0" w:color="auto"/>
            </w:tcBorders>
          </w:tcPr>
          <w:p>
            <w:pPr>
              <w:pStyle w:val="yTable"/>
              <w:spacing w:after="40"/>
              <w:jc w:val="center"/>
            </w:pPr>
            <w:r>
              <w:rPr>
                <w:b/>
              </w:rPr>
              <w:t>BUs</w:t>
            </w:r>
          </w:p>
        </w:tc>
      </w:tr>
      <w:tr>
        <w:trPr>
          <w:cantSplit/>
        </w:trPr>
        <w:tc>
          <w:tcPr>
            <w:tcW w:w="3402" w:type="dxa"/>
          </w:tcPr>
          <w:p>
            <w:pPr>
              <w:pStyle w:val="yTable"/>
              <w:spacing w:after="40"/>
            </w:pPr>
            <w:r>
              <w:t>Collection of blood for autologous transfusion or when homologous blood is required for immediate transfusion in an emergency situation</w:t>
            </w:r>
          </w:p>
        </w:tc>
        <w:tc>
          <w:tcPr>
            <w:tcW w:w="1039" w:type="dxa"/>
          </w:tcPr>
          <w:p>
            <w:pPr>
              <w:pStyle w:val="yTable"/>
              <w:spacing w:after="40"/>
              <w:jc w:val="center"/>
            </w:pPr>
            <w:r>
              <w:br/>
            </w:r>
            <w:r>
              <w:br/>
            </w:r>
            <w:r>
              <w:br/>
            </w:r>
            <w:r>
              <w:br/>
              <w:t>no</w:t>
            </w:r>
          </w:p>
        </w:tc>
        <w:tc>
          <w:tcPr>
            <w:tcW w:w="1040" w:type="dxa"/>
          </w:tcPr>
          <w:p>
            <w:pPr>
              <w:pStyle w:val="yTable"/>
              <w:spacing w:after="40"/>
              <w:jc w:val="center"/>
            </w:pPr>
            <w:r>
              <w:br/>
            </w:r>
            <w:r>
              <w:br/>
            </w:r>
            <w:r>
              <w:br/>
            </w:r>
            <w:r>
              <w:br/>
              <w:t>no</w:t>
            </w:r>
          </w:p>
        </w:tc>
        <w:tc>
          <w:tcPr>
            <w:tcW w:w="898" w:type="dxa"/>
          </w:tcPr>
          <w:p>
            <w:pPr>
              <w:pStyle w:val="yTable"/>
              <w:spacing w:after="40"/>
              <w:jc w:val="center"/>
            </w:pPr>
            <w:r>
              <w:br/>
            </w:r>
            <w:r>
              <w:br/>
            </w:r>
            <w:r>
              <w:br/>
            </w:r>
            <w:r>
              <w:br/>
              <w:t>3</w:t>
            </w:r>
          </w:p>
        </w:tc>
      </w:tr>
      <w:tr>
        <w:trPr>
          <w:cantSplit/>
        </w:trPr>
        <w:tc>
          <w:tcPr>
            <w:tcW w:w="3402" w:type="dxa"/>
          </w:tcPr>
          <w:p>
            <w:pPr>
              <w:pStyle w:val="yTable"/>
              <w:spacing w:after="40"/>
            </w:pPr>
            <w:r>
              <w:t>Administration of blood or bone marrow already collected when performed in association with the administration of anaesthesia</w:t>
            </w:r>
          </w:p>
        </w:tc>
        <w:tc>
          <w:tcPr>
            <w:tcW w:w="1039" w:type="dxa"/>
          </w:tcPr>
          <w:p>
            <w:pPr>
              <w:pStyle w:val="yTable"/>
              <w:spacing w:after="40"/>
              <w:jc w:val="center"/>
            </w:pPr>
            <w:r>
              <w:br/>
            </w:r>
            <w:r>
              <w:br/>
            </w:r>
            <w:r>
              <w:br/>
              <w:t>no</w:t>
            </w:r>
          </w:p>
        </w:tc>
        <w:tc>
          <w:tcPr>
            <w:tcW w:w="1040" w:type="dxa"/>
          </w:tcPr>
          <w:p>
            <w:pPr>
              <w:pStyle w:val="yTable"/>
              <w:spacing w:after="40"/>
              <w:jc w:val="center"/>
            </w:pPr>
            <w:r>
              <w:br/>
            </w:r>
            <w:r>
              <w:br/>
            </w:r>
            <w:r>
              <w:br/>
              <w:t>no</w:t>
            </w:r>
          </w:p>
        </w:tc>
        <w:tc>
          <w:tcPr>
            <w:tcW w:w="898" w:type="dxa"/>
          </w:tcPr>
          <w:p>
            <w:pPr>
              <w:pStyle w:val="yTable"/>
              <w:spacing w:after="40"/>
              <w:jc w:val="center"/>
            </w:pPr>
            <w:r>
              <w:br/>
            </w:r>
            <w:r>
              <w:br/>
            </w:r>
            <w:r>
              <w:br/>
              <w:t>4</w:t>
            </w:r>
          </w:p>
        </w:tc>
      </w:tr>
      <w:tr>
        <w:trPr>
          <w:cantSplit/>
        </w:trPr>
        <w:tc>
          <w:tcPr>
            <w:tcW w:w="3402" w:type="dxa"/>
          </w:tcPr>
          <w:p>
            <w:pPr>
              <w:pStyle w:val="yTable"/>
              <w:spacing w:after="40"/>
            </w:pPr>
            <w:r>
              <w:t>Venous cannulation and blood transfusion (or blood products) not associated with anaesthesia</w:t>
            </w:r>
          </w:p>
        </w:tc>
        <w:tc>
          <w:tcPr>
            <w:tcW w:w="1039" w:type="dxa"/>
          </w:tcPr>
          <w:p>
            <w:pPr>
              <w:pStyle w:val="yTable"/>
              <w:spacing w:after="40"/>
              <w:jc w:val="center"/>
            </w:pPr>
            <w:r>
              <w:br/>
            </w:r>
            <w:r>
              <w:br/>
              <w:t>no</w:t>
            </w:r>
          </w:p>
        </w:tc>
        <w:tc>
          <w:tcPr>
            <w:tcW w:w="1040" w:type="dxa"/>
          </w:tcPr>
          <w:p>
            <w:pPr>
              <w:pStyle w:val="yTable"/>
              <w:spacing w:after="40"/>
              <w:jc w:val="center"/>
            </w:pPr>
            <w:r>
              <w:br/>
            </w:r>
            <w:r>
              <w:br/>
              <w:t>no</w:t>
            </w:r>
          </w:p>
        </w:tc>
        <w:tc>
          <w:tcPr>
            <w:tcW w:w="898" w:type="dxa"/>
          </w:tcPr>
          <w:p>
            <w:pPr>
              <w:pStyle w:val="yTable"/>
              <w:spacing w:after="40"/>
              <w:jc w:val="center"/>
            </w:pPr>
            <w:r>
              <w:br/>
            </w:r>
            <w:r>
              <w:br/>
              <w:t>5</w:t>
            </w:r>
          </w:p>
        </w:tc>
      </w:tr>
      <w:tr>
        <w:trPr>
          <w:cantSplit/>
        </w:trPr>
        <w:tc>
          <w:tcPr>
            <w:tcW w:w="3402" w:type="dxa"/>
          </w:tcPr>
          <w:p>
            <w:pPr>
              <w:pStyle w:val="yTable"/>
              <w:spacing w:after="40"/>
            </w:pPr>
            <w:r>
              <w:t>Intubation, endotracheal, emergency procedure, where the patient’s airway is unsecured and at high risk of occlusion, (eg. epiglottitis or haematoma post thyroidectomy) not associated with surgery</w:t>
            </w:r>
          </w:p>
        </w:tc>
        <w:tc>
          <w:tcPr>
            <w:tcW w:w="1039" w:type="dxa"/>
          </w:tcPr>
          <w:p>
            <w:pPr>
              <w:pStyle w:val="yTable"/>
              <w:spacing w:after="40"/>
              <w:jc w:val="center"/>
            </w:pPr>
            <w:r>
              <w:br/>
            </w:r>
            <w:r>
              <w:br/>
            </w:r>
            <w:r>
              <w:br/>
            </w:r>
            <w:r>
              <w:br/>
            </w:r>
            <w:r>
              <w:br/>
            </w:r>
            <w:r>
              <w:br/>
              <w:t>yes</w:t>
            </w:r>
          </w:p>
        </w:tc>
        <w:tc>
          <w:tcPr>
            <w:tcW w:w="1040" w:type="dxa"/>
          </w:tcPr>
          <w:p>
            <w:pPr>
              <w:pStyle w:val="yTable"/>
              <w:spacing w:after="40"/>
              <w:jc w:val="center"/>
            </w:pPr>
            <w:r>
              <w:br/>
            </w:r>
            <w:r>
              <w:br/>
            </w:r>
            <w:r>
              <w:br/>
            </w:r>
            <w:r>
              <w:br/>
            </w:r>
            <w:r>
              <w:br/>
            </w:r>
            <w:r>
              <w:br/>
              <w:t>yes</w:t>
            </w:r>
          </w:p>
        </w:tc>
        <w:tc>
          <w:tcPr>
            <w:tcW w:w="898" w:type="dxa"/>
          </w:tcPr>
          <w:p>
            <w:pPr>
              <w:pStyle w:val="yTable"/>
              <w:spacing w:after="40"/>
              <w:jc w:val="center"/>
            </w:pPr>
            <w:r>
              <w:br/>
            </w:r>
            <w:r>
              <w:br/>
            </w:r>
            <w:r>
              <w:br/>
            </w:r>
            <w:r>
              <w:br/>
            </w:r>
            <w:r>
              <w:br/>
            </w:r>
            <w:r>
              <w:br/>
              <w:t>15</w:t>
            </w:r>
          </w:p>
        </w:tc>
      </w:tr>
      <w:tr>
        <w:trPr>
          <w:cantSplit/>
        </w:trPr>
        <w:tc>
          <w:tcPr>
            <w:tcW w:w="3402" w:type="dxa"/>
          </w:tcPr>
          <w:p>
            <w:pPr>
              <w:pStyle w:val="yTable"/>
              <w:spacing w:after="40"/>
            </w:pPr>
            <w:r>
              <w:t>Intubation, endotracheal, not associated with anaesthesia, when subsequent management is not in an intensive care unit</w:t>
            </w:r>
          </w:p>
        </w:tc>
        <w:tc>
          <w:tcPr>
            <w:tcW w:w="1039" w:type="dxa"/>
          </w:tcPr>
          <w:p>
            <w:pPr>
              <w:pStyle w:val="yTable"/>
              <w:spacing w:after="40"/>
              <w:jc w:val="center"/>
            </w:pPr>
            <w:r>
              <w:br/>
            </w:r>
            <w:r>
              <w:br/>
            </w:r>
            <w:r>
              <w:br/>
              <w:t>yes</w:t>
            </w:r>
          </w:p>
        </w:tc>
        <w:tc>
          <w:tcPr>
            <w:tcW w:w="1040" w:type="dxa"/>
          </w:tcPr>
          <w:p>
            <w:pPr>
              <w:pStyle w:val="yTable"/>
              <w:spacing w:after="40"/>
              <w:jc w:val="center"/>
            </w:pPr>
            <w:r>
              <w:br/>
            </w:r>
            <w:r>
              <w:br/>
            </w:r>
            <w:r>
              <w:br/>
              <w:t>yes</w:t>
            </w:r>
          </w:p>
        </w:tc>
        <w:tc>
          <w:tcPr>
            <w:tcW w:w="898" w:type="dxa"/>
          </w:tcPr>
          <w:p>
            <w:pPr>
              <w:pStyle w:val="yTable"/>
              <w:spacing w:after="40"/>
              <w:jc w:val="center"/>
            </w:pPr>
            <w:r>
              <w:br/>
            </w:r>
            <w:r>
              <w:br/>
            </w:r>
            <w:r>
              <w:br/>
              <w:t>4</w:t>
            </w:r>
          </w:p>
        </w:tc>
      </w:tr>
      <w:tr>
        <w:trPr>
          <w:cantSplit/>
        </w:trPr>
        <w:tc>
          <w:tcPr>
            <w:tcW w:w="3402" w:type="dxa"/>
          </w:tcPr>
          <w:p>
            <w:pPr>
              <w:pStyle w:val="yTable"/>
              <w:spacing w:after="40"/>
            </w:pPr>
            <w:r>
              <w:t>Awake endotracheal intubation with flexible fibreoptic scope, associated with difficult airway, when performed in association with the administration of anaesthesia</w:t>
            </w:r>
          </w:p>
        </w:tc>
        <w:tc>
          <w:tcPr>
            <w:tcW w:w="1039" w:type="dxa"/>
          </w:tcPr>
          <w:p>
            <w:pPr>
              <w:pStyle w:val="yTable"/>
              <w:spacing w:after="40"/>
              <w:jc w:val="center"/>
            </w:pPr>
            <w:r>
              <w:br/>
            </w:r>
            <w:r>
              <w:br/>
            </w:r>
            <w:r>
              <w:br/>
            </w:r>
            <w:r>
              <w:br/>
              <w:t>no</w:t>
            </w:r>
          </w:p>
        </w:tc>
        <w:tc>
          <w:tcPr>
            <w:tcW w:w="1040" w:type="dxa"/>
          </w:tcPr>
          <w:p>
            <w:pPr>
              <w:pStyle w:val="yTable"/>
              <w:spacing w:after="40"/>
              <w:jc w:val="center"/>
            </w:pPr>
            <w:r>
              <w:br/>
            </w:r>
            <w:r>
              <w:br/>
            </w:r>
            <w:r>
              <w:br/>
            </w:r>
            <w:r>
              <w:br/>
              <w:t>no</w:t>
            </w:r>
          </w:p>
        </w:tc>
        <w:tc>
          <w:tcPr>
            <w:tcW w:w="898" w:type="dxa"/>
          </w:tcPr>
          <w:p>
            <w:pPr>
              <w:pStyle w:val="yTable"/>
              <w:spacing w:after="40"/>
              <w:jc w:val="center"/>
            </w:pPr>
            <w:r>
              <w:br/>
            </w:r>
            <w:r>
              <w:br/>
            </w:r>
            <w:r>
              <w:br/>
            </w:r>
            <w:r>
              <w:br/>
              <w:t>4</w:t>
            </w:r>
          </w:p>
        </w:tc>
      </w:tr>
      <w:tr>
        <w:trPr>
          <w:cantSplit/>
        </w:trPr>
        <w:tc>
          <w:tcPr>
            <w:tcW w:w="3402" w:type="dxa"/>
          </w:tcPr>
          <w:p>
            <w:pPr>
              <w:pStyle w:val="yTable"/>
              <w:spacing w:after="40"/>
            </w:pPr>
            <w:r>
              <w:t>Double lumen endobronchial tube or bronchial blocker, insertion of, when performed in association with the administration of anaesthesia</w:t>
            </w:r>
          </w:p>
        </w:tc>
        <w:tc>
          <w:tcPr>
            <w:tcW w:w="1039" w:type="dxa"/>
          </w:tcPr>
          <w:p>
            <w:pPr>
              <w:pStyle w:val="yTable"/>
              <w:spacing w:after="40"/>
              <w:jc w:val="center"/>
            </w:pPr>
            <w:r>
              <w:br/>
            </w:r>
            <w:r>
              <w:br/>
            </w:r>
            <w:r>
              <w:br/>
              <w:t>no</w:t>
            </w:r>
          </w:p>
        </w:tc>
        <w:tc>
          <w:tcPr>
            <w:tcW w:w="1040" w:type="dxa"/>
          </w:tcPr>
          <w:p>
            <w:pPr>
              <w:pStyle w:val="yTable"/>
              <w:spacing w:after="40"/>
              <w:jc w:val="center"/>
            </w:pPr>
            <w:r>
              <w:br/>
            </w:r>
            <w:r>
              <w:br/>
            </w:r>
            <w:r>
              <w:br/>
              <w:t>no</w:t>
            </w:r>
          </w:p>
        </w:tc>
        <w:tc>
          <w:tcPr>
            <w:tcW w:w="898" w:type="dxa"/>
          </w:tcPr>
          <w:p>
            <w:pPr>
              <w:pStyle w:val="yTable"/>
              <w:spacing w:after="40"/>
              <w:jc w:val="center"/>
            </w:pPr>
            <w:r>
              <w:br/>
            </w:r>
            <w:r>
              <w:br/>
            </w:r>
            <w:r>
              <w:br/>
              <w:t>4</w:t>
            </w:r>
          </w:p>
        </w:tc>
      </w:tr>
      <w:tr>
        <w:trPr>
          <w:cantSplit/>
        </w:trPr>
        <w:tc>
          <w:tcPr>
            <w:tcW w:w="3402" w:type="dxa"/>
          </w:tcPr>
          <w:p>
            <w:pPr>
              <w:pStyle w:val="yTable"/>
              <w:spacing w:after="40"/>
            </w:pPr>
            <w:r>
              <w:t>Monitoring of depth of anaesthesia, incorporating continuous measurement of the EEG during anaesthesia for the diagnosis of awareness</w:t>
            </w:r>
          </w:p>
        </w:tc>
        <w:tc>
          <w:tcPr>
            <w:tcW w:w="1039" w:type="dxa"/>
          </w:tcPr>
          <w:p>
            <w:pPr>
              <w:pStyle w:val="yTable"/>
              <w:spacing w:after="40"/>
              <w:jc w:val="center"/>
            </w:pPr>
            <w:r>
              <w:br/>
            </w:r>
            <w:r>
              <w:br/>
            </w:r>
            <w:r>
              <w:br/>
            </w:r>
            <w:r>
              <w:br/>
              <w:t>no</w:t>
            </w:r>
          </w:p>
        </w:tc>
        <w:tc>
          <w:tcPr>
            <w:tcW w:w="1040" w:type="dxa"/>
          </w:tcPr>
          <w:p>
            <w:pPr>
              <w:pStyle w:val="yTable"/>
              <w:spacing w:after="40"/>
              <w:jc w:val="center"/>
            </w:pPr>
            <w:r>
              <w:br/>
            </w:r>
            <w:r>
              <w:br/>
            </w:r>
            <w:r>
              <w:br/>
            </w:r>
            <w:r>
              <w:br/>
              <w:t>no</w:t>
            </w:r>
          </w:p>
        </w:tc>
        <w:tc>
          <w:tcPr>
            <w:tcW w:w="898" w:type="dxa"/>
          </w:tcPr>
          <w:p>
            <w:pPr>
              <w:pStyle w:val="yTable"/>
              <w:spacing w:after="40"/>
              <w:jc w:val="center"/>
            </w:pPr>
            <w:r>
              <w:br/>
            </w:r>
            <w:r>
              <w:br/>
            </w:r>
            <w:r>
              <w:br/>
            </w:r>
            <w:r>
              <w:br/>
              <w:t>3</w:t>
            </w:r>
          </w:p>
        </w:tc>
      </w:tr>
      <w:tr>
        <w:trPr>
          <w:cantSplit/>
        </w:trPr>
        <w:tc>
          <w:tcPr>
            <w:tcW w:w="3402" w:type="dxa"/>
          </w:tcPr>
          <w:p>
            <w:pPr>
              <w:pStyle w:val="yTable"/>
              <w:spacing w:after="40"/>
            </w:pPr>
            <w:r>
              <w:t>Venous cannulation and commencement of intravenous infusion, under age of 3 years, not associated with anaesthesia</w:t>
            </w:r>
          </w:p>
        </w:tc>
        <w:tc>
          <w:tcPr>
            <w:tcW w:w="1039" w:type="dxa"/>
          </w:tcPr>
          <w:p>
            <w:pPr>
              <w:pStyle w:val="yTable"/>
              <w:spacing w:after="40"/>
              <w:jc w:val="center"/>
            </w:pPr>
            <w:r>
              <w:br/>
            </w:r>
            <w:r>
              <w:br/>
            </w:r>
            <w:r>
              <w:br/>
              <w:t>no</w:t>
            </w:r>
          </w:p>
        </w:tc>
        <w:tc>
          <w:tcPr>
            <w:tcW w:w="1040" w:type="dxa"/>
          </w:tcPr>
          <w:p>
            <w:pPr>
              <w:pStyle w:val="yTable"/>
              <w:spacing w:after="40"/>
              <w:jc w:val="center"/>
            </w:pPr>
            <w:r>
              <w:br/>
            </w:r>
            <w:r>
              <w:br/>
            </w:r>
            <w:r>
              <w:br/>
              <w:t>no</w:t>
            </w:r>
          </w:p>
        </w:tc>
        <w:tc>
          <w:tcPr>
            <w:tcW w:w="898" w:type="dxa"/>
          </w:tcPr>
          <w:p>
            <w:pPr>
              <w:pStyle w:val="yTable"/>
              <w:spacing w:after="40"/>
              <w:jc w:val="center"/>
            </w:pPr>
            <w:r>
              <w:br/>
            </w:r>
            <w:r>
              <w:br/>
            </w:r>
            <w:r>
              <w:br/>
              <w:t>3</w:t>
            </w:r>
          </w:p>
        </w:tc>
      </w:tr>
      <w:tr>
        <w:trPr>
          <w:cantSplit/>
        </w:trPr>
        <w:tc>
          <w:tcPr>
            <w:tcW w:w="3402" w:type="dxa"/>
          </w:tcPr>
          <w:p>
            <w:pPr>
              <w:pStyle w:val="yTable"/>
              <w:spacing w:after="40"/>
            </w:pPr>
            <w:r>
              <w:t>Venous cannulation, cutdown</w:t>
            </w:r>
          </w:p>
        </w:tc>
        <w:tc>
          <w:tcPr>
            <w:tcW w:w="1039" w:type="dxa"/>
          </w:tcPr>
          <w:p>
            <w:pPr>
              <w:pStyle w:val="yTable"/>
              <w:spacing w:after="40"/>
              <w:jc w:val="center"/>
            </w:pPr>
            <w:r>
              <w:t>no</w:t>
            </w:r>
          </w:p>
        </w:tc>
        <w:tc>
          <w:tcPr>
            <w:tcW w:w="1040" w:type="dxa"/>
          </w:tcPr>
          <w:p>
            <w:pPr>
              <w:pStyle w:val="yTable"/>
              <w:spacing w:after="40"/>
              <w:jc w:val="center"/>
            </w:pPr>
            <w:r>
              <w:t>no</w:t>
            </w:r>
          </w:p>
        </w:tc>
        <w:tc>
          <w:tcPr>
            <w:tcW w:w="898" w:type="dxa"/>
          </w:tcPr>
          <w:p>
            <w:pPr>
              <w:pStyle w:val="yTable"/>
              <w:spacing w:after="40"/>
              <w:jc w:val="center"/>
            </w:pPr>
            <w:r>
              <w:t>5</w:t>
            </w:r>
          </w:p>
        </w:tc>
      </w:tr>
      <w:tr>
        <w:trPr>
          <w:cantSplit/>
        </w:trPr>
        <w:tc>
          <w:tcPr>
            <w:tcW w:w="3402" w:type="dxa"/>
          </w:tcPr>
          <w:p>
            <w:pPr>
              <w:pStyle w:val="yTable"/>
              <w:spacing w:after="40"/>
            </w:pPr>
            <w:r>
              <w:t>Venous cannulation and commencement of intravenous infusion not associated with anaesthesia</w:t>
            </w:r>
          </w:p>
        </w:tc>
        <w:tc>
          <w:tcPr>
            <w:tcW w:w="1039" w:type="dxa"/>
          </w:tcPr>
          <w:p>
            <w:pPr>
              <w:pStyle w:val="yTable"/>
              <w:spacing w:after="40"/>
              <w:jc w:val="center"/>
            </w:pPr>
            <w:r>
              <w:br/>
            </w:r>
            <w:r>
              <w:br/>
            </w:r>
            <w:r>
              <w:br/>
              <w:t>no</w:t>
            </w:r>
          </w:p>
        </w:tc>
        <w:tc>
          <w:tcPr>
            <w:tcW w:w="1040" w:type="dxa"/>
          </w:tcPr>
          <w:p>
            <w:pPr>
              <w:pStyle w:val="yTable"/>
              <w:spacing w:after="40"/>
              <w:jc w:val="center"/>
            </w:pPr>
            <w:r>
              <w:br/>
            </w:r>
            <w:r>
              <w:br/>
            </w:r>
            <w:r>
              <w:br/>
              <w:t>no</w:t>
            </w:r>
          </w:p>
        </w:tc>
        <w:tc>
          <w:tcPr>
            <w:tcW w:w="898" w:type="dxa"/>
          </w:tcPr>
          <w:p>
            <w:pPr>
              <w:pStyle w:val="yTable"/>
              <w:spacing w:after="40"/>
              <w:jc w:val="center"/>
            </w:pPr>
            <w:r>
              <w:br/>
            </w:r>
            <w:r>
              <w:br/>
            </w:r>
            <w:r>
              <w:br/>
              <w:t>2</w:t>
            </w:r>
          </w:p>
        </w:tc>
      </w:tr>
      <w:tr>
        <w:trPr>
          <w:cantSplit/>
        </w:trPr>
        <w:tc>
          <w:tcPr>
            <w:tcW w:w="3402" w:type="dxa"/>
          </w:tcPr>
          <w:p>
            <w:pPr>
              <w:pStyle w:val="yTable"/>
              <w:spacing w:after="40"/>
            </w:pPr>
            <w:r>
              <w:t>Right heart balloon catheter, insertion of, including pulmonary wedge pressure and cardiac output measurement</w:t>
            </w:r>
          </w:p>
        </w:tc>
        <w:tc>
          <w:tcPr>
            <w:tcW w:w="1039" w:type="dxa"/>
          </w:tcPr>
          <w:p>
            <w:pPr>
              <w:pStyle w:val="yTable"/>
              <w:spacing w:after="40"/>
              <w:jc w:val="center"/>
            </w:pPr>
            <w:r>
              <w:br/>
            </w:r>
            <w:r>
              <w:br/>
            </w:r>
            <w:r>
              <w:br/>
              <w:t>no</w:t>
            </w:r>
          </w:p>
        </w:tc>
        <w:tc>
          <w:tcPr>
            <w:tcW w:w="1040" w:type="dxa"/>
          </w:tcPr>
          <w:p>
            <w:pPr>
              <w:pStyle w:val="yTable"/>
              <w:spacing w:after="40"/>
              <w:jc w:val="center"/>
            </w:pPr>
            <w:r>
              <w:br/>
            </w:r>
            <w:r>
              <w:br/>
            </w:r>
            <w:r>
              <w:br/>
              <w:t>no</w:t>
            </w:r>
          </w:p>
        </w:tc>
        <w:tc>
          <w:tcPr>
            <w:tcW w:w="898" w:type="dxa"/>
          </w:tcPr>
          <w:p>
            <w:pPr>
              <w:pStyle w:val="yTable"/>
              <w:spacing w:after="40"/>
              <w:jc w:val="center"/>
            </w:pPr>
            <w:r>
              <w:br/>
            </w:r>
            <w:r>
              <w:br/>
            </w:r>
            <w:r>
              <w:br/>
              <w:t>7</w:t>
            </w:r>
          </w:p>
        </w:tc>
      </w:tr>
      <w:tr>
        <w:trPr>
          <w:cantSplit/>
        </w:trPr>
        <w:tc>
          <w:tcPr>
            <w:tcW w:w="3402" w:type="dxa"/>
          </w:tcPr>
          <w:p>
            <w:pPr>
              <w:pStyle w:val="yTable"/>
              <w:spacing w:after="40"/>
            </w:pPr>
            <w:r>
              <w:t>Pulmonary artery pressure monitoring</w:t>
            </w:r>
          </w:p>
        </w:tc>
        <w:tc>
          <w:tcPr>
            <w:tcW w:w="1039" w:type="dxa"/>
          </w:tcPr>
          <w:p>
            <w:pPr>
              <w:pStyle w:val="yTable"/>
              <w:spacing w:after="40"/>
              <w:jc w:val="center"/>
            </w:pPr>
            <w:r>
              <w:br/>
              <w:t>no</w:t>
            </w:r>
          </w:p>
        </w:tc>
        <w:tc>
          <w:tcPr>
            <w:tcW w:w="1040" w:type="dxa"/>
          </w:tcPr>
          <w:p>
            <w:pPr>
              <w:pStyle w:val="yTable"/>
              <w:spacing w:after="40"/>
              <w:jc w:val="center"/>
            </w:pPr>
            <w:r>
              <w:br/>
              <w:t>no</w:t>
            </w:r>
          </w:p>
        </w:tc>
        <w:tc>
          <w:tcPr>
            <w:tcW w:w="898" w:type="dxa"/>
          </w:tcPr>
          <w:p>
            <w:pPr>
              <w:pStyle w:val="yTable"/>
              <w:spacing w:after="40"/>
              <w:jc w:val="center"/>
            </w:pPr>
            <w:r>
              <w:br/>
              <w:t>3</w:t>
            </w:r>
          </w:p>
        </w:tc>
      </w:tr>
      <w:tr>
        <w:trPr>
          <w:cantSplit/>
        </w:trPr>
        <w:tc>
          <w:tcPr>
            <w:tcW w:w="3402" w:type="dxa"/>
          </w:tcPr>
          <w:p>
            <w:pPr>
              <w:pStyle w:val="yTable"/>
              <w:spacing w:after="40"/>
            </w:pPr>
            <w:r>
              <w:t>Left atrial pressure monitoring via left atrial catheter</w:t>
            </w:r>
          </w:p>
        </w:tc>
        <w:tc>
          <w:tcPr>
            <w:tcW w:w="1039" w:type="dxa"/>
          </w:tcPr>
          <w:p>
            <w:pPr>
              <w:pStyle w:val="yTable"/>
              <w:spacing w:after="40"/>
              <w:jc w:val="center"/>
            </w:pPr>
            <w:r>
              <w:br/>
              <w:t>no</w:t>
            </w:r>
          </w:p>
        </w:tc>
        <w:tc>
          <w:tcPr>
            <w:tcW w:w="1040" w:type="dxa"/>
          </w:tcPr>
          <w:p>
            <w:pPr>
              <w:pStyle w:val="yTable"/>
              <w:spacing w:after="40"/>
              <w:jc w:val="center"/>
            </w:pPr>
            <w:r>
              <w:br/>
              <w:t>no</w:t>
            </w:r>
          </w:p>
        </w:tc>
        <w:tc>
          <w:tcPr>
            <w:tcW w:w="898" w:type="dxa"/>
          </w:tcPr>
          <w:p>
            <w:pPr>
              <w:pStyle w:val="yTable"/>
              <w:spacing w:after="40"/>
              <w:jc w:val="center"/>
            </w:pPr>
            <w:r>
              <w:br/>
              <w:t>3</w:t>
            </w:r>
          </w:p>
        </w:tc>
      </w:tr>
      <w:tr>
        <w:trPr>
          <w:cantSplit/>
        </w:trPr>
        <w:tc>
          <w:tcPr>
            <w:tcW w:w="3402" w:type="dxa"/>
          </w:tcPr>
          <w:p>
            <w:pPr>
              <w:pStyle w:val="yTable"/>
              <w:spacing w:after="40"/>
            </w:pPr>
            <w:r>
              <w:t>Invasive pressure monitoring, not otherwise listed</w:t>
            </w:r>
          </w:p>
        </w:tc>
        <w:tc>
          <w:tcPr>
            <w:tcW w:w="1039" w:type="dxa"/>
          </w:tcPr>
          <w:p>
            <w:pPr>
              <w:pStyle w:val="yTable"/>
              <w:spacing w:after="40"/>
              <w:jc w:val="center"/>
            </w:pPr>
            <w:r>
              <w:br/>
              <w:t>no</w:t>
            </w:r>
          </w:p>
        </w:tc>
        <w:tc>
          <w:tcPr>
            <w:tcW w:w="1040" w:type="dxa"/>
          </w:tcPr>
          <w:p>
            <w:pPr>
              <w:pStyle w:val="yTable"/>
              <w:spacing w:after="40"/>
              <w:jc w:val="center"/>
            </w:pPr>
            <w:r>
              <w:br/>
              <w:t>no</w:t>
            </w:r>
          </w:p>
        </w:tc>
        <w:tc>
          <w:tcPr>
            <w:tcW w:w="898" w:type="dxa"/>
          </w:tcPr>
          <w:p>
            <w:pPr>
              <w:pStyle w:val="yTable"/>
              <w:spacing w:after="40"/>
              <w:jc w:val="center"/>
            </w:pPr>
            <w:r>
              <w:br/>
              <w:t>3</w:t>
            </w:r>
          </w:p>
        </w:tc>
      </w:tr>
      <w:tr>
        <w:trPr>
          <w:cantSplit/>
        </w:trPr>
        <w:tc>
          <w:tcPr>
            <w:tcW w:w="3402" w:type="dxa"/>
          </w:tcPr>
          <w:p>
            <w:pPr>
              <w:pStyle w:val="yTable"/>
              <w:spacing w:after="40"/>
            </w:pPr>
            <w:r>
              <w:t>Measurement of the mechanical or gas exchange function of the respiration system, or of respiratory muscle function, or of ventilatory control mechanisms, using measurements of parameters including pressures, volumes, flow, gas concentrations in inspired or expired air, alveolar gas or blood and incorporating serial arterial blood gas analysis and a written record of the results, when performed in association with the administration of anaesthesia</w:t>
            </w:r>
          </w:p>
        </w:tc>
        <w:tc>
          <w:tcPr>
            <w:tcW w:w="1039" w:type="dxa"/>
          </w:tcPr>
          <w:p>
            <w:pPr>
              <w:pStyle w:val="yTable"/>
              <w:spacing w:after="40"/>
              <w:jc w:val="center"/>
            </w:pPr>
            <w:r>
              <w:br/>
            </w:r>
            <w:r>
              <w:br/>
            </w:r>
            <w:r>
              <w:br/>
            </w:r>
            <w:r>
              <w:br/>
            </w:r>
            <w:r>
              <w:br/>
            </w:r>
            <w:r>
              <w:br/>
            </w:r>
            <w:r>
              <w:br/>
            </w:r>
            <w:r>
              <w:br/>
            </w:r>
            <w:r>
              <w:br/>
            </w:r>
            <w:r>
              <w:br/>
            </w:r>
            <w:r>
              <w:br/>
            </w:r>
            <w:r>
              <w:br/>
            </w:r>
            <w:r>
              <w:br/>
              <w:t>no</w:t>
            </w:r>
          </w:p>
        </w:tc>
        <w:tc>
          <w:tcPr>
            <w:tcW w:w="1040" w:type="dxa"/>
          </w:tcPr>
          <w:p>
            <w:pPr>
              <w:pStyle w:val="yTable"/>
              <w:spacing w:after="40"/>
              <w:jc w:val="center"/>
            </w:pPr>
            <w:r>
              <w:br/>
            </w:r>
            <w:r>
              <w:br/>
            </w:r>
            <w:r>
              <w:br/>
            </w:r>
            <w:r>
              <w:br/>
            </w:r>
            <w:r>
              <w:br/>
            </w:r>
            <w:r>
              <w:br/>
            </w:r>
            <w:r>
              <w:br/>
            </w:r>
            <w:r>
              <w:br/>
            </w:r>
            <w:r>
              <w:br/>
            </w:r>
            <w:r>
              <w:br/>
            </w:r>
            <w:r>
              <w:br/>
            </w:r>
            <w:r>
              <w:br/>
            </w:r>
            <w:r>
              <w:br/>
              <w:t>no</w:t>
            </w:r>
          </w:p>
        </w:tc>
        <w:tc>
          <w:tcPr>
            <w:tcW w:w="898" w:type="dxa"/>
          </w:tcPr>
          <w:p>
            <w:pPr>
              <w:pStyle w:val="yTable"/>
              <w:spacing w:after="40"/>
              <w:jc w:val="center"/>
            </w:pPr>
            <w:r>
              <w:br/>
            </w:r>
            <w:r>
              <w:br/>
            </w:r>
            <w:r>
              <w:br/>
            </w:r>
            <w:r>
              <w:br/>
            </w:r>
            <w:r>
              <w:br/>
            </w:r>
            <w:r>
              <w:br/>
            </w:r>
            <w:r>
              <w:br/>
            </w:r>
            <w:r>
              <w:br/>
            </w:r>
            <w:r>
              <w:br/>
            </w:r>
            <w:r>
              <w:br/>
            </w:r>
            <w:r>
              <w:br/>
            </w:r>
            <w:r>
              <w:br/>
            </w:r>
            <w:r>
              <w:br/>
              <w:t>7</w:t>
            </w:r>
          </w:p>
        </w:tc>
      </w:tr>
      <w:tr>
        <w:trPr>
          <w:cantSplit/>
        </w:trPr>
        <w:tc>
          <w:tcPr>
            <w:tcW w:w="3402" w:type="dxa"/>
          </w:tcPr>
          <w:p>
            <w:pPr>
              <w:pStyle w:val="yTable"/>
              <w:spacing w:after="40"/>
            </w:pPr>
            <w:r>
              <w:t>Central vein catheterization, percutaneous via jugular, subclavian or femoral vein</w:t>
            </w:r>
          </w:p>
        </w:tc>
        <w:tc>
          <w:tcPr>
            <w:tcW w:w="1039" w:type="dxa"/>
          </w:tcPr>
          <w:p>
            <w:pPr>
              <w:pStyle w:val="yTable"/>
              <w:spacing w:after="40"/>
              <w:jc w:val="center"/>
            </w:pPr>
            <w:r>
              <w:br/>
            </w:r>
            <w:r>
              <w:br/>
              <w:t>no</w:t>
            </w:r>
          </w:p>
        </w:tc>
        <w:tc>
          <w:tcPr>
            <w:tcW w:w="1040" w:type="dxa"/>
          </w:tcPr>
          <w:p>
            <w:pPr>
              <w:pStyle w:val="yTable"/>
              <w:spacing w:after="40"/>
              <w:jc w:val="center"/>
            </w:pPr>
            <w:r>
              <w:br/>
            </w:r>
            <w:r>
              <w:br/>
              <w:t>no</w:t>
            </w:r>
          </w:p>
        </w:tc>
        <w:tc>
          <w:tcPr>
            <w:tcW w:w="898" w:type="dxa"/>
          </w:tcPr>
          <w:p>
            <w:pPr>
              <w:pStyle w:val="yTable"/>
              <w:spacing w:after="40"/>
              <w:jc w:val="center"/>
            </w:pPr>
            <w:r>
              <w:br/>
            </w:r>
            <w:r>
              <w:br/>
              <w:t>3</w:t>
            </w:r>
          </w:p>
        </w:tc>
      </w:tr>
      <w:tr>
        <w:trPr>
          <w:cantSplit/>
        </w:trPr>
        <w:tc>
          <w:tcPr>
            <w:tcW w:w="3402" w:type="dxa"/>
          </w:tcPr>
          <w:p>
            <w:pPr>
              <w:pStyle w:val="yTable"/>
              <w:spacing w:after="40"/>
            </w:pPr>
            <w:r>
              <w:t>Central vein catheterization by cutdown</w:t>
            </w:r>
          </w:p>
        </w:tc>
        <w:tc>
          <w:tcPr>
            <w:tcW w:w="1039" w:type="dxa"/>
          </w:tcPr>
          <w:p>
            <w:pPr>
              <w:pStyle w:val="yTable"/>
              <w:spacing w:after="40"/>
              <w:jc w:val="center"/>
            </w:pPr>
            <w:r>
              <w:br/>
              <w:t>no</w:t>
            </w:r>
          </w:p>
        </w:tc>
        <w:tc>
          <w:tcPr>
            <w:tcW w:w="1040" w:type="dxa"/>
          </w:tcPr>
          <w:p>
            <w:pPr>
              <w:pStyle w:val="yTable"/>
              <w:spacing w:after="40"/>
              <w:jc w:val="center"/>
            </w:pPr>
            <w:r>
              <w:br/>
              <w:t>no</w:t>
            </w:r>
          </w:p>
        </w:tc>
        <w:tc>
          <w:tcPr>
            <w:tcW w:w="898" w:type="dxa"/>
          </w:tcPr>
          <w:p>
            <w:pPr>
              <w:pStyle w:val="yTable"/>
              <w:spacing w:after="40"/>
              <w:jc w:val="center"/>
            </w:pPr>
            <w:r>
              <w:br/>
              <w:t>5</w:t>
            </w:r>
          </w:p>
        </w:tc>
      </w:tr>
      <w:tr>
        <w:trPr>
          <w:cantSplit/>
        </w:trPr>
        <w:tc>
          <w:tcPr>
            <w:tcW w:w="3402" w:type="dxa"/>
          </w:tcPr>
          <w:p>
            <w:pPr>
              <w:pStyle w:val="yTable"/>
              <w:spacing w:after="40"/>
            </w:pPr>
            <w:r>
              <w:t>Central venous pressure monitoring</w:t>
            </w:r>
          </w:p>
        </w:tc>
        <w:tc>
          <w:tcPr>
            <w:tcW w:w="1039" w:type="dxa"/>
          </w:tcPr>
          <w:p>
            <w:pPr>
              <w:pStyle w:val="yTable"/>
              <w:spacing w:after="40"/>
              <w:jc w:val="center"/>
            </w:pPr>
            <w:r>
              <w:t>no</w:t>
            </w:r>
          </w:p>
        </w:tc>
        <w:tc>
          <w:tcPr>
            <w:tcW w:w="1040" w:type="dxa"/>
          </w:tcPr>
          <w:p>
            <w:pPr>
              <w:pStyle w:val="yTable"/>
              <w:spacing w:after="40"/>
              <w:jc w:val="center"/>
            </w:pPr>
            <w:r>
              <w:t>no</w:t>
            </w:r>
          </w:p>
        </w:tc>
        <w:tc>
          <w:tcPr>
            <w:tcW w:w="898" w:type="dxa"/>
          </w:tcPr>
          <w:p>
            <w:pPr>
              <w:pStyle w:val="yTable"/>
              <w:spacing w:after="40"/>
              <w:jc w:val="center"/>
            </w:pPr>
            <w:r>
              <w:t>3</w:t>
            </w:r>
          </w:p>
        </w:tc>
      </w:tr>
      <w:tr>
        <w:trPr>
          <w:cantSplit/>
        </w:trPr>
        <w:tc>
          <w:tcPr>
            <w:tcW w:w="3402" w:type="dxa"/>
          </w:tcPr>
          <w:p>
            <w:pPr>
              <w:pStyle w:val="yTable"/>
              <w:spacing w:after="40"/>
            </w:pPr>
            <w:r>
              <w:t>Arterial cannulation, percutaneous</w:t>
            </w:r>
          </w:p>
        </w:tc>
        <w:tc>
          <w:tcPr>
            <w:tcW w:w="1039" w:type="dxa"/>
          </w:tcPr>
          <w:p>
            <w:pPr>
              <w:pStyle w:val="yTable"/>
              <w:spacing w:after="40"/>
              <w:jc w:val="center"/>
            </w:pPr>
            <w:r>
              <w:t>no</w:t>
            </w:r>
          </w:p>
        </w:tc>
        <w:tc>
          <w:tcPr>
            <w:tcW w:w="1040" w:type="dxa"/>
          </w:tcPr>
          <w:p>
            <w:pPr>
              <w:pStyle w:val="yTable"/>
              <w:spacing w:after="40"/>
              <w:jc w:val="center"/>
            </w:pPr>
            <w:r>
              <w:t>no</w:t>
            </w:r>
          </w:p>
        </w:tc>
        <w:tc>
          <w:tcPr>
            <w:tcW w:w="898" w:type="dxa"/>
          </w:tcPr>
          <w:p>
            <w:pPr>
              <w:pStyle w:val="yTable"/>
              <w:spacing w:after="40"/>
              <w:jc w:val="center"/>
            </w:pPr>
            <w:r>
              <w:t>3</w:t>
            </w:r>
          </w:p>
        </w:tc>
      </w:tr>
      <w:tr>
        <w:trPr>
          <w:cantSplit/>
        </w:trPr>
        <w:tc>
          <w:tcPr>
            <w:tcW w:w="3402" w:type="dxa"/>
          </w:tcPr>
          <w:p>
            <w:pPr>
              <w:pStyle w:val="yTable"/>
              <w:spacing w:after="40"/>
            </w:pPr>
            <w:r>
              <w:t>Arterial puncture, withdrawal of blood for diagnosis</w:t>
            </w:r>
          </w:p>
        </w:tc>
        <w:tc>
          <w:tcPr>
            <w:tcW w:w="1039" w:type="dxa"/>
          </w:tcPr>
          <w:p>
            <w:pPr>
              <w:pStyle w:val="yTable"/>
              <w:spacing w:after="40"/>
              <w:jc w:val="center"/>
            </w:pPr>
            <w:r>
              <w:br/>
              <w:t>no</w:t>
            </w:r>
          </w:p>
        </w:tc>
        <w:tc>
          <w:tcPr>
            <w:tcW w:w="1040" w:type="dxa"/>
          </w:tcPr>
          <w:p>
            <w:pPr>
              <w:pStyle w:val="yTable"/>
              <w:spacing w:after="40"/>
              <w:jc w:val="center"/>
            </w:pPr>
            <w:r>
              <w:br/>
              <w:t>no</w:t>
            </w:r>
          </w:p>
        </w:tc>
        <w:tc>
          <w:tcPr>
            <w:tcW w:w="898" w:type="dxa"/>
          </w:tcPr>
          <w:p>
            <w:pPr>
              <w:pStyle w:val="yTable"/>
              <w:spacing w:after="40"/>
              <w:jc w:val="center"/>
            </w:pPr>
            <w:r>
              <w:br/>
              <w:t>1</w:t>
            </w:r>
          </w:p>
        </w:tc>
      </w:tr>
      <w:tr>
        <w:trPr>
          <w:cantSplit/>
        </w:trPr>
        <w:tc>
          <w:tcPr>
            <w:tcW w:w="3402" w:type="dxa"/>
          </w:tcPr>
          <w:p>
            <w:pPr>
              <w:pStyle w:val="yTable"/>
              <w:spacing w:after="40"/>
            </w:pPr>
            <w:r>
              <w:t>Arterial cannulation, by cutdown</w:t>
            </w:r>
          </w:p>
        </w:tc>
        <w:tc>
          <w:tcPr>
            <w:tcW w:w="1039" w:type="dxa"/>
          </w:tcPr>
          <w:p>
            <w:pPr>
              <w:pStyle w:val="yTable"/>
              <w:spacing w:after="40"/>
              <w:jc w:val="center"/>
            </w:pPr>
            <w:r>
              <w:t>no</w:t>
            </w:r>
          </w:p>
        </w:tc>
        <w:tc>
          <w:tcPr>
            <w:tcW w:w="1040" w:type="dxa"/>
          </w:tcPr>
          <w:p>
            <w:pPr>
              <w:pStyle w:val="yTable"/>
              <w:spacing w:after="40"/>
              <w:jc w:val="center"/>
            </w:pPr>
            <w:r>
              <w:t>no</w:t>
            </w:r>
          </w:p>
        </w:tc>
        <w:tc>
          <w:tcPr>
            <w:tcW w:w="898" w:type="dxa"/>
          </w:tcPr>
          <w:p>
            <w:pPr>
              <w:pStyle w:val="yTable"/>
              <w:spacing w:after="40"/>
              <w:jc w:val="center"/>
            </w:pPr>
            <w:r>
              <w:t>5</w:t>
            </w:r>
          </w:p>
        </w:tc>
      </w:tr>
      <w:tr>
        <w:trPr>
          <w:cantSplit/>
        </w:trPr>
        <w:tc>
          <w:tcPr>
            <w:tcW w:w="3402" w:type="dxa"/>
          </w:tcPr>
          <w:p>
            <w:pPr>
              <w:pStyle w:val="yTable"/>
              <w:spacing w:after="40"/>
            </w:pPr>
            <w:r>
              <w:t>Intra arterial pressure monitoring</w:t>
            </w:r>
          </w:p>
        </w:tc>
        <w:tc>
          <w:tcPr>
            <w:tcW w:w="1039" w:type="dxa"/>
          </w:tcPr>
          <w:p>
            <w:pPr>
              <w:pStyle w:val="yTable"/>
              <w:spacing w:after="40"/>
              <w:jc w:val="center"/>
            </w:pPr>
            <w:r>
              <w:t>no</w:t>
            </w:r>
          </w:p>
        </w:tc>
        <w:tc>
          <w:tcPr>
            <w:tcW w:w="1040" w:type="dxa"/>
          </w:tcPr>
          <w:p>
            <w:pPr>
              <w:pStyle w:val="yTable"/>
              <w:spacing w:after="40"/>
              <w:jc w:val="center"/>
            </w:pPr>
            <w:r>
              <w:t>no</w:t>
            </w:r>
          </w:p>
        </w:tc>
        <w:tc>
          <w:tcPr>
            <w:tcW w:w="898" w:type="dxa"/>
          </w:tcPr>
          <w:p>
            <w:pPr>
              <w:pStyle w:val="yTable"/>
              <w:spacing w:after="40"/>
              <w:jc w:val="center"/>
            </w:pPr>
            <w:r>
              <w:t>3</w:t>
            </w:r>
          </w:p>
        </w:tc>
      </w:tr>
      <w:tr>
        <w:trPr>
          <w:cantSplit/>
        </w:trPr>
        <w:tc>
          <w:tcPr>
            <w:tcW w:w="3402" w:type="dxa"/>
          </w:tcPr>
          <w:p>
            <w:pPr>
              <w:pStyle w:val="yTable"/>
              <w:spacing w:after="40"/>
            </w:pPr>
            <w:r>
              <w:t>Catheterization, umbilical artery, newborn, for diagnosis, or therapy</w:t>
            </w:r>
          </w:p>
        </w:tc>
        <w:tc>
          <w:tcPr>
            <w:tcW w:w="1039" w:type="dxa"/>
          </w:tcPr>
          <w:p>
            <w:pPr>
              <w:pStyle w:val="yTable"/>
              <w:spacing w:after="40"/>
              <w:jc w:val="center"/>
            </w:pPr>
            <w:r>
              <w:br/>
              <w:t>no</w:t>
            </w:r>
          </w:p>
        </w:tc>
        <w:tc>
          <w:tcPr>
            <w:tcW w:w="1040" w:type="dxa"/>
          </w:tcPr>
          <w:p>
            <w:pPr>
              <w:pStyle w:val="yTable"/>
              <w:spacing w:after="40"/>
              <w:jc w:val="center"/>
            </w:pPr>
            <w:r>
              <w:br/>
              <w:t>no</w:t>
            </w:r>
          </w:p>
        </w:tc>
        <w:tc>
          <w:tcPr>
            <w:tcW w:w="898" w:type="dxa"/>
          </w:tcPr>
          <w:p>
            <w:pPr>
              <w:pStyle w:val="yTable"/>
              <w:spacing w:after="40"/>
              <w:jc w:val="center"/>
            </w:pPr>
            <w:r>
              <w:br/>
              <w:t>5</w:t>
            </w:r>
          </w:p>
        </w:tc>
      </w:tr>
      <w:tr>
        <w:trPr>
          <w:cantSplit/>
        </w:trPr>
        <w:tc>
          <w:tcPr>
            <w:tcW w:w="3402" w:type="dxa"/>
          </w:tcPr>
          <w:p>
            <w:pPr>
              <w:pStyle w:val="yTable"/>
              <w:spacing w:after="40"/>
            </w:pPr>
            <w:r>
              <w:t>Intra</w:t>
            </w:r>
            <w:r>
              <w:noBreakHyphen/>
              <w:t>arterial infusion or retrograde intravenous perfusion of a sympatholytic agent</w:t>
            </w:r>
          </w:p>
        </w:tc>
        <w:tc>
          <w:tcPr>
            <w:tcW w:w="1039" w:type="dxa"/>
          </w:tcPr>
          <w:p>
            <w:pPr>
              <w:pStyle w:val="yTable"/>
              <w:spacing w:after="40"/>
              <w:jc w:val="center"/>
            </w:pPr>
            <w:r>
              <w:br/>
            </w:r>
            <w:r>
              <w:br/>
              <w:t>no</w:t>
            </w:r>
          </w:p>
        </w:tc>
        <w:tc>
          <w:tcPr>
            <w:tcW w:w="1040" w:type="dxa"/>
          </w:tcPr>
          <w:p>
            <w:pPr>
              <w:pStyle w:val="yTable"/>
              <w:spacing w:after="40"/>
              <w:jc w:val="center"/>
            </w:pPr>
            <w:r>
              <w:br/>
            </w:r>
            <w:r>
              <w:br/>
              <w:t>no</w:t>
            </w:r>
          </w:p>
        </w:tc>
        <w:tc>
          <w:tcPr>
            <w:tcW w:w="898" w:type="dxa"/>
          </w:tcPr>
          <w:p>
            <w:pPr>
              <w:pStyle w:val="yTable"/>
              <w:spacing w:after="40"/>
              <w:jc w:val="center"/>
            </w:pPr>
            <w:r>
              <w:br/>
            </w:r>
            <w:r>
              <w:br/>
              <w:t>4</w:t>
            </w:r>
          </w:p>
        </w:tc>
      </w:tr>
      <w:tr>
        <w:trPr>
          <w:cantSplit/>
        </w:trPr>
        <w:tc>
          <w:tcPr>
            <w:tcW w:w="3402" w:type="dxa"/>
          </w:tcPr>
          <w:p>
            <w:pPr>
              <w:pStyle w:val="yTable"/>
              <w:spacing w:after="40"/>
            </w:pPr>
            <w:r>
              <w:t>Intravenous regional anaesthesia of limb by retrograde perfusion</w:t>
            </w:r>
          </w:p>
        </w:tc>
        <w:tc>
          <w:tcPr>
            <w:tcW w:w="1039" w:type="dxa"/>
          </w:tcPr>
          <w:p>
            <w:pPr>
              <w:pStyle w:val="yTable"/>
              <w:spacing w:after="40"/>
              <w:jc w:val="center"/>
            </w:pPr>
            <w:r>
              <w:br/>
              <w:t>no</w:t>
            </w:r>
          </w:p>
        </w:tc>
        <w:tc>
          <w:tcPr>
            <w:tcW w:w="1040" w:type="dxa"/>
          </w:tcPr>
          <w:p>
            <w:pPr>
              <w:pStyle w:val="yTable"/>
              <w:spacing w:after="40"/>
              <w:jc w:val="center"/>
            </w:pPr>
            <w:r>
              <w:br/>
              <w:t>no</w:t>
            </w:r>
          </w:p>
        </w:tc>
        <w:tc>
          <w:tcPr>
            <w:tcW w:w="898" w:type="dxa"/>
          </w:tcPr>
          <w:p>
            <w:pPr>
              <w:pStyle w:val="yTable"/>
              <w:spacing w:after="40"/>
              <w:jc w:val="center"/>
            </w:pPr>
            <w:r>
              <w:br/>
              <w:t>4</w:t>
            </w:r>
          </w:p>
        </w:tc>
      </w:tr>
      <w:tr>
        <w:trPr>
          <w:cantSplit/>
        </w:trPr>
        <w:tc>
          <w:tcPr>
            <w:tcW w:w="3402" w:type="dxa"/>
          </w:tcPr>
          <w:p>
            <w:pPr>
              <w:pStyle w:val="yTable"/>
              <w:spacing w:after="40"/>
            </w:pPr>
            <w:r>
              <w:t>Perfusion of limb or organ</w:t>
            </w:r>
          </w:p>
        </w:tc>
        <w:tc>
          <w:tcPr>
            <w:tcW w:w="1039" w:type="dxa"/>
          </w:tcPr>
          <w:p>
            <w:pPr>
              <w:pStyle w:val="yTable"/>
              <w:spacing w:after="40"/>
              <w:jc w:val="center"/>
            </w:pPr>
            <w:r>
              <w:t>no</w:t>
            </w:r>
          </w:p>
        </w:tc>
        <w:tc>
          <w:tcPr>
            <w:tcW w:w="1040" w:type="dxa"/>
          </w:tcPr>
          <w:p>
            <w:pPr>
              <w:pStyle w:val="yTable"/>
              <w:spacing w:after="40"/>
              <w:jc w:val="center"/>
            </w:pPr>
            <w:r>
              <w:t>no</w:t>
            </w:r>
          </w:p>
        </w:tc>
        <w:tc>
          <w:tcPr>
            <w:tcW w:w="898" w:type="dxa"/>
          </w:tcPr>
          <w:p>
            <w:pPr>
              <w:pStyle w:val="yTable"/>
              <w:spacing w:after="40"/>
              <w:jc w:val="center"/>
            </w:pPr>
            <w:r>
              <w:t>12</w:t>
            </w:r>
          </w:p>
        </w:tc>
      </w:tr>
      <w:tr>
        <w:trPr>
          <w:cantSplit/>
        </w:trPr>
        <w:tc>
          <w:tcPr>
            <w:tcW w:w="3402" w:type="dxa"/>
          </w:tcPr>
          <w:p>
            <w:pPr>
              <w:pStyle w:val="yTable"/>
              <w:spacing w:after="40"/>
            </w:pPr>
            <w:r>
              <w:t>Medical management of cardio</w:t>
            </w:r>
            <w:r>
              <w:noBreakHyphen/>
              <w:t>pulmonary bypass perfusion using heart/lung machine</w:t>
            </w:r>
          </w:p>
        </w:tc>
        <w:tc>
          <w:tcPr>
            <w:tcW w:w="1039" w:type="dxa"/>
          </w:tcPr>
          <w:p>
            <w:pPr>
              <w:pStyle w:val="yTable"/>
              <w:spacing w:after="40"/>
              <w:jc w:val="center"/>
            </w:pPr>
            <w:r>
              <w:br/>
            </w:r>
            <w:r>
              <w:br/>
              <w:t>yes</w:t>
            </w:r>
          </w:p>
        </w:tc>
        <w:tc>
          <w:tcPr>
            <w:tcW w:w="1040" w:type="dxa"/>
          </w:tcPr>
          <w:p>
            <w:pPr>
              <w:pStyle w:val="yTable"/>
              <w:spacing w:after="40"/>
              <w:jc w:val="center"/>
            </w:pPr>
            <w:r>
              <w:br/>
            </w:r>
            <w:r>
              <w:br/>
              <w:t>yes</w:t>
            </w:r>
          </w:p>
        </w:tc>
        <w:tc>
          <w:tcPr>
            <w:tcW w:w="898" w:type="dxa"/>
          </w:tcPr>
          <w:p>
            <w:pPr>
              <w:pStyle w:val="yTable"/>
              <w:spacing w:after="40"/>
              <w:jc w:val="center"/>
            </w:pPr>
            <w:r>
              <w:br/>
            </w:r>
            <w:r>
              <w:br/>
              <w:t>20</w:t>
            </w:r>
          </w:p>
        </w:tc>
      </w:tr>
      <w:tr>
        <w:trPr>
          <w:cantSplit/>
        </w:trPr>
        <w:tc>
          <w:tcPr>
            <w:tcW w:w="3402" w:type="dxa"/>
          </w:tcPr>
          <w:p>
            <w:pPr>
              <w:pStyle w:val="yTable"/>
              <w:spacing w:after="40"/>
            </w:pPr>
            <w:r>
              <w:t>Hypothermia, total body</w:t>
            </w:r>
          </w:p>
        </w:tc>
        <w:tc>
          <w:tcPr>
            <w:tcW w:w="1039" w:type="dxa"/>
          </w:tcPr>
          <w:p>
            <w:pPr>
              <w:pStyle w:val="yTable"/>
              <w:spacing w:after="40"/>
              <w:jc w:val="center"/>
            </w:pPr>
            <w:r>
              <w:t>no</w:t>
            </w:r>
          </w:p>
        </w:tc>
        <w:tc>
          <w:tcPr>
            <w:tcW w:w="1040" w:type="dxa"/>
          </w:tcPr>
          <w:p>
            <w:pPr>
              <w:pStyle w:val="yTable"/>
              <w:spacing w:after="40"/>
              <w:jc w:val="center"/>
            </w:pPr>
            <w:r>
              <w:t>no</w:t>
            </w:r>
          </w:p>
        </w:tc>
        <w:tc>
          <w:tcPr>
            <w:tcW w:w="898" w:type="dxa"/>
          </w:tcPr>
          <w:p>
            <w:pPr>
              <w:pStyle w:val="yTable"/>
              <w:spacing w:after="40"/>
              <w:jc w:val="center"/>
            </w:pPr>
            <w:r>
              <w:t>5</w:t>
            </w:r>
          </w:p>
        </w:tc>
      </w:tr>
      <w:tr>
        <w:trPr>
          <w:cantSplit/>
        </w:trPr>
        <w:tc>
          <w:tcPr>
            <w:tcW w:w="3402" w:type="dxa"/>
          </w:tcPr>
          <w:p>
            <w:pPr>
              <w:pStyle w:val="yTable"/>
              <w:spacing w:after="40"/>
            </w:pPr>
            <w:r>
              <w:t>Cardioplegia, blood or crystalloid, administration by any route</w:t>
            </w:r>
          </w:p>
        </w:tc>
        <w:tc>
          <w:tcPr>
            <w:tcW w:w="1039" w:type="dxa"/>
          </w:tcPr>
          <w:p>
            <w:pPr>
              <w:pStyle w:val="yTable"/>
              <w:spacing w:after="40"/>
              <w:jc w:val="center"/>
            </w:pPr>
            <w:r>
              <w:br/>
              <w:t>no</w:t>
            </w:r>
          </w:p>
        </w:tc>
        <w:tc>
          <w:tcPr>
            <w:tcW w:w="1040" w:type="dxa"/>
          </w:tcPr>
          <w:p>
            <w:pPr>
              <w:pStyle w:val="yTable"/>
              <w:spacing w:after="40"/>
              <w:jc w:val="center"/>
            </w:pPr>
            <w:r>
              <w:br/>
              <w:t>no</w:t>
            </w:r>
          </w:p>
        </w:tc>
        <w:tc>
          <w:tcPr>
            <w:tcW w:w="898" w:type="dxa"/>
          </w:tcPr>
          <w:p>
            <w:pPr>
              <w:pStyle w:val="yTable"/>
              <w:spacing w:after="40"/>
              <w:jc w:val="center"/>
            </w:pPr>
            <w:r>
              <w:br/>
              <w:t>10</w:t>
            </w:r>
          </w:p>
        </w:tc>
      </w:tr>
      <w:tr>
        <w:trPr>
          <w:cantSplit/>
        </w:trPr>
        <w:tc>
          <w:tcPr>
            <w:tcW w:w="3402" w:type="dxa"/>
          </w:tcPr>
          <w:p>
            <w:pPr>
              <w:pStyle w:val="yTable"/>
              <w:spacing w:after="40"/>
            </w:pPr>
            <w:r>
              <w:t>Deep hypothermia to a core temperature of less than 22 degrees in association with circulatory arrest</w:t>
            </w:r>
          </w:p>
        </w:tc>
        <w:tc>
          <w:tcPr>
            <w:tcW w:w="1039" w:type="dxa"/>
          </w:tcPr>
          <w:p>
            <w:pPr>
              <w:pStyle w:val="yTable"/>
              <w:spacing w:after="40"/>
              <w:jc w:val="center"/>
            </w:pPr>
            <w:r>
              <w:br/>
            </w:r>
            <w:r>
              <w:br/>
            </w:r>
            <w:r>
              <w:br/>
              <w:t>no</w:t>
            </w:r>
          </w:p>
        </w:tc>
        <w:tc>
          <w:tcPr>
            <w:tcW w:w="1040" w:type="dxa"/>
          </w:tcPr>
          <w:p>
            <w:pPr>
              <w:pStyle w:val="yTable"/>
              <w:spacing w:after="40"/>
              <w:jc w:val="center"/>
            </w:pPr>
            <w:r>
              <w:br/>
            </w:r>
            <w:r>
              <w:br/>
            </w:r>
            <w:r>
              <w:br/>
              <w:t>no</w:t>
            </w:r>
          </w:p>
        </w:tc>
        <w:tc>
          <w:tcPr>
            <w:tcW w:w="898" w:type="dxa"/>
          </w:tcPr>
          <w:p>
            <w:pPr>
              <w:pStyle w:val="yTable"/>
              <w:spacing w:after="40"/>
              <w:jc w:val="center"/>
            </w:pPr>
            <w:r>
              <w:br/>
            </w:r>
            <w:r>
              <w:br/>
            </w:r>
            <w:r>
              <w:br/>
              <w:t>15</w:t>
            </w:r>
          </w:p>
        </w:tc>
      </w:tr>
      <w:tr>
        <w:trPr>
          <w:cantSplit/>
        </w:trPr>
        <w:tc>
          <w:tcPr>
            <w:tcW w:w="3402" w:type="dxa"/>
          </w:tcPr>
          <w:p>
            <w:pPr>
              <w:pStyle w:val="yTable"/>
              <w:spacing w:after="40"/>
            </w:pPr>
            <w:r>
              <w:t>Standby medical management of cardio</w:t>
            </w:r>
            <w:r>
              <w:noBreakHyphen/>
              <w:t>pulmonary bypass perfusion using heart/lung machine</w:t>
            </w:r>
          </w:p>
        </w:tc>
        <w:tc>
          <w:tcPr>
            <w:tcW w:w="1039" w:type="dxa"/>
          </w:tcPr>
          <w:p>
            <w:pPr>
              <w:pStyle w:val="yTable"/>
              <w:spacing w:after="40"/>
              <w:jc w:val="center"/>
            </w:pPr>
            <w:r>
              <w:br/>
            </w:r>
            <w:r>
              <w:br/>
              <w:t>no</w:t>
            </w:r>
          </w:p>
        </w:tc>
        <w:tc>
          <w:tcPr>
            <w:tcW w:w="1040" w:type="dxa"/>
          </w:tcPr>
          <w:p>
            <w:pPr>
              <w:pStyle w:val="yTable"/>
              <w:spacing w:after="40"/>
              <w:jc w:val="center"/>
            </w:pPr>
            <w:r>
              <w:br/>
            </w:r>
            <w:r>
              <w:br/>
              <w:t>yes</w:t>
            </w:r>
          </w:p>
        </w:tc>
        <w:tc>
          <w:tcPr>
            <w:tcW w:w="898" w:type="dxa"/>
          </w:tcPr>
          <w:p>
            <w:pPr>
              <w:pStyle w:val="yTable"/>
              <w:spacing w:after="40"/>
              <w:jc w:val="center"/>
            </w:pPr>
            <w:r>
              <w:br/>
            </w:r>
            <w:r>
              <w:br/>
              <w:t>5</w:t>
            </w:r>
          </w:p>
        </w:tc>
      </w:tr>
      <w:tr>
        <w:trPr>
          <w:cantSplit/>
        </w:trPr>
        <w:tc>
          <w:tcPr>
            <w:tcW w:w="3402" w:type="dxa"/>
          </w:tcPr>
          <w:p>
            <w:pPr>
              <w:pStyle w:val="yTable"/>
              <w:spacing w:after="40"/>
            </w:pPr>
            <w:r>
              <w:t>Major nerve block (proximal to the elbow or knee), including intercostal nerve clock(s) or plexus block to provide post operative pain relief</w:t>
            </w:r>
          </w:p>
        </w:tc>
        <w:tc>
          <w:tcPr>
            <w:tcW w:w="1039" w:type="dxa"/>
          </w:tcPr>
          <w:p>
            <w:pPr>
              <w:pStyle w:val="yTable"/>
              <w:spacing w:after="40"/>
              <w:jc w:val="center"/>
            </w:pPr>
            <w:r>
              <w:br/>
            </w:r>
            <w:r>
              <w:br/>
            </w:r>
            <w:r>
              <w:br/>
            </w:r>
            <w:r>
              <w:br/>
              <w:t>no</w:t>
            </w:r>
          </w:p>
        </w:tc>
        <w:tc>
          <w:tcPr>
            <w:tcW w:w="1040" w:type="dxa"/>
          </w:tcPr>
          <w:p>
            <w:pPr>
              <w:pStyle w:val="yTable"/>
              <w:spacing w:after="40"/>
              <w:jc w:val="center"/>
            </w:pPr>
            <w:r>
              <w:br/>
            </w:r>
            <w:r>
              <w:br/>
            </w:r>
            <w:r>
              <w:br/>
            </w:r>
            <w:r>
              <w:br/>
              <w:t>no</w:t>
            </w:r>
          </w:p>
        </w:tc>
        <w:tc>
          <w:tcPr>
            <w:tcW w:w="898" w:type="dxa"/>
          </w:tcPr>
          <w:p>
            <w:pPr>
              <w:pStyle w:val="yTable"/>
              <w:spacing w:after="40"/>
              <w:jc w:val="center"/>
            </w:pPr>
            <w:r>
              <w:br/>
            </w:r>
            <w:r>
              <w:br/>
            </w:r>
            <w:r>
              <w:br/>
            </w:r>
            <w:r>
              <w:br/>
              <w:t>4</w:t>
            </w:r>
          </w:p>
        </w:tc>
      </w:tr>
      <w:tr>
        <w:trPr>
          <w:cantSplit/>
        </w:trPr>
        <w:tc>
          <w:tcPr>
            <w:tcW w:w="3402" w:type="dxa"/>
          </w:tcPr>
          <w:p>
            <w:pPr>
              <w:pStyle w:val="yTable"/>
              <w:spacing w:after="40"/>
            </w:pPr>
            <w:r>
              <w:t>Minor nerve block (specify type) to provide post operative pain relief (does not include subcutaneous infiltration)</w:t>
            </w:r>
          </w:p>
        </w:tc>
        <w:tc>
          <w:tcPr>
            <w:tcW w:w="1039" w:type="dxa"/>
          </w:tcPr>
          <w:p>
            <w:pPr>
              <w:pStyle w:val="yTable"/>
              <w:spacing w:after="40"/>
              <w:jc w:val="center"/>
            </w:pPr>
            <w:r>
              <w:br/>
            </w:r>
            <w:r>
              <w:br/>
            </w:r>
            <w:r>
              <w:br/>
              <w:t>no</w:t>
            </w:r>
          </w:p>
        </w:tc>
        <w:tc>
          <w:tcPr>
            <w:tcW w:w="1040" w:type="dxa"/>
          </w:tcPr>
          <w:p>
            <w:pPr>
              <w:pStyle w:val="yTable"/>
              <w:spacing w:after="40"/>
              <w:jc w:val="center"/>
            </w:pPr>
            <w:r>
              <w:br/>
            </w:r>
            <w:r>
              <w:br/>
            </w:r>
            <w:r>
              <w:br/>
              <w:t>no</w:t>
            </w:r>
          </w:p>
        </w:tc>
        <w:tc>
          <w:tcPr>
            <w:tcW w:w="898" w:type="dxa"/>
          </w:tcPr>
          <w:p>
            <w:pPr>
              <w:pStyle w:val="yTable"/>
              <w:spacing w:after="40"/>
              <w:jc w:val="center"/>
            </w:pPr>
            <w:r>
              <w:br/>
            </w:r>
            <w:r>
              <w:br/>
            </w:r>
            <w:r>
              <w:br/>
              <w:t>2</w:t>
            </w:r>
          </w:p>
        </w:tc>
      </w:tr>
      <w:tr>
        <w:trPr>
          <w:cantSplit/>
        </w:trPr>
        <w:tc>
          <w:tcPr>
            <w:tcW w:w="3402" w:type="dxa"/>
          </w:tcPr>
          <w:p>
            <w:pPr>
              <w:pStyle w:val="yTable"/>
              <w:spacing w:after="40"/>
            </w:pPr>
            <w:r>
              <w:t>Intrathecal or epidural injection (initial) of a therapeutic substance, with or without insertion of a catheter, in association with anaesthesia and surgery, for post operative pain management</w:t>
            </w:r>
          </w:p>
        </w:tc>
        <w:tc>
          <w:tcPr>
            <w:tcW w:w="1039" w:type="dxa"/>
          </w:tcPr>
          <w:p>
            <w:pPr>
              <w:pStyle w:val="yTable"/>
              <w:spacing w:after="40"/>
              <w:jc w:val="center"/>
            </w:pPr>
            <w:r>
              <w:br/>
            </w:r>
            <w:r>
              <w:br/>
            </w:r>
            <w:r>
              <w:br/>
            </w:r>
            <w:r>
              <w:br/>
            </w:r>
            <w:r>
              <w:br/>
              <w:t>no</w:t>
            </w:r>
          </w:p>
        </w:tc>
        <w:tc>
          <w:tcPr>
            <w:tcW w:w="1040" w:type="dxa"/>
          </w:tcPr>
          <w:p>
            <w:pPr>
              <w:pStyle w:val="yTable"/>
              <w:spacing w:after="40"/>
              <w:jc w:val="center"/>
            </w:pPr>
            <w:r>
              <w:br/>
            </w:r>
            <w:r>
              <w:br/>
            </w:r>
            <w:r>
              <w:br/>
            </w:r>
            <w:r>
              <w:br/>
            </w:r>
            <w:r>
              <w:br/>
              <w:t>no</w:t>
            </w:r>
          </w:p>
        </w:tc>
        <w:tc>
          <w:tcPr>
            <w:tcW w:w="898" w:type="dxa"/>
          </w:tcPr>
          <w:p>
            <w:pPr>
              <w:pStyle w:val="yTable"/>
              <w:spacing w:after="40"/>
              <w:jc w:val="center"/>
            </w:pPr>
            <w:r>
              <w:br/>
            </w:r>
            <w:r>
              <w:br/>
            </w:r>
            <w:r>
              <w:br/>
            </w:r>
            <w:r>
              <w:br/>
            </w:r>
            <w:r>
              <w:br/>
              <w:t>5</w:t>
            </w:r>
          </w:p>
        </w:tc>
      </w:tr>
      <w:tr>
        <w:trPr>
          <w:cantSplit/>
        </w:trPr>
        <w:tc>
          <w:tcPr>
            <w:tcW w:w="3402" w:type="dxa"/>
          </w:tcPr>
          <w:p>
            <w:pPr>
              <w:pStyle w:val="yTable"/>
              <w:spacing w:after="40"/>
            </w:pPr>
            <w:r>
              <w:t>Intrathecal or epidural injection (subsequent) of a therapeutic substance, in association with anaesthesia and surgery, for post operative pain management</w:t>
            </w:r>
          </w:p>
        </w:tc>
        <w:tc>
          <w:tcPr>
            <w:tcW w:w="1039" w:type="dxa"/>
          </w:tcPr>
          <w:p>
            <w:pPr>
              <w:pStyle w:val="yTable"/>
              <w:spacing w:after="40"/>
              <w:jc w:val="center"/>
            </w:pPr>
            <w:r>
              <w:br/>
            </w:r>
            <w:r>
              <w:br/>
            </w:r>
            <w:r>
              <w:br/>
            </w:r>
            <w:r>
              <w:br/>
              <w:t>no</w:t>
            </w:r>
          </w:p>
        </w:tc>
        <w:tc>
          <w:tcPr>
            <w:tcW w:w="1040" w:type="dxa"/>
          </w:tcPr>
          <w:p>
            <w:pPr>
              <w:pStyle w:val="yTable"/>
              <w:spacing w:after="40"/>
              <w:jc w:val="center"/>
            </w:pPr>
            <w:r>
              <w:br/>
            </w:r>
            <w:r>
              <w:br/>
            </w:r>
            <w:r>
              <w:br/>
            </w:r>
            <w:r>
              <w:br/>
              <w:t>no</w:t>
            </w:r>
          </w:p>
        </w:tc>
        <w:tc>
          <w:tcPr>
            <w:tcW w:w="898" w:type="dxa"/>
          </w:tcPr>
          <w:p>
            <w:pPr>
              <w:pStyle w:val="yTable"/>
              <w:spacing w:after="40"/>
              <w:jc w:val="center"/>
            </w:pPr>
            <w:r>
              <w:br/>
            </w:r>
            <w:r>
              <w:br/>
            </w:r>
            <w:r>
              <w:br/>
            </w:r>
            <w:r>
              <w:br/>
              <w:t>3</w:t>
            </w:r>
          </w:p>
        </w:tc>
      </w:tr>
      <w:tr>
        <w:trPr>
          <w:cantSplit/>
        </w:trPr>
        <w:tc>
          <w:tcPr>
            <w:tcW w:w="3402" w:type="dxa"/>
          </w:tcPr>
          <w:p>
            <w:pPr>
              <w:pStyle w:val="yTable"/>
              <w:spacing w:after="40"/>
            </w:pPr>
            <w:r>
              <w:t>Subarachnoid puncture, lumbar, diagnostic</w:t>
            </w:r>
          </w:p>
        </w:tc>
        <w:tc>
          <w:tcPr>
            <w:tcW w:w="1039" w:type="dxa"/>
          </w:tcPr>
          <w:p>
            <w:pPr>
              <w:pStyle w:val="yTable"/>
              <w:spacing w:after="40"/>
              <w:jc w:val="center"/>
            </w:pPr>
            <w:r>
              <w:br/>
              <w:t>no</w:t>
            </w:r>
          </w:p>
        </w:tc>
        <w:tc>
          <w:tcPr>
            <w:tcW w:w="1040" w:type="dxa"/>
          </w:tcPr>
          <w:p>
            <w:pPr>
              <w:pStyle w:val="yTable"/>
              <w:spacing w:after="40"/>
              <w:jc w:val="center"/>
            </w:pPr>
            <w:r>
              <w:br/>
              <w:t>no</w:t>
            </w:r>
          </w:p>
        </w:tc>
        <w:tc>
          <w:tcPr>
            <w:tcW w:w="898" w:type="dxa"/>
          </w:tcPr>
          <w:p>
            <w:pPr>
              <w:pStyle w:val="yTable"/>
              <w:spacing w:after="40"/>
              <w:jc w:val="center"/>
            </w:pPr>
            <w:r>
              <w:br/>
              <w:t>5</w:t>
            </w:r>
          </w:p>
        </w:tc>
      </w:tr>
      <w:tr>
        <w:trPr>
          <w:cantSplit/>
        </w:trPr>
        <w:tc>
          <w:tcPr>
            <w:tcW w:w="3402" w:type="dxa"/>
          </w:tcPr>
          <w:p>
            <w:pPr>
              <w:pStyle w:val="yTable"/>
              <w:spacing w:after="40"/>
            </w:pPr>
            <w:r>
              <w:t>Insertion of subarachnoid drain</w:t>
            </w:r>
          </w:p>
        </w:tc>
        <w:tc>
          <w:tcPr>
            <w:tcW w:w="1039" w:type="dxa"/>
          </w:tcPr>
          <w:p>
            <w:pPr>
              <w:pStyle w:val="yTable"/>
              <w:spacing w:after="40"/>
              <w:jc w:val="center"/>
            </w:pPr>
            <w:r>
              <w:t>no</w:t>
            </w:r>
          </w:p>
        </w:tc>
        <w:tc>
          <w:tcPr>
            <w:tcW w:w="1040" w:type="dxa"/>
          </w:tcPr>
          <w:p>
            <w:pPr>
              <w:pStyle w:val="yTable"/>
              <w:spacing w:after="40"/>
              <w:jc w:val="center"/>
            </w:pPr>
            <w:r>
              <w:t>no</w:t>
            </w:r>
          </w:p>
        </w:tc>
        <w:tc>
          <w:tcPr>
            <w:tcW w:w="898" w:type="dxa"/>
          </w:tcPr>
          <w:p>
            <w:pPr>
              <w:pStyle w:val="yTable"/>
              <w:spacing w:after="40"/>
              <w:jc w:val="center"/>
            </w:pPr>
            <w:r>
              <w:t>8</w:t>
            </w:r>
          </w:p>
        </w:tc>
      </w:tr>
      <w:tr>
        <w:trPr>
          <w:cantSplit/>
        </w:trPr>
        <w:tc>
          <w:tcPr>
            <w:tcW w:w="3402" w:type="dxa"/>
          </w:tcPr>
          <w:p>
            <w:pPr>
              <w:pStyle w:val="yTable"/>
              <w:spacing w:after="40"/>
            </w:pPr>
            <w:r>
              <w:t>Intrathecal, or epidural or injection, (initial or commencement of infusion) of a therapeutic substance, including up to one hour of continuous attendance by a medical practitioner</w:t>
            </w:r>
          </w:p>
        </w:tc>
        <w:tc>
          <w:tcPr>
            <w:tcW w:w="1039" w:type="dxa"/>
          </w:tcPr>
          <w:p>
            <w:pPr>
              <w:pStyle w:val="yTable"/>
              <w:spacing w:after="40"/>
              <w:jc w:val="center"/>
            </w:pPr>
            <w:r>
              <w:br/>
            </w:r>
            <w:r>
              <w:br/>
            </w:r>
            <w:r>
              <w:br/>
            </w:r>
            <w:r>
              <w:br/>
            </w:r>
            <w:r>
              <w:br/>
              <w:t>no</w:t>
            </w:r>
          </w:p>
        </w:tc>
        <w:tc>
          <w:tcPr>
            <w:tcW w:w="1040" w:type="dxa"/>
          </w:tcPr>
          <w:p>
            <w:pPr>
              <w:pStyle w:val="yTable"/>
              <w:spacing w:after="40"/>
              <w:jc w:val="center"/>
            </w:pPr>
            <w:r>
              <w:br/>
            </w:r>
            <w:r>
              <w:br/>
            </w:r>
            <w:r>
              <w:br/>
            </w:r>
            <w:r>
              <w:br/>
            </w:r>
            <w:r>
              <w:br/>
              <w:t>no</w:t>
            </w:r>
          </w:p>
        </w:tc>
        <w:tc>
          <w:tcPr>
            <w:tcW w:w="898" w:type="dxa"/>
          </w:tcPr>
          <w:p>
            <w:pPr>
              <w:pStyle w:val="yTable"/>
              <w:spacing w:after="40"/>
              <w:jc w:val="center"/>
            </w:pPr>
            <w:r>
              <w:br/>
            </w:r>
            <w:r>
              <w:br/>
            </w:r>
            <w:r>
              <w:br/>
            </w:r>
            <w:r>
              <w:br/>
            </w:r>
            <w:r>
              <w:br/>
              <w:t>8</w:t>
            </w:r>
          </w:p>
        </w:tc>
      </w:tr>
      <w:tr>
        <w:trPr>
          <w:cantSplit/>
        </w:trPr>
        <w:tc>
          <w:tcPr>
            <w:tcW w:w="3402" w:type="dxa"/>
          </w:tcPr>
          <w:p>
            <w:pPr>
              <w:pStyle w:val="yTable"/>
              <w:spacing w:after="40"/>
            </w:pPr>
            <w:r>
              <w:t>Intrathecal, or epidural or injection, (initial or commencement of infusion) of a therapeutic substance, where continuous attendance by a medical practitioner extends beyond one hour, add one unit for each 15 minutes over the first hour</w:t>
            </w:r>
          </w:p>
        </w:tc>
        <w:tc>
          <w:tcPr>
            <w:tcW w:w="1039" w:type="dxa"/>
          </w:tcPr>
          <w:p>
            <w:pPr>
              <w:pStyle w:val="yTable"/>
              <w:spacing w:after="40"/>
              <w:jc w:val="center"/>
            </w:pPr>
            <w:r>
              <w:br/>
            </w:r>
            <w:r>
              <w:br/>
            </w:r>
            <w:r>
              <w:br/>
            </w:r>
            <w:r>
              <w:br/>
            </w:r>
            <w:r>
              <w:br/>
            </w:r>
            <w:r>
              <w:br/>
            </w:r>
            <w:r>
              <w:br/>
              <w:t>no</w:t>
            </w:r>
          </w:p>
        </w:tc>
        <w:tc>
          <w:tcPr>
            <w:tcW w:w="1040" w:type="dxa"/>
          </w:tcPr>
          <w:p>
            <w:pPr>
              <w:pStyle w:val="yTable"/>
              <w:spacing w:after="40"/>
              <w:jc w:val="center"/>
            </w:pPr>
            <w:r>
              <w:br/>
            </w:r>
            <w:r>
              <w:br/>
            </w:r>
            <w:r>
              <w:br/>
            </w:r>
            <w:r>
              <w:br/>
            </w:r>
            <w:r>
              <w:br/>
            </w:r>
            <w:r>
              <w:br/>
            </w:r>
            <w:r>
              <w:br/>
              <w:t>no</w:t>
            </w:r>
          </w:p>
        </w:tc>
        <w:tc>
          <w:tcPr>
            <w:tcW w:w="898" w:type="dxa"/>
          </w:tcPr>
          <w:p>
            <w:pPr>
              <w:pStyle w:val="yTable"/>
              <w:spacing w:after="40"/>
              <w:jc w:val="center"/>
            </w:pPr>
            <w:r>
              <w:br/>
            </w:r>
            <w:r>
              <w:br/>
            </w:r>
            <w:r>
              <w:br/>
            </w:r>
            <w:r>
              <w:br/>
            </w:r>
            <w:r>
              <w:br/>
            </w:r>
            <w:r>
              <w:br/>
            </w:r>
            <w:r>
              <w:br/>
              <w:t>0</w:t>
            </w:r>
          </w:p>
        </w:tc>
      </w:tr>
      <w:tr>
        <w:trPr>
          <w:cantSplit/>
        </w:trPr>
        <w:tc>
          <w:tcPr>
            <w:tcW w:w="3402" w:type="dxa"/>
          </w:tcPr>
          <w:p>
            <w:pPr>
              <w:pStyle w:val="yTable"/>
              <w:spacing w:after="40"/>
            </w:pPr>
            <w:r>
              <w:t xml:space="preserve">Intrathecal, or epidural or injection, (initial or commencement of infusion) of a therapeutic substance, including up to one hour of continuous attendance by a medical practitioner </w:t>
            </w:r>
            <w:r>
              <w:rPr>
                <w:b/>
              </w:rPr>
              <w:t>after hours</w:t>
            </w:r>
            <w:r>
              <w:t xml:space="preserve"> for a patient in labour</w:t>
            </w:r>
          </w:p>
        </w:tc>
        <w:tc>
          <w:tcPr>
            <w:tcW w:w="1039" w:type="dxa"/>
          </w:tcPr>
          <w:p>
            <w:pPr>
              <w:pStyle w:val="yTable"/>
              <w:spacing w:after="40"/>
              <w:jc w:val="center"/>
            </w:pPr>
            <w:r>
              <w:br/>
            </w:r>
            <w:r>
              <w:br/>
            </w:r>
            <w:r>
              <w:br/>
            </w:r>
            <w:r>
              <w:br/>
            </w:r>
            <w:r>
              <w:br/>
            </w:r>
            <w:r>
              <w:br/>
              <w:t>no</w:t>
            </w:r>
          </w:p>
        </w:tc>
        <w:tc>
          <w:tcPr>
            <w:tcW w:w="1040" w:type="dxa"/>
          </w:tcPr>
          <w:p>
            <w:pPr>
              <w:pStyle w:val="yTable"/>
              <w:spacing w:after="40"/>
              <w:jc w:val="center"/>
            </w:pPr>
            <w:r>
              <w:br/>
            </w:r>
            <w:r>
              <w:br/>
            </w:r>
            <w:r>
              <w:br/>
            </w:r>
            <w:r>
              <w:br/>
            </w:r>
            <w:r>
              <w:br/>
            </w:r>
            <w:r>
              <w:br/>
              <w:t>no</w:t>
            </w:r>
          </w:p>
        </w:tc>
        <w:tc>
          <w:tcPr>
            <w:tcW w:w="898" w:type="dxa"/>
          </w:tcPr>
          <w:p>
            <w:pPr>
              <w:pStyle w:val="yTable"/>
              <w:spacing w:after="40"/>
              <w:jc w:val="center"/>
            </w:pPr>
            <w:r>
              <w:br/>
            </w:r>
            <w:r>
              <w:br/>
            </w:r>
            <w:r>
              <w:br/>
            </w:r>
            <w:r>
              <w:br/>
            </w:r>
            <w:r>
              <w:br/>
            </w:r>
            <w:r>
              <w:br/>
              <w:t>15</w:t>
            </w:r>
          </w:p>
        </w:tc>
      </w:tr>
      <w:tr>
        <w:trPr>
          <w:cantSplit/>
        </w:trPr>
        <w:tc>
          <w:tcPr>
            <w:tcW w:w="3402" w:type="dxa"/>
          </w:tcPr>
          <w:p>
            <w:pPr>
              <w:pStyle w:val="yTable"/>
              <w:spacing w:after="40"/>
            </w:pPr>
            <w:r>
              <w:t xml:space="preserve">Intrathecal, or epidural or injection, (initial or commencement of infusion) of a therapeutic substance, where continuous </w:t>
            </w:r>
            <w:r>
              <w:rPr>
                <w:b/>
              </w:rPr>
              <w:t>after hours</w:t>
            </w:r>
            <w:r>
              <w:t xml:space="preserve"> attendance by a medical practitioner extends beyond the first hour, add one unit for each 15 minutes of the first hour for a patient in labour</w:t>
            </w:r>
          </w:p>
        </w:tc>
        <w:tc>
          <w:tcPr>
            <w:tcW w:w="1039" w:type="dxa"/>
          </w:tcPr>
          <w:p>
            <w:pPr>
              <w:pStyle w:val="yTable"/>
              <w:spacing w:after="40"/>
              <w:jc w:val="center"/>
            </w:pPr>
            <w:r>
              <w:br/>
            </w:r>
            <w:r>
              <w:br/>
            </w:r>
            <w:r>
              <w:br/>
            </w:r>
            <w:r>
              <w:br/>
            </w:r>
            <w:r>
              <w:br/>
            </w:r>
            <w:r>
              <w:br/>
            </w:r>
            <w:r>
              <w:br/>
            </w:r>
            <w:r>
              <w:br/>
              <w:t>no</w:t>
            </w:r>
          </w:p>
        </w:tc>
        <w:tc>
          <w:tcPr>
            <w:tcW w:w="1040" w:type="dxa"/>
          </w:tcPr>
          <w:p>
            <w:pPr>
              <w:pStyle w:val="yTable"/>
              <w:spacing w:after="40"/>
              <w:jc w:val="center"/>
            </w:pPr>
            <w:r>
              <w:br/>
            </w:r>
            <w:r>
              <w:br/>
            </w:r>
            <w:r>
              <w:br/>
            </w:r>
            <w:r>
              <w:br/>
            </w:r>
            <w:r>
              <w:br/>
            </w:r>
            <w:r>
              <w:br/>
            </w:r>
            <w:r>
              <w:br/>
            </w:r>
            <w:r>
              <w:br/>
              <w:t>no</w:t>
            </w:r>
          </w:p>
        </w:tc>
        <w:tc>
          <w:tcPr>
            <w:tcW w:w="898" w:type="dxa"/>
          </w:tcPr>
          <w:p>
            <w:pPr>
              <w:pStyle w:val="yTable"/>
              <w:spacing w:after="40"/>
              <w:jc w:val="center"/>
            </w:pPr>
            <w:r>
              <w:br/>
            </w:r>
            <w:r>
              <w:br/>
            </w:r>
            <w:r>
              <w:br/>
            </w:r>
            <w:r>
              <w:br/>
            </w:r>
            <w:r>
              <w:br/>
            </w:r>
            <w:r>
              <w:br/>
            </w:r>
            <w:r>
              <w:br/>
            </w:r>
            <w:r>
              <w:br/>
              <w:t>0</w:t>
            </w:r>
          </w:p>
        </w:tc>
      </w:tr>
      <w:tr>
        <w:trPr>
          <w:cantSplit/>
        </w:trPr>
        <w:tc>
          <w:tcPr>
            <w:tcW w:w="3402" w:type="dxa"/>
          </w:tcPr>
          <w:p>
            <w:pPr>
              <w:pStyle w:val="yTable"/>
              <w:spacing w:after="40"/>
            </w:pPr>
            <w:r>
              <w:t>Subsequent injection (or revision of infusion) of a therapeutic substance to maintain regional anaesthesia or analgesia where the period of continuous medical practitioner attendance is 15 minutes or less</w:t>
            </w:r>
          </w:p>
        </w:tc>
        <w:tc>
          <w:tcPr>
            <w:tcW w:w="1039" w:type="dxa"/>
          </w:tcPr>
          <w:p>
            <w:pPr>
              <w:pStyle w:val="yTable"/>
              <w:spacing w:after="40"/>
              <w:jc w:val="center"/>
            </w:pPr>
            <w:r>
              <w:br/>
            </w:r>
            <w:r>
              <w:br/>
            </w:r>
            <w:r>
              <w:br/>
            </w:r>
            <w:r>
              <w:br/>
            </w:r>
            <w:r>
              <w:br/>
              <w:t>no</w:t>
            </w:r>
          </w:p>
        </w:tc>
        <w:tc>
          <w:tcPr>
            <w:tcW w:w="1040" w:type="dxa"/>
          </w:tcPr>
          <w:p>
            <w:pPr>
              <w:pStyle w:val="yTable"/>
              <w:spacing w:after="40"/>
              <w:jc w:val="center"/>
            </w:pPr>
            <w:r>
              <w:br/>
            </w:r>
            <w:r>
              <w:br/>
            </w:r>
            <w:r>
              <w:br/>
            </w:r>
            <w:r>
              <w:br/>
            </w:r>
            <w:r>
              <w:br/>
              <w:t>no</w:t>
            </w:r>
          </w:p>
        </w:tc>
        <w:tc>
          <w:tcPr>
            <w:tcW w:w="898" w:type="dxa"/>
          </w:tcPr>
          <w:p>
            <w:pPr>
              <w:pStyle w:val="yTable"/>
              <w:spacing w:after="40"/>
              <w:jc w:val="center"/>
            </w:pPr>
            <w:r>
              <w:br/>
            </w:r>
            <w:r>
              <w:br/>
            </w:r>
            <w:r>
              <w:br/>
            </w:r>
            <w:r>
              <w:br/>
            </w:r>
            <w:r>
              <w:br/>
              <w:t>3</w:t>
            </w:r>
          </w:p>
        </w:tc>
      </w:tr>
      <w:tr>
        <w:trPr>
          <w:cantSplit/>
        </w:trPr>
        <w:tc>
          <w:tcPr>
            <w:tcW w:w="3402" w:type="dxa"/>
          </w:tcPr>
          <w:p>
            <w:pPr>
              <w:pStyle w:val="yTable"/>
              <w:spacing w:after="40"/>
            </w:pPr>
            <w:r>
              <w:t>Subsequent injection (or revision of infusion) of a therapeutic substance to maintain regional anaesthesia or analgesia where the period of continuous medical practitioner attendance is more than 15 minutes</w:t>
            </w:r>
          </w:p>
        </w:tc>
        <w:tc>
          <w:tcPr>
            <w:tcW w:w="1039" w:type="dxa"/>
          </w:tcPr>
          <w:p>
            <w:pPr>
              <w:pStyle w:val="yTable"/>
              <w:spacing w:after="40"/>
              <w:jc w:val="center"/>
            </w:pPr>
            <w:r>
              <w:br/>
            </w:r>
            <w:r>
              <w:br/>
            </w:r>
            <w:r>
              <w:br/>
            </w:r>
            <w:r>
              <w:br/>
            </w:r>
            <w:r>
              <w:br/>
              <w:t>no</w:t>
            </w:r>
          </w:p>
        </w:tc>
        <w:tc>
          <w:tcPr>
            <w:tcW w:w="1040" w:type="dxa"/>
          </w:tcPr>
          <w:p>
            <w:pPr>
              <w:pStyle w:val="yTable"/>
              <w:spacing w:after="40"/>
              <w:jc w:val="center"/>
            </w:pPr>
            <w:r>
              <w:br/>
            </w:r>
            <w:r>
              <w:br/>
            </w:r>
            <w:r>
              <w:br/>
            </w:r>
            <w:r>
              <w:br/>
            </w:r>
            <w:r>
              <w:br/>
              <w:t>no</w:t>
            </w:r>
          </w:p>
        </w:tc>
        <w:tc>
          <w:tcPr>
            <w:tcW w:w="898" w:type="dxa"/>
          </w:tcPr>
          <w:p>
            <w:pPr>
              <w:pStyle w:val="yTable"/>
              <w:spacing w:after="40"/>
              <w:jc w:val="center"/>
            </w:pPr>
            <w:r>
              <w:br/>
            </w:r>
            <w:r>
              <w:br/>
            </w:r>
            <w:r>
              <w:br/>
            </w:r>
            <w:r>
              <w:br/>
            </w:r>
            <w:r>
              <w:br/>
              <w:t>4</w:t>
            </w:r>
          </w:p>
        </w:tc>
      </w:tr>
      <w:tr>
        <w:trPr>
          <w:cantSplit/>
        </w:trPr>
        <w:tc>
          <w:tcPr>
            <w:tcW w:w="3402" w:type="dxa"/>
          </w:tcPr>
          <w:p>
            <w:pPr>
              <w:pStyle w:val="yTable"/>
              <w:spacing w:after="40"/>
            </w:pPr>
            <w:r>
              <w:t>Interpleural block, initial injection or commencement of infusion of a therapeutic substance</w:t>
            </w:r>
          </w:p>
        </w:tc>
        <w:tc>
          <w:tcPr>
            <w:tcW w:w="1039" w:type="dxa"/>
          </w:tcPr>
          <w:p>
            <w:pPr>
              <w:pStyle w:val="yTable"/>
              <w:spacing w:after="40"/>
              <w:jc w:val="center"/>
            </w:pPr>
            <w:r>
              <w:br/>
            </w:r>
            <w:r>
              <w:br/>
              <w:t>no</w:t>
            </w:r>
          </w:p>
        </w:tc>
        <w:tc>
          <w:tcPr>
            <w:tcW w:w="1040" w:type="dxa"/>
          </w:tcPr>
          <w:p>
            <w:pPr>
              <w:pStyle w:val="yTable"/>
              <w:spacing w:after="40"/>
              <w:jc w:val="center"/>
            </w:pPr>
            <w:r>
              <w:br/>
            </w:r>
            <w:r>
              <w:br/>
              <w:t>no</w:t>
            </w:r>
          </w:p>
        </w:tc>
        <w:tc>
          <w:tcPr>
            <w:tcW w:w="898" w:type="dxa"/>
          </w:tcPr>
          <w:p>
            <w:pPr>
              <w:pStyle w:val="yTable"/>
              <w:spacing w:after="40"/>
              <w:jc w:val="center"/>
            </w:pPr>
            <w:r>
              <w:br/>
            </w:r>
            <w:r>
              <w:br/>
              <w:t>5</w:t>
            </w:r>
          </w:p>
        </w:tc>
      </w:tr>
      <w:tr>
        <w:trPr>
          <w:cantSplit/>
        </w:trPr>
        <w:tc>
          <w:tcPr>
            <w:tcW w:w="3402" w:type="dxa"/>
          </w:tcPr>
          <w:p>
            <w:pPr>
              <w:pStyle w:val="yTable"/>
              <w:spacing w:after="40"/>
            </w:pPr>
            <w:r>
              <w:t>Intrathecal, epidural or caudal injection of neurolytic substance</w:t>
            </w:r>
          </w:p>
        </w:tc>
        <w:tc>
          <w:tcPr>
            <w:tcW w:w="1039" w:type="dxa"/>
          </w:tcPr>
          <w:p>
            <w:pPr>
              <w:pStyle w:val="yTable"/>
              <w:spacing w:after="40"/>
              <w:jc w:val="center"/>
            </w:pPr>
            <w:r>
              <w:br/>
              <w:t>no</w:t>
            </w:r>
          </w:p>
        </w:tc>
        <w:tc>
          <w:tcPr>
            <w:tcW w:w="1040" w:type="dxa"/>
          </w:tcPr>
          <w:p>
            <w:pPr>
              <w:pStyle w:val="yTable"/>
              <w:spacing w:after="40"/>
              <w:jc w:val="center"/>
            </w:pPr>
            <w:r>
              <w:br/>
              <w:t>no</w:t>
            </w:r>
          </w:p>
        </w:tc>
        <w:tc>
          <w:tcPr>
            <w:tcW w:w="898" w:type="dxa"/>
          </w:tcPr>
          <w:p>
            <w:pPr>
              <w:pStyle w:val="yTable"/>
              <w:spacing w:after="40"/>
              <w:jc w:val="center"/>
            </w:pPr>
            <w:r>
              <w:br/>
              <w:t>20</w:t>
            </w:r>
          </w:p>
        </w:tc>
      </w:tr>
      <w:tr>
        <w:trPr>
          <w:cantSplit/>
        </w:trPr>
        <w:tc>
          <w:tcPr>
            <w:tcW w:w="3402" w:type="dxa"/>
          </w:tcPr>
          <w:p>
            <w:pPr>
              <w:pStyle w:val="yTable"/>
              <w:spacing w:after="40"/>
            </w:pPr>
            <w:r>
              <w:t>Intrathecal, epidural or caudal injection of substance other than anaesthetic, contrast or neurolytic solutions, not being a service to which another item in the Group applies</w:t>
            </w:r>
          </w:p>
        </w:tc>
        <w:tc>
          <w:tcPr>
            <w:tcW w:w="1039" w:type="dxa"/>
          </w:tcPr>
          <w:p>
            <w:pPr>
              <w:pStyle w:val="yTable"/>
              <w:spacing w:after="40"/>
              <w:jc w:val="center"/>
            </w:pPr>
            <w:r>
              <w:br/>
            </w:r>
            <w:r>
              <w:br/>
            </w:r>
            <w:r>
              <w:br/>
            </w:r>
            <w:r>
              <w:br/>
            </w:r>
            <w:r>
              <w:br/>
              <w:t>no</w:t>
            </w:r>
          </w:p>
        </w:tc>
        <w:tc>
          <w:tcPr>
            <w:tcW w:w="1040" w:type="dxa"/>
          </w:tcPr>
          <w:p>
            <w:pPr>
              <w:pStyle w:val="yTable"/>
              <w:spacing w:after="40"/>
              <w:jc w:val="center"/>
            </w:pPr>
            <w:r>
              <w:br/>
            </w:r>
            <w:r>
              <w:br/>
            </w:r>
            <w:r>
              <w:br/>
            </w:r>
            <w:r>
              <w:br/>
            </w:r>
            <w:r>
              <w:br/>
              <w:t>no</w:t>
            </w:r>
          </w:p>
        </w:tc>
        <w:tc>
          <w:tcPr>
            <w:tcW w:w="898" w:type="dxa"/>
          </w:tcPr>
          <w:p>
            <w:pPr>
              <w:pStyle w:val="yTable"/>
              <w:spacing w:after="40"/>
              <w:jc w:val="center"/>
            </w:pPr>
            <w:r>
              <w:br/>
            </w:r>
            <w:r>
              <w:br/>
            </w:r>
            <w:r>
              <w:br/>
            </w:r>
            <w:r>
              <w:br/>
            </w:r>
            <w:r>
              <w:br/>
              <w:t>8</w:t>
            </w:r>
          </w:p>
        </w:tc>
      </w:tr>
      <w:tr>
        <w:trPr>
          <w:cantSplit/>
        </w:trPr>
        <w:tc>
          <w:tcPr>
            <w:tcW w:w="3402" w:type="dxa"/>
          </w:tcPr>
          <w:p>
            <w:pPr>
              <w:pStyle w:val="yTable"/>
              <w:spacing w:after="40"/>
            </w:pPr>
            <w:r>
              <w:t>Epidural injection of blood for blood patch</w:t>
            </w:r>
          </w:p>
        </w:tc>
        <w:tc>
          <w:tcPr>
            <w:tcW w:w="1039" w:type="dxa"/>
          </w:tcPr>
          <w:p>
            <w:pPr>
              <w:pStyle w:val="yTable"/>
              <w:spacing w:after="40"/>
              <w:jc w:val="center"/>
            </w:pPr>
            <w:r>
              <w:br/>
              <w:t>no</w:t>
            </w:r>
          </w:p>
        </w:tc>
        <w:tc>
          <w:tcPr>
            <w:tcW w:w="1040" w:type="dxa"/>
          </w:tcPr>
          <w:p>
            <w:pPr>
              <w:pStyle w:val="yTable"/>
              <w:spacing w:after="40"/>
              <w:jc w:val="center"/>
            </w:pPr>
            <w:r>
              <w:br/>
              <w:t>no</w:t>
            </w:r>
          </w:p>
        </w:tc>
        <w:tc>
          <w:tcPr>
            <w:tcW w:w="898" w:type="dxa"/>
          </w:tcPr>
          <w:p>
            <w:pPr>
              <w:pStyle w:val="yTable"/>
              <w:spacing w:after="40"/>
              <w:jc w:val="center"/>
            </w:pPr>
            <w:r>
              <w:br/>
              <w:t>8</w:t>
            </w:r>
          </w:p>
        </w:tc>
      </w:tr>
      <w:tr>
        <w:trPr>
          <w:cantSplit/>
        </w:trPr>
        <w:tc>
          <w:tcPr>
            <w:tcW w:w="3402" w:type="dxa"/>
          </w:tcPr>
          <w:p>
            <w:pPr>
              <w:pStyle w:val="yTable"/>
              <w:keepNext/>
              <w:keepLines/>
              <w:spacing w:after="40"/>
            </w:pPr>
            <w:r>
              <w:t>Injection of an anaesthetic agent</w:t>
            </w:r>
          </w:p>
        </w:tc>
        <w:tc>
          <w:tcPr>
            <w:tcW w:w="1039" w:type="dxa"/>
          </w:tcPr>
          <w:p>
            <w:pPr>
              <w:pStyle w:val="zytable"/>
              <w:keepNext/>
              <w:spacing w:after="40"/>
              <w:ind w:left="0"/>
              <w:jc w:val="center"/>
            </w:pPr>
          </w:p>
        </w:tc>
        <w:tc>
          <w:tcPr>
            <w:tcW w:w="1040" w:type="dxa"/>
          </w:tcPr>
          <w:p>
            <w:pPr>
              <w:pStyle w:val="zytable"/>
              <w:keepNext/>
              <w:spacing w:after="40"/>
              <w:ind w:left="0"/>
              <w:jc w:val="center"/>
            </w:pPr>
          </w:p>
        </w:tc>
        <w:tc>
          <w:tcPr>
            <w:tcW w:w="898" w:type="dxa"/>
          </w:tcPr>
          <w:p>
            <w:pPr>
              <w:pStyle w:val="yTable"/>
              <w:keepNext/>
              <w:spacing w:after="40"/>
              <w:jc w:val="center"/>
            </w:pPr>
          </w:p>
        </w:tc>
      </w:tr>
      <w:tr>
        <w:trPr>
          <w:cantSplit/>
        </w:trPr>
        <w:tc>
          <w:tcPr>
            <w:tcW w:w="3402" w:type="dxa"/>
          </w:tcPr>
          <w:p>
            <w:pPr>
              <w:pStyle w:val="yTable"/>
              <w:keepNext/>
              <w:keepLines/>
              <w:tabs>
                <w:tab w:val="left" w:pos="596"/>
              </w:tabs>
              <w:spacing w:after="40"/>
              <w:ind w:left="397" w:hanging="397"/>
            </w:pPr>
            <w:r>
              <w:t> — trigeminal nerve, primary division of</w:t>
            </w:r>
          </w:p>
        </w:tc>
        <w:tc>
          <w:tcPr>
            <w:tcW w:w="1039" w:type="dxa"/>
          </w:tcPr>
          <w:p>
            <w:pPr>
              <w:pStyle w:val="yTable"/>
              <w:spacing w:after="40"/>
              <w:jc w:val="center"/>
            </w:pPr>
            <w:r>
              <w:br/>
              <w:t>no</w:t>
            </w:r>
          </w:p>
        </w:tc>
        <w:tc>
          <w:tcPr>
            <w:tcW w:w="1040" w:type="dxa"/>
          </w:tcPr>
          <w:p>
            <w:pPr>
              <w:pStyle w:val="yTable"/>
              <w:spacing w:after="40"/>
              <w:jc w:val="center"/>
            </w:pPr>
            <w:r>
              <w:br/>
              <w:t>no</w:t>
            </w:r>
          </w:p>
        </w:tc>
        <w:tc>
          <w:tcPr>
            <w:tcW w:w="898" w:type="dxa"/>
          </w:tcPr>
          <w:p>
            <w:pPr>
              <w:pStyle w:val="yTable"/>
              <w:spacing w:after="40"/>
              <w:jc w:val="center"/>
            </w:pPr>
            <w:r>
              <w:br/>
              <w:t>10</w:t>
            </w:r>
          </w:p>
        </w:tc>
      </w:tr>
      <w:tr>
        <w:trPr>
          <w:cantSplit/>
        </w:trPr>
        <w:tc>
          <w:tcPr>
            <w:tcW w:w="3402" w:type="dxa"/>
          </w:tcPr>
          <w:p>
            <w:pPr>
              <w:pStyle w:val="yTable"/>
              <w:tabs>
                <w:tab w:val="left" w:pos="596"/>
              </w:tabs>
              <w:spacing w:after="40"/>
              <w:ind w:left="397" w:hanging="397"/>
            </w:pPr>
            <w:r>
              <w:t> — trigeminal nerve, peripheral branch of</w:t>
            </w:r>
          </w:p>
        </w:tc>
        <w:tc>
          <w:tcPr>
            <w:tcW w:w="1039" w:type="dxa"/>
          </w:tcPr>
          <w:p>
            <w:pPr>
              <w:pStyle w:val="yTable"/>
              <w:spacing w:after="40"/>
              <w:jc w:val="center"/>
            </w:pPr>
            <w:r>
              <w:br/>
              <w:t>no</w:t>
            </w:r>
          </w:p>
        </w:tc>
        <w:tc>
          <w:tcPr>
            <w:tcW w:w="1040" w:type="dxa"/>
          </w:tcPr>
          <w:p>
            <w:pPr>
              <w:pStyle w:val="yTable"/>
              <w:spacing w:after="40"/>
              <w:jc w:val="center"/>
            </w:pPr>
            <w:r>
              <w:br/>
              <w:t>no</w:t>
            </w:r>
          </w:p>
        </w:tc>
        <w:tc>
          <w:tcPr>
            <w:tcW w:w="898" w:type="dxa"/>
          </w:tcPr>
          <w:p>
            <w:pPr>
              <w:pStyle w:val="yTable"/>
              <w:spacing w:after="40"/>
              <w:jc w:val="center"/>
            </w:pPr>
            <w:r>
              <w:br/>
              <w:t>5</w:t>
            </w:r>
          </w:p>
        </w:tc>
      </w:tr>
      <w:tr>
        <w:trPr>
          <w:cantSplit/>
        </w:trPr>
        <w:tc>
          <w:tcPr>
            <w:tcW w:w="3402" w:type="dxa"/>
          </w:tcPr>
          <w:p>
            <w:pPr>
              <w:pStyle w:val="yTable"/>
              <w:tabs>
                <w:tab w:val="left" w:pos="596"/>
              </w:tabs>
              <w:spacing w:after="40"/>
              <w:ind w:left="596" w:hanging="596"/>
            </w:pPr>
            <w:r>
              <w:t> — facial nerve</w:t>
            </w:r>
          </w:p>
        </w:tc>
        <w:tc>
          <w:tcPr>
            <w:tcW w:w="1039" w:type="dxa"/>
          </w:tcPr>
          <w:p>
            <w:pPr>
              <w:pStyle w:val="yTable"/>
              <w:spacing w:after="40"/>
              <w:jc w:val="center"/>
            </w:pPr>
            <w:r>
              <w:t>no</w:t>
            </w:r>
          </w:p>
        </w:tc>
        <w:tc>
          <w:tcPr>
            <w:tcW w:w="1040" w:type="dxa"/>
          </w:tcPr>
          <w:p>
            <w:pPr>
              <w:pStyle w:val="yTable"/>
              <w:spacing w:after="40"/>
              <w:jc w:val="center"/>
            </w:pPr>
            <w:r>
              <w:t>no</w:t>
            </w:r>
          </w:p>
        </w:tc>
        <w:tc>
          <w:tcPr>
            <w:tcW w:w="898" w:type="dxa"/>
          </w:tcPr>
          <w:p>
            <w:pPr>
              <w:pStyle w:val="yTable"/>
              <w:spacing w:after="40"/>
              <w:jc w:val="center"/>
            </w:pPr>
            <w:r>
              <w:t>3</w:t>
            </w:r>
          </w:p>
        </w:tc>
      </w:tr>
      <w:tr>
        <w:trPr>
          <w:cantSplit/>
        </w:trPr>
        <w:tc>
          <w:tcPr>
            <w:tcW w:w="3402" w:type="dxa"/>
          </w:tcPr>
          <w:p>
            <w:pPr>
              <w:pStyle w:val="yTable"/>
              <w:tabs>
                <w:tab w:val="left" w:pos="596"/>
              </w:tabs>
              <w:spacing w:after="40"/>
              <w:ind w:left="596" w:hanging="596"/>
            </w:pPr>
            <w:r>
              <w:t> — retrobulbar or peribulbar</w:t>
            </w:r>
          </w:p>
        </w:tc>
        <w:tc>
          <w:tcPr>
            <w:tcW w:w="1039" w:type="dxa"/>
          </w:tcPr>
          <w:p>
            <w:pPr>
              <w:pStyle w:val="yTable"/>
              <w:spacing w:after="40"/>
              <w:jc w:val="center"/>
            </w:pPr>
            <w:r>
              <w:t>no</w:t>
            </w:r>
          </w:p>
        </w:tc>
        <w:tc>
          <w:tcPr>
            <w:tcW w:w="1040" w:type="dxa"/>
          </w:tcPr>
          <w:p>
            <w:pPr>
              <w:pStyle w:val="yTable"/>
              <w:spacing w:after="40"/>
              <w:jc w:val="center"/>
            </w:pPr>
            <w:r>
              <w:t>no</w:t>
            </w:r>
          </w:p>
        </w:tc>
        <w:tc>
          <w:tcPr>
            <w:tcW w:w="898" w:type="dxa"/>
          </w:tcPr>
          <w:p>
            <w:pPr>
              <w:pStyle w:val="yTable"/>
              <w:spacing w:after="40"/>
              <w:jc w:val="center"/>
            </w:pPr>
            <w:r>
              <w:t>5</w:t>
            </w:r>
          </w:p>
        </w:tc>
      </w:tr>
      <w:tr>
        <w:trPr>
          <w:cantSplit/>
        </w:trPr>
        <w:tc>
          <w:tcPr>
            <w:tcW w:w="3402" w:type="dxa"/>
          </w:tcPr>
          <w:p>
            <w:pPr>
              <w:pStyle w:val="yTable"/>
              <w:tabs>
                <w:tab w:val="left" w:pos="596"/>
              </w:tabs>
              <w:spacing w:after="40"/>
              <w:ind w:left="596" w:hanging="596"/>
            </w:pPr>
            <w:r>
              <w:t> — greater occipital nerve</w:t>
            </w:r>
          </w:p>
        </w:tc>
        <w:tc>
          <w:tcPr>
            <w:tcW w:w="1039" w:type="dxa"/>
          </w:tcPr>
          <w:p>
            <w:pPr>
              <w:pStyle w:val="yTable"/>
              <w:spacing w:after="40"/>
              <w:jc w:val="center"/>
            </w:pPr>
            <w:r>
              <w:t>no</w:t>
            </w:r>
          </w:p>
        </w:tc>
        <w:tc>
          <w:tcPr>
            <w:tcW w:w="1040" w:type="dxa"/>
          </w:tcPr>
          <w:p>
            <w:pPr>
              <w:pStyle w:val="yTable"/>
              <w:spacing w:after="40"/>
              <w:jc w:val="center"/>
            </w:pPr>
            <w:r>
              <w:t>no</w:t>
            </w:r>
          </w:p>
        </w:tc>
        <w:tc>
          <w:tcPr>
            <w:tcW w:w="898" w:type="dxa"/>
          </w:tcPr>
          <w:p>
            <w:pPr>
              <w:pStyle w:val="yTable"/>
              <w:spacing w:after="40"/>
              <w:jc w:val="center"/>
            </w:pPr>
            <w:r>
              <w:t>3</w:t>
            </w:r>
          </w:p>
        </w:tc>
      </w:tr>
      <w:tr>
        <w:trPr>
          <w:cantSplit/>
        </w:trPr>
        <w:tc>
          <w:tcPr>
            <w:tcW w:w="3402" w:type="dxa"/>
          </w:tcPr>
          <w:p>
            <w:pPr>
              <w:pStyle w:val="yTable"/>
              <w:tabs>
                <w:tab w:val="left" w:pos="596"/>
              </w:tabs>
              <w:spacing w:after="40"/>
              <w:ind w:left="596" w:hanging="596"/>
            </w:pPr>
            <w:r>
              <w:t> — vagus nerve</w:t>
            </w:r>
          </w:p>
        </w:tc>
        <w:tc>
          <w:tcPr>
            <w:tcW w:w="1039" w:type="dxa"/>
          </w:tcPr>
          <w:p>
            <w:pPr>
              <w:pStyle w:val="yTable"/>
              <w:spacing w:after="40"/>
              <w:jc w:val="center"/>
            </w:pPr>
            <w:r>
              <w:t>no</w:t>
            </w:r>
          </w:p>
        </w:tc>
        <w:tc>
          <w:tcPr>
            <w:tcW w:w="1040" w:type="dxa"/>
          </w:tcPr>
          <w:p>
            <w:pPr>
              <w:pStyle w:val="yTable"/>
              <w:spacing w:after="40"/>
              <w:jc w:val="center"/>
            </w:pPr>
            <w:r>
              <w:t>no</w:t>
            </w:r>
          </w:p>
        </w:tc>
        <w:tc>
          <w:tcPr>
            <w:tcW w:w="898" w:type="dxa"/>
          </w:tcPr>
          <w:p>
            <w:pPr>
              <w:pStyle w:val="yTable"/>
              <w:spacing w:after="40"/>
              <w:jc w:val="center"/>
            </w:pPr>
            <w:r>
              <w:t>8</w:t>
            </w:r>
          </w:p>
        </w:tc>
      </w:tr>
      <w:tr>
        <w:trPr>
          <w:cantSplit/>
        </w:trPr>
        <w:tc>
          <w:tcPr>
            <w:tcW w:w="3402" w:type="dxa"/>
          </w:tcPr>
          <w:p>
            <w:pPr>
              <w:pStyle w:val="yTable"/>
              <w:tabs>
                <w:tab w:val="left" w:pos="596"/>
              </w:tabs>
              <w:spacing w:after="40"/>
              <w:ind w:left="596" w:hanging="596"/>
            </w:pPr>
            <w:r>
              <w:t> — glossopharyngeal nerve</w:t>
            </w:r>
          </w:p>
        </w:tc>
        <w:tc>
          <w:tcPr>
            <w:tcW w:w="1039" w:type="dxa"/>
          </w:tcPr>
          <w:p>
            <w:pPr>
              <w:pStyle w:val="yTable"/>
              <w:spacing w:after="40"/>
              <w:jc w:val="center"/>
            </w:pPr>
            <w:r>
              <w:t>no</w:t>
            </w:r>
          </w:p>
        </w:tc>
        <w:tc>
          <w:tcPr>
            <w:tcW w:w="1040" w:type="dxa"/>
          </w:tcPr>
          <w:p>
            <w:pPr>
              <w:pStyle w:val="yTable"/>
              <w:spacing w:after="40"/>
              <w:jc w:val="center"/>
            </w:pPr>
            <w:r>
              <w:t>no</w:t>
            </w:r>
          </w:p>
        </w:tc>
        <w:tc>
          <w:tcPr>
            <w:tcW w:w="898" w:type="dxa"/>
          </w:tcPr>
          <w:p>
            <w:pPr>
              <w:pStyle w:val="yTable"/>
              <w:spacing w:after="40"/>
              <w:jc w:val="center"/>
            </w:pPr>
            <w:r>
              <w:t>8</w:t>
            </w:r>
          </w:p>
        </w:tc>
      </w:tr>
      <w:tr>
        <w:trPr>
          <w:cantSplit/>
        </w:trPr>
        <w:tc>
          <w:tcPr>
            <w:tcW w:w="3402" w:type="dxa"/>
          </w:tcPr>
          <w:p>
            <w:pPr>
              <w:pStyle w:val="yTable"/>
              <w:tabs>
                <w:tab w:val="left" w:pos="596"/>
              </w:tabs>
              <w:spacing w:after="40"/>
              <w:ind w:left="596" w:hanging="596"/>
            </w:pPr>
            <w:r>
              <w:t> — phrenic nerve</w:t>
            </w:r>
          </w:p>
        </w:tc>
        <w:tc>
          <w:tcPr>
            <w:tcW w:w="1039" w:type="dxa"/>
          </w:tcPr>
          <w:p>
            <w:pPr>
              <w:pStyle w:val="yTable"/>
              <w:spacing w:after="40"/>
              <w:jc w:val="center"/>
            </w:pPr>
            <w:r>
              <w:t>no</w:t>
            </w:r>
          </w:p>
        </w:tc>
        <w:tc>
          <w:tcPr>
            <w:tcW w:w="1040" w:type="dxa"/>
          </w:tcPr>
          <w:p>
            <w:pPr>
              <w:pStyle w:val="yTable"/>
              <w:spacing w:after="40"/>
              <w:jc w:val="center"/>
            </w:pPr>
            <w:r>
              <w:t>no</w:t>
            </w:r>
          </w:p>
        </w:tc>
        <w:tc>
          <w:tcPr>
            <w:tcW w:w="898" w:type="dxa"/>
          </w:tcPr>
          <w:p>
            <w:pPr>
              <w:pStyle w:val="yTable"/>
              <w:spacing w:after="40"/>
              <w:jc w:val="center"/>
            </w:pPr>
            <w:r>
              <w:t>7</w:t>
            </w:r>
          </w:p>
        </w:tc>
      </w:tr>
      <w:tr>
        <w:trPr>
          <w:cantSplit/>
        </w:trPr>
        <w:tc>
          <w:tcPr>
            <w:tcW w:w="3402" w:type="dxa"/>
          </w:tcPr>
          <w:p>
            <w:pPr>
              <w:pStyle w:val="yTable"/>
              <w:tabs>
                <w:tab w:val="left" w:pos="596"/>
              </w:tabs>
              <w:spacing w:after="40"/>
              <w:ind w:left="596" w:hanging="596"/>
            </w:pPr>
            <w:r>
              <w:t> — spinal accessory nerve</w:t>
            </w:r>
          </w:p>
        </w:tc>
        <w:tc>
          <w:tcPr>
            <w:tcW w:w="1039" w:type="dxa"/>
          </w:tcPr>
          <w:p>
            <w:pPr>
              <w:pStyle w:val="yTable"/>
              <w:spacing w:after="40"/>
              <w:jc w:val="center"/>
            </w:pPr>
            <w:r>
              <w:t>no</w:t>
            </w:r>
          </w:p>
        </w:tc>
        <w:tc>
          <w:tcPr>
            <w:tcW w:w="1040" w:type="dxa"/>
          </w:tcPr>
          <w:p>
            <w:pPr>
              <w:pStyle w:val="yTable"/>
              <w:spacing w:after="40"/>
              <w:jc w:val="center"/>
            </w:pPr>
            <w:r>
              <w:t>no</w:t>
            </w:r>
          </w:p>
        </w:tc>
        <w:tc>
          <w:tcPr>
            <w:tcW w:w="898" w:type="dxa"/>
          </w:tcPr>
          <w:p>
            <w:pPr>
              <w:pStyle w:val="yTable"/>
              <w:spacing w:after="40"/>
              <w:jc w:val="center"/>
            </w:pPr>
            <w:r>
              <w:t>5</w:t>
            </w:r>
          </w:p>
        </w:tc>
      </w:tr>
      <w:tr>
        <w:trPr>
          <w:cantSplit/>
        </w:trPr>
        <w:tc>
          <w:tcPr>
            <w:tcW w:w="3402" w:type="dxa"/>
          </w:tcPr>
          <w:p>
            <w:pPr>
              <w:pStyle w:val="yTable"/>
              <w:tabs>
                <w:tab w:val="left" w:pos="596"/>
              </w:tabs>
              <w:spacing w:after="40"/>
              <w:ind w:left="596" w:hanging="596"/>
            </w:pPr>
            <w:r>
              <w:t> — cervical plexus</w:t>
            </w:r>
          </w:p>
        </w:tc>
        <w:tc>
          <w:tcPr>
            <w:tcW w:w="1039" w:type="dxa"/>
          </w:tcPr>
          <w:p>
            <w:pPr>
              <w:pStyle w:val="yTable"/>
              <w:spacing w:after="40"/>
              <w:jc w:val="center"/>
            </w:pPr>
            <w:r>
              <w:t>no</w:t>
            </w:r>
          </w:p>
        </w:tc>
        <w:tc>
          <w:tcPr>
            <w:tcW w:w="1040" w:type="dxa"/>
          </w:tcPr>
          <w:p>
            <w:pPr>
              <w:pStyle w:val="yTable"/>
              <w:spacing w:after="40"/>
              <w:jc w:val="center"/>
            </w:pPr>
            <w:r>
              <w:t>no</w:t>
            </w:r>
          </w:p>
        </w:tc>
        <w:tc>
          <w:tcPr>
            <w:tcW w:w="898" w:type="dxa"/>
          </w:tcPr>
          <w:p>
            <w:pPr>
              <w:pStyle w:val="yTable"/>
              <w:spacing w:after="40"/>
              <w:jc w:val="center"/>
            </w:pPr>
            <w:r>
              <w:t>8</w:t>
            </w:r>
          </w:p>
        </w:tc>
      </w:tr>
      <w:tr>
        <w:trPr>
          <w:cantSplit/>
        </w:trPr>
        <w:tc>
          <w:tcPr>
            <w:tcW w:w="3402" w:type="dxa"/>
          </w:tcPr>
          <w:p>
            <w:pPr>
              <w:pStyle w:val="yTable"/>
              <w:tabs>
                <w:tab w:val="left" w:pos="596"/>
              </w:tabs>
              <w:spacing w:after="40"/>
              <w:ind w:left="596" w:hanging="596"/>
            </w:pPr>
            <w:r>
              <w:t> — brachial plexus</w:t>
            </w:r>
          </w:p>
        </w:tc>
        <w:tc>
          <w:tcPr>
            <w:tcW w:w="1039" w:type="dxa"/>
          </w:tcPr>
          <w:p>
            <w:pPr>
              <w:pStyle w:val="yTable"/>
              <w:spacing w:after="40"/>
              <w:jc w:val="center"/>
            </w:pPr>
            <w:r>
              <w:t>no</w:t>
            </w:r>
          </w:p>
        </w:tc>
        <w:tc>
          <w:tcPr>
            <w:tcW w:w="1040" w:type="dxa"/>
          </w:tcPr>
          <w:p>
            <w:pPr>
              <w:pStyle w:val="yTable"/>
              <w:spacing w:after="40"/>
              <w:jc w:val="center"/>
            </w:pPr>
            <w:r>
              <w:t>no</w:t>
            </w:r>
          </w:p>
        </w:tc>
        <w:tc>
          <w:tcPr>
            <w:tcW w:w="898" w:type="dxa"/>
          </w:tcPr>
          <w:p>
            <w:pPr>
              <w:pStyle w:val="yTable"/>
              <w:spacing w:after="40"/>
              <w:jc w:val="center"/>
            </w:pPr>
            <w:r>
              <w:t>8</w:t>
            </w:r>
          </w:p>
        </w:tc>
      </w:tr>
      <w:tr>
        <w:trPr>
          <w:cantSplit/>
        </w:trPr>
        <w:tc>
          <w:tcPr>
            <w:tcW w:w="3402" w:type="dxa"/>
          </w:tcPr>
          <w:p>
            <w:pPr>
              <w:pStyle w:val="yTable"/>
              <w:tabs>
                <w:tab w:val="left" w:pos="596"/>
              </w:tabs>
              <w:spacing w:after="40"/>
              <w:ind w:left="596" w:hanging="596"/>
            </w:pPr>
            <w:r>
              <w:t> — suprascapular nerve</w:t>
            </w:r>
          </w:p>
        </w:tc>
        <w:tc>
          <w:tcPr>
            <w:tcW w:w="1039" w:type="dxa"/>
          </w:tcPr>
          <w:p>
            <w:pPr>
              <w:pStyle w:val="yTable"/>
              <w:spacing w:after="40"/>
              <w:jc w:val="center"/>
            </w:pPr>
            <w:r>
              <w:t>no</w:t>
            </w:r>
          </w:p>
        </w:tc>
        <w:tc>
          <w:tcPr>
            <w:tcW w:w="1040" w:type="dxa"/>
          </w:tcPr>
          <w:p>
            <w:pPr>
              <w:pStyle w:val="yTable"/>
              <w:spacing w:after="40"/>
              <w:jc w:val="center"/>
            </w:pPr>
            <w:r>
              <w:t>no</w:t>
            </w:r>
          </w:p>
        </w:tc>
        <w:tc>
          <w:tcPr>
            <w:tcW w:w="898" w:type="dxa"/>
          </w:tcPr>
          <w:p>
            <w:pPr>
              <w:pStyle w:val="yTable"/>
              <w:spacing w:after="40"/>
              <w:jc w:val="center"/>
            </w:pPr>
            <w:r>
              <w:t>5</w:t>
            </w:r>
          </w:p>
        </w:tc>
      </w:tr>
      <w:tr>
        <w:trPr>
          <w:cantSplit/>
        </w:trPr>
        <w:tc>
          <w:tcPr>
            <w:tcW w:w="3402" w:type="dxa"/>
          </w:tcPr>
          <w:p>
            <w:pPr>
              <w:pStyle w:val="yTable"/>
              <w:tabs>
                <w:tab w:val="left" w:pos="596"/>
              </w:tabs>
              <w:spacing w:after="40"/>
              <w:ind w:left="596" w:hanging="596"/>
            </w:pPr>
            <w:r>
              <w:t> — intercostal nerve, single</w:t>
            </w:r>
          </w:p>
        </w:tc>
        <w:tc>
          <w:tcPr>
            <w:tcW w:w="1039" w:type="dxa"/>
          </w:tcPr>
          <w:p>
            <w:pPr>
              <w:pStyle w:val="yTable"/>
              <w:spacing w:after="40"/>
              <w:jc w:val="center"/>
            </w:pPr>
            <w:r>
              <w:t>no</w:t>
            </w:r>
          </w:p>
        </w:tc>
        <w:tc>
          <w:tcPr>
            <w:tcW w:w="1040" w:type="dxa"/>
          </w:tcPr>
          <w:p>
            <w:pPr>
              <w:pStyle w:val="yTable"/>
              <w:spacing w:after="40"/>
              <w:jc w:val="center"/>
            </w:pPr>
            <w:r>
              <w:t>no</w:t>
            </w:r>
          </w:p>
        </w:tc>
        <w:tc>
          <w:tcPr>
            <w:tcW w:w="898" w:type="dxa"/>
          </w:tcPr>
          <w:p>
            <w:pPr>
              <w:pStyle w:val="yTable"/>
              <w:spacing w:after="40"/>
              <w:jc w:val="center"/>
            </w:pPr>
            <w:r>
              <w:t>5</w:t>
            </w:r>
          </w:p>
        </w:tc>
      </w:tr>
      <w:tr>
        <w:trPr>
          <w:cantSplit/>
        </w:trPr>
        <w:tc>
          <w:tcPr>
            <w:tcW w:w="3402" w:type="dxa"/>
          </w:tcPr>
          <w:p>
            <w:pPr>
              <w:pStyle w:val="yTable"/>
              <w:tabs>
                <w:tab w:val="left" w:pos="596"/>
              </w:tabs>
              <w:spacing w:after="40"/>
              <w:ind w:left="596" w:hanging="596"/>
            </w:pPr>
            <w:r>
              <w:t> — intercostal nerves, multiple</w:t>
            </w:r>
          </w:p>
        </w:tc>
        <w:tc>
          <w:tcPr>
            <w:tcW w:w="1039" w:type="dxa"/>
          </w:tcPr>
          <w:p>
            <w:pPr>
              <w:pStyle w:val="yTable"/>
              <w:spacing w:after="40"/>
              <w:jc w:val="center"/>
            </w:pPr>
            <w:r>
              <w:t>no</w:t>
            </w:r>
          </w:p>
        </w:tc>
        <w:tc>
          <w:tcPr>
            <w:tcW w:w="1040" w:type="dxa"/>
          </w:tcPr>
          <w:p>
            <w:pPr>
              <w:pStyle w:val="yTable"/>
              <w:spacing w:after="40"/>
              <w:jc w:val="center"/>
            </w:pPr>
            <w:r>
              <w:t>no</w:t>
            </w:r>
          </w:p>
        </w:tc>
        <w:tc>
          <w:tcPr>
            <w:tcW w:w="898" w:type="dxa"/>
          </w:tcPr>
          <w:p>
            <w:pPr>
              <w:pStyle w:val="yTable"/>
              <w:spacing w:after="40"/>
              <w:jc w:val="center"/>
            </w:pPr>
            <w:r>
              <w:t>7</w:t>
            </w:r>
          </w:p>
        </w:tc>
      </w:tr>
      <w:tr>
        <w:trPr>
          <w:cantSplit/>
        </w:trPr>
        <w:tc>
          <w:tcPr>
            <w:tcW w:w="3402" w:type="dxa"/>
          </w:tcPr>
          <w:p>
            <w:pPr>
              <w:pStyle w:val="yTable"/>
              <w:tabs>
                <w:tab w:val="left" w:pos="596"/>
              </w:tabs>
              <w:spacing w:after="40"/>
              <w:ind w:left="397" w:hanging="397"/>
            </w:pPr>
            <w:r>
              <w:t> — ilioinguinal, iliohypogastric or genito femoral nerves, one or more of</w:t>
            </w:r>
          </w:p>
        </w:tc>
        <w:tc>
          <w:tcPr>
            <w:tcW w:w="1039" w:type="dxa"/>
          </w:tcPr>
          <w:p>
            <w:pPr>
              <w:pStyle w:val="yTable"/>
              <w:spacing w:after="40"/>
              <w:jc w:val="center"/>
            </w:pPr>
            <w:r>
              <w:br/>
            </w:r>
            <w:r>
              <w:br/>
              <w:t>no</w:t>
            </w:r>
          </w:p>
        </w:tc>
        <w:tc>
          <w:tcPr>
            <w:tcW w:w="1040" w:type="dxa"/>
          </w:tcPr>
          <w:p>
            <w:pPr>
              <w:pStyle w:val="yTable"/>
              <w:spacing w:after="40"/>
              <w:jc w:val="center"/>
            </w:pPr>
            <w:r>
              <w:br/>
            </w:r>
            <w:r>
              <w:br/>
              <w:t>no</w:t>
            </w:r>
          </w:p>
        </w:tc>
        <w:tc>
          <w:tcPr>
            <w:tcW w:w="898" w:type="dxa"/>
          </w:tcPr>
          <w:p>
            <w:pPr>
              <w:pStyle w:val="yTable"/>
              <w:spacing w:after="40"/>
              <w:jc w:val="center"/>
            </w:pPr>
            <w:r>
              <w:br/>
            </w:r>
            <w:r>
              <w:br/>
              <w:t>5</w:t>
            </w:r>
          </w:p>
        </w:tc>
      </w:tr>
      <w:tr>
        <w:trPr>
          <w:cantSplit/>
        </w:trPr>
        <w:tc>
          <w:tcPr>
            <w:tcW w:w="3402" w:type="dxa"/>
          </w:tcPr>
          <w:p>
            <w:pPr>
              <w:pStyle w:val="yTable"/>
              <w:tabs>
                <w:tab w:val="left" w:pos="596"/>
              </w:tabs>
              <w:spacing w:after="40"/>
              <w:ind w:left="596" w:hanging="596"/>
            </w:pPr>
            <w:r>
              <w:t> — pudendal nerve</w:t>
            </w:r>
          </w:p>
        </w:tc>
        <w:tc>
          <w:tcPr>
            <w:tcW w:w="1039" w:type="dxa"/>
          </w:tcPr>
          <w:p>
            <w:pPr>
              <w:pStyle w:val="yTable"/>
              <w:spacing w:after="40"/>
              <w:jc w:val="center"/>
            </w:pPr>
            <w:r>
              <w:t>no</w:t>
            </w:r>
          </w:p>
        </w:tc>
        <w:tc>
          <w:tcPr>
            <w:tcW w:w="1040" w:type="dxa"/>
          </w:tcPr>
          <w:p>
            <w:pPr>
              <w:pStyle w:val="yTable"/>
              <w:spacing w:after="40"/>
              <w:jc w:val="center"/>
            </w:pPr>
            <w:r>
              <w:t>no</w:t>
            </w:r>
          </w:p>
        </w:tc>
        <w:tc>
          <w:tcPr>
            <w:tcW w:w="898" w:type="dxa"/>
          </w:tcPr>
          <w:p>
            <w:pPr>
              <w:pStyle w:val="yTable"/>
              <w:spacing w:after="40"/>
              <w:jc w:val="center"/>
            </w:pPr>
            <w:r>
              <w:t>8</w:t>
            </w:r>
          </w:p>
        </w:tc>
      </w:tr>
      <w:tr>
        <w:trPr>
          <w:cantSplit/>
        </w:trPr>
        <w:tc>
          <w:tcPr>
            <w:tcW w:w="3402" w:type="dxa"/>
          </w:tcPr>
          <w:p>
            <w:pPr>
              <w:pStyle w:val="yTable"/>
              <w:tabs>
                <w:tab w:val="left" w:pos="596"/>
              </w:tabs>
              <w:spacing w:after="40"/>
              <w:ind w:left="397" w:hanging="397"/>
            </w:pPr>
            <w:r>
              <w:t> — ulnar, radial or median nerve of main trunk, one or more of, not being associated with a brachial plexus block</w:t>
            </w:r>
          </w:p>
        </w:tc>
        <w:tc>
          <w:tcPr>
            <w:tcW w:w="1039" w:type="dxa"/>
          </w:tcPr>
          <w:p>
            <w:pPr>
              <w:pStyle w:val="yTable"/>
              <w:spacing w:after="40"/>
              <w:jc w:val="center"/>
            </w:pPr>
            <w:r>
              <w:br/>
            </w:r>
            <w:r>
              <w:br/>
            </w:r>
            <w:r>
              <w:br/>
              <w:t>no</w:t>
            </w:r>
          </w:p>
        </w:tc>
        <w:tc>
          <w:tcPr>
            <w:tcW w:w="1040" w:type="dxa"/>
          </w:tcPr>
          <w:p>
            <w:pPr>
              <w:pStyle w:val="yTable"/>
              <w:spacing w:after="40"/>
              <w:jc w:val="center"/>
            </w:pPr>
            <w:r>
              <w:br/>
            </w:r>
            <w:r>
              <w:br/>
            </w:r>
            <w:r>
              <w:br/>
              <w:t>no</w:t>
            </w:r>
          </w:p>
        </w:tc>
        <w:tc>
          <w:tcPr>
            <w:tcW w:w="898" w:type="dxa"/>
          </w:tcPr>
          <w:p>
            <w:pPr>
              <w:pStyle w:val="yTable"/>
              <w:spacing w:after="40"/>
              <w:jc w:val="center"/>
            </w:pPr>
            <w:r>
              <w:br/>
            </w:r>
            <w:r>
              <w:br/>
            </w:r>
            <w:r>
              <w:br/>
              <w:t>5</w:t>
            </w:r>
          </w:p>
        </w:tc>
      </w:tr>
      <w:tr>
        <w:trPr>
          <w:cantSplit/>
        </w:trPr>
        <w:tc>
          <w:tcPr>
            <w:tcW w:w="3402" w:type="dxa"/>
          </w:tcPr>
          <w:p>
            <w:pPr>
              <w:pStyle w:val="yTable"/>
              <w:tabs>
                <w:tab w:val="left" w:pos="596"/>
              </w:tabs>
              <w:spacing w:after="40"/>
              <w:ind w:left="596" w:hanging="596"/>
            </w:pPr>
            <w:r>
              <w:t> — paracervical (uterine) nerve</w:t>
            </w:r>
          </w:p>
        </w:tc>
        <w:tc>
          <w:tcPr>
            <w:tcW w:w="1039" w:type="dxa"/>
          </w:tcPr>
          <w:p>
            <w:pPr>
              <w:pStyle w:val="yTable"/>
              <w:spacing w:after="40"/>
              <w:jc w:val="center"/>
            </w:pPr>
            <w:r>
              <w:t>no</w:t>
            </w:r>
          </w:p>
        </w:tc>
        <w:tc>
          <w:tcPr>
            <w:tcW w:w="1040" w:type="dxa"/>
          </w:tcPr>
          <w:p>
            <w:pPr>
              <w:pStyle w:val="yTable"/>
              <w:spacing w:after="40"/>
              <w:jc w:val="center"/>
            </w:pPr>
            <w:r>
              <w:t>no</w:t>
            </w:r>
          </w:p>
        </w:tc>
        <w:tc>
          <w:tcPr>
            <w:tcW w:w="898" w:type="dxa"/>
          </w:tcPr>
          <w:p>
            <w:pPr>
              <w:pStyle w:val="yTable"/>
              <w:spacing w:after="40"/>
              <w:jc w:val="center"/>
            </w:pPr>
            <w:r>
              <w:t>5</w:t>
            </w:r>
          </w:p>
        </w:tc>
      </w:tr>
      <w:tr>
        <w:trPr>
          <w:cantSplit/>
        </w:trPr>
        <w:tc>
          <w:tcPr>
            <w:tcW w:w="3402" w:type="dxa"/>
          </w:tcPr>
          <w:p>
            <w:pPr>
              <w:pStyle w:val="yTable"/>
              <w:tabs>
                <w:tab w:val="left" w:pos="596"/>
              </w:tabs>
              <w:spacing w:after="40"/>
              <w:ind w:left="596" w:hanging="596"/>
            </w:pPr>
            <w:r>
              <w:t> — obturator nerve</w:t>
            </w:r>
          </w:p>
        </w:tc>
        <w:tc>
          <w:tcPr>
            <w:tcW w:w="1039" w:type="dxa"/>
          </w:tcPr>
          <w:p>
            <w:pPr>
              <w:pStyle w:val="yTable"/>
              <w:spacing w:after="40"/>
              <w:jc w:val="center"/>
            </w:pPr>
            <w:r>
              <w:t>no</w:t>
            </w:r>
          </w:p>
        </w:tc>
        <w:tc>
          <w:tcPr>
            <w:tcW w:w="1040" w:type="dxa"/>
          </w:tcPr>
          <w:p>
            <w:pPr>
              <w:pStyle w:val="yTable"/>
              <w:spacing w:after="40"/>
              <w:jc w:val="center"/>
            </w:pPr>
            <w:r>
              <w:t>no</w:t>
            </w:r>
          </w:p>
        </w:tc>
        <w:tc>
          <w:tcPr>
            <w:tcW w:w="898" w:type="dxa"/>
          </w:tcPr>
          <w:p>
            <w:pPr>
              <w:pStyle w:val="yTable"/>
              <w:spacing w:after="40"/>
              <w:jc w:val="center"/>
            </w:pPr>
            <w:r>
              <w:t>7</w:t>
            </w:r>
          </w:p>
        </w:tc>
      </w:tr>
      <w:tr>
        <w:trPr>
          <w:cantSplit/>
        </w:trPr>
        <w:tc>
          <w:tcPr>
            <w:tcW w:w="3402" w:type="dxa"/>
          </w:tcPr>
          <w:p>
            <w:pPr>
              <w:pStyle w:val="yTable"/>
              <w:tabs>
                <w:tab w:val="left" w:pos="596"/>
              </w:tabs>
              <w:spacing w:after="40"/>
              <w:ind w:left="596" w:hanging="596"/>
            </w:pPr>
            <w:r>
              <w:t> — femoral nerve</w:t>
            </w:r>
          </w:p>
        </w:tc>
        <w:tc>
          <w:tcPr>
            <w:tcW w:w="1039" w:type="dxa"/>
          </w:tcPr>
          <w:p>
            <w:pPr>
              <w:pStyle w:val="yTable"/>
              <w:spacing w:after="40"/>
              <w:jc w:val="center"/>
            </w:pPr>
            <w:r>
              <w:t>no</w:t>
            </w:r>
          </w:p>
        </w:tc>
        <w:tc>
          <w:tcPr>
            <w:tcW w:w="1040" w:type="dxa"/>
          </w:tcPr>
          <w:p>
            <w:pPr>
              <w:pStyle w:val="yTable"/>
              <w:spacing w:after="40"/>
              <w:jc w:val="center"/>
            </w:pPr>
            <w:r>
              <w:t>no</w:t>
            </w:r>
          </w:p>
        </w:tc>
        <w:tc>
          <w:tcPr>
            <w:tcW w:w="898" w:type="dxa"/>
          </w:tcPr>
          <w:p>
            <w:pPr>
              <w:pStyle w:val="yTable"/>
              <w:spacing w:after="40"/>
              <w:jc w:val="center"/>
            </w:pPr>
            <w:r>
              <w:t>7</w:t>
            </w:r>
          </w:p>
        </w:tc>
      </w:tr>
      <w:tr>
        <w:trPr>
          <w:cantSplit/>
        </w:trPr>
        <w:tc>
          <w:tcPr>
            <w:tcW w:w="3402" w:type="dxa"/>
          </w:tcPr>
          <w:p>
            <w:pPr>
              <w:pStyle w:val="yTable"/>
              <w:tabs>
                <w:tab w:val="left" w:pos="596"/>
              </w:tabs>
              <w:spacing w:after="40"/>
              <w:ind w:left="397" w:hanging="397"/>
            </w:pPr>
            <w:r>
              <w:t> — saphenous, sural, popliteal or posterior tibial nerve of main trunk, one or more of</w:t>
            </w:r>
          </w:p>
        </w:tc>
        <w:tc>
          <w:tcPr>
            <w:tcW w:w="1039" w:type="dxa"/>
          </w:tcPr>
          <w:p>
            <w:pPr>
              <w:pStyle w:val="yTable"/>
              <w:spacing w:after="40"/>
              <w:jc w:val="center"/>
            </w:pPr>
            <w:r>
              <w:br/>
            </w:r>
            <w:r>
              <w:br/>
              <w:t>no</w:t>
            </w:r>
          </w:p>
        </w:tc>
        <w:tc>
          <w:tcPr>
            <w:tcW w:w="1040" w:type="dxa"/>
          </w:tcPr>
          <w:p>
            <w:pPr>
              <w:pStyle w:val="yTable"/>
              <w:spacing w:after="40"/>
              <w:jc w:val="center"/>
            </w:pPr>
            <w:r>
              <w:br/>
            </w:r>
            <w:r>
              <w:br/>
              <w:t>no</w:t>
            </w:r>
          </w:p>
        </w:tc>
        <w:tc>
          <w:tcPr>
            <w:tcW w:w="898" w:type="dxa"/>
          </w:tcPr>
          <w:p>
            <w:pPr>
              <w:pStyle w:val="yTable"/>
              <w:spacing w:after="40"/>
              <w:jc w:val="center"/>
            </w:pPr>
            <w:r>
              <w:br/>
            </w:r>
            <w:r>
              <w:br/>
              <w:t>5</w:t>
            </w:r>
          </w:p>
        </w:tc>
      </w:tr>
      <w:tr>
        <w:trPr>
          <w:cantSplit/>
        </w:trPr>
        <w:tc>
          <w:tcPr>
            <w:tcW w:w="3402" w:type="dxa"/>
          </w:tcPr>
          <w:p>
            <w:pPr>
              <w:pStyle w:val="yTable"/>
              <w:tabs>
                <w:tab w:val="left" w:pos="596"/>
              </w:tabs>
              <w:spacing w:after="40"/>
              <w:ind w:left="397" w:hanging="397"/>
            </w:pPr>
            <w:r>
              <w:t> — paravertebral, cervical, thoracic, lumbar, sacral or coccygeal nerves, single vertebral level</w:t>
            </w:r>
          </w:p>
        </w:tc>
        <w:tc>
          <w:tcPr>
            <w:tcW w:w="1039" w:type="dxa"/>
          </w:tcPr>
          <w:p>
            <w:pPr>
              <w:pStyle w:val="yTable"/>
              <w:spacing w:after="40"/>
              <w:jc w:val="center"/>
            </w:pPr>
            <w:r>
              <w:br/>
            </w:r>
            <w:r>
              <w:br/>
              <w:t>no</w:t>
            </w:r>
          </w:p>
        </w:tc>
        <w:tc>
          <w:tcPr>
            <w:tcW w:w="1040" w:type="dxa"/>
          </w:tcPr>
          <w:p>
            <w:pPr>
              <w:pStyle w:val="yTable"/>
              <w:spacing w:after="40"/>
              <w:jc w:val="center"/>
            </w:pPr>
            <w:r>
              <w:br/>
            </w:r>
            <w:r>
              <w:br/>
              <w:t>no</w:t>
            </w:r>
          </w:p>
        </w:tc>
        <w:tc>
          <w:tcPr>
            <w:tcW w:w="898" w:type="dxa"/>
          </w:tcPr>
          <w:p>
            <w:pPr>
              <w:pStyle w:val="yTable"/>
              <w:spacing w:after="40"/>
              <w:jc w:val="center"/>
            </w:pPr>
            <w:r>
              <w:br/>
            </w:r>
            <w:r>
              <w:br/>
              <w:t>7</w:t>
            </w:r>
          </w:p>
        </w:tc>
      </w:tr>
      <w:tr>
        <w:trPr>
          <w:cantSplit/>
        </w:trPr>
        <w:tc>
          <w:tcPr>
            <w:tcW w:w="3402" w:type="dxa"/>
          </w:tcPr>
          <w:p>
            <w:pPr>
              <w:pStyle w:val="yTable"/>
              <w:tabs>
                <w:tab w:val="left" w:pos="596"/>
              </w:tabs>
              <w:spacing w:after="40"/>
              <w:ind w:left="397" w:hanging="397"/>
            </w:pPr>
            <w:r>
              <w:t> — paravertebral nerves, multiple levels</w:t>
            </w:r>
          </w:p>
        </w:tc>
        <w:tc>
          <w:tcPr>
            <w:tcW w:w="1039" w:type="dxa"/>
          </w:tcPr>
          <w:p>
            <w:pPr>
              <w:pStyle w:val="yTable"/>
              <w:spacing w:after="40"/>
              <w:jc w:val="center"/>
            </w:pPr>
            <w:r>
              <w:br/>
              <w:t>no</w:t>
            </w:r>
          </w:p>
        </w:tc>
        <w:tc>
          <w:tcPr>
            <w:tcW w:w="1040" w:type="dxa"/>
          </w:tcPr>
          <w:p>
            <w:pPr>
              <w:pStyle w:val="yTable"/>
              <w:spacing w:after="40"/>
              <w:jc w:val="center"/>
            </w:pPr>
            <w:r>
              <w:br/>
              <w:t>no</w:t>
            </w:r>
          </w:p>
        </w:tc>
        <w:tc>
          <w:tcPr>
            <w:tcW w:w="898" w:type="dxa"/>
          </w:tcPr>
          <w:p>
            <w:pPr>
              <w:pStyle w:val="yTable"/>
              <w:spacing w:after="40"/>
              <w:jc w:val="center"/>
            </w:pPr>
            <w:r>
              <w:br/>
              <w:t>10</w:t>
            </w:r>
          </w:p>
        </w:tc>
      </w:tr>
      <w:tr>
        <w:trPr>
          <w:cantSplit/>
        </w:trPr>
        <w:tc>
          <w:tcPr>
            <w:tcW w:w="3402" w:type="dxa"/>
          </w:tcPr>
          <w:p>
            <w:pPr>
              <w:pStyle w:val="yTable"/>
              <w:spacing w:after="40"/>
            </w:pPr>
            <w:r>
              <w:t> — sciatic nerve</w:t>
            </w:r>
          </w:p>
        </w:tc>
        <w:tc>
          <w:tcPr>
            <w:tcW w:w="1039" w:type="dxa"/>
          </w:tcPr>
          <w:p>
            <w:pPr>
              <w:pStyle w:val="yTable"/>
              <w:spacing w:after="40"/>
              <w:jc w:val="center"/>
            </w:pPr>
            <w:r>
              <w:t>no</w:t>
            </w:r>
          </w:p>
        </w:tc>
        <w:tc>
          <w:tcPr>
            <w:tcW w:w="1040" w:type="dxa"/>
          </w:tcPr>
          <w:p>
            <w:pPr>
              <w:pStyle w:val="yTable"/>
              <w:spacing w:after="40"/>
              <w:jc w:val="center"/>
            </w:pPr>
            <w:r>
              <w:t>no</w:t>
            </w:r>
          </w:p>
        </w:tc>
        <w:tc>
          <w:tcPr>
            <w:tcW w:w="898" w:type="dxa"/>
          </w:tcPr>
          <w:p>
            <w:pPr>
              <w:pStyle w:val="yTable"/>
              <w:spacing w:after="40"/>
              <w:jc w:val="center"/>
            </w:pPr>
            <w:r>
              <w:t>7</w:t>
            </w:r>
          </w:p>
        </w:tc>
      </w:tr>
      <w:tr>
        <w:trPr>
          <w:cantSplit/>
        </w:trPr>
        <w:tc>
          <w:tcPr>
            <w:tcW w:w="3402" w:type="dxa"/>
          </w:tcPr>
          <w:p>
            <w:pPr>
              <w:pStyle w:val="yTable"/>
              <w:tabs>
                <w:tab w:val="left" w:pos="596"/>
              </w:tabs>
              <w:spacing w:after="40"/>
              <w:ind w:left="596" w:hanging="596"/>
            </w:pPr>
            <w:r>
              <w:t> — other peripheral nerve or branch</w:t>
            </w:r>
          </w:p>
        </w:tc>
        <w:tc>
          <w:tcPr>
            <w:tcW w:w="1039" w:type="dxa"/>
          </w:tcPr>
          <w:p>
            <w:pPr>
              <w:pStyle w:val="yTable"/>
              <w:spacing w:after="40"/>
              <w:jc w:val="center"/>
            </w:pPr>
            <w:r>
              <w:t>no</w:t>
            </w:r>
          </w:p>
        </w:tc>
        <w:tc>
          <w:tcPr>
            <w:tcW w:w="1040" w:type="dxa"/>
          </w:tcPr>
          <w:p>
            <w:pPr>
              <w:pStyle w:val="yTable"/>
              <w:spacing w:after="40"/>
              <w:jc w:val="center"/>
            </w:pPr>
            <w:r>
              <w:t>no</w:t>
            </w:r>
          </w:p>
        </w:tc>
        <w:tc>
          <w:tcPr>
            <w:tcW w:w="898" w:type="dxa"/>
          </w:tcPr>
          <w:p>
            <w:pPr>
              <w:pStyle w:val="yTable"/>
              <w:spacing w:after="40"/>
              <w:jc w:val="center"/>
            </w:pPr>
            <w:r>
              <w:t>5</w:t>
            </w:r>
          </w:p>
        </w:tc>
      </w:tr>
      <w:tr>
        <w:trPr>
          <w:cantSplit/>
        </w:trPr>
        <w:tc>
          <w:tcPr>
            <w:tcW w:w="3402" w:type="dxa"/>
          </w:tcPr>
          <w:p>
            <w:pPr>
              <w:pStyle w:val="yTable"/>
              <w:tabs>
                <w:tab w:val="left" w:pos="596"/>
              </w:tabs>
              <w:spacing w:after="40"/>
              <w:ind w:left="596" w:hanging="596"/>
            </w:pPr>
            <w:r>
              <w:t> — sphenopalatine ganglion</w:t>
            </w:r>
          </w:p>
        </w:tc>
        <w:tc>
          <w:tcPr>
            <w:tcW w:w="1039" w:type="dxa"/>
          </w:tcPr>
          <w:p>
            <w:pPr>
              <w:pStyle w:val="yTable"/>
              <w:spacing w:after="40"/>
              <w:jc w:val="center"/>
            </w:pPr>
            <w:r>
              <w:t>no</w:t>
            </w:r>
          </w:p>
        </w:tc>
        <w:tc>
          <w:tcPr>
            <w:tcW w:w="1040" w:type="dxa"/>
          </w:tcPr>
          <w:p>
            <w:pPr>
              <w:pStyle w:val="yTable"/>
              <w:spacing w:after="40"/>
              <w:jc w:val="center"/>
            </w:pPr>
            <w:r>
              <w:t>no</w:t>
            </w:r>
          </w:p>
        </w:tc>
        <w:tc>
          <w:tcPr>
            <w:tcW w:w="898" w:type="dxa"/>
          </w:tcPr>
          <w:p>
            <w:pPr>
              <w:pStyle w:val="yTable"/>
              <w:spacing w:after="40"/>
              <w:jc w:val="center"/>
            </w:pPr>
            <w:r>
              <w:t>10</w:t>
            </w:r>
          </w:p>
        </w:tc>
      </w:tr>
      <w:tr>
        <w:trPr>
          <w:cantSplit/>
        </w:trPr>
        <w:tc>
          <w:tcPr>
            <w:tcW w:w="3402" w:type="dxa"/>
          </w:tcPr>
          <w:p>
            <w:pPr>
              <w:pStyle w:val="yTable"/>
              <w:tabs>
                <w:tab w:val="left" w:pos="596"/>
              </w:tabs>
              <w:spacing w:after="40"/>
              <w:ind w:left="397" w:hanging="397"/>
            </w:pPr>
            <w:r>
              <w:t> — carotid sinus, as an independent percutaneous procedure</w:t>
            </w:r>
          </w:p>
        </w:tc>
        <w:tc>
          <w:tcPr>
            <w:tcW w:w="1039" w:type="dxa"/>
          </w:tcPr>
          <w:p>
            <w:pPr>
              <w:pStyle w:val="yTable"/>
              <w:spacing w:after="40"/>
              <w:jc w:val="center"/>
            </w:pPr>
            <w:r>
              <w:br/>
              <w:t>no</w:t>
            </w:r>
          </w:p>
        </w:tc>
        <w:tc>
          <w:tcPr>
            <w:tcW w:w="1040" w:type="dxa"/>
          </w:tcPr>
          <w:p>
            <w:pPr>
              <w:pStyle w:val="yTable"/>
              <w:spacing w:after="40"/>
              <w:jc w:val="center"/>
            </w:pPr>
            <w:r>
              <w:br/>
              <w:t>no</w:t>
            </w:r>
          </w:p>
        </w:tc>
        <w:tc>
          <w:tcPr>
            <w:tcW w:w="898" w:type="dxa"/>
          </w:tcPr>
          <w:p>
            <w:pPr>
              <w:pStyle w:val="yTable"/>
              <w:spacing w:after="40"/>
              <w:jc w:val="center"/>
            </w:pPr>
            <w:r>
              <w:br/>
              <w:t>8</w:t>
            </w:r>
          </w:p>
        </w:tc>
      </w:tr>
      <w:tr>
        <w:trPr>
          <w:cantSplit/>
        </w:trPr>
        <w:tc>
          <w:tcPr>
            <w:tcW w:w="3402" w:type="dxa"/>
          </w:tcPr>
          <w:p>
            <w:pPr>
              <w:pStyle w:val="yTable"/>
              <w:tabs>
                <w:tab w:val="left" w:pos="596"/>
              </w:tabs>
              <w:spacing w:before="40" w:after="40"/>
              <w:ind w:left="397" w:hanging="397"/>
            </w:pPr>
            <w:r>
              <w:t> — stellate ganglion (cervical sympathetic block)</w:t>
            </w:r>
          </w:p>
        </w:tc>
        <w:tc>
          <w:tcPr>
            <w:tcW w:w="1039" w:type="dxa"/>
          </w:tcPr>
          <w:p>
            <w:pPr>
              <w:pStyle w:val="yTable"/>
              <w:spacing w:before="40" w:after="40"/>
              <w:jc w:val="center"/>
            </w:pPr>
            <w:r>
              <w:br/>
              <w:t>no</w:t>
            </w:r>
          </w:p>
        </w:tc>
        <w:tc>
          <w:tcPr>
            <w:tcW w:w="1040" w:type="dxa"/>
          </w:tcPr>
          <w:p>
            <w:pPr>
              <w:pStyle w:val="yTable"/>
              <w:spacing w:before="40" w:after="40"/>
              <w:jc w:val="center"/>
            </w:pPr>
            <w:r>
              <w:br/>
              <w:t>no</w:t>
            </w:r>
          </w:p>
        </w:tc>
        <w:tc>
          <w:tcPr>
            <w:tcW w:w="898" w:type="dxa"/>
          </w:tcPr>
          <w:p>
            <w:pPr>
              <w:pStyle w:val="yTable"/>
              <w:spacing w:before="40" w:after="40"/>
              <w:jc w:val="center"/>
            </w:pPr>
            <w:r>
              <w:br/>
              <w:t>8</w:t>
            </w:r>
          </w:p>
        </w:tc>
      </w:tr>
      <w:tr>
        <w:trPr>
          <w:cantSplit/>
        </w:trPr>
        <w:tc>
          <w:tcPr>
            <w:tcW w:w="3402" w:type="dxa"/>
          </w:tcPr>
          <w:p>
            <w:pPr>
              <w:pStyle w:val="yTable"/>
              <w:tabs>
                <w:tab w:val="left" w:pos="596"/>
              </w:tabs>
              <w:spacing w:before="40" w:after="40"/>
              <w:ind w:left="397" w:hanging="397"/>
            </w:pPr>
            <w:r>
              <w:t> — lumbar or thoracic nerves (paravertebral sympathetic block)</w:t>
            </w:r>
          </w:p>
        </w:tc>
        <w:tc>
          <w:tcPr>
            <w:tcW w:w="1039" w:type="dxa"/>
          </w:tcPr>
          <w:p>
            <w:pPr>
              <w:pStyle w:val="yTable"/>
              <w:spacing w:before="40" w:after="40"/>
              <w:jc w:val="center"/>
            </w:pPr>
            <w:r>
              <w:br/>
            </w:r>
            <w:r>
              <w:br/>
              <w:t>no</w:t>
            </w:r>
          </w:p>
        </w:tc>
        <w:tc>
          <w:tcPr>
            <w:tcW w:w="1040" w:type="dxa"/>
          </w:tcPr>
          <w:p>
            <w:pPr>
              <w:pStyle w:val="yTable"/>
              <w:spacing w:before="40" w:after="40"/>
              <w:jc w:val="center"/>
            </w:pPr>
            <w:r>
              <w:br/>
            </w:r>
            <w:r>
              <w:br/>
              <w:t>no</w:t>
            </w:r>
          </w:p>
        </w:tc>
        <w:tc>
          <w:tcPr>
            <w:tcW w:w="898" w:type="dxa"/>
          </w:tcPr>
          <w:p>
            <w:pPr>
              <w:pStyle w:val="yTable"/>
              <w:spacing w:before="40" w:after="40"/>
              <w:jc w:val="center"/>
            </w:pPr>
            <w:r>
              <w:br/>
            </w:r>
            <w:r>
              <w:br/>
              <w:t>8</w:t>
            </w:r>
          </w:p>
        </w:tc>
      </w:tr>
      <w:tr>
        <w:trPr>
          <w:cantSplit/>
        </w:trPr>
        <w:tc>
          <w:tcPr>
            <w:tcW w:w="3402" w:type="dxa"/>
          </w:tcPr>
          <w:p>
            <w:pPr>
              <w:pStyle w:val="yTable"/>
              <w:tabs>
                <w:tab w:val="left" w:pos="596"/>
              </w:tabs>
              <w:spacing w:before="40" w:after="40"/>
              <w:ind w:left="397" w:hanging="397"/>
            </w:pPr>
            <w:r>
              <w:t> — coeliac plexus or splanchnic nerves</w:t>
            </w:r>
          </w:p>
        </w:tc>
        <w:tc>
          <w:tcPr>
            <w:tcW w:w="1039" w:type="dxa"/>
          </w:tcPr>
          <w:p>
            <w:pPr>
              <w:pStyle w:val="yTable"/>
              <w:spacing w:before="40" w:after="40"/>
              <w:jc w:val="center"/>
            </w:pPr>
            <w:r>
              <w:br/>
              <w:t>no</w:t>
            </w:r>
          </w:p>
        </w:tc>
        <w:tc>
          <w:tcPr>
            <w:tcW w:w="1040" w:type="dxa"/>
          </w:tcPr>
          <w:p>
            <w:pPr>
              <w:pStyle w:val="yTable"/>
              <w:spacing w:before="40" w:after="40"/>
              <w:jc w:val="center"/>
            </w:pPr>
            <w:r>
              <w:br/>
              <w:t>no</w:t>
            </w:r>
          </w:p>
        </w:tc>
        <w:tc>
          <w:tcPr>
            <w:tcW w:w="898" w:type="dxa"/>
          </w:tcPr>
          <w:p>
            <w:pPr>
              <w:pStyle w:val="yTable"/>
              <w:spacing w:before="40" w:after="40"/>
              <w:jc w:val="center"/>
            </w:pPr>
            <w:r>
              <w:br/>
              <w:t>10</w:t>
            </w:r>
          </w:p>
        </w:tc>
      </w:tr>
      <w:tr>
        <w:trPr>
          <w:cantSplit/>
        </w:trPr>
        <w:tc>
          <w:tcPr>
            <w:tcW w:w="3402" w:type="dxa"/>
          </w:tcPr>
          <w:p>
            <w:pPr>
              <w:pStyle w:val="yTable"/>
              <w:spacing w:before="40" w:after="40"/>
            </w:pPr>
            <w:r>
              <w:t>Cranial nerve other than trigeminal, destruction by a neurolytic agent, not being a service associated with the injection of botulinum toxin</w:t>
            </w:r>
          </w:p>
        </w:tc>
        <w:tc>
          <w:tcPr>
            <w:tcW w:w="1039" w:type="dxa"/>
          </w:tcPr>
          <w:p>
            <w:pPr>
              <w:spacing w:before="40" w:after="40"/>
              <w:jc w:val="center"/>
              <w:rPr>
                <w:sz w:val="22"/>
              </w:rPr>
            </w:pPr>
            <w:r>
              <w:rPr>
                <w:sz w:val="22"/>
              </w:rPr>
              <w:br/>
            </w:r>
            <w:r>
              <w:rPr>
                <w:sz w:val="22"/>
              </w:rPr>
              <w:br/>
            </w:r>
            <w:r>
              <w:rPr>
                <w:sz w:val="22"/>
              </w:rPr>
              <w:br/>
              <w:t>no</w:t>
            </w:r>
          </w:p>
        </w:tc>
        <w:tc>
          <w:tcPr>
            <w:tcW w:w="1040" w:type="dxa"/>
          </w:tcPr>
          <w:p>
            <w:pPr>
              <w:spacing w:before="40" w:after="40"/>
              <w:jc w:val="center"/>
              <w:rPr>
                <w:sz w:val="22"/>
              </w:rPr>
            </w:pPr>
            <w:r>
              <w:rPr>
                <w:sz w:val="22"/>
              </w:rPr>
              <w:br/>
            </w:r>
            <w:r>
              <w:rPr>
                <w:sz w:val="22"/>
              </w:rPr>
              <w:br/>
            </w:r>
            <w:r>
              <w:rPr>
                <w:sz w:val="22"/>
              </w:rPr>
              <w:br/>
              <w:t>no</w:t>
            </w:r>
          </w:p>
        </w:tc>
        <w:tc>
          <w:tcPr>
            <w:tcW w:w="898" w:type="dxa"/>
          </w:tcPr>
          <w:p>
            <w:pPr>
              <w:spacing w:before="40" w:after="40"/>
              <w:jc w:val="center"/>
              <w:rPr>
                <w:sz w:val="22"/>
              </w:rPr>
            </w:pPr>
            <w:r>
              <w:rPr>
                <w:sz w:val="22"/>
              </w:rPr>
              <w:br/>
            </w:r>
            <w:r>
              <w:rPr>
                <w:sz w:val="22"/>
              </w:rPr>
              <w:br/>
            </w:r>
            <w:r>
              <w:rPr>
                <w:sz w:val="22"/>
              </w:rPr>
              <w:br/>
              <w:t>20</w:t>
            </w:r>
          </w:p>
        </w:tc>
      </w:tr>
      <w:tr>
        <w:trPr>
          <w:cantSplit/>
        </w:trPr>
        <w:tc>
          <w:tcPr>
            <w:tcW w:w="3402" w:type="dxa"/>
          </w:tcPr>
          <w:p>
            <w:pPr>
              <w:pStyle w:val="yTable"/>
              <w:spacing w:before="40" w:after="40"/>
            </w:pPr>
            <w:r>
              <w:t>Nerve branch, not covered by any other item in this Group, destruction by a neurolytic agent, not being a service associated with the injection of botulinum toxin</w:t>
            </w:r>
          </w:p>
        </w:tc>
        <w:tc>
          <w:tcPr>
            <w:tcW w:w="1039" w:type="dxa"/>
          </w:tcPr>
          <w:p>
            <w:pPr>
              <w:spacing w:before="40" w:after="40"/>
              <w:jc w:val="center"/>
              <w:rPr>
                <w:sz w:val="22"/>
              </w:rPr>
            </w:pPr>
            <w:r>
              <w:rPr>
                <w:sz w:val="22"/>
              </w:rPr>
              <w:br/>
            </w:r>
            <w:r>
              <w:rPr>
                <w:sz w:val="22"/>
              </w:rPr>
              <w:br/>
            </w:r>
            <w:r>
              <w:rPr>
                <w:sz w:val="22"/>
              </w:rPr>
              <w:br/>
            </w:r>
            <w:r>
              <w:rPr>
                <w:sz w:val="22"/>
              </w:rPr>
              <w:br/>
              <w:t>no</w:t>
            </w:r>
          </w:p>
        </w:tc>
        <w:tc>
          <w:tcPr>
            <w:tcW w:w="1040" w:type="dxa"/>
          </w:tcPr>
          <w:p>
            <w:pPr>
              <w:spacing w:before="40" w:after="40"/>
              <w:jc w:val="center"/>
              <w:rPr>
                <w:sz w:val="22"/>
              </w:rPr>
            </w:pPr>
            <w:r>
              <w:rPr>
                <w:sz w:val="22"/>
              </w:rPr>
              <w:br/>
            </w:r>
            <w:r>
              <w:rPr>
                <w:sz w:val="22"/>
              </w:rPr>
              <w:br/>
            </w:r>
            <w:r>
              <w:rPr>
                <w:sz w:val="22"/>
              </w:rPr>
              <w:br/>
            </w:r>
            <w:r>
              <w:rPr>
                <w:sz w:val="22"/>
              </w:rPr>
              <w:br/>
              <w:t>no</w:t>
            </w:r>
          </w:p>
        </w:tc>
        <w:tc>
          <w:tcPr>
            <w:tcW w:w="898" w:type="dxa"/>
          </w:tcPr>
          <w:p>
            <w:pPr>
              <w:spacing w:before="40" w:after="40"/>
              <w:jc w:val="center"/>
              <w:rPr>
                <w:sz w:val="22"/>
              </w:rPr>
            </w:pPr>
            <w:r>
              <w:rPr>
                <w:sz w:val="22"/>
              </w:rPr>
              <w:br/>
            </w:r>
            <w:r>
              <w:rPr>
                <w:sz w:val="22"/>
              </w:rPr>
              <w:br/>
            </w:r>
            <w:r>
              <w:rPr>
                <w:sz w:val="22"/>
              </w:rPr>
              <w:br/>
            </w:r>
            <w:r>
              <w:rPr>
                <w:sz w:val="22"/>
              </w:rPr>
              <w:br/>
              <w:t>10</w:t>
            </w:r>
          </w:p>
        </w:tc>
      </w:tr>
      <w:tr>
        <w:trPr>
          <w:cantSplit/>
        </w:trPr>
        <w:tc>
          <w:tcPr>
            <w:tcW w:w="3402" w:type="dxa"/>
          </w:tcPr>
          <w:p>
            <w:pPr>
              <w:pStyle w:val="yTable"/>
              <w:spacing w:before="40" w:after="40"/>
            </w:pPr>
            <w:r>
              <w:t>Coeliac plexus or splanchnic nerves, destruction by a neurolytic agent</w:t>
            </w:r>
          </w:p>
        </w:tc>
        <w:tc>
          <w:tcPr>
            <w:tcW w:w="1039" w:type="dxa"/>
          </w:tcPr>
          <w:p>
            <w:pPr>
              <w:spacing w:before="40" w:after="40"/>
              <w:jc w:val="center"/>
              <w:rPr>
                <w:sz w:val="22"/>
              </w:rPr>
            </w:pPr>
            <w:r>
              <w:rPr>
                <w:sz w:val="22"/>
              </w:rPr>
              <w:br/>
            </w:r>
            <w:r>
              <w:rPr>
                <w:sz w:val="22"/>
              </w:rPr>
              <w:br/>
              <w:t>no</w:t>
            </w:r>
          </w:p>
        </w:tc>
        <w:tc>
          <w:tcPr>
            <w:tcW w:w="1040" w:type="dxa"/>
          </w:tcPr>
          <w:p>
            <w:pPr>
              <w:spacing w:before="40" w:after="40"/>
              <w:jc w:val="center"/>
              <w:rPr>
                <w:sz w:val="22"/>
              </w:rPr>
            </w:pPr>
            <w:r>
              <w:rPr>
                <w:sz w:val="22"/>
              </w:rPr>
              <w:br/>
            </w:r>
            <w:r>
              <w:rPr>
                <w:sz w:val="22"/>
              </w:rPr>
              <w:br/>
              <w:t>no</w:t>
            </w:r>
          </w:p>
        </w:tc>
        <w:tc>
          <w:tcPr>
            <w:tcW w:w="898" w:type="dxa"/>
          </w:tcPr>
          <w:p>
            <w:pPr>
              <w:spacing w:before="40" w:after="40"/>
              <w:jc w:val="center"/>
              <w:rPr>
                <w:sz w:val="22"/>
              </w:rPr>
            </w:pPr>
            <w:r>
              <w:rPr>
                <w:sz w:val="22"/>
              </w:rPr>
              <w:br/>
            </w:r>
            <w:r>
              <w:rPr>
                <w:sz w:val="22"/>
              </w:rPr>
              <w:br/>
              <w:t>20</w:t>
            </w:r>
          </w:p>
        </w:tc>
      </w:tr>
      <w:tr>
        <w:trPr>
          <w:cantSplit/>
        </w:trPr>
        <w:tc>
          <w:tcPr>
            <w:tcW w:w="3402" w:type="dxa"/>
          </w:tcPr>
          <w:p>
            <w:pPr>
              <w:pStyle w:val="yTable"/>
              <w:spacing w:before="40" w:after="40"/>
            </w:pPr>
            <w:r>
              <w:t>Lumbar sympathetic chain, destruction by a neurolytic agent</w:t>
            </w:r>
          </w:p>
        </w:tc>
        <w:tc>
          <w:tcPr>
            <w:tcW w:w="1039" w:type="dxa"/>
          </w:tcPr>
          <w:p>
            <w:pPr>
              <w:spacing w:before="40" w:after="40"/>
              <w:jc w:val="center"/>
              <w:rPr>
                <w:sz w:val="22"/>
              </w:rPr>
            </w:pPr>
            <w:r>
              <w:rPr>
                <w:sz w:val="22"/>
              </w:rPr>
              <w:br/>
              <w:t>no</w:t>
            </w:r>
          </w:p>
        </w:tc>
        <w:tc>
          <w:tcPr>
            <w:tcW w:w="1040" w:type="dxa"/>
          </w:tcPr>
          <w:p>
            <w:pPr>
              <w:spacing w:before="40" w:after="40"/>
              <w:jc w:val="center"/>
              <w:rPr>
                <w:sz w:val="22"/>
              </w:rPr>
            </w:pPr>
            <w:r>
              <w:rPr>
                <w:sz w:val="22"/>
              </w:rPr>
              <w:br/>
              <w:t>no</w:t>
            </w:r>
          </w:p>
        </w:tc>
        <w:tc>
          <w:tcPr>
            <w:tcW w:w="898" w:type="dxa"/>
          </w:tcPr>
          <w:p>
            <w:pPr>
              <w:spacing w:before="40" w:after="40"/>
              <w:jc w:val="center"/>
              <w:rPr>
                <w:sz w:val="22"/>
              </w:rPr>
            </w:pPr>
            <w:r>
              <w:rPr>
                <w:sz w:val="22"/>
              </w:rPr>
              <w:br/>
              <w:t>15</w:t>
            </w:r>
          </w:p>
        </w:tc>
      </w:tr>
      <w:tr>
        <w:trPr>
          <w:cantSplit/>
        </w:trPr>
        <w:tc>
          <w:tcPr>
            <w:tcW w:w="3402" w:type="dxa"/>
          </w:tcPr>
          <w:p>
            <w:pPr>
              <w:pStyle w:val="yTable"/>
              <w:spacing w:before="40" w:after="40"/>
            </w:pPr>
            <w:r>
              <w:t>Cervical or thoracic sympathetic chain, destruction by a neurolytic agent</w:t>
            </w:r>
          </w:p>
        </w:tc>
        <w:tc>
          <w:tcPr>
            <w:tcW w:w="1039" w:type="dxa"/>
          </w:tcPr>
          <w:p>
            <w:pPr>
              <w:spacing w:before="40" w:after="40"/>
              <w:jc w:val="center"/>
              <w:rPr>
                <w:sz w:val="22"/>
              </w:rPr>
            </w:pPr>
            <w:r>
              <w:rPr>
                <w:sz w:val="22"/>
              </w:rPr>
              <w:br/>
            </w:r>
            <w:r>
              <w:rPr>
                <w:sz w:val="22"/>
              </w:rPr>
              <w:br/>
              <w:t>no</w:t>
            </w:r>
          </w:p>
        </w:tc>
        <w:tc>
          <w:tcPr>
            <w:tcW w:w="1040" w:type="dxa"/>
          </w:tcPr>
          <w:p>
            <w:pPr>
              <w:spacing w:before="40" w:after="40"/>
              <w:jc w:val="center"/>
              <w:rPr>
                <w:sz w:val="22"/>
              </w:rPr>
            </w:pPr>
            <w:r>
              <w:rPr>
                <w:sz w:val="22"/>
              </w:rPr>
              <w:br/>
            </w:r>
            <w:r>
              <w:rPr>
                <w:sz w:val="22"/>
              </w:rPr>
              <w:br/>
              <w:t>no</w:t>
            </w:r>
          </w:p>
        </w:tc>
        <w:tc>
          <w:tcPr>
            <w:tcW w:w="898" w:type="dxa"/>
          </w:tcPr>
          <w:p>
            <w:pPr>
              <w:spacing w:before="40" w:after="40"/>
              <w:jc w:val="center"/>
              <w:rPr>
                <w:sz w:val="22"/>
              </w:rPr>
            </w:pPr>
            <w:r>
              <w:rPr>
                <w:sz w:val="22"/>
              </w:rPr>
              <w:br/>
            </w:r>
            <w:r>
              <w:rPr>
                <w:sz w:val="22"/>
              </w:rPr>
              <w:br/>
              <w:t>20</w:t>
            </w:r>
          </w:p>
        </w:tc>
      </w:tr>
      <w:tr>
        <w:trPr>
          <w:cantSplit/>
        </w:trPr>
        <w:tc>
          <w:tcPr>
            <w:tcW w:w="3402" w:type="dxa"/>
          </w:tcPr>
          <w:p>
            <w:pPr>
              <w:pStyle w:val="yTable"/>
              <w:spacing w:before="40" w:after="40"/>
            </w:pPr>
            <w:r>
              <w:t>Cardioversion, elective, electrical conversion of arrhythmia, external</w:t>
            </w:r>
          </w:p>
        </w:tc>
        <w:tc>
          <w:tcPr>
            <w:tcW w:w="1039" w:type="dxa"/>
          </w:tcPr>
          <w:p>
            <w:pPr>
              <w:spacing w:before="40" w:after="40"/>
              <w:jc w:val="center"/>
              <w:rPr>
                <w:sz w:val="22"/>
              </w:rPr>
            </w:pPr>
            <w:r>
              <w:rPr>
                <w:sz w:val="22"/>
              </w:rPr>
              <w:br/>
              <w:t>no</w:t>
            </w:r>
          </w:p>
        </w:tc>
        <w:tc>
          <w:tcPr>
            <w:tcW w:w="1040" w:type="dxa"/>
          </w:tcPr>
          <w:p>
            <w:pPr>
              <w:spacing w:before="40" w:after="40"/>
              <w:jc w:val="center"/>
              <w:rPr>
                <w:sz w:val="22"/>
              </w:rPr>
            </w:pPr>
            <w:r>
              <w:rPr>
                <w:sz w:val="22"/>
              </w:rPr>
              <w:br/>
              <w:t>no</w:t>
            </w:r>
          </w:p>
        </w:tc>
        <w:tc>
          <w:tcPr>
            <w:tcW w:w="898" w:type="dxa"/>
          </w:tcPr>
          <w:p>
            <w:pPr>
              <w:spacing w:before="40" w:after="40"/>
              <w:jc w:val="center"/>
              <w:rPr>
                <w:sz w:val="22"/>
              </w:rPr>
            </w:pPr>
            <w:r>
              <w:rPr>
                <w:sz w:val="22"/>
              </w:rPr>
              <w:br/>
              <w:t>4</w:t>
            </w:r>
          </w:p>
        </w:tc>
      </w:tr>
      <w:tr>
        <w:trPr>
          <w:cantSplit/>
        </w:trPr>
        <w:tc>
          <w:tcPr>
            <w:tcW w:w="3402" w:type="dxa"/>
          </w:tcPr>
          <w:p>
            <w:pPr>
              <w:pStyle w:val="yTable"/>
              <w:spacing w:before="40" w:after="40"/>
            </w:pPr>
            <w:r>
              <w:t>Hyperbaric oxygen treatment when the specialist is inside the chamber</w:t>
            </w:r>
          </w:p>
        </w:tc>
        <w:tc>
          <w:tcPr>
            <w:tcW w:w="1039" w:type="dxa"/>
          </w:tcPr>
          <w:p>
            <w:pPr>
              <w:spacing w:before="40" w:after="40"/>
              <w:jc w:val="center"/>
              <w:rPr>
                <w:sz w:val="22"/>
              </w:rPr>
            </w:pPr>
            <w:r>
              <w:rPr>
                <w:sz w:val="22"/>
              </w:rPr>
              <w:br/>
              <w:t>yes</w:t>
            </w:r>
          </w:p>
        </w:tc>
        <w:tc>
          <w:tcPr>
            <w:tcW w:w="1040" w:type="dxa"/>
          </w:tcPr>
          <w:p>
            <w:pPr>
              <w:spacing w:before="40" w:after="40"/>
              <w:jc w:val="center"/>
              <w:rPr>
                <w:sz w:val="22"/>
              </w:rPr>
            </w:pPr>
            <w:r>
              <w:rPr>
                <w:sz w:val="22"/>
              </w:rPr>
              <w:br/>
              <w:t>yes</w:t>
            </w:r>
          </w:p>
        </w:tc>
        <w:tc>
          <w:tcPr>
            <w:tcW w:w="898" w:type="dxa"/>
          </w:tcPr>
          <w:p>
            <w:pPr>
              <w:spacing w:before="40" w:after="40"/>
              <w:jc w:val="center"/>
              <w:rPr>
                <w:sz w:val="22"/>
              </w:rPr>
            </w:pPr>
            <w:r>
              <w:rPr>
                <w:sz w:val="22"/>
              </w:rPr>
              <w:br/>
              <w:t>15</w:t>
            </w:r>
          </w:p>
        </w:tc>
      </w:tr>
      <w:tr>
        <w:trPr>
          <w:cantSplit/>
        </w:trPr>
        <w:tc>
          <w:tcPr>
            <w:tcW w:w="3402" w:type="dxa"/>
          </w:tcPr>
          <w:p>
            <w:pPr>
              <w:pStyle w:val="yTable"/>
              <w:spacing w:before="40" w:after="40"/>
            </w:pPr>
            <w:r>
              <w:t>Hyperbaric oxygen treatment when the specialist is outside the chamber</w:t>
            </w:r>
          </w:p>
        </w:tc>
        <w:tc>
          <w:tcPr>
            <w:tcW w:w="1039" w:type="dxa"/>
          </w:tcPr>
          <w:p>
            <w:pPr>
              <w:spacing w:before="40" w:after="40"/>
              <w:jc w:val="center"/>
              <w:rPr>
                <w:sz w:val="22"/>
              </w:rPr>
            </w:pPr>
            <w:r>
              <w:rPr>
                <w:sz w:val="22"/>
              </w:rPr>
              <w:br/>
              <w:t>yes</w:t>
            </w:r>
          </w:p>
        </w:tc>
        <w:tc>
          <w:tcPr>
            <w:tcW w:w="1040" w:type="dxa"/>
          </w:tcPr>
          <w:p>
            <w:pPr>
              <w:spacing w:before="40" w:after="40"/>
              <w:jc w:val="center"/>
              <w:rPr>
                <w:sz w:val="22"/>
              </w:rPr>
            </w:pPr>
            <w:r>
              <w:rPr>
                <w:sz w:val="22"/>
              </w:rPr>
              <w:br/>
              <w:t>yes</w:t>
            </w:r>
          </w:p>
        </w:tc>
        <w:tc>
          <w:tcPr>
            <w:tcW w:w="898" w:type="dxa"/>
          </w:tcPr>
          <w:p>
            <w:pPr>
              <w:spacing w:before="40" w:after="40"/>
              <w:jc w:val="center"/>
              <w:rPr>
                <w:sz w:val="22"/>
              </w:rPr>
            </w:pPr>
            <w:r>
              <w:rPr>
                <w:sz w:val="22"/>
              </w:rPr>
              <w:br/>
              <w:t>8</w:t>
            </w:r>
          </w:p>
        </w:tc>
      </w:tr>
      <w:tr>
        <w:trPr>
          <w:cantSplit/>
        </w:trPr>
        <w:tc>
          <w:tcPr>
            <w:tcW w:w="3402" w:type="dxa"/>
          </w:tcPr>
          <w:p>
            <w:pPr>
              <w:pStyle w:val="yTable"/>
              <w:spacing w:before="40" w:after="40"/>
            </w:pPr>
            <w:r>
              <w:t>Heart, 2</w:t>
            </w:r>
            <w:del w:id="208" w:author="Master Repository Process" w:date="2021-09-25T00:49:00Z">
              <w:r>
                <w:delText xml:space="preserve"> </w:delText>
              </w:r>
            </w:del>
            <w:ins w:id="209" w:author="Master Repository Process" w:date="2021-09-25T00:49:00Z">
              <w:r>
                <w:t> </w:t>
              </w:r>
            </w:ins>
            <w:r>
              <w:t xml:space="preserve">dimensional real time transoesophageal examination of, at least 2 oesophageal windows performed using a mechanical sector scanner or phased array transducer with — </w:t>
            </w:r>
          </w:p>
        </w:tc>
        <w:tc>
          <w:tcPr>
            <w:tcW w:w="1039" w:type="dxa"/>
          </w:tcPr>
          <w:p>
            <w:pPr>
              <w:spacing w:before="40" w:after="40"/>
              <w:jc w:val="center"/>
              <w:rPr>
                <w:sz w:val="22"/>
              </w:rPr>
            </w:pPr>
            <w:r>
              <w:rPr>
                <w:sz w:val="22"/>
              </w:rPr>
              <w:br/>
            </w:r>
            <w:r>
              <w:rPr>
                <w:sz w:val="22"/>
              </w:rPr>
              <w:br/>
            </w:r>
            <w:r>
              <w:rPr>
                <w:sz w:val="22"/>
              </w:rPr>
              <w:br/>
            </w:r>
            <w:r>
              <w:rPr>
                <w:sz w:val="22"/>
              </w:rPr>
              <w:br/>
            </w:r>
            <w:r>
              <w:rPr>
                <w:sz w:val="22"/>
              </w:rPr>
              <w:br/>
            </w:r>
          </w:p>
        </w:tc>
        <w:tc>
          <w:tcPr>
            <w:tcW w:w="1040" w:type="dxa"/>
          </w:tcPr>
          <w:p>
            <w:pPr>
              <w:spacing w:before="40" w:after="40"/>
              <w:jc w:val="center"/>
              <w:rPr>
                <w:sz w:val="22"/>
              </w:rPr>
            </w:pPr>
            <w:r>
              <w:rPr>
                <w:sz w:val="22"/>
              </w:rPr>
              <w:br/>
            </w:r>
            <w:r>
              <w:rPr>
                <w:sz w:val="22"/>
              </w:rPr>
              <w:br/>
            </w:r>
            <w:r>
              <w:rPr>
                <w:sz w:val="22"/>
              </w:rPr>
              <w:br/>
            </w:r>
            <w:r>
              <w:rPr>
                <w:sz w:val="22"/>
              </w:rPr>
              <w:br/>
            </w:r>
            <w:r>
              <w:rPr>
                <w:sz w:val="22"/>
              </w:rPr>
              <w:br/>
            </w:r>
          </w:p>
        </w:tc>
        <w:tc>
          <w:tcPr>
            <w:tcW w:w="898" w:type="dxa"/>
          </w:tcPr>
          <w:p>
            <w:pPr>
              <w:spacing w:before="40" w:after="40"/>
              <w:jc w:val="center"/>
              <w:rPr>
                <w:sz w:val="22"/>
              </w:rPr>
            </w:pPr>
            <w:r>
              <w:rPr>
                <w:sz w:val="22"/>
              </w:rPr>
              <w:br/>
            </w:r>
            <w:r>
              <w:rPr>
                <w:sz w:val="22"/>
              </w:rPr>
              <w:br/>
            </w:r>
            <w:r>
              <w:rPr>
                <w:sz w:val="22"/>
              </w:rPr>
              <w:br/>
            </w:r>
          </w:p>
          <w:p>
            <w:pPr>
              <w:spacing w:before="40" w:after="40"/>
              <w:jc w:val="center"/>
              <w:rPr>
                <w:sz w:val="22"/>
              </w:rPr>
            </w:pPr>
            <w:r>
              <w:rPr>
                <w:sz w:val="22"/>
              </w:rPr>
              <w:br/>
            </w:r>
          </w:p>
        </w:tc>
      </w:tr>
      <w:tr>
        <w:trPr>
          <w:cantSplit/>
        </w:trPr>
        <w:tc>
          <w:tcPr>
            <w:tcW w:w="3402" w:type="dxa"/>
          </w:tcPr>
          <w:p>
            <w:pPr>
              <w:pStyle w:val="yTable"/>
              <w:tabs>
                <w:tab w:val="left" w:pos="313"/>
                <w:tab w:val="left" w:pos="738"/>
              </w:tabs>
              <w:spacing w:after="40"/>
              <w:ind w:left="738" w:hanging="738"/>
            </w:pPr>
            <w:r>
              <w:tab/>
              <w:t>(a)</w:t>
            </w:r>
            <w:r>
              <w:tab/>
              <w:t>measurement blood flow velocities across the cardiac valves using pulsed wave and continuous Doppler techniques;</w:t>
            </w:r>
          </w:p>
        </w:tc>
        <w:tc>
          <w:tcPr>
            <w:tcW w:w="1039" w:type="dxa"/>
          </w:tcPr>
          <w:p>
            <w:pPr>
              <w:spacing w:before="60" w:after="40"/>
              <w:jc w:val="center"/>
              <w:rPr>
                <w:sz w:val="22"/>
              </w:rPr>
            </w:pPr>
          </w:p>
        </w:tc>
        <w:tc>
          <w:tcPr>
            <w:tcW w:w="1040" w:type="dxa"/>
          </w:tcPr>
          <w:p>
            <w:pPr>
              <w:spacing w:before="60" w:after="40"/>
              <w:jc w:val="center"/>
              <w:rPr>
                <w:sz w:val="22"/>
              </w:rPr>
            </w:pPr>
          </w:p>
        </w:tc>
        <w:tc>
          <w:tcPr>
            <w:tcW w:w="898" w:type="dxa"/>
          </w:tcPr>
          <w:p>
            <w:pPr>
              <w:spacing w:before="60" w:after="40"/>
              <w:jc w:val="center"/>
              <w:rPr>
                <w:sz w:val="22"/>
              </w:rPr>
            </w:pPr>
          </w:p>
        </w:tc>
      </w:tr>
      <w:tr>
        <w:trPr>
          <w:cantSplit/>
        </w:trPr>
        <w:tc>
          <w:tcPr>
            <w:tcW w:w="3402" w:type="dxa"/>
          </w:tcPr>
          <w:p>
            <w:pPr>
              <w:pStyle w:val="yTable"/>
              <w:tabs>
                <w:tab w:val="left" w:pos="313"/>
                <w:tab w:val="left" w:pos="738"/>
              </w:tabs>
              <w:spacing w:before="0" w:after="40"/>
              <w:ind w:left="738" w:hanging="738"/>
            </w:pPr>
            <w:r>
              <w:tab/>
              <w:t>(b)</w:t>
            </w:r>
            <w:r>
              <w:tab/>
              <w:t xml:space="preserve">real time colour flow mapping from at least 2 oesophageal windows; and </w:t>
            </w:r>
          </w:p>
          <w:p>
            <w:pPr>
              <w:pStyle w:val="yTable"/>
              <w:tabs>
                <w:tab w:val="left" w:pos="313"/>
                <w:tab w:val="left" w:pos="738"/>
              </w:tabs>
              <w:spacing w:before="0" w:after="40"/>
              <w:ind w:left="738" w:hanging="738"/>
            </w:pPr>
            <w:r>
              <w:tab/>
              <w:t>(c)</w:t>
            </w:r>
            <w:r>
              <w:tab/>
              <w:t>recording on video tape</w:t>
            </w:r>
          </w:p>
        </w:tc>
        <w:tc>
          <w:tcPr>
            <w:tcW w:w="1039" w:type="dxa"/>
          </w:tcPr>
          <w:p>
            <w:pPr>
              <w:spacing w:after="40"/>
              <w:jc w:val="center"/>
              <w:rPr>
                <w:sz w:val="22"/>
              </w:rPr>
            </w:pPr>
            <w:r>
              <w:rPr>
                <w:sz w:val="22"/>
              </w:rPr>
              <w:br/>
            </w:r>
            <w:r>
              <w:rPr>
                <w:sz w:val="22"/>
              </w:rPr>
              <w:br/>
            </w:r>
            <w:r>
              <w:rPr>
                <w:sz w:val="22"/>
              </w:rPr>
              <w:br/>
            </w:r>
          </w:p>
          <w:p>
            <w:pPr>
              <w:spacing w:after="40"/>
              <w:jc w:val="center"/>
              <w:rPr>
                <w:sz w:val="22"/>
              </w:rPr>
            </w:pPr>
            <w:r>
              <w:rPr>
                <w:sz w:val="22"/>
              </w:rPr>
              <w:t>no</w:t>
            </w:r>
          </w:p>
        </w:tc>
        <w:tc>
          <w:tcPr>
            <w:tcW w:w="1040" w:type="dxa"/>
          </w:tcPr>
          <w:p>
            <w:pPr>
              <w:spacing w:before="60" w:after="40"/>
              <w:jc w:val="center"/>
              <w:rPr>
                <w:sz w:val="22"/>
              </w:rPr>
            </w:pPr>
            <w:r>
              <w:rPr>
                <w:sz w:val="22"/>
              </w:rPr>
              <w:br/>
            </w:r>
            <w:r>
              <w:rPr>
                <w:sz w:val="22"/>
              </w:rPr>
              <w:br/>
            </w:r>
            <w:r>
              <w:rPr>
                <w:sz w:val="22"/>
              </w:rPr>
              <w:br/>
            </w:r>
          </w:p>
          <w:p>
            <w:pPr>
              <w:spacing w:before="60" w:after="40"/>
              <w:jc w:val="center"/>
              <w:rPr>
                <w:sz w:val="22"/>
              </w:rPr>
            </w:pPr>
            <w:r>
              <w:rPr>
                <w:sz w:val="22"/>
              </w:rPr>
              <w:t>no</w:t>
            </w:r>
          </w:p>
        </w:tc>
        <w:tc>
          <w:tcPr>
            <w:tcW w:w="898" w:type="dxa"/>
          </w:tcPr>
          <w:p>
            <w:pPr>
              <w:spacing w:before="60" w:after="40"/>
              <w:jc w:val="center"/>
              <w:rPr>
                <w:sz w:val="22"/>
              </w:rPr>
            </w:pPr>
            <w:r>
              <w:rPr>
                <w:sz w:val="22"/>
              </w:rPr>
              <w:br/>
            </w:r>
            <w:r>
              <w:rPr>
                <w:sz w:val="22"/>
              </w:rPr>
              <w:br/>
            </w:r>
            <w:r>
              <w:rPr>
                <w:sz w:val="22"/>
              </w:rPr>
              <w:br/>
            </w:r>
          </w:p>
          <w:p>
            <w:pPr>
              <w:spacing w:before="60" w:after="40"/>
              <w:jc w:val="center"/>
              <w:rPr>
                <w:sz w:val="22"/>
              </w:rPr>
            </w:pPr>
            <w:r>
              <w:rPr>
                <w:sz w:val="22"/>
              </w:rPr>
              <w:t>10</w:t>
            </w:r>
          </w:p>
        </w:tc>
      </w:tr>
      <w:tr>
        <w:trPr>
          <w:cantSplit/>
        </w:trPr>
        <w:tc>
          <w:tcPr>
            <w:tcW w:w="3402" w:type="dxa"/>
          </w:tcPr>
          <w:p>
            <w:pPr>
              <w:pStyle w:val="yTable"/>
              <w:spacing w:after="40"/>
            </w:pPr>
            <w:r>
              <w:t>Intra</w:t>
            </w:r>
            <w:r>
              <w:noBreakHyphen/>
              <w:t>operative 2</w:t>
            </w:r>
            <w:del w:id="210" w:author="Master Repository Process" w:date="2021-09-25T00:49:00Z">
              <w:r>
                <w:delText xml:space="preserve"> </w:delText>
              </w:r>
            </w:del>
            <w:ins w:id="211" w:author="Master Repository Process" w:date="2021-09-25T00:49:00Z">
              <w:r>
                <w:t> </w:t>
              </w:r>
            </w:ins>
            <w:r>
              <w:t>dimensional real time transoesophageal echocardiography incorporating Doppler techniques with colour flow mapping and recording onto video tape, performed during cardiac surgery incorporating sequential assessment of cardiac function before and after the surgical procedure</w:t>
            </w:r>
          </w:p>
        </w:tc>
        <w:tc>
          <w:tcPr>
            <w:tcW w:w="1039" w:type="dxa"/>
          </w:tcPr>
          <w:p>
            <w:pPr>
              <w:spacing w:before="60" w:after="40"/>
              <w:jc w:val="center"/>
              <w:rPr>
                <w:sz w:val="22"/>
              </w:rPr>
            </w:pPr>
            <w:r>
              <w:rPr>
                <w:sz w:val="22"/>
              </w:rPr>
              <w:br/>
            </w:r>
            <w:r>
              <w:rPr>
                <w:sz w:val="22"/>
              </w:rPr>
              <w:br/>
            </w:r>
            <w:r>
              <w:rPr>
                <w:sz w:val="22"/>
              </w:rPr>
              <w:br/>
            </w:r>
            <w:r>
              <w:rPr>
                <w:sz w:val="22"/>
              </w:rPr>
              <w:br/>
            </w:r>
            <w:r>
              <w:rPr>
                <w:sz w:val="22"/>
              </w:rPr>
              <w:br/>
            </w:r>
            <w:r>
              <w:rPr>
                <w:sz w:val="22"/>
              </w:rPr>
              <w:br/>
            </w:r>
            <w:r>
              <w:rPr>
                <w:sz w:val="22"/>
              </w:rPr>
              <w:br/>
            </w:r>
            <w:r>
              <w:rPr>
                <w:sz w:val="22"/>
              </w:rPr>
              <w:br/>
            </w:r>
            <w:r>
              <w:rPr>
                <w:sz w:val="22"/>
              </w:rPr>
              <w:br/>
              <w:t>no</w:t>
            </w:r>
          </w:p>
        </w:tc>
        <w:tc>
          <w:tcPr>
            <w:tcW w:w="1040" w:type="dxa"/>
          </w:tcPr>
          <w:p>
            <w:pPr>
              <w:spacing w:before="60" w:after="40"/>
              <w:jc w:val="center"/>
              <w:rPr>
                <w:sz w:val="22"/>
              </w:rPr>
            </w:pPr>
            <w:r>
              <w:rPr>
                <w:sz w:val="22"/>
              </w:rPr>
              <w:br/>
            </w:r>
            <w:r>
              <w:rPr>
                <w:sz w:val="22"/>
              </w:rPr>
              <w:br/>
            </w:r>
            <w:r>
              <w:rPr>
                <w:sz w:val="22"/>
              </w:rPr>
              <w:br/>
            </w:r>
            <w:r>
              <w:rPr>
                <w:sz w:val="22"/>
              </w:rPr>
              <w:br/>
            </w:r>
            <w:r>
              <w:rPr>
                <w:sz w:val="22"/>
              </w:rPr>
              <w:br/>
            </w:r>
            <w:r>
              <w:rPr>
                <w:sz w:val="22"/>
              </w:rPr>
              <w:br/>
            </w:r>
            <w:r>
              <w:rPr>
                <w:sz w:val="22"/>
              </w:rPr>
              <w:br/>
            </w:r>
            <w:r>
              <w:rPr>
                <w:sz w:val="22"/>
              </w:rPr>
              <w:br/>
            </w:r>
            <w:r>
              <w:rPr>
                <w:sz w:val="22"/>
              </w:rPr>
              <w:br/>
              <w:t>no</w:t>
            </w:r>
          </w:p>
        </w:tc>
        <w:tc>
          <w:tcPr>
            <w:tcW w:w="898" w:type="dxa"/>
          </w:tcPr>
          <w:p>
            <w:pPr>
              <w:spacing w:before="60" w:after="40"/>
              <w:jc w:val="center"/>
              <w:rPr>
                <w:sz w:val="22"/>
              </w:rPr>
            </w:pPr>
            <w:r>
              <w:rPr>
                <w:sz w:val="22"/>
              </w:rPr>
              <w:br/>
            </w:r>
            <w:r>
              <w:rPr>
                <w:sz w:val="22"/>
              </w:rPr>
              <w:br/>
            </w:r>
            <w:r>
              <w:rPr>
                <w:sz w:val="22"/>
              </w:rPr>
              <w:br/>
            </w:r>
            <w:r>
              <w:rPr>
                <w:sz w:val="22"/>
              </w:rPr>
              <w:br/>
            </w:r>
            <w:r>
              <w:rPr>
                <w:sz w:val="22"/>
              </w:rPr>
              <w:br/>
            </w:r>
            <w:r>
              <w:rPr>
                <w:sz w:val="22"/>
              </w:rPr>
              <w:br/>
            </w:r>
            <w:r>
              <w:rPr>
                <w:sz w:val="22"/>
              </w:rPr>
              <w:br/>
            </w:r>
            <w:r>
              <w:rPr>
                <w:sz w:val="22"/>
              </w:rPr>
              <w:br/>
            </w:r>
            <w:r>
              <w:rPr>
                <w:sz w:val="22"/>
              </w:rPr>
              <w:br/>
              <w:t>14</w:t>
            </w:r>
          </w:p>
        </w:tc>
      </w:tr>
      <w:tr>
        <w:trPr>
          <w:cantSplit/>
        </w:trPr>
        <w:tc>
          <w:tcPr>
            <w:tcW w:w="3402" w:type="dxa"/>
          </w:tcPr>
          <w:p>
            <w:pPr>
              <w:pStyle w:val="yTable"/>
              <w:spacing w:after="40"/>
            </w:pPr>
            <w:r>
              <w:t xml:space="preserve">The use of </w:t>
            </w:r>
            <w:del w:id="212" w:author="Master Repository Process" w:date="2021-09-25T00:49:00Z">
              <w:r>
                <w:delText xml:space="preserve">two </w:delText>
              </w:r>
            </w:del>
            <w:ins w:id="213" w:author="Master Repository Process" w:date="2021-09-25T00:49:00Z">
              <w:r>
                <w:t>2 </w:t>
              </w:r>
            </w:ins>
            <w:r>
              <w:t>dimensional imaging ultrasound guidance to assist percutaneous major vascular access involving catheterisation of the jugular, subclavian or femoral vein</w:t>
            </w:r>
          </w:p>
        </w:tc>
        <w:tc>
          <w:tcPr>
            <w:tcW w:w="1039" w:type="dxa"/>
          </w:tcPr>
          <w:p>
            <w:pPr>
              <w:spacing w:before="60" w:after="40"/>
              <w:jc w:val="center"/>
              <w:rPr>
                <w:sz w:val="22"/>
              </w:rPr>
            </w:pPr>
            <w:del w:id="214" w:author="Master Repository Process" w:date="2021-09-25T00:49:00Z">
              <w:r>
                <w:rPr>
                  <w:sz w:val="22"/>
                </w:rPr>
                <w:br/>
              </w:r>
            </w:del>
            <w:r>
              <w:rPr>
                <w:sz w:val="22"/>
              </w:rPr>
              <w:br/>
            </w:r>
            <w:r>
              <w:rPr>
                <w:sz w:val="22"/>
              </w:rPr>
              <w:br/>
            </w:r>
            <w:r>
              <w:rPr>
                <w:sz w:val="22"/>
              </w:rPr>
              <w:br/>
            </w:r>
            <w:r>
              <w:rPr>
                <w:sz w:val="22"/>
              </w:rPr>
              <w:br/>
              <w:t>no</w:t>
            </w:r>
          </w:p>
        </w:tc>
        <w:tc>
          <w:tcPr>
            <w:tcW w:w="1040" w:type="dxa"/>
          </w:tcPr>
          <w:p>
            <w:pPr>
              <w:spacing w:before="60" w:after="40"/>
              <w:jc w:val="center"/>
              <w:rPr>
                <w:sz w:val="22"/>
              </w:rPr>
            </w:pPr>
            <w:del w:id="215" w:author="Master Repository Process" w:date="2021-09-25T00:49:00Z">
              <w:r>
                <w:rPr>
                  <w:sz w:val="22"/>
                </w:rPr>
                <w:br/>
              </w:r>
            </w:del>
            <w:r>
              <w:rPr>
                <w:sz w:val="22"/>
              </w:rPr>
              <w:br/>
            </w:r>
            <w:r>
              <w:rPr>
                <w:sz w:val="22"/>
              </w:rPr>
              <w:br/>
            </w:r>
            <w:r>
              <w:rPr>
                <w:sz w:val="22"/>
              </w:rPr>
              <w:br/>
            </w:r>
            <w:r>
              <w:rPr>
                <w:sz w:val="22"/>
              </w:rPr>
              <w:br/>
              <w:t>no</w:t>
            </w:r>
          </w:p>
        </w:tc>
        <w:tc>
          <w:tcPr>
            <w:tcW w:w="898" w:type="dxa"/>
          </w:tcPr>
          <w:p>
            <w:pPr>
              <w:spacing w:before="60" w:after="40"/>
              <w:jc w:val="center"/>
              <w:rPr>
                <w:sz w:val="22"/>
              </w:rPr>
            </w:pPr>
            <w:del w:id="216" w:author="Master Repository Process" w:date="2021-09-25T00:49:00Z">
              <w:r>
                <w:rPr>
                  <w:sz w:val="22"/>
                </w:rPr>
                <w:br/>
              </w:r>
            </w:del>
            <w:r>
              <w:rPr>
                <w:sz w:val="22"/>
              </w:rPr>
              <w:br/>
            </w:r>
            <w:r>
              <w:rPr>
                <w:sz w:val="22"/>
              </w:rPr>
              <w:br/>
            </w:r>
            <w:r>
              <w:rPr>
                <w:sz w:val="22"/>
              </w:rPr>
              <w:br/>
            </w:r>
            <w:r>
              <w:rPr>
                <w:sz w:val="22"/>
              </w:rPr>
              <w:br/>
              <w:t>3</w:t>
            </w:r>
          </w:p>
        </w:tc>
      </w:tr>
      <w:tr>
        <w:trPr>
          <w:cantSplit/>
        </w:trPr>
        <w:tc>
          <w:tcPr>
            <w:tcW w:w="3402" w:type="dxa"/>
          </w:tcPr>
          <w:p>
            <w:pPr>
              <w:pStyle w:val="yTable"/>
              <w:spacing w:after="40"/>
            </w:pPr>
            <w:r>
              <w:t xml:space="preserve">The use of </w:t>
            </w:r>
            <w:del w:id="217" w:author="Master Repository Process" w:date="2021-09-25T00:49:00Z">
              <w:r>
                <w:delText xml:space="preserve">two </w:delText>
              </w:r>
            </w:del>
            <w:ins w:id="218" w:author="Master Repository Process" w:date="2021-09-25T00:49:00Z">
              <w:r>
                <w:t>2 </w:t>
              </w:r>
            </w:ins>
            <w:r>
              <w:t>dimensional imaging ultrasound guidance to assist percutaneous neural blockade involving the branchial plexus, or femoral and/or sciatic nerve</w:t>
            </w:r>
          </w:p>
        </w:tc>
        <w:tc>
          <w:tcPr>
            <w:tcW w:w="1039" w:type="dxa"/>
          </w:tcPr>
          <w:p>
            <w:pPr>
              <w:spacing w:before="60" w:after="40"/>
              <w:jc w:val="center"/>
              <w:rPr>
                <w:sz w:val="22"/>
              </w:rPr>
            </w:pPr>
            <w:r>
              <w:rPr>
                <w:sz w:val="22"/>
              </w:rPr>
              <w:br/>
            </w:r>
            <w:r>
              <w:rPr>
                <w:sz w:val="22"/>
              </w:rPr>
              <w:br/>
            </w:r>
            <w:r>
              <w:rPr>
                <w:sz w:val="22"/>
              </w:rPr>
              <w:br/>
            </w:r>
            <w:r>
              <w:rPr>
                <w:sz w:val="22"/>
              </w:rPr>
              <w:br/>
              <w:t>no</w:t>
            </w:r>
          </w:p>
        </w:tc>
        <w:tc>
          <w:tcPr>
            <w:tcW w:w="1040" w:type="dxa"/>
          </w:tcPr>
          <w:p>
            <w:pPr>
              <w:spacing w:before="60" w:after="40"/>
              <w:jc w:val="center"/>
              <w:rPr>
                <w:sz w:val="22"/>
              </w:rPr>
            </w:pPr>
            <w:r>
              <w:rPr>
                <w:sz w:val="22"/>
              </w:rPr>
              <w:br/>
            </w:r>
            <w:r>
              <w:rPr>
                <w:sz w:val="22"/>
              </w:rPr>
              <w:br/>
            </w:r>
            <w:r>
              <w:rPr>
                <w:sz w:val="22"/>
              </w:rPr>
              <w:br/>
            </w:r>
            <w:r>
              <w:rPr>
                <w:sz w:val="22"/>
              </w:rPr>
              <w:br/>
              <w:t>no</w:t>
            </w:r>
          </w:p>
        </w:tc>
        <w:tc>
          <w:tcPr>
            <w:tcW w:w="898" w:type="dxa"/>
          </w:tcPr>
          <w:p>
            <w:pPr>
              <w:spacing w:before="60" w:after="40"/>
              <w:jc w:val="center"/>
              <w:rPr>
                <w:sz w:val="22"/>
              </w:rPr>
            </w:pPr>
            <w:r>
              <w:rPr>
                <w:sz w:val="22"/>
              </w:rPr>
              <w:br/>
            </w:r>
            <w:r>
              <w:rPr>
                <w:sz w:val="22"/>
              </w:rPr>
              <w:br/>
            </w:r>
            <w:r>
              <w:rPr>
                <w:sz w:val="22"/>
              </w:rPr>
              <w:br/>
            </w:r>
            <w:r>
              <w:rPr>
                <w:sz w:val="22"/>
              </w:rPr>
              <w:br/>
              <w:t>3</w:t>
            </w:r>
          </w:p>
        </w:tc>
      </w:tr>
      <w:tr>
        <w:trPr>
          <w:cantSplit/>
        </w:trPr>
        <w:tc>
          <w:tcPr>
            <w:tcW w:w="3402" w:type="dxa"/>
          </w:tcPr>
          <w:p>
            <w:pPr>
              <w:pStyle w:val="yTable"/>
              <w:spacing w:after="40"/>
            </w:pPr>
            <w:r>
              <w:t>Skin testing for allergy to anaesthetic agents</w:t>
            </w:r>
          </w:p>
        </w:tc>
        <w:tc>
          <w:tcPr>
            <w:tcW w:w="1039" w:type="dxa"/>
          </w:tcPr>
          <w:p>
            <w:pPr>
              <w:spacing w:before="60" w:after="40"/>
              <w:jc w:val="center"/>
              <w:rPr>
                <w:sz w:val="22"/>
              </w:rPr>
            </w:pPr>
            <w:r>
              <w:rPr>
                <w:sz w:val="22"/>
              </w:rPr>
              <w:br/>
              <w:t>no</w:t>
            </w:r>
          </w:p>
        </w:tc>
        <w:tc>
          <w:tcPr>
            <w:tcW w:w="1040" w:type="dxa"/>
          </w:tcPr>
          <w:p>
            <w:pPr>
              <w:spacing w:before="60" w:after="40"/>
              <w:jc w:val="center"/>
              <w:rPr>
                <w:sz w:val="22"/>
              </w:rPr>
            </w:pPr>
            <w:r>
              <w:rPr>
                <w:sz w:val="22"/>
              </w:rPr>
              <w:br/>
              <w:t>yes</w:t>
            </w:r>
          </w:p>
        </w:tc>
        <w:tc>
          <w:tcPr>
            <w:tcW w:w="898" w:type="dxa"/>
          </w:tcPr>
          <w:p>
            <w:pPr>
              <w:spacing w:before="60" w:after="40"/>
              <w:jc w:val="center"/>
              <w:rPr>
                <w:sz w:val="22"/>
              </w:rPr>
            </w:pPr>
            <w:r>
              <w:rPr>
                <w:sz w:val="22"/>
              </w:rPr>
              <w:br/>
              <w:t>4</w:t>
            </w:r>
          </w:p>
        </w:tc>
      </w:tr>
      <w:tr>
        <w:trPr>
          <w:cantSplit/>
        </w:trPr>
        <w:tc>
          <w:tcPr>
            <w:tcW w:w="3402" w:type="dxa"/>
            <w:tcBorders>
              <w:bottom w:val="single" w:sz="4" w:space="0" w:color="auto"/>
            </w:tcBorders>
          </w:tcPr>
          <w:p>
            <w:pPr>
              <w:pStyle w:val="yTable"/>
              <w:spacing w:after="40"/>
            </w:pPr>
            <w:r>
              <w:t>Assistance in the administration of an anaesthetic</w:t>
            </w:r>
          </w:p>
        </w:tc>
        <w:tc>
          <w:tcPr>
            <w:tcW w:w="1039" w:type="dxa"/>
            <w:tcBorders>
              <w:bottom w:val="single" w:sz="4" w:space="0" w:color="auto"/>
            </w:tcBorders>
          </w:tcPr>
          <w:p>
            <w:pPr>
              <w:spacing w:before="60" w:after="40"/>
              <w:jc w:val="center"/>
              <w:rPr>
                <w:sz w:val="22"/>
              </w:rPr>
            </w:pPr>
            <w:r>
              <w:rPr>
                <w:sz w:val="22"/>
              </w:rPr>
              <w:br/>
              <w:t>yes</w:t>
            </w:r>
          </w:p>
        </w:tc>
        <w:tc>
          <w:tcPr>
            <w:tcW w:w="1040" w:type="dxa"/>
            <w:tcBorders>
              <w:bottom w:val="single" w:sz="4" w:space="0" w:color="auto"/>
            </w:tcBorders>
          </w:tcPr>
          <w:p>
            <w:pPr>
              <w:spacing w:before="60" w:after="40"/>
              <w:jc w:val="center"/>
              <w:rPr>
                <w:sz w:val="22"/>
              </w:rPr>
            </w:pPr>
            <w:r>
              <w:rPr>
                <w:sz w:val="22"/>
              </w:rPr>
              <w:br/>
              <w:t>yes</w:t>
            </w:r>
          </w:p>
        </w:tc>
        <w:tc>
          <w:tcPr>
            <w:tcW w:w="898" w:type="dxa"/>
            <w:tcBorders>
              <w:bottom w:val="single" w:sz="4" w:space="0" w:color="auto"/>
            </w:tcBorders>
          </w:tcPr>
          <w:p>
            <w:pPr>
              <w:spacing w:before="60" w:after="40"/>
              <w:jc w:val="center"/>
              <w:rPr>
                <w:sz w:val="22"/>
              </w:rPr>
            </w:pPr>
            <w:r>
              <w:rPr>
                <w:sz w:val="22"/>
              </w:rPr>
              <w:br/>
              <w:t>5</w:t>
            </w:r>
          </w:p>
        </w:tc>
      </w:tr>
    </w:tbl>
    <w:p>
      <w:pPr>
        <w:pStyle w:val="yTable"/>
        <w:tabs>
          <w:tab w:val="left" w:pos="709"/>
        </w:tabs>
        <w:spacing w:before="120" w:after="60"/>
      </w:pPr>
      <w:r>
        <w:rPr>
          <w:b/>
        </w:rPr>
        <w:tab/>
        <w:t>Note — Unlisted services</w:t>
      </w:r>
    </w:p>
    <w:tbl>
      <w:tblPr>
        <w:tblW w:w="0" w:type="auto"/>
        <w:tblInd w:w="680" w:type="dxa"/>
        <w:tblLayout w:type="fixed"/>
        <w:tblCellMar>
          <w:left w:w="113" w:type="dxa"/>
          <w:right w:w="113" w:type="dxa"/>
        </w:tblCellMar>
        <w:tblLook w:val="0000" w:firstRow="0" w:lastRow="0" w:firstColumn="0" w:lastColumn="0" w:noHBand="0" w:noVBand="0"/>
      </w:tblPr>
      <w:tblGrid>
        <w:gridCol w:w="6379"/>
      </w:tblGrid>
      <w:tr>
        <w:trPr>
          <w:cantSplit/>
        </w:trPr>
        <w:tc>
          <w:tcPr>
            <w:tcW w:w="6379" w:type="dxa"/>
          </w:tcPr>
          <w:p>
            <w:pPr>
              <w:pStyle w:val="yTable"/>
            </w:pPr>
            <w:r>
              <w:rPr>
                <w:i/>
              </w:rPr>
              <w:t>For an unlisted service, the number of units is to be determined by reference to the nearest listed anaesthetic procedure</w:t>
            </w:r>
          </w:p>
        </w:tc>
      </w:tr>
    </w:tbl>
    <w:p>
      <w:pPr>
        <w:pStyle w:val="yFootnotesection"/>
        <w:keepLines w:val="0"/>
        <w:tabs>
          <w:tab w:val="clear" w:pos="893"/>
          <w:tab w:val="left" w:pos="567"/>
        </w:tabs>
        <w:ind w:left="567" w:hanging="567"/>
      </w:pPr>
      <w:r>
        <w:tab/>
      </w:r>
      <w:ins w:id="219" w:author="Master Repository Process" w:date="2021-09-25T00:49:00Z">
        <w:r>
          <w:t xml:space="preserve"> </w:t>
        </w:r>
      </w:ins>
      <w:r>
        <w:t>[Part</w:t>
      </w:r>
      <w:del w:id="220" w:author="Master Repository Process" w:date="2021-09-25T00:49:00Z">
        <w:r>
          <w:delText xml:space="preserve"> </w:delText>
        </w:r>
      </w:del>
      <w:ins w:id="221" w:author="Master Repository Process" w:date="2021-09-25T00:49:00Z">
        <w:r>
          <w:t> </w:t>
        </w:r>
      </w:ins>
      <w:r>
        <w:t xml:space="preserve">1 </w:t>
      </w:r>
      <w:ins w:id="222" w:author="Master Repository Process" w:date="2021-09-25T00:49:00Z">
        <w:r>
          <w:t>inserted in Gazette 20 Jul 1999 p. 3250</w:t>
        </w:r>
        <w:r>
          <w:noBreakHyphen/>
          <w:t xml:space="preserve">69; </w:t>
        </w:r>
      </w:ins>
      <w:r>
        <w:t xml:space="preserve">amended in Gazette </w:t>
      </w:r>
      <w:ins w:id="223" w:author="Master Repository Process" w:date="2021-09-25T00:49:00Z">
        <w:r>
          <w:t xml:space="preserve">31 Aug 1999 p. 4244-5; 21 Dec 2000 p. 7626-34; 28 Dec 2001 p. 6692-7; 23 Sep 2003 p. 4174-7; </w:t>
        </w:r>
      </w:ins>
      <w:r>
        <w:t>19 Mar 2004 p. 864</w:t>
      </w:r>
      <w:del w:id="224" w:author="Master Repository Process" w:date="2021-09-25T00:49:00Z">
        <w:r>
          <w:delText>-</w:delText>
        </w:r>
      </w:del>
      <w:ins w:id="225" w:author="Master Repository Process" w:date="2021-09-25T00:49:00Z">
        <w:r>
          <w:noBreakHyphen/>
        </w:r>
      </w:ins>
      <w:r>
        <w:t>96; 29 Oct 2004 p. 4941</w:t>
      </w:r>
      <w:r>
        <w:noBreakHyphen/>
        <w:t>2; 21 Jan 2005 p. 279</w:t>
      </w:r>
      <w:del w:id="226" w:author="Master Repository Process" w:date="2021-09-25T00:49:00Z">
        <w:r>
          <w:delText>-</w:delText>
        </w:r>
      </w:del>
      <w:ins w:id="227" w:author="Master Repository Process" w:date="2021-09-25T00:49:00Z">
        <w:r>
          <w:noBreakHyphen/>
        </w:r>
      </w:ins>
      <w:r>
        <w:t>81; 10</w:t>
      </w:r>
      <w:del w:id="228" w:author="Master Repository Process" w:date="2021-09-25T00:49:00Z">
        <w:r>
          <w:delText> </w:delText>
        </w:r>
      </w:del>
      <w:ins w:id="229" w:author="Master Repository Process" w:date="2021-09-25T00:49:00Z">
        <w:r>
          <w:t xml:space="preserve"> </w:t>
        </w:r>
      </w:ins>
      <w:r>
        <w:t>Jan</w:t>
      </w:r>
      <w:del w:id="230" w:author="Master Repository Process" w:date="2021-09-25T00:49:00Z">
        <w:r>
          <w:delText> </w:delText>
        </w:r>
      </w:del>
      <w:ins w:id="231" w:author="Master Repository Process" w:date="2021-09-25T00:49:00Z">
        <w:r>
          <w:t xml:space="preserve"> </w:t>
        </w:r>
      </w:ins>
      <w:r>
        <w:t>2006 p. 44-52.]</w:t>
      </w:r>
    </w:p>
    <w:p>
      <w:pPr>
        <w:pStyle w:val="yHeading3"/>
        <w:spacing w:before="360" w:after="60"/>
      </w:pPr>
      <w:bookmarkStart w:id="232" w:name="_Toc124579583"/>
      <w:bookmarkStart w:id="233" w:name="_Toc125442032"/>
      <w:bookmarkStart w:id="234" w:name="_Toc126569069"/>
      <w:bookmarkStart w:id="235" w:name="_Toc127601209"/>
      <w:bookmarkStart w:id="236" w:name="_Toc127668232"/>
      <w:bookmarkStart w:id="237" w:name="_Toc128452291"/>
      <w:bookmarkStart w:id="238" w:name="_Toc128796275"/>
      <w:bookmarkStart w:id="239" w:name="_Toc128796599"/>
      <w:bookmarkStart w:id="240" w:name="_Toc128807363"/>
      <w:bookmarkStart w:id="241" w:name="_Toc128807554"/>
      <w:bookmarkStart w:id="242" w:name="_Toc130871686"/>
      <w:r>
        <w:rPr>
          <w:rStyle w:val="CharSDivNo"/>
          <w:sz w:val="28"/>
        </w:rPr>
        <w:t>Part 2</w:t>
      </w:r>
      <w:r>
        <w:t> — </w:t>
      </w:r>
      <w:r>
        <w:rPr>
          <w:rStyle w:val="CharSDivText"/>
          <w:sz w:val="28"/>
        </w:rPr>
        <w:t>Medical procedures</w:t>
      </w:r>
      <w:bookmarkEnd w:id="232"/>
      <w:bookmarkEnd w:id="233"/>
      <w:bookmarkEnd w:id="234"/>
      <w:bookmarkEnd w:id="235"/>
      <w:bookmarkEnd w:id="236"/>
      <w:bookmarkEnd w:id="237"/>
      <w:bookmarkEnd w:id="238"/>
      <w:bookmarkEnd w:id="239"/>
      <w:bookmarkEnd w:id="240"/>
      <w:bookmarkEnd w:id="241"/>
      <w:bookmarkEnd w:id="242"/>
    </w:p>
    <w:tbl>
      <w:tblPr>
        <w:tblW w:w="7320" w:type="dxa"/>
        <w:tblInd w:w="113" w:type="dxa"/>
        <w:tblLayout w:type="fixed"/>
        <w:tblCellMar>
          <w:left w:w="113" w:type="dxa"/>
          <w:right w:w="113" w:type="dxa"/>
        </w:tblCellMar>
        <w:tblLook w:val="0000" w:firstRow="0" w:lastRow="0" w:firstColumn="0" w:lastColumn="0" w:noHBand="0" w:noVBand="0"/>
      </w:tblPr>
      <w:tblGrid>
        <w:gridCol w:w="5208"/>
        <w:gridCol w:w="37"/>
        <w:gridCol w:w="635"/>
        <w:gridCol w:w="783"/>
        <w:gridCol w:w="657"/>
      </w:tblGrid>
      <w:tr>
        <w:trPr>
          <w:tblHeader/>
        </w:trPr>
        <w:tc>
          <w:tcPr>
            <w:tcW w:w="5880" w:type="dxa"/>
            <w:gridSpan w:val="3"/>
          </w:tcPr>
          <w:p>
            <w:pPr>
              <w:pStyle w:val="yTable"/>
              <w:spacing w:before="40" w:after="40"/>
              <w:rPr>
                <w:b/>
              </w:rPr>
            </w:pPr>
            <w:r>
              <w:rPr>
                <w:b/>
              </w:rPr>
              <w:t>Type of procedure</w:t>
            </w:r>
          </w:p>
        </w:tc>
        <w:tc>
          <w:tcPr>
            <w:tcW w:w="1440" w:type="dxa"/>
            <w:gridSpan w:val="2"/>
          </w:tcPr>
          <w:p>
            <w:pPr>
              <w:pStyle w:val="yTable"/>
              <w:keepNext/>
              <w:spacing w:before="40" w:after="40"/>
              <w:jc w:val="center"/>
              <w:rPr>
                <w:b/>
              </w:rPr>
            </w:pPr>
            <w:r>
              <w:rPr>
                <w:b/>
              </w:rPr>
              <w:t>Fee</w:t>
            </w:r>
            <w:r>
              <w:rPr>
                <w:b/>
              </w:rPr>
              <w:br/>
              <w:t>$</w:t>
            </w:r>
          </w:p>
        </w:tc>
      </w:tr>
      <w:tr>
        <w:tc>
          <w:tcPr>
            <w:tcW w:w="5880" w:type="dxa"/>
            <w:gridSpan w:val="3"/>
          </w:tcPr>
          <w:p>
            <w:pPr>
              <w:pStyle w:val="yTable"/>
              <w:spacing w:before="120" w:after="40"/>
            </w:pPr>
            <w:r>
              <w:t>GENERAL</w:t>
            </w:r>
          </w:p>
        </w:tc>
        <w:tc>
          <w:tcPr>
            <w:tcW w:w="1440" w:type="dxa"/>
            <w:gridSpan w:val="2"/>
          </w:tcPr>
          <w:p>
            <w:pPr>
              <w:pStyle w:val="yTable"/>
              <w:tabs>
                <w:tab w:val="decimal" w:pos="879"/>
              </w:tabs>
              <w:spacing w:before="40" w:after="40"/>
              <w:ind w:right="29"/>
            </w:pPr>
          </w:p>
        </w:tc>
      </w:tr>
      <w:tr>
        <w:tc>
          <w:tcPr>
            <w:tcW w:w="5880" w:type="dxa"/>
            <w:gridSpan w:val="3"/>
          </w:tcPr>
          <w:p>
            <w:pPr>
              <w:pStyle w:val="yTable"/>
              <w:spacing w:before="40" w:after="40"/>
            </w:pPr>
            <w:r>
              <w:t>Localised burns</w:t>
            </w:r>
          </w:p>
        </w:tc>
        <w:tc>
          <w:tcPr>
            <w:tcW w:w="1440" w:type="dxa"/>
            <w:gridSpan w:val="2"/>
          </w:tcPr>
          <w:p>
            <w:pPr>
              <w:pStyle w:val="yTable"/>
              <w:tabs>
                <w:tab w:val="decimal" w:pos="596"/>
              </w:tabs>
              <w:spacing w:before="40" w:after="40"/>
              <w:ind w:left="426" w:right="29"/>
            </w:pPr>
            <w:r>
              <w:t>42.80</w:t>
            </w:r>
          </w:p>
        </w:tc>
      </w:tr>
      <w:tr>
        <w:tc>
          <w:tcPr>
            <w:tcW w:w="5880" w:type="dxa"/>
            <w:gridSpan w:val="3"/>
          </w:tcPr>
          <w:p>
            <w:pPr>
              <w:pStyle w:val="yTable"/>
              <w:spacing w:before="40" w:after="40"/>
              <w:ind w:left="596" w:hanging="596"/>
            </w:pPr>
            <w:r>
              <w:t>Localised burns, including dressing of, under general anaesthetic</w:t>
            </w:r>
          </w:p>
        </w:tc>
        <w:tc>
          <w:tcPr>
            <w:tcW w:w="1440" w:type="dxa"/>
            <w:gridSpan w:val="2"/>
          </w:tcPr>
          <w:p>
            <w:pPr>
              <w:pStyle w:val="yTable"/>
              <w:tabs>
                <w:tab w:val="decimal" w:pos="596"/>
              </w:tabs>
              <w:spacing w:before="40" w:after="40"/>
              <w:ind w:left="312" w:right="29"/>
            </w:pPr>
            <w:r>
              <w:br/>
              <w:t>121.90</w:t>
            </w:r>
          </w:p>
        </w:tc>
      </w:tr>
      <w:tr>
        <w:tc>
          <w:tcPr>
            <w:tcW w:w="5880" w:type="dxa"/>
            <w:gridSpan w:val="3"/>
          </w:tcPr>
          <w:p>
            <w:pPr>
              <w:pStyle w:val="yTable"/>
              <w:spacing w:before="40" w:after="40"/>
            </w:pPr>
            <w:r>
              <w:t>Extensive burns</w:t>
            </w:r>
          </w:p>
        </w:tc>
        <w:tc>
          <w:tcPr>
            <w:tcW w:w="1440" w:type="dxa"/>
            <w:gridSpan w:val="2"/>
          </w:tcPr>
          <w:p>
            <w:pPr>
              <w:pStyle w:val="yTable"/>
              <w:tabs>
                <w:tab w:val="decimal" w:pos="596"/>
              </w:tabs>
              <w:spacing w:before="40" w:after="40"/>
              <w:ind w:left="426" w:right="29"/>
            </w:pPr>
            <w:r>
              <w:t>73.85</w:t>
            </w:r>
          </w:p>
        </w:tc>
      </w:tr>
      <w:tr>
        <w:tc>
          <w:tcPr>
            <w:tcW w:w="5880" w:type="dxa"/>
            <w:gridSpan w:val="3"/>
          </w:tcPr>
          <w:p>
            <w:pPr>
              <w:pStyle w:val="yTable"/>
              <w:spacing w:before="40" w:after="40"/>
              <w:ind w:left="596" w:hanging="596"/>
            </w:pPr>
            <w:r>
              <w:t>Extensive burns, including dressing of, under general anaesthetic</w:t>
            </w:r>
          </w:p>
        </w:tc>
        <w:tc>
          <w:tcPr>
            <w:tcW w:w="1440" w:type="dxa"/>
            <w:gridSpan w:val="2"/>
          </w:tcPr>
          <w:p>
            <w:pPr>
              <w:pStyle w:val="yTable"/>
              <w:tabs>
                <w:tab w:val="decimal" w:pos="596"/>
              </w:tabs>
              <w:spacing w:before="40" w:after="40"/>
              <w:ind w:left="312" w:right="29"/>
            </w:pPr>
            <w:r>
              <w:br/>
              <w:t>257.90</w:t>
            </w:r>
          </w:p>
        </w:tc>
      </w:tr>
      <w:tr>
        <w:tc>
          <w:tcPr>
            <w:tcW w:w="5880" w:type="dxa"/>
            <w:gridSpan w:val="3"/>
          </w:tcPr>
          <w:p>
            <w:pPr>
              <w:pStyle w:val="yTable"/>
              <w:spacing w:before="40" w:after="40"/>
            </w:pPr>
            <w:r>
              <w:t>Dressing of wounds, under general anaesthetic</w:t>
            </w:r>
          </w:p>
        </w:tc>
        <w:tc>
          <w:tcPr>
            <w:tcW w:w="1440" w:type="dxa"/>
            <w:gridSpan w:val="2"/>
          </w:tcPr>
          <w:p>
            <w:pPr>
              <w:pStyle w:val="yTable"/>
              <w:tabs>
                <w:tab w:val="decimal" w:pos="596"/>
              </w:tabs>
              <w:spacing w:before="40" w:after="40"/>
              <w:ind w:left="312" w:right="29"/>
            </w:pPr>
            <w:r>
              <w:t>121.90</w:t>
            </w:r>
          </w:p>
        </w:tc>
      </w:tr>
      <w:tr>
        <w:tc>
          <w:tcPr>
            <w:tcW w:w="5880" w:type="dxa"/>
            <w:gridSpan w:val="3"/>
          </w:tcPr>
          <w:p>
            <w:pPr>
              <w:pStyle w:val="yTable"/>
              <w:spacing w:before="40" w:after="40"/>
            </w:pPr>
            <w:r>
              <w:t>Acupuncture, including consultation</w:t>
            </w:r>
          </w:p>
        </w:tc>
        <w:tc>
          <w:tcPr>
            <w:tcW w:w="1440" w:type="dxa"/>
            <w:gridSpan w:val="2"/>
          </w:tcPr>
          <w:p>
            <w:pPr>
              <w:pStyle w:val="yTable"/>
              <w:tabs>
                <w:tab w:val="decimal" w:pos="596"/>
              </w:tabs>
              <w:spacing w:before="40" w:after="40"/>
              <w:ind w:left="312" w:right="29"/>
            </w:pPr>
            <w:r>
              <w:t>56.85</w:t>
            </w:r>
          </w:p>
        </w:tc>
      </w:tr>
      <w:tr>
        <w:tc>
          <w:tcPr>
            <w:tcW w:w="5880" w:type="dxa"/>
            <w:gridSpan w:val="3"/>
          </w:tcPr>
          <w:p>
            <w:pPr>
              <w:pStyle w:val="yTable"/>
              <w:spacing w:before="240" w:after="40"/>
            </w:pPr>
            <w:r>
              <w:t>DISLOCATIONS</w:t>
            </w:r>
          </w:p>
        </w:tc>
        <w:tc>
          <w:tcPr>
            <w:tcW w:w="1440" w:type="dxa"/>
            <w:gridSpan w:val="2"/>
          </w:tcPr>
          <w:p>
            <w:pPr>
              <w:pStyle w:val="yTable"/>
              <w:spacing w:before="40" w:after="40"/>
              <w:jc w:val="center"/>
            </w:pPr>
          </w:p>
        </w:tc>
      </w:tr>
      <w:tr>
        <w:tc>
          <w:tcPr>
            <w:tcW w:w="5880" w:type="dxa"/>
            <w:gridSpan w:val="3"/>
          </w:tcPr>
          <w:p>
            <w:pPr>
              <w:pStyle w:val="yDefstart"/>
              <w:spacing w:before="40" w:after="40"/>
            </w:pPr>
            <w:r>
              <w:tab/>
            </w:r>
            <w:r>
              <w:rPr>
                <w:b/>
                <w:sz w:val="18"/>
              </w:rPr>
              <w:t>“</w:t>
            </w:r>
            <w:r>
              <w:rPr>
                <w:rStyle w:val="CharDefText"/>
                <w:sz w:val="18"/>
              </w:rPr>
              <w:t>closed reduction</w:t>
            </w:r>
            <w:r>
              <w:rPr>
                <w:b/>
                <w:sz w:val="18"/>
              </w:rPr>
              <w:t>”</w:t>
            </w:r>
            <w:r>
              <w:rPr>
                <w:sz w:val="18"/>
              </w:rPr>
              <w:t xml:space="preserve"> means</w:t>
            </w:r>
            <w:r>
              <w:t xml:space="preserve"> </w:t>
            </w:r>
            <w:r>
              <w:rPr>
                <w:sz w:val="18"/>
              </w:rPr>
              <w:t>non</w:t>
            </w:r>
            <w:r>
              <w:rPr>
                <w:sz w:val="18"/>
              </w:rPr>
              <w:noBreakHyphen/>
              <w:t>operative reduction of the dislocation, and included percutaneous fixation and/or external splintage by cast or splint.</w:t>
            </w:r>
          </w:p>
        </w:tc>
        <w:tc>
          <w:tcPr>
            <w:tcW w:w="1440" w:type="dxa"/>
            <w:gridSpan w:val="2"/>
          </w:tcPr>
          <w:p>
            <w:pPr>
              <w:pStyle w:val="yTable"/>
              <w:spacing w:before="40" w:after="40"/>
            </w:pPr>
          </w:p>
        </w:tc>
      </w:tr>
      <w:tr>
        <w:trPr>
          <w:cantSplit/>
        </w:trPr>
        <w:tc>
          <w:tcPr>
            <w:tcW w:w="5880" w:type="dxa"/>
            <w:gridSpan w:val="3"/>
          </w:tcPr>
          <w:p>
            <w:pPr>
              <w:pStyle w:val="yDefstart"/>
              <w:spacing w:before="40" w:after="40"/>
            </w:pPr>
            <w:r>
              <w:rPr>
                <w:sz w:val="18"/>
              </w:rPr>
              <w:tab/>
            </w:r>
            <w:r>
              <w:rPr>
                <w:b/>
                <w:sz w:val="18"/>
              </w:rPr>
              <w:t>“</w:t>
            </w:r>
            <w:r>
              <w:rPr>
                <w:rStyle w:val="CharDefText"/>
                <w:sz w:val="18"/>
              </w:rPr>
              <w:t>open reduction</w:t>
            </w:r>
            <w:r>
              <w:rPr>
                <w:b/>
                <w:sz w:val="18"/>
              </w:rPr>
              <w:t>”</w:t>
            </w:r>
            <w:r>
              <w:rPr>
                <w:sz w:val="18"/>
              </w:rPr>
              <w:t xml:space="preserve"> means treatment by either closed reduction and intra</w:t>
            </w:r>
            <w:r>
              <w:rPr>
                <w:sz w:val="18"/>
              </w:rPr>
              <w:noBreakHyphen/>
              <w:t>medullary fixation or treatment by operative exposure of the dislocation including internal or external fixation.</w:t>
            </w:r>
          </w:p>
        </w:tc>
        <w:tc>
          <w:tcPr>
            <w:tcW w:w="1440" w:type="dxa"/>
            <w:gridSpan w:val="2"/>
          </w:tcPr>
          <w:p>
            <w:pPr>
              <w:pStyle w:val="yTable"/>
              <w:spacing w:before="40" w:after="40"/>
            </w:pPr>
          </w:p>
        </w:tc>
      </w:tr>
      <w:tr>
        <w:trPr>
          <w:cantSplit/>
        </w:trPr>
        <w:tc>
          <w:tcPr>
            <w:tcW w:w="5880" w:type="dxa"/>
            <w:gridSpan w:val="3"/>
          </w:tcPr>
          <w:p>
            <w:pPr>
              <w:pStyle w:val="yDefstart"/>
              <w:spacing w:before="40" w:after="40"/>
            </w:pPr>
            <w:r>
              <w:rPr>
                <w:sz w:val="18"/>
              </w:rPr>
              <w:tab/>
            </w:r>
            <w:r>
              <w:rPr>
                <w:b/>
                <w:sz w:val="18"/>
              </w:rPr>
              <w:t>“</w:t>
            </w:r>
            <w:r>
              <w:rPr>
                <w:rStyle w:val="CharDefText"/>
                <w:sz w:val="18"/>
              </w:rPr>
              <w:t>other</w:t>
            </w:r>
            <w:r>
              <w:rPr>
                <w:b/>
                <w:sz w:val="18"/>
              </w:rPr>
              <w:t>”</w:t>
            </w:r>
            <w:r>
              <w:rPr>
                <w:sz w:val="18"/>
              </w:rPr>
              <w:t xml:space="preserve"> means treatment by any other method and includes the use of external splintage.</w:t>
            </w:r>
          </w:p>
        </w:tc>
        <w:tc>
          <w:tcPr>
            <w:tcW w:w="1440" w:type="dxa"/>
            <w:gridSpan w:val="2"/>
          </w:tcPr>
          <w:p>
            <w:pPr>
              <w:pStyle w:val="yTable"/>
              <w:spacing w:before="40" w:after="40"/>
            </w:pPr>
          </w:p>
        </w:tc>
      </w:tr>
      <w:tr>
        <w:tc>
          <w:tcPr>
            <w:tcW w:w="5880" w:type="dxa"/>
            <w:gridSpan w:val="3"/>
          </w:tcPr>
          <w:p>
            <w:pPr>
              <w:pStyle w:val="yTable"/>
              <w:spacing w:before="40" w:after="40"/>
              <w:rPr>
                <w:b/>
                <w:sz w:val="18"/>
              </w:rPr>
            </w:pPr>
            <w:r>
              <w:rPr>
                <w:b/>
                <w:sz w:val="18"/>
              </w:rPr>
              <w:t>[Where injuries are associated with a compound (open)</w:t>
            </w:r>
          </w:p>
          <w:p>
            <w:pPr>
              <w:pStyle w:val="yTable"/>
              <w:spacing w:before="40" w:after="40"/>
            </w:pPr>
            <w:r>
              <w:rPr>
                <w:b/>
                <w:sz w:val="18"/>
              </w:rPr>
              <w:t xml:space="preserve"> wound, an additional fee of 50% of the fee listed is to apply]</w:t>
            </w:r>
          </w:p>
        </w:tc>
        <w:tc>
          <w:tcPr>
            <w:tcW w:w="1440" w:type="dxa"/>
            <w:gridSpan w:val="2"/>
          </w:tcPr>
          <w:p>
            <w:pPr>
              <w:pStyle w:val="yTable"/>
              <w:spacing w:before="40" w:after="40"/>
              <w:jc w:val="center"/>
            </w:pPr>
            <w:r>
              <w:br/>
            </w:r>
          </w:p>
        </w:tc>
      </w:tr>
      <w:tr>
        <w:tc>
          <w:tcPr>
            <w:tcW w:w="5880" w:type="dxa"/>
            <w:gridSpan w:val="3"/>
          </w:tcPr>
          <w:p>
            <w:pPr>
              <w:pStyle w:val="yTable"/>
              <w:spacing w:before="120" w:after="40"/>
            </w:pPr>
            <w:r>
              <w:t>Elbow, by closed reduction</w:t>
            </w:r>
          </w:p>
        </w:tc>
        <w:tc>
          <w:tcPr>
            <w:tcW w:w="1440" w:type="dxa"/>
            <w:gridSpan w:val="2"/>
          </w:tcPr>
          <w:p>
            <w:pPr>
              <w:pStyle w:val="yTable"/>
              <w:tabs>
                <w:tab w:val="decimal" w:pos="596"/>
              </w:tabs>
              <w:spacing w:before="120" w:after="40"/>
              <w:ind w:left="312" w:right="29"/>
            </w:pPr>
            <w:r>
              <w:t>229.75</w:t>
            </w:r>
          </w:p>
        </w:tc>
      </w:tr>
      <w:tr>
        <w:tc>
          <w:tcPr>
            <w:tcW w:w="5880" w:type="dxa"/>
            <w:gridSpan w:val="3"/>
          </w:tcPr>
          <w:p>
            <w:pPr>
              <w:pStyle w:val="yTable"/>
              <w:spacing w:before="40" w:after="40"/>
            </w:pPr>
            <w:r>
              <w:t>Elbow, by open reduction</w:t>
            </w:r>
          </w:p>
        </w:tc>
        <w:tc>
          <w:tcPr>
            <w:tcW w:w="1440" w:type="dxa"/>
            <w:gridSpan w:val="2"/>
          </w:tcPr>
          <w:p>
            <w:pPr>
              <w:pStyle w:val="yTable"/>
              <w:tabs>
                <w:tab w:val="decimal" w:pos="596"/>
              </w:tabs>
              <w:spacing w:before="40" w:after="40"/>
              <w:ind w:left="312" w:right="29"/>
            </w:pPr>
            <w:r>
              <w:t>304.70</w:t>
            </w:r>
          </w:p>
        </w:tc>
      </w:tr>
      <w:tr>
        <w:tc>
          <w:tcPr>
            <w:tcW w:w="5880" w:type="dxa"/>
            <w:gridSpan w:val="3"/>
          </w:tcPr>
          <w:p>
            <w:pPr>
              <w:pStyle w:val="yTable"/>
              <w:spacing w:before="40" w:after="40"/>
            </w:pPr>
            <w:r>
              <w:t>Interphalangeal joint, by closed reduction</w:t>
            </w:r>
          </w:p>
        </w:tc>
        <w:tc>
          <w:tcPr>
            <w:tcW w:w="1440" w:type="dxa"/>
            <w:gridSpan w:val="2"/>
          </w:tcPr>
          <w:p>
            <w:pPr>
              <w:pStyle w:val="yTable"/>
              <w:tabs>
                <w:tab w:val="decimal" w:pos="596"/>
              </w:tabs>
              <w:spacing w:before="40" w:after="40"/>
              <w:ind w:left="312" w:right="29"/>
            </w:pPr>
            <w:r>
              <w:t>98.50</w:t>
            </w:r>
          </w:p>
        </w:tc>
      </w:tr>
      <w:tr>
        <w:tc>
          <w:tcPr>
            <w:tcW w:w="5880" w:type="dxa"/>
            <w:gridSpan w:val="3"/>
          </w:tcPr>
          <w:p>
            <w:pPr>
              <w:pStyle w:val="yTable"/>
              <w:spacing w:before="40" w:after="40"/>
            </w:pPr>
            <w:r>
              <w:t>Interphalangeal joint, by open reduction</w:t>
            </w:r>
          </w:p>
        </w:tc>
        <w:tc>
          <w:tcPr>
            <w:tcW w:w="1440" w:type="dxa"/>
            <w:gridSpan w:val="2"/>
          </w:tcPr>
          <w:p>
            <w:pPr>
              <w:pStyle w:val="yTable"/>
              <w:tabs>
                <w:tab w:val="decimal" w:pos="596"/>
              </w:tabs>
              <w:spacing w:before="40" w:after="40"/>
              <w:ind w:left="312" w:right="29"/>
            </w:pPr>
            <w:r>
              <w:t>131.30</w:t>
            </w:r>
          </w:p>
        </w:tc>
      </w:tr>
      <w:tr>
        <w:tc>
          <w:tcPr>
            <w:tcW w:w="5880" w:type="dxa"/>
            <w:gridSpan w:val="3"/>
          </w:tcPr>
          <w:p>
            <w:pPr>
              <w:pStyle w:val="yTable"/>
              <w:spacing w:before="40" w:after="40"/>
            </w:pPr>
            <w:r>
              <w:t>Mandible, by closed reduction</w:t>
            </w:r>
          </w:p>
        </w:tc>
        <w:tc>
          <w:tcPr>
            <w:tcW w:w="1440" w:type="dxa"/>
            <w:gridSpan w:val="2"/>
          </w:tcPr>
          <w:p>
            <w:pPr>
              <w:pStyle w:val="yTable"/>
              <w:tabs>
                <w:tab w:val="decimal" w:pos="596"/>
              </w:tabs>
              <w:spacing w:before="40" w:after="40"/>
              <w:ind w:left="312" w:right="29"/>
            </w:pPr>
            <w:r>
              <w:t>82.10</w:t>
            </w:r>
          </w:p>
        </w:tc>
      </w:tr>
      <w:tr>
        <w:tc>
          <w:tcPr>
            <w:tcW w:w="5880" w:type="dxa"/>
            <w:gridSpan w:val="3"/>
          </w:tcPr>
          <w:p>
            <w:pPr>
              <w:pStyle w:val="yTable"/>
              <w:spacing w:before="40" w:after="40"/>
            </w:pPr>
            <w:r>
              <w:t>Clavicle, by closed reduction</w:t>
            </w:r>
          </w:p>
        </w:tc>
        <w:tc>
          <w:tcPr>
            <w:tcW w:w="1440" w:type="dxa"/>
            <w:gridSpan w:val="2"/>
          </w:tcPr>
          <w:p>
            <w:pPr>
              <w:pStyle w:val="yTable"/>
              <w:tabs>
                <w:tab w:val="decimal" w:pos="596"/>
              </w:tabs>
              <w:spacing w:before="40" w:after="40"/>
              <w:ind w:left="312" w:right="29"/>
            </w:pPr>
            <w:r>
              <w:t>97.35</w:t>
            </w:r>
          </w:p>
        </w:tc>
      </w:tr>
      <w:tr>
        <w:tc>
          <w:tcPr>
            <w:tcW w:w="5880" w:type="dxa"/>
            <w:gridSpan w:val="3"/>
          </w:tcPr>
          <w:p>
            <w:pPr>
              <w:pStyle w:val="yTable"/>
              <w:spacing w:before="40" w:after="40"/>
            </w:pPr>
            <w:r>
              <w:t>Clavicle, by open reduction</w:t>
            </w:r>
          </w:p>
        </w:tc>
        <w:tc>
          <w:tcPr>
            <w:tcW w:w="1440" w:type="dxa"/>
            <w:gridSpan w:val="2"/>
          </w:tcPr>
          <w:p>
            <w:pPr>
              <w:pStyle w:val="yTable"/>
              <w:tabs>
                <w:tab w:val="decimal" w:pos="596"/>
              </w:tabs>
              <w:spacing w:before="40" w:after="40"/>
              <w:ind w:left="312" w:right="29"/>
            </w:pPr>
            <w:r>
              <w:t>196.95</w:t>
            </w:r>
          </w:p>
        </w:tc>
      </w:tr>
      <w:tr>
        <w:tc>
          <w:tcPr>
            <w:tcW w:w="5880" w:type="dxa"/>
            <w:gridSpan w:val="3"/>
          </w:tcPr>
          <w:p>
            <w:pPr>
              <w:pStyle w:val="yTable"/>
              <w:spacing w:before="40" w:after="40"/>
            </w:pPr>
            <w:r>
              <w:t>Shoulder, not requiring general anaesthetic</w:t>
            </w:r>
          </w:p>
        </w:tc>
        <w:tc>
          <w:tcPr>
            <w:tcW w:w="1440" w:type="dxa"/>
            <w:gridSpan w:val="2"/>
          </w:tcPr>
          <w:p>
            <w:pPr>
              <w:pStyle w:val="yTable"/>
              <w:tabs>
                <w:tab w:val="decimal" w:pos="596"/>
              </w:tabs>
              <w:spacing w:before="40" w:after="40"/>
              <w:ind w:left="312" w:right="29"/>
            </w:pPr>
            <w:r>
              <w:t>109.55</w:t>
            </w:r>
          </w:p>
        </w:tc>
      </w:tr>
      <w:tr>
        <w:tc>
          <w:tcPr>
            <w:tcW w:w="5880" w:type="dxa"/>
            <w:gridSpan w:val="3"/>
          </w:tcPr>
          <w:p>
            <w:pPr>
              <w:pStyle w:val="yTable"/>
              <w:spacing w:before="40" w:after="40"/>
            </w:pPr>
            <w:r>
              <w:t>Shoulder, by open reduction, with general anaesthetic</w:t>
            </w:r>
          </w:p>
        </w:tc>
        <w:tc>
          <w:tcPr>
            <w:tcW w:w="1440" w:type="dxa"/>
            <w:gridSpan w:val="2"/>
          </w:tcPr>
          <w:p>
            <w:pPr>
              <w:pStyle w:val="yTable"/>
              <w:tabs>
                <w:tab w:val="decimal" w:pos="596"/>
              </w:tabs>
              <w:spacing w:before="40" w:after="40"/>
              <w:ind w:left="312" w:right="29"/>
            </w:pPr>
            <w:r>
              <w:t>392.70</w:t>
            </w:r>
          </w:p>
        </w:tc>
      </w:tr>
      <w:tr>
        <w:tc>
          <w:tcPr>
            <w:tcW w:w="5880" w:type="dxa"/>
            <w:gridSpan w:val="3"/>
          </w:tcPr>
          <w:p>
            <w:pPr>
              <w:pStyle w:val="yTable"/>
              <w:spacing w:before="40" w:after="40"/>
            </w:pPr>
            <w:r>
              <w:t>Shoulder, other, with general anaesthetic</w:t>
            </w:r>
          </w:p>
        </w:tc>
        <w:tc>
          <w:tcPr>
            <w:tcW w:w="1440" w:type="dxa"/>
            <w:gridSpan w:val="2"/>
          </w:tcPr>
          <w:p>
            <w:pPr>
              <w:pStyle w:val="yTable"/>
              <w:tabs>
                <w:tab w:val="decimal" w:pos="596"/>
              </w:tabs>
              <w:spacing w:before="40" w:after="40"/>
              <w:ind w:left="312" w:right="29"/>
            </w:pPr>
            <w:r>
              <w:t>194.55</w:t>
            </w:r>
          </w:p>
        </w:tc>
      </w:tr>
      <w:tr>
        <w:tc>
          <w:tcPr>
            <w:tcW w:w="5880" w:type="dxa"/>
            <w:gridSpan w:val="3"/>
          </w:tcPr>
          <w:p>
            <w:pPr>
              <w:pStyle w:val="yTable"/>
              <w:spacing w:before="40" w:after="40"/>
            </w:pPr>
            <w:r>
              <w:t>Metacarpophalangeal joint, by closed reduction</w:t>
            </w:r>
          </w:p>
        </w:tc>
        <w:tc>
          <w:tcPr>
            <w:tcW w:w="1440" w:type="dxa"/>
            <w:gridSpan w:val="2"/>
          </w:tcPr>
          <w:p>
            <w:pPr>
              <w:pStyle w:val="yTable"/>
              <w:tabs>
                <w:tab w:val="decimal" w:pos="596"/>
              </w:tabs>
              <w:spacing w:before="40" w:after="40"/>
              <w:ind w:left="312" w:right="29"/>
            </w:pPr>
            <w:r>
              <w:t>131.30</w:t>
            </w:r>
          </w:p>
        </w:tc>
      </w:tr>
      <w:tr>
        <w:tc>
          <w:tcPr>
            <w:tcW w:w="5880" w:type="dxa"/>
            <w:gridSpan w:val="3"/>
          </w:tcPr>
          <w:p>
            <w:pPr>
              <w:pStyle w:val="yTable"/>
              <w:spacing w:before="40" w:after="40"/>
            </w:pPr>
            <w:r>
              <w:t>Metacarpophalangeal joint, by open reduction</w:t>
            </w:r>
          </w:p>
        </w:tc>
        <w:tc>
          <w:tcPr>
            <w:tcW w:w="1440" w:type="dxa"/>
            <w:gridSpan w:val="2"/>
          </w:tcPr>
          <w:p>
            <w:pPr>
              <w:pStyle w:val="yTable"/>
              <w:tabs>
                <w:tab w:val="decimal" w:pos="596"/>
              </w:tabs>
              <w:spacing w:before="40" w:after="40"/>
              <w:ind w:left="312" w:right="29"/>
            </w:pPr>
            <w:r>
              <w:t>175.85</w:t>
            </w:r>
          </w:p>
        </w:tc>
      </w:tr>
      <w:tr>
        <w:tc>
          <w:tcPr>
            <w:tcW w:w="5880" w:type="dxa"/>
            <w:gridSpan w:val="3"/>
          </w:tcPr>
          <w:p>
            <w:pPr>
              <w:pStyle w:val="yTable"/>
              <w:spacing w:before="40" w:after="40"/>
            </w:pPr>
            <w:r>
              <w:t>Patella, by closed reduction</w:t>
            </w:r>
          </w:p>
        </w:tc>
        <w:tc>
          <w:tcPr>
            <w:tcW w:w="1440" w:type="dxa"/>
            <w:gridSpan w:val="2"/>
          </w:tcPr>
          <w:p>
            <w:pPr>
              <w:pStyle w:val="yTable"/>
              <w:tabs>
                <w:tab w:val="decimal" w:pos="596"/>
              </w:tabs>
              <w:spacing w:before="40" w:after="40"/>
              <w:ind w:left="312" w:right="29"/>
            </w:pPr>
            <w:r>
              <w:t>147.65</w:t>
            </w:r>
          </w:p>
        </w:tc>
      </w:tr>
      <w:tr>
        <w:tc>
          <w:tcPr>
            <w:tcW w:w="5880" w:type="dxa"/>
            <w:gridSpan w:val="3"/>
          </w:tcPr>
          <w:p>
            <w:pPr>
              <w:pStyle w:val="yTable"/>
              <w:spacing w:before="40" w:after="40"/>
            </w:pPr>
            <w:r>
              <w:t>Patella, by open reduction</w:t>
            </w:r>
          </w:p>
        </w:tc>
        <w:tc>
          <w:tcPr>
            <w:tcW w:w="1440" w:type="dxa"/>
            <w:gridSpan w:val="2"/>
          </w:tcPr>
          <w:p>
            <w:pPr>
              <w:pStyle w:val="yTable"/>
              <w:tabs>
                <w:tab w:val="decimal" w:pos="596"/>
              </w:tabs>
              <w:spacing w:before="40" w:after="40"/>
              <w:ind w:left="312" w:right="29"/>
            </w:pPr>
            <w:r>
              <w:t>196.95</w:t>
            </w:r>
          </w:p>
        </w:tc>
      </w:tr>
      <w:tr>
        <w:tc>
          <w:tcPr>
            <w:tcW w:w="5880" w:type="dxa"/>
            <w:gridSpan w:val="3"/>
          </w:tcPr>
          <w:p>
            <w:pPr>
              <w:pStyle w:val="yTable"/>
              <w:spacing w:before="40" w:after="40"/>
            </w:pPr>
            <w:r>
              <w:t>Radioulnar joint, by closed reduction</w:t>
            </w:r>
          </w:p>
        </w:tc>
        <w:tc>
          <w:tcPr>
            <w:tcW w:w="1440" w:type="dxa"/>
            <w:gridSpan w:val="2"/>
          </w:tcPr>
          <w:p>
            <w:pPr>
              <w:pStyle w:val="yTable"/>
              <w:tabs>
                <w:tab w:val="decimal" w:pos="596"/>
              </w:tabs>
              <w:spacing w:before="40" w:after="40"/>
              <w:ind w:left="312" w:right="29"/>
            </w:pPr>
            <w:r>
              <w:t>229.75</w:t>
            </w:r>
          </w:p>
        </w:tc>
      </w:tr>
      <w:tr>
        <w:tc>
          <w:tcPr>
            <w:tcW w:w="5880" w:type="dxa"/>
            <w:gridSpan w:val="3"/>
          </w:tcPr>
          <w:p>
            <w:pPr>
              <w:pStyle w:val="yTable"/>
              <w:spacing w:before="40" w:after="40"/>
            </w:pPr>
            <w:r>
              <w:t>Radioulnar joint, by open reduction</w:t>
            </w:r>
          </w:p>
        </w:tc>
        <w:tc>
          <w:tcPr>
            <w:tcW w:w="1440" w:type="dxa"/>
            <w:gridSpan w:val="2"/>
          </w:tcPr>
          <w:p>
            <w:pPr>
              <w:pStyle w:val="yTable"/>
              <w:tabs>
                <w:tab w:val="decimal" w:pos="596"/>
              </w:tabs>
              <w:spacing w:before="40" w:after="40"/>
              <w:ind w:left="312" w:right="29"/>
            </w:pPr>
            <w:r>
              <w:t>304.70</w:t>
            </w:r>
          </w:p>
        </w:tc>
      </w:tr>
      <w:tr>
        <w:tc>
          <w:tcPr>
            <w:tcW w:w="5880" w:type="dxa"/>
            <w:gridSpan w:val="3"/>
          </w:tcPr>
          <w:p>
            <w:pPr>
              <w:pStyle w:val="yTable"/>
              <w:spacing w:before="40" w:after="40"/>
            </w:pPr>
            <w:r>
              <w:t>Toe, by closed reduction</w:t>
            </w:r>
          </w:p>
        </w:tc>
        <w:tc>
          <w:tcPr>
            <w:tcW w:w="1440" w:type="dxa"/>
            <w:gridSpan w:val="2"/>
          </w:tcPr>
          <w:p>
            <w:pPr>
              <w:pStyle w:val="yTable"/>
              <w:tabs>
                <w:tab w:val="decimal" w:pos="596"/>
              </w:tabs>
              <w:spacing w:before="40" w:after="40"/>
              <w:ind w:left="312" w:right="29"/>
            </w:pPr>
            <w:r>
              <w:t>82.10</w:t>
            </w:r>
          </w:p>
        </w:tc>
      </w:tr>
      <w:tr>
        <w:tc>
          <w:tcPr>
            <w:tcW w:w="5880" w:type="dxa"/>
            <w:gridSpan w:val="3"/>
          </w:tcPr>
          <w:p>
            <w:pPr>
              <w:pStyle w:val="yTable"/>
              <w:spacing w:before="40" w:after="40"/>
            </w:pPr>
            <w:r>
              <w:t>Toe, by open reduction</w:t>
            </w:r>
          </w:p>
        </w:tc>
        <w:tc>
          <w:tcPr>
            <w:tcW w:w="1440" w:type="dxa"/>
            <w:gridSpan w:val="2"/>
          </w:tcPr>
          <w:p>
            <w:pPr>
              <w:pStyle w:val="yTable"/>
              <w:tabs>
                <w:tab w:val="decimal" w:pos="596"/>
              </w:tabs>
              <w:spacing w:before="40" w:after="40"/>
              <w:ind w:left="312" w:right="29"/>
            </w:pPr>
            <w:r>
              <w:t>109.00</w:t>
            </w:r>
          </w:p>
        </w:tc>
      </w:tr>
      <w:tr>
        <w:trPr>
          <w:gridAfter w:val="1"/>
          <w:wAfter w:w="657" w:type="dxa"/>
          <w:del w:id="243" w:author="Master Repository Process" w:date="2021-09-25T00:49:00Z"/>
        </w:trPr>
        <w:tc>
          <w:tcPr>
            <w:tcW w:w="5245" w:type="dxa"/>
            <w:gridSpan w:val="2"/>
          </w:tcPr>
          <w:p>
            <w:pPr>
              <w:pStyle w:val="yTable"/>
              <w:rPr>
                <w:del w:id="244" w:author="Master Repository Process" w:date="2021-09-25T00:49:00Z"/>
              </w:rPr>
            </w:pPr>
          </w:p>
        </w:tc>
        <w:tc>
          <w:tcPr>
            <w:tcW w:w="1418" w:type="dxa"/>
            <w:gridSpan w:val="2"/>
          </w:tcPr>
          <w:p>
            <w:pPr>
              <w:pStyle w:val="yTable"/>
              <w:tabs>
                <w:tab w:val="right" w:pos="1163"/>
              </w:tabs>
              <w:ind w:left="426" w:right="294"/>
              <w:jc w:val="right"/>
              <w:rPr>
                <w:del w:id="245" w:author="Master Repository Process" w:date="2021-09-25T00:49:00Z"/>
              </w:rPr>
            </w:pPr>
          </w:p>
        </w:tc>
      </w:tr>
      <w:tr>
        <w:tc>
          <w:tcPr>
            <w:tcW w:w="5880" w:type="dxa"/>
            <w:gridSpan w:val="3"/>
          </w:tcPr>
          <w:p>
            <w:pPr>
              <w:pStyle w:val="yTable"/>
              <w:spacing w:before="160" w:after="40"/>
            </w:pPr>
            <w:r>
              <w:t>REMOVAL OF FOREIGN BODIES — </w:t>
            </w:r>
          </w:p>
        </w:tc>
        <w:tc>
          <w:tcPr>
            <w:tcW w:w="1440" w:type="dxa"/>
            <w:gridSpan w:val="2"/>
          </w:tcPr>
          <w:p>
            <w:pPr>
              <w:pStyle w:val="yTable"/>
              <w:spacing w:before="40" w:after="40"/>
              <w:jc w:val="center"/>
            </w:pPr>
          </w:p>
        </w:tc>
      </w:tr>
      <w:tr>
        <w:tc>
          <w:tcPr>
            <w:tcW w:w="5880" w:type="dxa"/>
            <w:gridSpan w:val="3"/>
          </w:tcPr>
          <w:p>
            <w:pPr>
              <w:pStyle w:val="yTable"/>
              <w:spacing w:before="40" w:after="40"/>
            </w:pPr>
            <w:r>
              <w:tab/>
              <w:t>as independent procedure</w:t>
            </w:r>
          </w:p>
        </w:tc>
        <w:tc>
          <w:tcPr>
            <w:tcW w:w="1440" w:type="dxa"/>
            <w:gridSpan w:val="2"/>
          </w:tcPr>
          <w:p>
            <w:pPr>
              <w:pStyle w:val="yTable"/>
              <w:tabs>
                <w:tab w:val="decimal" w:pos="596"/>
              </w:tabs>
              <w:spacing w:before="40" w:after="40"/>
              <w:ind w:left="312" w:right="29"/>
            </w:pPr>
            <w:r>
              <w:t>35.75</w:t>
            </w:r>
          </w:p>
        </w:tc>
      </w:tr>
      <w:tr>
        <w:tc>
          <w:tcPr>
            <w:tcW w:w="5880" w:type="dxa"/>
            <w:gridSpan w:val="3"/>
          </w:tcPr>
          <w:p>
            <w:pPr>
              <w:pStyle w:val="yTable"/>
              <w:spacing w:before="40" w:after="40"/>
            </w:pPr>
            <w:r>
              <w:tab/>
              <w:t>superficial</w:t>
            </w:r>
          </w:p>
        </w:tc>
        <w:tc>
          <w:tcPr>
            <w:tcW w:w="1440" w:type="dxa"/>
            <w:gridSpan w:val="2"/>
          </w:tcPr>
          <w:p>
            <w:pPr>
              <w:pStyle w:val="yTable"/>
              <w:tabs>
                <w:tab w:val="decimal" w:pos="596"/>
              </w:tabs>
              <w:spacing w:before="40" w:after="40"/>
              <w:ind w:left="312" w:right="29"/>
            </w:pPr>
            <w:r>
              <w:t>159.40</w:t>
            </w:r>
          </w:p>
        </w:tc>
      </w:tr>
      <w:tr>
        <w:tc>
          <w:tcPr>
            <w:tcW w:w="5880" w:type="dxa"/>
            <w:gridSpan w:val="3"/>
          </w:tcPr>
          <w:p>
            <w:pPr>
              <w:pStyle w:val="yTable"/>
              <w:spacing w:before="40" w:after="40"/>
            </w:pPr>
            <w:r>
              <w:tab/>
              <w:t>deep tissue or muscle</w:t>
            </w:r>
          </w:p>
        </w:tc>
        <w:tc>
          <w:tcPr>
            <w:tcW w:w="1440" w:type="dxa"/>
            <w:gridSpan w:val="2"/>
          </w:tcPr>
          <w:p>
            <w:pPr>
              <w:pStyle w:val="yTable"/>
              <w:tabs>
                <w:tab w:val="decimal" w:pos="596"/>
              </w:tabs>
              <w:spacing w:before="40" w:after="40"/>
              <w:ind w:left="312" w:right="29"/>
            </w:pPr>
            <w:r>
              <w:t>445.45</w:t>
            </w:r>
          </w:p>
        </w:tc>
      </w:tr>
      <w:tr>
        <w:tc>
          <w:tcPr>
            <w:tcW w:w="5880" w:type="dxa"/>
            <w:gridSpan w:val="3"/>
          </w:tcPr>
          <w:p>
            <w:pPr>
              <w:pStyle w:val="yTable"/>
              <w:spacing w:before="40" w:after="40"/>
            </w:pPr>
            <w:r>
              <w:tab/>
              <w:t>ear, other than by syringing</w:t>
            </w:r>
          </w:p>
        </w:tc>
        <w:tc>
          <w:tcPr>
            <w:tcW w:w="1440" w:type="dxa"/>
            <w:gridSpan w:val="2"/>
          </w:tcPr>
          <w:p>
            <w:pPr>
              <w:pStyle w:val="yTable"/>
              <w:tabs>
                <w:tab w:val="decimal" w:pos="596"/>
              </w:tabs>
              <w:spacing w:before="40" w:after="40"/>
              <w:ind w:left="312" w:right="29"/>
            </w:pPr>
            <w:r>
              <w:t>114.85</w:t>
            </w:r>
          </w:p>
        </w:tc>
      </w:tr>
      <w:tr>
        <w:tc>
          <w:tcPr>
            <w:tcW w:w="5880" w:type="dxa"/>
            <w:gridSpan w:val="3"/>
          </w:tcPr>
          <w:p>
            <w:pPr>
              <w:pStyle w:val="yTable"/>
              <w:spacing w:before="40" w:after="40"/>
            </w:pPr>
            <w:r>
              <w:tab/>
              <w:t>nose, other than by simple probing</w:t>
            </w:r>
          </w:p>
        </w:tc>
        <w:tc>
          <w:tcPr>
            <w:tcW w:w="1440" w:type="dxa"/>
            <w:gridSpan w:val="2"/>
          </w:tcPr>
          <w:p>
            <w:pPr>
              <w:pStyle w:val="yTable"/>
              <w:tabs>
                <w:tab w:val="decimal" w:pos="596"/>
              </w:tabs>
              <w:spacing w:before="40" w:after="40"/>
              <w:ind w:left="312" w:right="29"/>
            </w:pPr>
            <w:r>
              <w:t>114.85</w:t>
            </w:r>
          </w:p>
        </w:tc>
      </w:tr>
      <w:tr>
        <w:tc>
          <w:tcPr>
            <w:tcW w:w="5880" w:type="dxa"/>
            <w:gridSpan w:val="3"/>
          </w:tcPr>
          <w:p>
            <w:pPr>
              <w:pStyle w:val="yTable"/>
              <w:spacing w:before="40" w:after="40"/>
            </w:pPr>
            <w:r>
              <w:tab/>
              <w:t>cornea or sclera, embedded</w:t>
            </w:r>
          </w:p>
        </w:tc>
        <w:tc>
          <w:tcPr>
            <w:tcW w:w="1440" w:type="dxa"/>
            <w:gridSpan w:val="2"/>
          </w:tcPr>
          <w:p>
            <w:pPr>
              <w:pStyle w:val="yTable"/>
              <w:tabs>
                <w:tab w:val="decimal" w:pos="596"/>
              </w:tabs>
              <w:spacing w:before="40" w:after="40"/>
              <w:ind w:left="312" w:right="29"/>
            </w:pPr>
            <w:r>
              <w:t>117.20</w:t>
            </w:r>
          </w:p>
        </w:tc>
      </w:tr>
      <w:tr>
        <w:tc>
          <w:tcPr>
            <w:tcW w:w="5880" w:type="dxa"/>
            <w:gridSpan w:val="3"/>
          </w:tcPr>
          <w:p>
            <w:pPr>
              <w:pStyle w:val="yTable"/>
              <w:spacing w:before="120" w:after="40"/>
            </w:pPr>
            <w:r>
              <w:t>FRACTURES</w:t>
            </w:r>
          </w:p>
        </w:tc>
        <w:tc>
          <w:tcPr>
            <w:tcW w:w="1440" w:type="dxa"/>
            <w:gridSpan w:val="2"/>
          </w:tcPr>
          <w:p>
            <w:pPr>
              <w:pStyle w:val="yTable"/>
              <w:keepNext/>
              <w:spacing w:before="40" w:after="40"/>
              <w:jc w:val="center"/>
            </w:pPr>
          </w:p>
        </w:tc>
      </w:tr>
      <w:tr>
        <w:tc>
          <w:tcPr>
            <w:tcW w:w="5880" w:type="dxa"/>
            <w:gridSpan w:val="3"/>
          </w:tcPr>
          <w:p>
            <w:pPr>
              <w:pStyle w:val="yDefstart"/>
              <w:spacing w:before="40" w:after="40"/>
            </w:pPr>
            <w:r>
              <w:tab/>
            </w:r>
            <w:r>
              <w:rPr>
                <w:b/>
                <w:sz w:val="18"/>
              </w:rPr>
              <w:t xml:space="preserve">“closed reduction” </w:t>
            </w:r>
            <w:r>
              <w:rPr>
                <w:sz w:val="18"/>
              </w:rPr>
              <w:t>means non</w:t>
            </w:r>
            <w:r>
              <w:rPr>
                <w:sz w:val="18"/>
              </w:rPr>
              <w:noBreakHyphen/>
              <w:t>operative reduction of the fracture, and included percutaneous fixation and/or external splintage by cast or splint.</w:t>
            </w:r>
          </w:p>
        </w:tc>
        <w:tc>
          <w:tcPr>
            <w:tcW w:w="1440" w:type="dxa"/>
            <w:gridSpan w:val="2"/>
          </w:tcPr>
          <w:p>
            <w:pPr>
              <w:pStyle w:val="yTable"/>
              <w:keepNext/>
              <w:spacing w:before="40" w:after="40"/>
            </w:pPr>
          </w:p>
        </w:tc>
      </w:tr>
      <w:tr>
        <w:tc>
          <w:tcPr>
            <w:tcW w:w="5880" w:type="dxa"/>
            <w:gridSpan w:val="3"/>
          </w:tcPr>
          <w:p>
            <w:pPr>
              <w:pStyle w:val="yDefstart"/>
              <w:spacing w:before="40" w:after="40"/>
            </w:pPr>
            <w:r>
              <w:rPr>
                <w:b/>
                <w:sz w:val="18"/>
              </w:rPr>
              <w:tab/>
              <w:t>“open reduction”</w:t>
            </w:r>
            <w:r>
              <w:rPr>
                <w:sz w:val="18"/>
              </w:rPr>
              <w:t xml:space="preserve"> means treatment by either closed reduction and intra</w:t>
            </w:r>
            <w:r>
              <w:rPr>
                <w:sz w:val="18"/>
              </w:rPr>
              <w:noBreakHyphen/>
              <w:t>medullary fixation or treatment by operative exposure of the fracture including internal or external fixation.</w:t>
            </w:r>
          </w:p>
        </w:tc>
        <w:tc>
          <w:tcPr>
            <w:tcW w:w="1440" w:type="dxa"/>
            <w:gridSpan w:val="2"/>
          </w:tcPr>
          <w:p>
            <w:pPr>
              <w:pStyle w:val="yTable"/>
              <w:keepNext/>
              <w:spacing w:before="40" w:after="40"/>
            </w:pPr>
          </w:p>
        </w:tc>
      </w:tr>
      <w:tr>
        <w:tc>
          <w:tcPr>
            <w:tcW w:w="5880" w:type="dxa"/>
            <w:gridSpan w:val="3"/>
          </w:tcPr>
          <w:p>
            <w:pPr>
              <w:pStyle w:val="yDefstart"/>
              <w:spacing w:before="40" w:after="40"/>
              <w:rPr>
                <w:sz w:val="18"/>
              </w:rPr>
            </w:pPr>
            <w:r>
              <w:rPr>
                <w:snapToGrid/>
                <w:sz w:val="18"/>
              </w:rPr>
              <w:tab/>
            </w:r>
            <w:r>
              <w:rPr>
                <w:b/>
                <w:snapToGrid/>
                <w:sz w:val="18"/>
              </w:rPr>
              <w:t>“</w:t>
            </w:r>
            <w:r>
              <w:rPr>
                <w:b/>
                <w:sz w:val="18"/>
              </w:rPr>
              <w:t>other</w:t>
            </w:r>
            <w:r>
              <w:rPr>
                <w:b/>
                <w:snapToGrid/>
                <w:sz w:val="18"/>
              </w:rPr>
              <w:t>”</w:t>
            </w:r>
            <w:r>
              <w:rPr>
                <w:snapToGrid/>
                <w:sz w:val="18"/>
              </w:rPr>
              <w:t xml:space="preserve"> means treatment by any other method and includes the use of external splintage.</w:t>
            </w:r>
          </w:p>
        </w:tc>
        <w:tc>
          <w:tcPr>
            <w:tcW w:w="1440" w:type="dxa"/>
            <w:gridSpan w:val="2"/>
          </w:tcPr>
          <w:p>
            <w:pPr>
              <w:pStyle w:val="yTable"/>
              <w:keepNext/>
              <w:spacing w:before="40" w:after="40"/>
            </w:pPr>
          </w:p>
        </w:tc>
      </w:tr>
      <w:tr>
        <w:tc>
          <w:tcPr>
            <w:tcW w:w="5880" w:type="dxa"/>
            <w:gridSpan w:val="3"/>
          </w:tcPr>
          <w:p>
            <w:pPr>
              <w:pStyle w:val="yTable"/>
              <w:spacing w:before="40" w:after="40"/>
            </w:pPr>
            <w:r>
              <w:rPr>
                <w:b/>
                <w:sz w:val="18"/>
              </w:rPr>
              <w:t>[Where injuries are associated with a compound (open)</w:t>
            </w:r>
            <w:r>
              <w:rPr>
                <w:b/>
                <w:sz w:val="18"/>
              </w:rPr>
              <w:br/>
              <w:t xml:space="preserve"> wound, an additional fee of 50% of the fee listed is to apply]</w:t>
            </w:r>
          </w:p>
        </w:tc>
        <w:tc>
          <w:tcPr>
            <w:tcW w:w="1440" w:type="dxa"/>
            <w:gridSpan w:val="2"/>
          </w:tcPr>
          <w:p>
            <w:pPr>
              <w:pStyle w:val="yTable"/>
              <w:keepNext/>
              <w:spacing w:before="40" w:after="40"/>
            </w:pPr>
          </w:p>
        </w:tc>
      </w:tr>
      <w:tr>
        <w:tc>
          <w:tcPr>
            <w:tcW w:w="5880" w:type="dxa"/>
            <w:gridSpan w:val="3"/>
          </w:tcPr>
          <w:p>
            <w:pPr>
              <w:pStyle w:val="yTable"/>
              <w:spacing w:before="120" w:after="40"/>
            </w:pPr>
            <w:r>
              <w:t>Distal phalanx of finger or thumb</w:t>
            </w:r>
          </w:p>
        </w:tc>
        <w:tc>
          <w:tcPr>
            <w:tcW w:w="1440" w:type="dxa"/>
            <w:gridSpan w:val="2"/>
          </w:tcPr>
          <w:p>
            <w:pPr>
              <w:pStyle w:val="yTable"/>
              <w:keepNext/>
              <w:tabs>
                <w:tab w:val="right" w:pos="1163"/>
              </w:tabs>
              <w:spacing w:before="40" w:after="40"/>
              <w:ind w:right="294"/>
            </w:pPr>
          </w:p>
        </w:tc>
      </w:tr>
      <w:tr>
        <w:tc>
          <w:tcPr>
            <w:tcW w:w="5880" w:type="dxa"/>
            <w:gridSpan w:val="3"/>
          </w:tcPr>
          <w:p>
            <w:pPr>
              <w:pStyle w:val="yTable"/>
              <w:spacing w:before="40" w:after="40"/>
              <w:ind w:left="284" w:hanging="284"/>
            </w:pPr>
            <w:r>
              <w:tab/>
              <w:t>fracture, by closed reduction</w:t>
            </w:r>
          </w:p>
        </w:tc>
        <w:tc>
          <w:tcPr>
            <w:tcW w:w="1440" w:type="dxa"/>
            <w:gridSpan w:val="2"/>
          </w:tcPr>
          <w:p>
            <w:pPr>
              <w:pStyle w:val="yTable"/>
              <w:tabs>
                <w:tab w:val="decimal" w:pos="596"/>
              </w:tabs>
              <w:spacing w:before="40" w:after="40"/>
              <w:ind w:left="312" w:right="29"/>
            </w:pPr>
            <w:r>
              <w:t>147.65</w:t>
            </w:r>
          </w:p>
        </w:tc>
      </w:tr>
      <w:tr>
        <w:tc>
          <w:tcPr>
            <w:tcW w:w="5880" w:type="dxa"/>
            <w:gridSpan w:val="3"/>
          </w:tcPr>
          <w:p>
            <w:pPr>
              <w:pStyle w:val="yTable"/>
              <w:tabs>
                <w:tab w:val="left" w:pos="283"/>
              </w:tabs>
              <w:spacing w:before="40" w:after="40"/>
              <w:ind w:left="283" w:hanging="283"/>
            </w:pPr>
            <w:r>
              <w:tab/>
              <w:t>fracture, intra</w:t>
            </w:r>
            <w:r>
              <w:noBreakHyphen/>
              <w:t>articular, by closed reduction</w:t>
            </w:r>
          </w:p>
        </w:tc>
        <w:tc>
          <w:tcPr>
            <w:tcW w:w="1440" w:type="dxa"/>
            <w:gridSpan w:val="2"/>
          </w:tcPr>
          <w:p>
            <w:pPr>
              <w:pStyle w:val="yTable"/>
              <w:tabs>
                <w:tab w:val="decimal" w:pos="596"/>
              </w:tabs>
              <w:spacing w:before="40" w:after="40"/>
              <w:ind w:left="312" w:right="29"/>
            </w:pPr>
            <w:r>
              <w:t>171.15</w:t>
            </w:r>
          </w:p>
        </w:tc>
      </w:tr>
      <w:tr>
        <w:tc>
          <w:tcPr>
            <w:tcW w:w="5880" w:type="dxa"/>
            <w:gridSpan w:val="3"/>
          </w:tcPr>
          <w:p>
            <w:pPr>
              <w:pStyle w:val="yTable"/>
              <w:tabs>
                <w:tab w:val="left" w:pos="283"/>
              </w:tabs>
              <w:spacing w:before="40" w:after="40"/>
              <w:ind w:left="283" w:hanging="283"/>
            </w:pPr>
            <w:r>
              <w:tab/>
              <w:t>fracture, by open reduction</w:t>
            </w:r>
          </w:p>
        </w:tc>
        <w:tc>
          <w:tcPr>
            <w:tcW w:w="1440" w:type="dxa"/>
            <w:gridSpan w:val="2"/>
          </w:tcPr>
          <w:p>
            <w:pPr>
              <w:pStyle w:val="yTable"/>
              <w:tabs>
                <w:tab w:val="decimal" w:pos="596"/>
              </w:tabs>
              <w:spacing w:before="40" w:after="40"/>
              <w:ind w:left="312" w:right="29"/>
            </w:pPr>
            <w:r>
              <w:t>196.95</w:t>
            </w:r>
          </w:p>
        </w:tc>
      </w:tr>
      <w:tr>
        <w:tc>
          <w:tcPr>
            <w:tcW w:w="5880" w:type="dxa"/>
            <w:gridSpan w:val="3"/>
          </w:tcPr>
          <w:p>
            <w:pPr>
              <w:pStyle w:val="yTable"/>
              <w:tabs>
                <w:tab w:val="left" w:pos="283"/>
              </w:tabs>
              <w:spacing w:before="40" w:after="40"/>
              <w:ind w:left="283" w:hanging="283"/>
            </w:pPr>
            <w:r>
              <w:tab/>
              <w:t>fracture, intra</w:t>
            </w:r>
            <w:r>
              <w:noBreakHyphen/>
              <w:t>articular, by open reduction</w:t>
            </w:r>
          </w:p>
        </w:tc>
        <w:tc>
          <w:tcPr>
            <w:tcW w:w="1440" w:type="dxa"/>
            <w:gridSpan w:val="2"/>
          </w:tcPr>
          <w:p>
            <w:pPr>
              <w:pStyle w:val="yTable"/>
              <w:tabs>
                <w:tab w:val="decimal" w:pos="596"/>
              </w:tabs>
              <w:spacing w:before="40" w:after="40"/>
              <w:ind w:left="312" w:right="29"/>
            </w:pPr>
            <w:r>
              <w:t>246.15</w:t>
            </w:r>
          </w:p>
        </w:tc>
      </w:tr>
      <w:tr>
        <w:tc>
          <w:tcPr>
            <w:tcW w:w="5880" w:type="dxa"/>
            <w:gridSpan w:val="3"/>
          </w:tcPr>
          <w:p>
            <w:pPr>
              <w:pStyle w:val="yTable"/>
              <w:spacing w:before="40" w:after="40"/>
            </w:pPr>
            <w:r>
              <w:t>Middle phalanx of finger</w:t>
            </w:r>
          </w:p>
        </w:tc>
        <w:tc>
          <w:tcPr>
            <w:tcW w:w="1440" w:type="dxa"/>
            <w:gridSpan w:val="2"/>
          </w:tcPr>
          <w:p>
            <w:pPr>
              <w:pStyle w:val="yTable"/>
              <w:keepNext/>
              <w:tabs>
                <w:tab w:val="decimal" w:pos="1051"/>
              </w:tabs>
              <w:spacing w:before="40" w:after="40"/>
              <w:ind w:left="426" w:right="29"/>
            </w:pPr>
          </w:p>
        </w:tc>
      </w:tr>
      <w:tr>
        <w:tc>
          <w:tcPr>
            <w:tcW w:w="5880" w:type="dxa"/>
            <w:gridSpan w:val="3"/>
          </w:tcPr>
          <w:p>
            <w:pPr>
              <w:pStyle w:val="yTable"/>
              <w:tabs>
                <w:tab w:val="left" w:pos="283"/>
              </w:tabs>
              <w:spacing w:before="40" w:after="40"/>
              <w:ind w:left="283" w:hanging="283"/>
            </w:pPr>
            <w:r>
              <w:tab/>
              <w:t>fracture, by closed reduction</w:t>
            </w:r>
          </w:p>
        </w:tc>
        <w:tc>
          <w:tcPr>
            <w:tcW w:w="1440" w:type="dxa"/>
            <w:gridSpan w:val="2"/>
          </w:tcPr>
          <w:p>
            <w:pPr>
              <w:pStyle w:val="yTable"/>
              <w:tabs>
                <w:tab w:val="decimal" w:pos="596"/>
              </w:tabs>
              <w:spacing w:before="40" w:after="40"/>
              <w:ind w:left="312" w:right="29"/>
            </w:pPr>
            <w:r>
              <w:t>222.70</w:t>
            </w:r>
          </w:p>
        </w:tc>
      </w:tr>
      <w:tr>
        <w:tc>
          <w:tcPr>
            <w:tcW w:w="5880" w:type="dxa"/>
            <w:gridSpan w:val="3"/>
          </w:tcPr>
          <w:p>
            <w:pPr>
              <w:pStyle w:val="yTable"/>
              <w:tabs>
                <w:tab w:val="left" w:pos="283"/>
              </w:tabs>
              <w:spacing w:before="40" w:after="40"/>
              <w:ind w:left="283" w:hanging="283"/>
            </w:pPr>
            <w:r>
              <w:tab/>
              <w:t>fracture, intra</w:t>
            </w:r>
            <w:r>
              <w:noBreakHyphen/>
              <w:t>articular, by closed reduction</w:t>
            </w:r>
          </w:p>
        </w:tc>
        <w:tc>
          <w:tcPr>
            <w:tcW w:w="1440" w:type="dxa"/>
            <w:gridSpan w:val="2"/>
          </w:tcPr>
          <w:p>
            <w:pPr>
              <w:pStyle w:val="yTable"/>
              <w:tabs>
                <w:tab w:val="decimal" w:pos="596"/>
              </w:tabs>
              <w:spacing w:before="40" w:after="40"/>
              <w:ind w:left="312" w:right="29"/>
            </w:pPr>
            <w:r>
              <w:t>251.95</w:t>
            </w:r>
          </w:p>
        </w:tc>
      </w:tr>
      <w:tr>
        <w:tc>
          <w:tcPr>
            <w:tcW w:w="5880" w:type="dxa"/>
            <w:gridSpan w:val="3"/>
          </w:tcPr>
          <w:p>
            <w:pPr>
              <w:pStyle w:val="yTable"/>
              <w:tabs>
                <w:tab w:val="left" w:pos="283"/>
              </w:tabs>
              <w:spacing w:before="40" w:after="40"/>
              <w:ind w:left="283" w:hanging="283"/>
            </w:pPr>
            <w:r>
              <w:tab/>
              <w:t>fracture, by open reduction</w:t>
            </w:r>
          </w:p>
        </w:tc>
        <w:tc>
          <w:tcPr>
            <w:tcW w:w="1440" w:type="dxa"/>
            <w:gridSpan w:val="2"/>
          </w:tcPr>
          <w:p>
            <w:pPr>
              <w:pStyle w:val="yTable"/>
              <w:tabs>
                <w:tab w:val="decimal" w:pos="596"/>
              </w:tabs>
              <w:spacing w:before="40" w:after="40"/>
              <w:ind w:left="312" w:right="29"/>
            </w:pPr>
            <w:r>
              <w:t>293.00</w:t>
            </w:r>
          </w:p>
        </w:tc>
      </w:tr>
      <w:tr>
        <w:tc>
          <w:tcPr>
            <w:tcW w:w="5880" w:type="dxa"/>
            <w:gridSpan w:val="3"/>
          </w:tcPr>
          <w:p>
            <w:pPr>
              <w:pStyle w:val="yTable"/>
              <w:tabs>
                <w:tab w:val="left" w:pos="283"/>
              </w:tabs>
              <w:spacing w:before="40" w:after="40"/>
              <w:ind w:left="283" w:hanging="283"/>
            </w:pPr>
            <w:r>
              <w:tab/>
              <w:t>fracture, intra</w:t>
            </w:r>
            <w:r>
              <w:noBreakHyphen/>
              <w:t>articular, by open reduction</w:t>
            </w:r>
          </w:p>
        </w:tc>
        <w:tc>
          <w:tcPr>
            <w:tcW w:w="1440" w:type="dxa"/>
            <w:gridSpan w:val="2"/>
          </w:tcPr>
          <w:p>
            <w:pPr>
              <w:pStyle w:val="yTable"/>
              <w:tabs>
                <w:tab w:val="decimal" w:pos="596"/>
              </w:tabs>
              <w:spacing w:before="40" w:after="40"/>
              <w:ind w:left="312" w:right="29"/>
            </w:pPr>
            <w:r>
              <w:t>369.15</w:t>
            </w:r>
          </w:p>
        </w:tc>
      </w:tr>
      <w:tr>
        <w:tc>
          <w:tcPr>
            <w:tcW w:w="5880" w:type="dxa"/>
            <w:gridSpan w:val="3"/>
          </w:tcPr>
          <w:p>
            <w:pPr>
              <w:pStyle w:val="yTable"/>
              <w:keepNext/>
              <w:tabs>
                <w:tab w:val="left" w:pos="283"/>
              </w:tabs>
              <w:spacing w:before="40" w:after="40"/>
              <w:ind w:left="283" w:hanging="283"/>
            </w:pPr>
            <w:r>
              <w:t>Proximal phalanx of finger or thumb</w:t>
            </w:r>
          </w:p>
        </w:tc>
        <w:tc>
          <w:tcPr>
            <w:tcW w:w="1440" w:type="dxa"/>
            <w:gridSpan w:val="2"/>
          </w:tcPr>
          <w:p>
            <w:pPr>
              <w:pStyle w:val="yTable"/>
              <w:keepNext/>
              <w:keepLines/>
              <w:tabs>
                <w:tab w:val="decimal" w:pos="1051"/>
              </w:tabs>
              <w:spacing w:before="40" w:after="40"/>
              <w:ind w:left="426" w:right="29"/>
            </w:pPr>
          </w:p>
        </w:tc>
      </w:tr>
      <w:tr>
        <w:tc>
          <w:tcPr>
            <w:tcW w:w="5880" w:type="dxa"/>
            <w:gridSpan w:val="3"/>
          </w:tcPr>
          <w:p>
            <w:pPr>
              <w:pStyle w:val="yTable"/>
              <w:keepNext/>
              <w:tabs>
                <w:tab w:val="left" w:pos="283"/>
              </w:tabs>
              <w:spacing w:before="40" w:after="40"/>
              <w:ind w:left="283" w:hanging="283"/>
            </w:pPr>
            <w:r>
              <w:tab/>
              <w:t>fracture, by closed reduction</w:t>
            </w:r>
          </w:p>
        </w:tc>
        <w:tc>
          <w:tcPr>
            <w:tcW w:w="1440" w:type="dxa"/>
            <w:gridSpan w:val="2"/>
          </w:tcPr>
          <w:p>
            <w:pPr>
              <w:pStyle w:val="yTable"/>
              <w:keepNext/>
              <w:keepLines/>
              <w:tabs>
                <w:tab w:val="decimal" w:pos="596"/>
              </w:tabs>
              <w:spacing w:before="40" w:after="40"/>
              <w:ind w:left="312" w:right="29"/>
            </w:pPr>
            <w:r>
              <w:t>293.00</w:t>
            </w:r>
          </w:p>
        </w:tc>
      </w:tr>
      <w:tr>
        <w:tc>
          <w:tcPr>
            <w:tcW w:w="5880" w:type="dxa"/>
            <w:gridSpan w:val="3"/>
          </w:tcPr>
          <w:p>
            <w:pPr>
              <w:pStyle w:val="yTable"/>
              <w:tabs>
                <w:tab w:val="left" w:pos="283"/>
              </w:tabs>
              <w:spacing w:before="40" w:after="40"/>
              <w:ind w:left="283" w:hanging="283"/>
            </w:pPr>
            <w:r>
              <w:tab/>
              <w:t>fracture, intra</w:t>
            </w:r>
            <w:r>
              <w:noBreakHyphen/>
              <w:t>articular, by closed reduction</w:t>
            </w:r>
          </w:p>
        </w:tc>
        <w:tc>
          <w:tcPr>
            <w:tcW w:w="1440" w:type="dxa"/>
            <w:gridSpan w:val="2"/>
          </w:tcPr>
          <w:p>
            <w:pPr>
              <w:pStyle w:val="yTable"/>
              <w:keepNext/>
              <w:keepLines/>
              <w:tabs>
                <w:tab w:val="decimal" w:pos="596"/>
              </w:tabs>
              <w:spacing w:before="40" w:after="40"/>
              <w:ind w:left="312" w:right="29"/>
            </w:pPr>
            <w:r>
              <w:t>345.70</w:t>
            </w:r>
          </w:p>
        </w:tc>
      </w:tr>
      <w:tr>
        <w:tc>
          <w:tcPr>
            <w:tcW w:w="5880" w:type="dxa"/>
            <w:gridSpan w:val="3"/>
          </w:tcPr>
          <w:p>
            <w:pPr>
              <w:pStyle w:val="yTable"/>
              <w:tabs>
                <w:tab w:val="left" w:pos="283"/>
              </w:tabs>
              <w:spacing w:before="40" w:after="40"/>
              <w:ind w:left="283" w:hanging="283"/>
            </w:pPr>
            <w:r>
              <w:tab/>
              <w:t>fracture, by open reduction</w:t>
            </w:r>
          </w:p>
        </w:tc>
        <w:tc>
          <w:tcPr>
            <w:tcW w:w="1440" w:type="dxa"/>
            <w:gridSpan w:val="2"/>
          </w:tcPr>
          <w:p>
            <w:pPr>
              <w:pStyle w:val="yTable"/>
              <w:tabs>
                <w:tab w:val="decimal" w:pos="596"/>
              </w:tabs>
              <w:spacing w:before="40" w:after="40"/>
              <w:ind w:left="312" w:right="29"/>
            </w:pPr>
            <w:r>
              <w:t>392.70</w:t>
            </w:r>
          </w:p>
        </w:tc>
      </w:tr>
      <w:tr>
        <w:tc>
          <w:tcPr>
            <w:tcW w:w="5880" w:type="dxa"/>
            <w:gridSpan w:val="3"/>
          </w:tcPr>
          <w:p>
            <w:pPr>
              <w:pStyle w:val="yTable"/>
              <w:tabs>
                <w:tab w:val="left" w:pos="283"/>
              </w:tabs>
              <w:spacing w:before="40" w:after="40"/>
              <w:ind w:left="283" w:hanging="283"/>
            </w:pPr>
            <w:r>
              <w:tab/>
              <w:t>fracture, intra</w:t>
            </w:r>
            <w:r>
              <w:noBreakHyphen/>
              <w:t>articular, by open reduction</w:t>
            </w:r>
          </w:p>
        </w:tc>
        <w:tc>
          <w:tcPr>
            <w:tcW w:w="1440" w:type="dxa"/>
            <w:gridSpan w:val="2"/>
          </w:tcPr>
          <w:p>
            <w:pPr>
              <w:pStyle w:val="yTable"/>
              <w:tabs>
                <w:tab w:val="decimal" w:pos="596"/>
              </w:tabs>
              <w:spacing w:before="40" w:after="40"/>
              <w:ind w:left="312" w:right="29"/>
            </w:pPr>
            <w:r>
              <w:t>492.30</w:t>
            </w:r>
          </w:p>
        </w:tc>
      </w:tr>
      <w:tr>
        <w:tc>
          <w:tcPr>
            <w:tcW w:w="5880" w:type="dxa"/>
            <w:gridSpan w:val="3"/>
          </w:tcPr>
          <w:p>
            <w:pPr>
              <w:pStyle w:val="yTable"/>
              <w:tabs>
                <w:tab w:val="left" w:pos="283"/>
              </w:tabs>
              <w:spacing w:before="40" w:after="40"/>
              <w:ind w:left="283" w:hanging="283"/>
            </w:pPr>
            <w:r>
              <w:t>Metacarpal</w:t>
            </w:r>
          </w:p>
        </w:tc>
        <w:tc>
          <w:tcPr>
            <w:tcW w:w="1440" w:type="dxa"/>
            <w:gridSpan w:val="2"/>
          </w:tcPr>
          <w:p>
            <w:pPr>
              <w:pStyle w:val="yTable"/>
              <w:tabs>
                <w:tab w:val="decimal" w:pos="1051"/>
              </w:tabs>
              <w:spacing w:before="40" w:after="40"/>
              <w:ind w:left="426" w:right="29"/>
            </w:pPr>
          </w:p>
        </w:tc>
      </w:tr>
      <w:tr>
        <w:tc>
          <w:tcPr>
            <w:tcW w:w="5880" w:type="dxa"/>
            <w:gridSpan w:val="3"/>
          </w:tcPr>
          <w:p>
            <w:pPr>
              <w:pStyle w:val="yTable"/>
              <w:tabs>
                <w:tab w:val="left" w:pos="283"/>
              </w:tabs>
              <w:spacing w:before="40" w:after="40"/>
              <w:ind w:left="283" w:hanging="283"/>
            </w:pPr>
            <w:r>
              <w:tab/>
              <w:t>fracture, by closed reduction</w:t>
            </w:r>
          </w:p>
        </w:tc>
        <w:tc>
          <w:tcPr>
            <w:tcW w:w="1440" w:type="dxa"/>
            <w:gridSpan w:val="2"/>
          </w:tcPr>
          <w:p>
            <w:pPr>
              <w:pStyle w:val="yTable"/>
              <w:tabs>
                <w:tab w:val="decimal" w:pos="596"/>
              </w:tabs>
              <w:spacing w:before="40" w:after="40"/>
              <w:ind w:left="312" w:right="29"/>
            </w:pPr>
            <w:r>
              <w:t>293.00</w:t>
            </w:r>
          </w:p>
        </w:tc>
      </w:tr>
      <w:tr>
        <w:tc>
          <w:tcPr>
            <w:tcW w:w="5880" w:type="dxa"/>
            <w:gridSpan w:val="3"/>
          </w:tcPr>
          <w:p>
            <w:pPr>
              <w:pStyle w:val="yTable"/>
              <w:tabs>
                <w:tab w:val="left" w:pos="283"/>
              </w:tabs>
              <w:spacing w:before="40" w:after="40"/>
              <w:ind w:left="283" w:hanging="283"/>
            </w:pPr>
            <w:r>
              <w:tab/>
              <w:t>fracture, intra</w:t>
            </w:r>
            <w:r>
              <w:noBreakHyphen/>
              <w:t>articular, by closed reduction</w:t>
            </w:r>
          </w:p>
        </w:tc>
        <w:tc>
          <w:tcPr>
            <w:tcW w:w="1440" w:type="dxa"/>
            <w:gridSpan w:val="2"/>
          </w:tcPr>
          <w:p>
            <w:pPr>
              <w:pStyle w:val="yTable"/>
              <w:tabs>
                <w:tab w:val="decimal" w:pos="596"/>
              </w:tabs>
              <w:spacing w:before="40" w:after="40"/>
              <w:ind w:left="312" w:right="29"/>
            </w:pPr>
            <w:r>
              <w:t>345.70</w:t>
            </w:r>
          </w:p>
        </w:tc>
      </w:tr>
      <w:tr>
        <w:tc>
          <w:tcPr>
            <w:tcW w:w="5880" w:type="dxa"/>
            <w:gridSpan w:val="3"/>
          </w:tcPr>
          <w:p>
            <w:pPr>
              <w:pStyle w:val="yTable"/>
              <w:keepNext/>
              <w:keepLines/>
              <w:tabs>
                <w:tab w:val="left" w:pos="283"/>
              </w:tabs>
              <w:spacing w:before="40" w:after="40"/>
              <w:ind w:left="283" w:hanging="283"/>
            </w:pPr>
            <w:r>
              <w:tab/>
              <w:t>fracture, by open reduction</w:t>
            </w:r>
          </w:p>
        </w:tc>
        <w:tc>
          <w:tcPr>
            <w:tcW w:w="1440" w:type="dxa"/>
            <w:gridSpan w:val="2"/>
          </w:tcPr>
          <w:p>
            <w:pPr>
              <w:pStyle w:val="yTable"/>
              <w:tabs>
                <w:tab w:val="decimal" w:pos="596"/>
              </w:tabs>
              <w:spacing w:before="40" w:after="40"/>
              <w:ind w:left="312" w:right="29"/>
            </w:pPr>
            <w:r>
              <w:t>392.70</w:t>
            </w:r>
          </w:p>
        </w:tc>
      </w:tr>
      <w:tr>
        <w:tc>
          <w:tcPr>
            <w:tcW w:w="5880" w:type="dxa"/>
            <w:gridSpan w:val="3"/>
          </w:tcPr>
          <w:p>
            <w:pPr>
              <w:pStyle w:val="yTable"/>
              <w:keepNext/>
              <w:keepLines/>
              <w:tabs>
                <w:tab w:val="left" w:pos="283"/>
              </w:tabs>
              <w:spacing w:before="40" w:after="40"/>
              <w:ind w:left="283" w:hanging="283"/>
            </w:pPr>
            <w:r>
              <w:tab/>
              <w:t>fracture, intra</w:t>
            </w:r>
            <w:r>
              <w:noBreakHyphen/>
              <w:t>articular, by open reduction</w:t>
            </w:r>
          </w:p>
        </w:tc>
        <w:tc>
          <w:tcPr>
            <w:tcW w:w="1440" w:type="dxa"/>
            <w:gridSpan w:val="2"/>
          </w:tcPr>
          <w:p>
            <w:pPr>
              <w:pStyle w:val="yTable"/>
              <w:tabs>
                <w:tab w:val="decimal" w:pos="596"/>
              </w:tabs>
              <w:spacing w:before="40" w:after="40"/>
              <w:ind w:left="312" w:right="29"/>
            </w:pPr>
            <w:r>
              <w:t>492.30</w:t>
            </w:r>
          </w:p>
        </w:tc>
      </w:tr>
      <w:tr>
        <w:tc>
          <w:tcPr>
            <w:tcW w:w="5880" w:type="dxa"/>
            <w:gridSpan w:val="3"/>
          </w:tcPr>
          <w:p>
            <w:pPr>
              <w:pStyle w:val="yTable"/>
              <w:spacing w:before="40" w:after="40"/>
            </w:pPr>
            <w:r>
              <w:t>Carpal Scaphoid, by open reduction</w:t>
            </w:r>
          </w:p>
        </w:tc>
        <w:tc>
          <w:tcPr>
            <w:tcW w:w="1440" w:type="dxa"/>
            <w:gridSpan w:val="2"/>
          </w:tcPr>
          <w:p>
            <w:pPr>
              <w:pStyle w:val="yTable"/>
              <w:tabs>
                <w:tab w:val="decimal" w:pos="596"/>
              </w:tabs>
              <w:spacing w:before="40" w:after="40"/>
              <w:ind w:left="312" w:right="29"/>
            </w:pPr>
            <w:r>
              <w:t>656.35</w:t>
            </w:r>
          </w:p>
        </w:tc>
      </w:tr>
      <w:tr>
        <w:tc>
          <w:tcPr>
            <w:tcW w:w="5880" w:type="dxa"/>
            <w:gridSpan w:val="3"/>
          </w:tcPr>
          <w:p>
            <w:pPr>
              <w:pStyle w:val="yTable"/>
              <w:spacing w:before="40" w:after="40"/>
            </w:pPr>
            <w:r>
              <w:t>Carpal Scaphoid, other</w:t>
            </w:r>
          </w:p>
        </w:tc>
        <w:tc>
          <w:tcPr>
            <w:tcW w:w="1440" w:type="dxa"/>
            <w:gridSpan w:val="2"/>
          </w:tcPr>
          <w:p>
            <w:pPr>
              <w:pStyle w:val="yTable"/>
              <w:tabs>
                <w:tab w:val="decimal" w:pos="596"/>
              </w:tabs>
              <w:spacing w:before="40" w:after="40"/>
              <w:ind w:left="312" w:right="29"/>
            </w:pPr>
            <w:r>
              <w:t>293.00</w:t>
            </w:r>
          </w:p>
        </w:tc>
      </w:tr>
      <w:tr>
        <w:tc>
          <w:tcPr>
            <w:tcW w:w="5880" w:type="dxa"/>
            <w:gridSpan w:val="3"/>
          </w:tcPr>
          <w:p>
            <w:pPr>
              <w:pStyle w:val="yTable"/>
              <w:spacing w:before="40" w:after="40"/>
            </w:pPr>
            <w:r>
              <w:t>Carpus (excluding Scaphoid), by open reduction</w:t>
            </w:r>
          </w:p>
        </w:tc>
        <w:tc>
          <w:tcPr>
            <w:tcW w:w="1440" w:type="dxa"/>
            <w:gridSpan w:val="2"/>
          </w:tcPr>
          <w:p>
            <w:pPr>
              <w:pStyle w:val="yTable"/>
              <w:tabs>
                <w:tab w:val="decimal" w:pos="596"/>
              </w:tabs>
              <w:spacing w:before="40" w:after="40"/>
              <w:ind w:left="312" w:right="29"/>
            </w:pPr>
            <w:r>
              <w:t>410.20</w:t>
            </w:r>
          </w:p>
        </w:tc>
      </w:tr>
      <w:tr>
        <w:tc>
          <w:tcPr>
            <w:tcW w:w="5880" w:type="dxa"/>
            <w:gridSpan w:val="3"/>
          </w:tcPr>
          <w:p>
            <w:pPr>
              <w:pStyle w:val="yTable"/>
              <w:spacing w:before="40" w:after="40"/>
            </w:pPr>
            <w:r>
              <w:t>Carpus (excluding Scaphoid), other</w:t>
            </w:r>
          </w:p>
        </w:tc>
        <w:tc>
          <w:tcPr>
            <w:tcW w:w="1440" w:type="dxa"/>
            <w:gridSpan w:val="2"/>
          </w:tcPr>
          <w:p>
            <w:pPr>
              <w:pStyle w:val="yTable"/>
              <w:tabs>
                <w:tab w:val="decimal" w:pos="596"/>
              </w:tabs>
              <w:spacing w:before="40" w:after="40"/>
              <w:ind w:left="312" w:right="29"/>
            </w:pPr>
            <w:r>
              <w:t>164.10</w:t>
            </w:r>
          </w:p>
        </w:tc>
      </w:tr>
      <w:tr>
        <w:tc>
          <w:tcPr>
            <w:tcW w:w="5880" w:type="dxa"/>
            <w:gridSpan w:val="3"/>
          </w:tcPr>
          <w:p>
            <w:pPr>
              <w:pStyle w:val="yTable"/>
              <w:spacing w:before="40" w:after="40"/>
            </w:pPr>
            <w:r>
              <w:t>Radius</w:t>
            </w:r>
          </w:p>
        </w:tc>
        <w:tc>
          <w:tcPr>
            <w:tcW w:w="1440" w:type="dxa"/>
            <w:gridSpan w:val="2"/>
          </w:tcPr>
          <w:p>
            <w:pPr>
              <w:pStyle w:val="yTable"/>
              <w:tabs>
                <w:tab w:val="decimal" w:pos="1051"/>
              </w:tabs>
              <w:spacing w:before="40" w:after="40"/>
              <w:ind w:left="426" w:right="29"/>
            </w:pPr>
          </w:p>
        </w:tc>
      </w:tr>
      <w:tr>
        <w:tc>
          <w:tcPr>
            <w:tcW w:w="5880" w:type="dxa"/>
            <w:gridSpan w:val="3"/>
          </w:tcPr>
          <w:p>
            <w:pPr>
              <w:pStyle w:val="yTable"/>
              <w:tabs>
                <w:tab w:val="left" w:pos="283"/>
              </w:tabs>
              <w:spacing w:before="40" w:after="40"/>
              <w:ind w:left="283" w:hanging="283"/>
            </w:pPr>
            <w:r>
              <w:tab/>
              <w:t>by closed management</w:t>
            </w:r>
          </w:p>
        </w:tc>
        <w:tc>
          <w:tcPr>
            <w:tcW w:w="1440" w:type="dxa"/>
            <w:gridSpan w:val="2"/>
          </w:tcPr>
          <w:p>
            <w:pPr>
              <w:pStyle w:val="yTable"/>
              <w:tabs>
                <w:tab w:val="decimal" w:pos="596"/>
              </w:tabs>
              <w:spacing w:before="40" w:after="40"/>
              <w:ind w:left="312" w:right="29"/>
            </w:pPr>
            <w:r>
              <w:t>328.15</w:t>
            </w:r>
          </w:p>
        </w:tc>
      </w:tr>
      <w:tr>
        <w:tc>
          <w:tcPr>
            <w:tcW w:w="5880" w:type="dxa"/>
            <w:gridSpan w:val="3"/>
          </w:tcPr>
          <w:p>
            <w:pPr>
              <w:pStyle w:val="yTable"/>
              <w:tabs>
                <w:tab w:val="left" w:pos="283"/>
              </w:tabs>
              <w:spacing w:before="40" w:after="40"/>
              <w:ind w:left="283" w:hanging="283"/>
            </w:pPr>
            <w:r>
              <w:tab/>
              <w:t>by open management</w:t>
            </w:r>
          </w:p>
        </w:tc>
        <w:tc>
          <w:tcPr>
            <w:tcW w:w="1440" w:type="dxa"/>
            <w:gridSpan w:val="2"/>
          </w:tcPr>
          <w:p>
            <w:pPr>
              <w:pStyle w:val="yTable"/>
              <w:tabs>
                <w:tab w:val="decimal" w:pos="596"/>
              </w:tabs>
              <w:spacing w:before="40" w:after="40"/>
              <w:ind w:left="312" w:right="29"/>
            </w:pPr>
            <w:r>
              <w:t>656.35</w:t>
            </w:r>
          </w:p>
        </w:tc>
      </w:tr>
      <w:tr>
        <w:tc>
          <w:tcPr>
            <w:tcW w:w="5880" w:type="dxa"/>
            <w:gridSpan w:val="3"/>
          </w:tcPr>
          <w:p>
            <w:pPr>
              <w:pStyle w:val="yTable"/>
              <w:spacing w:before="40" w:after="40"/>
            </w:pPr>
            <w:r>
              <w:t>Radius or Ulnar, distal end, (Colies’, Smith’s or Barton’s)</w:t>
            </w:r>
          </w:p>
        </w:tc>
        <w:tc>
          <w:tcPr>
            <w:tcW w:w="1440" w:type="dxa"/>
            <w:gridSpan w:val="2"/>
          </w:tcPr>
          <w:p>
            <w:pPr>
              <w:pStyle w:val="yTable"/>
              <w:tabs>
                <w:tab w:val="decimal" w:pos="1051"/>
              </w:tabs>
              <w:spacing w:before="40" w:after="40"/>
              <w:ind w:left="426" w:right="29"/>
            </w:pPr>
          </w:p>
        </w:tc>
      </w:tr>
      <w:tr>
        <w:tc>
          <w:tcPr>
            <w:tcW w:w="5880" w:type="dxa"/>
            <w:gridSpan w:val="3"/>
          </w:tcPr>
          <w:p>
            <w:pPr>
              <w:pStyle w:val="yTable"/>
              <w:tabs>
                <w:tab w:val="left" w:pos="283"/>
              </w:tabs>
              <w:spacing w:before="40" w:after="40"/>
              <w:ind w:left="283" w:hanging="283"/>
            </w:pPr>
            <w:r>
              <w:tab/>
              <w:t>by closed reduction</w:t>
            </w:r>
          </w:p>
        </w:tc>
        <w:tc>
          <w:tcPr>
            <w:tcW w:w="1440" w:type="dxa"/>
            <w:gridSpan w:val="2"/>
          </w:tcPr>
          <w:p>
            <w:pPr>
              <w:pStyle w:val="yTable"/>
              <w:tabs>
                <w:tab w:val="decimal" w:pos="596"/>
              </w:tabs>
              <w:spacing w:before="40" w:after="40"/>
              <w:ind w:left="312" w:right="29"/>
            </w:pPr>
            <w:r>
              <w:t>492.30</w:t>
            </w:r>
          </w:p>
        </w:tc>
      </w:tr>
      <w:tr>
        <w:tc>
          <w:tcPr>
            <w:tcW w:w="5880" w:type="dxa"/>
            <w:gridSpan w:val="3"/>
          </w:tcPr>
          <w:p>
            <w:pPr>
              <w:pStyle w:val="yTable"/>
              <w:tabs>
                <w:tab w:val="left" w:pos="283"/>
              </w:tabs>
              <w:spacing w:before="40" w:after="40"/>
              <w:ind w:left="283" w:hanging="283"/>
            </w:pPr>
            <w:r>
              <w:tab/>
              <w:t>by open reduction</w:t>
            </w:r>
          </w:p>
        </w:tc>
        <w:tc>
          <w:tcPr>
            <w:tcW w:w="1440" w:type="dxa"/>
            <w:gridSpan w:val="2"/>
          </w:tcPr>
          <w:p>
            <w:pPr>
              <w:pStyle w:val="yTable"/>
              <w:tabs>
                <w:tab w:val="decimal" w:pos="596"/>
              </w:tabs>
              <w:spacing w:before="40" w:after="40"/>
              <w:ind w:left="312" w:right="29"/>
            </w:pPr>
            <w:r>
              <w:t>656.35</w:t>
            </w:r>
          </w:p>
        </w:tc>
      </w:tr>
      <w:tr>
        <w:tc>
          <w:tcPr>
            <w:tcW w:w="5880" w:type="dxa"/>
            <w:gridSpan w:val="3"/>
          </w:tcPr>
          <w:p>
            <w:pPr>
              <w:pStyle w:val="yTable"/>
              <w:spacing w:before="40" w:after="40"/>
            </w:pPr>
            <w:r>
              <w:t>Ribs (1 or more), each attendance</w:t>
            </w:r>
          </w:p>
        </w:tc>
        <w:tc>
          <w:tcPr>
            <w:tcW w:w="1440" w:type="dxa"/>
            <w:gridSpan w:val="2"/>
          </w:tcPr>
          <w:p>
            <w:pPr>
              <w:pStyle w:val="yTable"/>
              <w:tabs>
                <w:tab w:val="decimal" w:pos="596"/>
              </w:tabs>
              <w:spacing w:before="40" w:after="40"/>
              <w:ind w:left="312" w:right="29"/>
            </w:pPr>
            <w:r>
              <w:t>75.10</w:t>
            </w:r>
          </w:p>
        </w:tc>
      </w:tr>
      <w:tr>
        <w:tc>
          <w:tcPr>
            <w:tcW w:w="5880" w:type="dxa"/>
            <w:gridSpan w:val="3"/>
          </w:tcPr>
          <w:p>
            <w:pPr>
              <w:pStyle w:val="yTable"/>
              <w:keepNext/>
              <w:keepLines/>
              <w:spacing w:before="40" w:after="40"/>
            </w:pPr>
            <w:r>
              <w:t>Tibia, plateau of, medial or lateral</w:t>
            </w:r>
          </w:p>
        </w:tc>
        <w:tc>
          <w:tcPr>
            <w:tcW w:w="1440" w:type="dxa"/>
            <w:gridSpan w:val="2"/>
          </w:tcPr>
          <w:p>
            <w:pPr>
              <w:pStyle w:val="yTable"/>
              <w:tabs>
                <w:tab w:val="decimal" w:pos="1051"/>
              </w:tabs>
              <w:spacing w:before="40" w:after="40"/>
              <w:ind w:left="426" w:right="29"/>
            </w:pPr>
          </w:p>
        </w:tc>
      </w:tr>
      <w:tr>
        <w:tc>
          <w:tcPr>
            <w:tcW w:w="5880" w:type="dxa"/>
            <w:gridSpan w:val="3"/>
          </w:tcPr>
          <w:p>
            <w:pPr>
              <w:pStyle w:val="yTable"/>
              <w:tabs>
                <w:tab w:val="left" w:pos="283"/>
              </w:tabs>
              <w:spacing w:before="40" w:after="40"/>
              <w:ind w:left="283" w:hanging="283"/>
            </w:pPr>
            <w:r>
              <w:tab/>
              <w:t>by closed reduction</w:t>
            </w:r>
          </w:p>
        </w:tc>
        <w:tc>
          <w:tcPr>
            <w:tcW w:w="1440" w:type="dxa"/>
            <w:gridSpan w:val="2"/>
          </w:tcPr>
          <w:p>
            <w:pPr>
              <w:pStyle w:val="yTable"/>
              <w:tabs>
                <w:tab w:val="decimal" w:pos="596"/>
              </w:tabs>
              <w:spacing w:before="40" w:after="40"/>
              <w:ind w:left="312" w:right="29"/>
            </w:pPr>
            <w:r>
              <w:t>591.90</w:t>
            </w:r>
          </w:p>
        </w:tc>
      </w:tr>
      <w:tr>
        <w:tc>
          <w:tcPr>
            <w:tcW w:w="5880" w:type="dxa"/>
            <w:gridSpan w:val="3"/>
          </w:tcPr>
          <w:p>
            <w:pPr>
              <w:pStyle w:val="yTable"/>
              <w:tabs>
                <w:tab w:val="left" w:pos="283"/>
              </w:tabs>
              <w:spacing w:before="40" w:after="40"/>
              <w:ind w:left="283" w:hanging="283"/>
            </w:pPr>
            <w:r>
              <w:tab/>
              <w:t>by open reduction</w:t>
            </w:r>
          </w:p>
        </w:tc>
        <w:tc>
          <w:tcPr>
            <w:tcW w:w="1440" w:type="dxa"/>
            <w:gridSpan w:val="2"/>
          </w:tcPr>
          <w:p>
            <w:pPr>
              <w:pStyle w:val="yTable"/>
              <w:tabs>
                <w:tab w:val="decimal" w:pos="596"/>
              </w:tabs>
              <w:spacing w:before="40" w:after="40"/>
              <w:ind w:left="312" w:right="29"/>
            </w:pPr>
            <w:r>
              <w:t>785.25</w:t>
            </w:r>
          </w:p>
        </w:tc>
      </w:tr>
      <w:tr>
        <w:tc>
          <w:tcPr>
            <w:tcW w:w="5880" w:type="dxa"/>
            <w:gridSpan w:val="3"/>
          </w:tcPr>
          <w:p>
            <w:pPr>
              <w:pStyle w:val="yTable"/>
              <w:spacing w:before="40" w:after="40"/>
            </w:pPr>
            <w:r>
              <w:t>Tibia, plateau of, medial and lateral</w:t>
            </w:r>
          </w:p>
        </w:tc>
        <w:tc>
          <w:tcPr>
            <w:tcW w:w="1440" w:type="dxa"/>
            <w:gridSpan w:val="2"/>
          </w:tcPr>
          <w:p>
            <w:pPr>
              <w:pStyle w:val="yTable"/>
              <w:keepNext/>
              <w:tabs>
                <w:tab w:val="decimal" w:pos="1051"/>
              </w:tabs>
              <w:spacing w:before="40" w:after="40"/>
              <w:ind w:left="426" w:right="29"/>
            </w:pPr>
          </w:p>
        </w:tc>
      </w:tr>
      <w:tr>
        <w:tc>
          <w:tcPr>
            <w:tcW w:w="5880" w:type="dxa"/>
            <w:gridSpan w:val="3"/>
          </w:tcPr>
          <w:p>
            <w:pPr>
              <w:pStyle w:val="yTable"/>
              <w:tabs>
                <w:tab w:val="left" w:pos="283"/>
              </w:tabs>
              <w:spacing w:before="40" w:after="40"/>
              <w:ind w:left="283" w:hanging="283"/>
            </w:pPr>
            <w:r>
              <w:tab/>
              <w:t>by closed reduction</w:t>
            </w:r>
          </w:p>
        </w:tc>
        <w:tc>
          <w:tcPr>
            <w:tcW w:w="1440" w:type="dxa"/>
            <w:gridSpan w:val="2"/>
          </w:tcPr>
          <w:p>
            <w:pPr>
              <w:pStyle w:val="yTable"/>
              <w:tabs>
                <w:tab w:val="decimal" w:pos="596"/>
              </w:tabs>
              <w:spacing w:before="40" w:after="40"/>
              <w:ind w:left="312" w:right="29"/>
            </w:pPr>
            <w:r>
              <w:t>984.50</w:t>
            </w:r>
          </w:p>
        </w:tc>
      </w:tr>
      <w:tr>
        <w:tc>
          <w:tcPr>
            <w:tcW w:w="5880" w:type="dxa"/>
            <w:gridSpan w:val="3"/>
          </w:tcPr>
          <w:p>
            <w:pPr>
              <w:pStyle w:val="yTable"/>
              <w:tabs>
                <w:tab w:val="left" w:pos="283"/>
              </w:tabs>
              <w:spacing w:before="40" w:after="40"/>
              <w:ind w:left="283" w:hanging="283"/>
            </w:pPr>
            <w:r>
              <w:tab/>
              <w:t>by open reduction</w:t>
            </w:r>
          </w:p>
        </w:tc>
        <w:tc>
          <w:tcPr>
            <w:tcW w:w="1440" w:type="dxa"/>
            <w:gridSpan w:val="2"/>
          </w:tcPr>
          <w:p>
            <w:pPr>
              <w:pStyle w:val="yTable"/>
              <w:tabs>
                <w:tab w:val="decimal" w:pos="208"/>
              </w:tabs>
              <w:spacing w:before="40" w:after="40"/>
              <w:ind w:left="66" w:right="29"/>
            </w:pPr>
            <w:r>
              <w:t>1 318.50</w:t>
            </w:r>
          </w:p>
        </w:tc>
      </w:tr>
      <w:tr>
        <w:trPr>
          <w:gridAfter w:val="1"/>
          <w:wAfter w:w="657" w:type="dxa"/>
          <w:del w:id="246" w:author="Master Repository Process" w:date="2021-09-25T00:49:00Z"/>
        </w:trPr>
        <w:tc>
          <w:tcPr>
            <w:tcW w:w="5208" w:type="dxa"/>
          </w:tcPr>
          <w:p>
            <w:pPr>
              <w:pStyle w:val="yTable"/>
              <w:spacing w:before="0"/>
              <w:rPr>
                <w:del w:id="247" w:author="Master Repository Process" w:date="2021-09-25T00:49:00Z"/>
              </w:rPr>
            </w:pPr>
          </w:p>
        </w:tc>
        <w:tc>
          <w:tcPr>
            <w:tcW w:w="1455" w:type="dxa"/>
            <w:gridSpan w:val="3"/>
          </w:tcPr>
          <w:p>
            <w:pPr>
              <w:pStyle w:val="yTable"/>
              <w:tabs>
                <w:tab w:val="decimal" w:pos="1051"/>
              </w:tabs>
              <w:spacing w:before="0"/>
              <w:ind w:right="29"/>
              <w:rPr>
                <w:del w:id="248" w:author="Master Repository Process" w:date="2021-09-25T00:49:00Z"/>
              </w:rPr>
            </w:pPr>
          </w:p>
        </w:tc>
      </w:tr>
      <w:tr>
        <w:tc>
          <w:tcPr>
            <w:tcW w:w="5880" w:type="dxa"/>
            <w:gridSpan w:val="3"/>
          </w:tcPr>
          <w:p>
            <w:pPr>
              <w:pStyle w:val="yTable"/>
              <w:spacing w:before="240" w:after="40"/>
            </w:pPr>
            <w:r>
              <w:t>SUTURES</w:t>
            </w:r>
          </w:p>
        </w:tc>
        <w:tc>
          <w:tcPr>
            <w:tcW w:w="1440" w:type="dxa"/>
            <w:gridSpan w:val="2"/>
          </w:tcPr>
          <w:p>
            <w:pPr>
              <w:pStyle w:val="yTable"/>
              <w:tabs>
                <w:tab w:val="decimal" w:pos="1051"/>
              </w:tabs>
              <w:spacing w:before="40" w:after="40"/>
              <w:ind w:right="29"/>
            </w:pPr>
          </w:p>
        </w:tc>
      </w:tr>
      <w:tr>
        <w:tc>
          <w:tcPr>
            <w:tcW w:w="5880" w:type="dxa"/>
            <w:gridSpan w:val="3"/>
          </w:tcPr>
          <w:p>
            <w:pPr>
              <w:pStyle w:val="yTable"/>
              <w:spacing w:before="40" w:after="40"/>
            </w:pPr>
            <w:r>
              <w:t>face or neck, less than 7 cm, superficial</w:t>
            </w:r>
          </w:p>
        </w:tc>
        <w:tc>
          <w:tcPr>
            <w:tcW w:w="1440" w:type="dxa"/>
            <w:gridSpan w:val="2"/>
          </w:tcPr>
          <w:p>
            <w:pPr>
              <w:pStyle w:val="yTable"/>
              <w:tabs>
                <w:tab w:val="decimal" w:pos="596"/>
              </w:tabs>
              <w:spacing w:before="40" w:after="40"/>
              <w:ind w:left="312" w:right="29"/>
            </w:pPr>
            <w:r>
              <w:t>117.20</w:t>
            </w:r>
          </w:p>
        </w:tc>
      </w:tr>
      <w:tr>
        <w:tc>
          <w:tcPr>
            <w:tcW w:w="5880" w:type="dxa"/>
            <w:gridSpan w:val="3"/>
          </w:tcPr>
          <w:p>
            <w:pPr>
              <w:pStyle w:val="yTable"/>
              <w:spacing w:before="40" w:after="40"/>
            </w:pPr>
            <w:r>
              <w:t>face or neck, less than 7 cm, deep</w:t>
            </w:r>
          </w:p>
        </w:tc>
        <w:tc>
          <w:tcPr>
            <w:tcW w:w="1440" w:type="dxa"/>
            <w:gridSpan w:val="2"/>
          </w:tcPr>
          <w:p>
            <w:pPr>
              <w:pStyle w:val="yTable"/>
              <w:tabs>
                <w:tab w:val="decimal" w:pos="596"/>
              </w:tabs>
              <w:spacing w:before="40" w:after="40"/>
              <w:ind w:left="312" w:right="29"/>
            </w:pPr>
            <w:r>
              <w:t>178.10</w:t>
            </w:r>
          </w:p>
        </w:tc>
      </w:tr>
      <w:tr>
        <w:tc>
          <w:tcPr>
            <w:tcW w:w="5880" w:type="dxa"/>
            <w:gridSpan w:val="3"/>
          </w:tcPr>
          <w:p>
            <w:pPr>
              <w:pStyle w:val="yTable"/>
              <w:spacing w:before="40" w:after="40"/>
            </w:pPr>
            <w:r>
              <w:t>face or neck, more than 7 cm, superficial</w:t>
            </w:r>
          </w:p>
        </w:tc>
        <w:tc>
          <w:tcPr>
            <w:tcW w:w="1440" w:type="dxa"/>
            <w:gridSpan w:val="2"/>
          </w:tcPr>
          <w:p>
            <w:pPr>
              <w:pStyle w:val="yTable"/>
              <w:tabs>
                <w:tab w:val="decimal" w:pos="596"/>
              </w:tabs>
              <w:spacing w:before="40" w:after="40"/>
              <w:ind w:left="312" w:right="29"/>
            </w:pPr>
            <w:r>
              <w:t>178.10</w:t>
            </w:r>
          </w:p>
        </w:tc>
      </w:tr>
      <w:tr>
        <w:tc>
          <w:tcPr>
            <w:tcW w:w="5880" w:type="dxa"/>
            <w:gridSpan w:val="3"/>
          </w:tcPr>
          <w:p>
            <w:pPr>
              <w:pStyle w:val="yTable"/>
              <w:spacing w:before="40" w:after="40"/>
            </w:pPr>
            <w:r>
              <w:t>face or neck, more than 7 cm, deep</w:t>
            </w:r>
          </w:p>
        </w:tc>
        <w:tc>
          <w:tcPr>
            <w:tcW w:w="1440" w:type="dxa"/>
            <w:gridSpan w:val="2"/>
          </w:tcPr>
          <w:p>
            <w:pPr>
              <w:pStyle w:val="yTable"/>
              <w:tabs>
                <w:tab w:val="decimal" w:pos="596"/>
              </w:tabs>
              <w:spacing w:before="40" w:after="40"/>
              <w:ind w:left="312" w:right="29"/>
            </w:pPr>
            <w:r>
              <w:t>304.70</w:t>
            </w:r>
          </w:p>
        </w:tc>
      </w:tr>
      <w:tr>
        <w:tc>
          <w:tcPr>
            <w:tcW w:w="5880" w:type="dxa"/>
            <w:gridSpan w:val="3"/>
          </w:tcPr>
          <w:p>
            <w:pPr>
              <w:pStyle w:val="yTable"/>
              <w:tabs>
                <w:tab w:val="left" w:pos="283"/>
              </w:tabs>
              <w:spacing w:before="40" w:after="40"/>
              <w:ind w:left="283" w:hanging="283"/>
            </w:pPr>
            <w:r>
              <w:t>except face or neck, less than 7 cm, superficial</w:t>
            </w:r>
          </w:p>
        </w:tc>
        <w:tc>
          <w:tcPr>
            <w:tcW w:w="1440" w:type="dxa"/>
            <w:gridSpan w:val="2"/>
          </w:tcPr>
          <w:p>
            <w:pPr>
              <w:pStyle w:val="yTable"/>
              <w:tabs>
                <w:tab w:val="decimal" w:pos="596"/>
              </w:tabs>
              <w:spacing w:before="40" w:after="40"/>
              <w:ind w:left="312" w:right="29"/>
            </w:pPr>
            <w:r>
              <w:t>89.10</w:t>
            </w:r>
          </w:p>
        </w:tc>
      </w:tr>
      <w:tr>
        <w:tc>
          <w:tcPr>
            <w:tcW w:w="5880" w:type="dxa"/>
            <w:gridSpan w:val="3"/>
          </w:tcPr>
          <w:p>
            <w:pPr>
              <w:pStyle w:val="yTable"/>
              <w:spacing w:before="40" w:after="40"/>
            </w:pPr>
            <w:r>
              <w:t>except face or neck, less than 7 cm, deep</w:t>
            </w:r>
          </w:p>
        </w:tc>
        <w:tc>
          <w:tcPr>
            <w:tcW w:w="1440" w:type="dxa"/>
            <w:gridSpan w:val="2"/>
          </w:tcPr>
          <w:p>
            <w:pPr>
              <w:pStyle w:val="yTable"/>
              <w:tabs>
                <w:tab w:val="decimal" w:pos="596"/>
              </w:tabs>
              <w:spacing w:before="40" w:after="40"/>
              <w:ind w:left="312" w:right="29"/>
            </w:pPr>
            <w:r>
              <w:t>133.60</w:t>
            </w:r>
          </w:p>
        </w:tc>
      </w:tr>
      <w:tr>
        <w:tc>
          <w:tcPr>
            <w:tcW w:w="5880" w:type="dxa"/>
            <w:gridSpan w:val="3"/>
          </w:tcPr>
          <w:p>
            <w:pPr>
              <w:pStyle w:val="yTable"/>
              <w:tabs>
                <w:tab w:val="left" w:pos="283"/>
              </w:tabs>
              <w:spacing w:before="40" w:after="40"/>
              <w:ind w:left="283" w:hanging="283"/>
            </w:pPr>
            <w:r>
              <w:t>except face or neck, more than 7 cm, superficial</w:t>
            </w:r>
          </w:p>
        </w:tc>
        <w:tc>
          <w:tcPr>
            <w:tcW w:w="1440" w:type="dxa"/>
            <w:gridSpan w:val="2"/>
          </w:tcPr>
          <w:p>
            <w:pPr>
              <w:pStyle w:val="yTable"/>
              <w:tabs>
                <w:tab w:val="decimal" w:pos="596"/>
              </w:tabs>
              <w:spacing w:before="40" w:after="40"/>
              <w:ind w:left="312" w:right="29"/>
            </w:pPr>
            <w:r>
              <w:t>133.60</w:t>
            </w:r>
          </w:p>
        </w:tc>
      </w:tr>
      <w:tr>
        <w:tc>
          <w:tcPr>
            <w:tcW w:w="5880" w:type="dxa"/>
            <w:gridSpan w:val="3"/>
          </w:tcPr>
          <w:p>
            <w:pPr>
              <w:pStyle w:val="yTable"/>
              <w:spacing w:before="40" w:after="40"/>
            </w:pPr>
            <w:r>
              <w:t>except face or neck, more than 7 cm, deep</w:t>
            </w:r>
          </w:p>
        </w:tc>
        <w:tc>
          <w:tcPr>
            <w:tcW w:w="1440" w:type="dxa"/>
            <w:gridSpan w:val="2"/>
          </w:tcPr>
          <w:p>
            <w:pPr>
              <w:pStyle w:val="yTable"/>
              <w:tabs>
                <w:tab w:val="decimal" w:pos="596"/>
              </w:tabs>
              <w:spacing w:before="40" w:after="40"/>
              <w:ind w:left="312" w:right="29"/>
            </w:pPr>
            <w:r>
              <w:t>293.00</w:t>
            </w:r>
          </w:p>
        </w:tc>
      </w:tr>
      <w:tr>
        <w:trPr>
          <w:gridAfter w:val="1"/>
          <w:wAfter w:w="657" w:type="dxa"/>
          <w:del w:id="249" w:author="Master Repository Process" w:date="2021-09-25T00:49:00Z"/>
        </w:trPr>
        <w:tc>
          <w:tcPr>
            <w:tcW w:w="5208" w:type="dxa"/>
          </w:tcPr>
          <w:p>
            <w:pPr>
              <w:pStyle w:val="yTable"/>
              <w:spacing w:before="0"/>
              <w:rPr>
                <w:del w:id="250" w:author="Master Repository Process" w:date="2021-09-25T00:49:00Z"/>
              </w:rPr>
            </w:pPr>
          </w:p>
        </w:tc>
        <w:tc>
          <w:tcPr>
            <w:tcW w:w="1455" w:type="dxa"/>
            <w:gridSpan w:val="3"/>
          </w:tcPr>
          <w:p>
            <w:pPr>
              <w:pStyle w:val="yTable"/>
              <w:tabs>
                <w:tab w:val="decimal" w:pos="1051"/>
              </w:tabs>
              <w:spacing w:before="0"/>
              <w:ind w:right="29"/>
              <w:rPr>
                <w:del w:id="251" w:author="Master Repository Process" w:date="2021-09-25T00:49:00Z"/>
              </w:rPr>
            </w:pPr>
          </w:p>
        </w:tc>
      </w:tr>
      <w:tr>
        <w:tc>
          <w:tcPr>
            <w:tcW w:w="5880" w:type="dxa"/>
            <w:gridSpan w:val="3"/>
          </w:tcPr>
          <w:p>
            <w:pPr>
              <w:pStyle w:val="yTable"/>
              <w:spacing w:before="40" w:after="40"/>
            </w:pPr>
            <w:r>
              <w:t>AMPUTATIONS</w:t>
            </w:r>
          </w:p>
        </w:tc>
        <w:tc>
          <w:tcPr>
            <w:tcW w:w="1440" w:type="dxa"/>
            <w:gridSpan w:val="2"/>
          </w:tcPr>
          <w:p>
            <w:pPr>
              <w:pStyle w:val="yTable"/>
              <w:tabs>
                <w:tab w:val="decimal" w:pos="1051"/>
                <w:tab w:val="right" w:pos="1335"/>
              </w:tabs>
              <w:spacing w:before="40" w:after="40"/>
              <w:ind w:right="29"/>
            </w:pPr>
          </w:p>
        </w:tc>
      </w:tr>
      <w:tr>
        <w:tc>
          <w:tcPr>
            <w:tcW w:w="5880" w:type="dxa"/>
            <w:gridSpan w:val="3"/>
          </w:tcPr>
          <w:p>
            <w:pPr>
              <w:pStyle w:val="yTable"/>
              <w:spacing w:before="40" w:after="40"/>
            </w:pPr>
            <w:r>
              <w:t>Hand, midcarpal or transmetacarpal</w:t>
            </w:r>
          </w:p>
        </w:tc>
        <w:tc>
          <w:tcPr>
            <w:tcW w:w="1440" w:type="dxa"/>
            <w:gridSpan w:val="2"/>
          </w:tcPr>
          <w:p>
            <w:pPr>
              <w:pStyle w:val="yTable"/>
              <w:tabs>
                <w:tab w:val="decimal" w:pos="596"/>
              </w:tabs>
              <w:spacing w:before="40" w:after="40"/>
              <w:ind w:left="312" w:right="29"/>
            </w:pPr>
            <w:r>
              <w:t>445.45</w:t>
            </w:r>
          </w:p>
        </w:tc>
      </w:tr>
      <w:tr>
        <w:tc>
          <w:tcPr>
            <w:tcW w:w="5880" w:type="dxa"/>
            <w:gridSpan w:val="3"/>
          </w:tcPr>
          <w:p>
            <w:pPr>
              <w:pStyle w:val="yTable"/>
              <w:spacing w:before="40" w:after="40"/>
            </w:pPr>
            <w:r>
              <w:t>Hand, forearm or through arm</w:t>
            </w:r>
          </w:p>
        </w:tc>
        <w:tc>
          <w:tcPr>
            <w:tcW w:w="1440" w:type="dxa"/>
            <w:gridSpan w:val="2"/>
          </w:tcPr>
          <w:p>
            <w:pPr>
              <w:pStyle w:val="yTable"/>
              <w:tabs>
                <w:tab w:val="decimal" w:pos="596"/>
              </w:tabs>
              <w:spacing w:before="40" w:after="40"/>
              <w:ind w:left="312" w:right="29"/>
            </w:pPr>
            <w:r>
              <w:t>515.70</w:t>
            </w:r>
          </w:p>
        </w:tc>
      </w:tr>
      <w:tr>
        <w:tc>
          <w:tcPr>
            <w:tcW w:w="5880" w:type="dxa"/>
            <w:gridSpan w:val="3"/>
          </w:tcPr>
          <w:p>
            <w:pPr>
              <w:pStyle w:val="yTable"/>
              <w:spacing w:before="40" w:after="40"/>
            </w:pPr>
            <w:r>
              <w:t>At shoulder</w:t>
            </w:r>
          </w:p>
        </w:tc>
        <w:tc>
          <w:tcPr>
            <w:tcW w:w="1440" w:type="dxa"/>
            <w:gridSpan w:val="2"/>
          </w:tcPr>
          <w:p>
            <w:pPr>
              <w:pStyle w:val="yTable"/>
              <w:tabs>
                <w:tab w:val="decimal" w:pos="596"/>
              </w:tabs>
              <w:spacing w:before="40" w:after="40"/>
              <w:ind w:left="312" w:right="29"/>
            </w:pPr>
            <w:r>
              <w:t>873.10</w:t>
            </w:r>
          </w:p>
        </w:tc>
      </w:tr>
      <w:tr>
        <w:tc>
          <w:tcPr>
            <w:tcW w:w="5880" w:type="dxa"/>
            <w:gridSpan w:val="3"/>
          </w:tcPr>
          <w:p>
            <w:pPr>
              <w:pStyle w:val="yTable"/>
              <w:spacing w:before="40" w:after="40"/>
            </w:pPr>
            <w:r>
              <w:t>Interscapulothoracic</w:t>
            </w:r>
          </w:p>
        </w:tc>
        <w:tc>
          <w:tcPr>
            <w:tcW w:w="1440" w:type="dxa"/>
            <w:gridSpan w:val="2"/>
          </w:tcPr>
          <w:p>
            <w:pPr>
              <w:pStyle w:val="yTable"/>
              <w:tabs>
                <w:tab w:val="decimal" w:pos="208"/>
              </w:tabs>
              <w:spacing w:before="40" w:after="40"/>
              <w:ind w:left="66" w:right="29"/>
            </w:pPr>
            <w:r>
              <w:t>1 734.55</w:t>
            </w:r>
          </w:p>
        </w:tc>
      </w:tr>
      <w:tr>
        <w:tc>
          <w:tcPr>
            <w:tcW w:w="5880" w:type="dxa"/>
            <w:gridSpan w:val="3"/>
          </w:tcPr>
          <w:p>
            <w:pPr>
              <w:pStyle w:val="yTable"/>
              <w:spacing w:before="40" w:after="40"/>
            </w:pPr>
            <w:r>
              <w:t>One digit of foot</w:t>
            </w:r>
          </w:p>
        </w:tc>
        <w:tc>
          <w:tcPr>
            <w:tcW w:w="1440" w:type="dxa"/>
            <w:gridSpan w:val="2"/>
          </w:tcPr>
          <w:p>
            <w:pPr>
              <w:pStyle w:val="yTable"/>
              <w:tabs>
                <w:tab w:val="decimal" w:pos="596"/>
              </w:tabs>
              <w:spacing w:before="40" w:after="40"/>
              <w:ind w:left="312" w:right="29"/>
            </w:pPr>
            <w:r>
              <w:t>234.35</w:t>
            </w:r>
          </w:p>
        </w:tc>
      </w:tr>
      <w:tr>
        <w:tc>
          <w:tcPr>
            <w:tcW w:w="5880" w:type="dxa"/>
            <w:gridSpan w:val="3"/>
          </w:tcPr>
          <w:p>
            <w:pPr>
              <w:pStyle w:val="yTable"/>
              <w:spacing w:before="40" w:after="40"/>
            </w:pPr>
            <w:r>
              <w:t>Two digits of one foot</w:t>
            </w:r>
          </w:p>
        </w:tc>
        <w:tc>
          <w:tcPr>
            <w:tcW w:w="1440" w:type="dxa"/>
            <w:gridSpan w:val="2"/>
          </w:tcPr>
          <w:p>
            <w:pPr>
              <w:pStyle w:val="yTable"/>
              <w:tabs>
                <w:tab w:val="decimal" w:pos="596"/>
              </w:tabs>
              <w:spacing w:before="40" w:after="40"/>
              <w:ind w:left="312" w:right="29"/>
            </w:pPr>
            <w:r>
              <w:t>351.60</w:t>
            </w:r>
          </w:p>
        </w:tc>
      </w:tr>
      <w:tr>
        <w:tc>
          <w:tcPr>
            <w:tcW w:w="5880" w:type="dxa"/>
            <w:gridSpan w:val="3"/>
          </w:tcPr>
          <w:p>
            <w:pPr>
              <w:pStyle w:val="yTable"/>
              <w:spacing w:before="40" w:after="40"/>
            </w:pPr>
            <w:r>
              <w:t>Three digits of one foot</w:t>
            </w:r>
          </w:p>
        </w:tc>
        <w:tc>
          <w:tcPr>
            <w:tcW w:w="1440" w:type="dxa"/>
            <w:gridSpan w:val="2"/>
          </w:tcPr>
          <w:p>
            <w:pPr>
              <w:pStyle w:val="yTable"/>
              <w:tabs>
                <w:tab w:val="decimal" w:pos="596"/>
              </w:tabs>
              <w:spacing w:before="40" w:after="40"/>
              <w:ind w:left="312" w:right="29"/>
            </w:pPr>
            <w:r>
              <w:t>474.70</w:t>
            </w:r>
          </w:p>
        </w:tc>
      </w:tr>
      <w:tr>
        <w:tc>
          <w:tcPr>
            <w:tcW w:w="5880" w:type="dxa"/>
            <w:gridSpan w:val="3"/>
          </w:tcPr>
          <w:p>
            <w:pPr>
              <w:pStyle w:val="yTable"/>
              <w:spacing w:before="40" w:after="40"/>
            </w:pPr>
            <w:r>
              <w:t>Four digits of one foot</w:t>
            </w:r>
          </w:p>
        </w:tc>
        <w:tc>
          <w:tcPr>
            <w:tcW w:w="1440" w:type="dxa"/>
            <w:gridSpan w:val="2"/>
          </w:tcPr>
          <w:p>
            <w:pPr>
              <w:pStyle w:val="yTable"/>
              <w:tabs>
                <w:tab w:val="decimal" w:pos="596"/>
              </w:tabs>
              <w:spacing w:before="40" w:after="40"/>
              <w:ind w:left="312" w:right="29"/>
            </w:pPr>
            <w:r>
              <w:t>591.90</w:t>
            </w:r>
          </w:p>
        </w:tc>
      </w:tr>
      <w:tr>
        <w:tc>
          <w:tcPr>
            <w:tcW w:w="5880" w:type="dxa"/>
            <w:gridSpan w:val="3"/>
          </w:tcPr>
          <w:p>
            <w:pPr>
              <w:pStyle w:val="yTable"/>
              <w:spacing w:before="40" w:after="40"/>
            </w:pPr>
            <w:r>
              <w:t>Five digits of one foot</w:t>
            </w:r>
          </w:p>
        </w:tc>
        <w:tc>
          <w:tcPr>
            <w:tcW w:w="1440" w:type="dxa"/>
            <w:gridSpan w:val="2"/>
          </w:tcPr>
          <w:p>
            <w:pPr>
              <w:pStyle w:val="yTable"/>
              <w:tabs>
                <w:tab w:val="decimal" w:pos="596"/>
              </w:tabs>
              <w:spacing w:before="40" w:after="40"/>
              <w:ind w:left="312" w:right="29"/>
            </w:pPr>
            <w:r>
              <w:t>709.10</w:t>
            </w:r>
          </w:p>
        </w:tc>
      </w:tr>
      <w:tr>
        <w:tc>
          <w:tcPr>
            <w:tcW w:w="5880" w:type="dxa"/>
            <w:gridSpan w:val="3"/>
          </w:tcPr>
          <w:p>
            <w:pPr>
              <w:pStyle w:val="yTable"/>
              <w:spacing w:before="40" w:after="40"/>
            </w:pPr>
            <w:r>
              <w:t>Toe including metatarsal or part of metatarsal</w:t>
            </w:r>
          </w:p>
        </w:tc>
        <w:tc>
          <w:tcPr>
            <w:tcW w:w="1440" w:type="dxa"/>
            <w:gridSpan w:val="2"/>
          </w:tcPr>
          <w:p>
            <w:pPr>
              <w:pStyle w:val="yTable"/>
              <w:tabs>
                <w:tab w:val="decimal" w:pos="596"/>
              </w:tabs>
              <w:spacing w:before="40" w:after="40"/>
              <w:ind w:left="312" w:right="29"/>
            </w:pPr>
            <w:r>
              <w:t>276.65</w:t>
            </w:r>
          </w:p>
        </w:tc>
      </w:tr>
      <w:tr>
        <w:tc>
          <w:tcPr>
            <w:tcW w:w="5880" w:type="dxa"/>
            <w:gridSpan w:val="3"/>
          </w:tcPr>
          <w:p>
            <w:pPr>
              <w:pStyle w:val="yTable"/>
              <w:spacing w:before="40" w:after="40"/>
            </w:pPr>
            <w:r>
              <w:t>Foot, at ankle</w:t>
            </w:r>
          </w:p>
        </w:tc>
        <w:tc>
          <w:tcPr>
            <w:tcW w:w="1440" w:type="dxa"/>
            <w:gridSpan w:val="2"/>
          </w:tcPr>
          <w:p>
            <w:pPr>
              <w:pStyle w:val="yTable"/>
              <w:tabs>
                <w:tab w:val="decimal" w:pos="596"/>
              </w:tabs>
              <w:spacing w:before="40" w:after="40"/>
              <w:ind w:left="312" w:right="29"/>
            </w:pPr>
            <w:r>
              <w:t>515.70</w:t>
            </w:r>
          </w:p>
        </w:tc>
      </w:tr>
      <w:tr>
        <w:tc>
          <w:tcPr>
            <w:tcW w:w="5880" w:type="dxa"/>
            <w:gridSpan w:val="3"/>
          </w:tcPr>
          <w:p>
            <w:pPr>
              <w:pStyle w:val="yTable"/>
              <w:spacing w:before="40" w:after="40"/>
            </w:pPr>
            <w:r>
              <w:t>Foot, midtarsal or transmetatarsal</w:t>
            </w:r>
          </w:p>
        </w:tc>
        <w:tc>
          <w:tcPr>
            <w:tcW w:w="1440" w:type="dxa"/>
            <w:gridSpan w:val="2"/>
          </w:tcPr>
          <w:p>
            <w:pPr>
              <w:pStyle w:val="yTable"/>
              <w:tabs>
                <w:tab w:val="decimal" w:pos="596"/>
              </w:tabs>
              <w:spacing w:before="40" w:after="40"/>
              <w:ind w:left="312" w:right="29"/>
            </w:pPr>
            <w:r>
              <w:t>445.45</w:t>
            </w:r>
          </w:p>
        </w:tc>
      </w:tr>
      <w:tr>
        <w:tc>
          <w:tcPr>
            <w:tcW w:w="5880" w:type="dxa"/>
            <w:gridSpan w:val="3"/>
          </w:tcPr>
          <w:p>
            <w:pPr>
              <w:pStyle w:val="yTable"/>
              <w:spacing w:before="40" w:after="40"/>
            </w:pPr>
            <w:r>
              <w:t>Through thigh, at knee or below knee</w:t>
            </w:r>
          </w:p>
        </w:tc>
        <w:tc>
          <w:tcPr>
            <w:tcW w:w="1440" w:type="dxa"/>
            <w:gridSpan w:val="2"/>
          </w:tcPr>
          <w:p>
            <w:pPr>
              <w:pStyle w:val="yTable"/>
              <w:tabs>
                <w:tab w:val="decimal" w:pos="596"/>
              </w:tabs>
              <w:spacing w:before="40" w:after="40"/>
              <w:ind w:left="312" w:right="29"/>
            </w:pPr>
            <w:r>
              <w:t>761.85</w:t>
            </w:r>
          </w:p>
        </w:tc>
      </w:tr>
      <w:tr>
        <w:tc>
          <w:tcPr>
            <w:tcW w:w="5880" w:type="dxa"/>
            <w:gridSpan w:val="3"/>
          </w:tcPr>
          <w:p>
            <w:pPr>
              <w:pStyle w:val="yTable"/>
              <w:spacing w:before="40" w:after="40"/>
            </w:pPr>
            <w:r>
              <w:t>At hip</w:t>
            </w:r>
          </w:p>
        </w:tc>
        <w:tc>
          <w:tcPr>
            <w:tcW w:w="1440" w:type="dxa"/>
            <w:gridSpan w:val="2"/>
          </w:tcPr>
          <w:p>
            <w:pPr>
              <w:pStyle w:val="yTable"/>
              <w:tabs>
                <w:tab w:val="decimal" w:pos="208"/>
              </w:tabs>
              <w:spacing w:before="40" w:after="40"/>
              <w:ind w:left="66" w:right="29"/>
            </w:pPr>
            <w:r>
              <w:t>1 072.30</w:t>
            </w:r>
          </w:p>
        </w:tc>
      </w:tr>
      <w:tr>
        <w:tc>
          <w:tcPr>
            <w:tcW w:w="5880" w:type="dxa"/>
            <w:gridSpan w:val="3"/>
          </w:tcPr>
          <w:p>
            <w:pPr>
              <w:pStyle w:val="yTable"/>
              <w:spacing w:before="40" w:after="40"/>
            </w:pPr>
          </w:p>
        </w:tc>
        <w:tc>
          <w:tcPr>
            <w:tcW w:w="1440" w:type="dxa"/>
            <w:gridSpan w:val="2"/>
          </w:tcPr>
          <w:p>
            <w:pPr>
              <w:pStyle w:val="yTable"/>
              <w:tabs>
                <w:tab w:val="decimal" w:pos="1051"/>
              </w:tabs>
              <w:spacing w:before="40" w:after="40"/>
              <w:ind w:left="426" w:right="29"/>
            </w:pPr>
          </w:p>
        </w:tc>
      </w:tr>
      <w:tr>
        <w:tc>
          <w:tcPr>
            <w:tcW w:w="5880" w:type="dxa"/>
            <w:gridSpan w:val="3"/>
          </w:tcPr>
          <w:p>
            <w:pPr>
              <w:pStyle w:val="yTable"/>
              <w:keepNext/>
              <w:keepLines/>
              <w:spacing w:before="40" w:after="40"/>
            </w:pPr>
            <w:r>
              <w:t>ASSISTANCE AT OPERATIONS</w:t>
            </w:r>
          </w:p>
          <w:p>
            <w:pPr>
              <w:pStyle w:val="yTable"/>
              <w:keepNext/>
              <w:keepLines/>
              <w:spacing w:before="40" w:after="40"/>
              <w:rPr>
                <w:b/>
              </w:rPr>
            </w:pPr>
            <w:r>
              <w:t>The fee for assistance at any operation (or series or combination of operations) is to be related to the fee listed for the operation (or series or combination of operations) itself.</w:t>
            </w:r>
          </w:p>
        </w:tc>
        <w:tc>
          <w:tcPr>
            <w:tcW w:w="1440" w:type="dxa"/>
            <w:gridSpan w:val="2"/>
          </w:tcPr>
          <w:p>
            <w:pPr>
              <w:pStyle w:val="yTable"/>
              <w:spacing w:before="40" w:after="40"/>
            </w:pPr>
          </w:p>
        </w:tc>
      </w:tr>
      <w:tr>
        <w:tc>
          <w:tcPr>
            <w:tcW w:w="5880" w:type="dxa"/>
            <w:gridSpan w:val="3"/>
          </w:tcPr>
          <w:p>
            <w:pPr>
              <w:pStyle w:val="yTable"/>
              <w:spacing w:before="40" w:after="40"/>
            </w:pPr>
            <w:r>
              <w:rPr>
                <w:b/>
              </w:rPr>
              <w:t>The fee is 20% of the total fee or the minimum sum of $147.65, whichever is greater.</w:t>
            </w:r>
          </w:p>
        </w:tc>
        <w:tc>
          <w:tcPr>
            <w:tcW w:w="1440" w:type="dxa"/>
            <w:gridSpan w:val="2"/>
          </w:tcPr>
          <w:p>
            <w:pPr>
              <w:pStyle w:val="yTable"/>
              <w:spacing w:before="40" w:after="40"/>
            </w:pPr>
          </w:p>
        </w:tc>
      </w:tr>
    </w:tbl>
    <w:p>
      <w:pPr>
        <w:pStyle w:val="yTable"/>
      </w:pPr>
    </w:p>
    <w:tbl>
      <w:tblPr>
        <w:tblW w:w="7320" w:type="dxa"/>
        <w:tblInd w:w="113" w:type="dxa"/>
        <w:tblLayout w:type="fixed"/>
        <w:tblCellMar>
          <w:left w:w="113" w:type="dxa"/>
          <w:right w:w="113" w:type="dxa"/>
        </w:tblCellMar>
        <w:tblLook w:val="0000" w:firstRow="0" w:lastRow="0" w:firstColumn="0" w:lastColumn="0" w:noHBand="0" w:noVBand="0"/>
      </w:tblPr>
      <w:tblGrid>
        <w:gridCol w:w="5880"/>
        <w:gridCol w:w="1440"/>
      </w:tblGrid>
      <w:tr>
        <w:tc>
          <w:tcPr>
            <w:tcW w:w="5880" w:type="dxa"/>
          </w:tcPr>
          <w:p>
            <w:pPr>
              <w:pStyle w:val="yTable"/>
            </w:pPr>
            <w:r>
              <w:t>USE OF PRIVATE THEATRES</w:t>
            </w:r>
          </w:p>
          <w:p>
            <w:pPr>
              <w:pStyle w:val="yTable"/>
            </w:pPr>
            <w:r>
              <w:t xml:space="preserve">A theatre fee of </w:t>
            </w:r>
            <w:r>
              <w:rPr>
                <w:b/>
              </w:rPr>
              <w:t>$89.10</w:t>
            </w:r>
            <w:r>
              <w:t xml:space="preserve"> will be paid to practitioners for the use of their private theatre, but this fee may only be charged if the patient would otherwise have been sent to hospital.</w:t>
            </w:r>
          </w:p>
        </w:tc>
        <w:tc>
          <w:tcPr>
            <w:tcW w:w="1440" w:type="dxa"/>
          </w:tcPr>
          <w:p>
            <w:pPr>
              <w:pStyle w:val="yTable"/>
            </w:pPr>
          </w:p>
        </w:tc>
      </w:tr>
    </w:tbl>
    <w:p>
      <w:pPr>
        <w:pStyle w:val="yEdnotedivision"/>
      </w:pPr>
      <w:r>
        <w:tab/>
        <w:t>[Part</w:t>
      </w:r>
      <w:del w:id="252" w:author="Master Repository Process" w:date="2021-09-25T00:49:00Z">
        <w:r>
          <w:delText xml:space="preserve"> </w:delText>
        </w:r>
      </w:del>
      <w:ins w:id="253" w:author="Master Repository Process" w:date="2021-09-25T00:49:00Z">
        <w:r>
          <w:t> </w:t>
        </w:r>
      </w:ins>
      <w:r>
        <w:t>2 inserted in Gazette 10 Jan 2006 p. 52</w:t>
      </w:r>
      <w:del w:id="254" w:author="Master Repository Process" w:date="2021-09-25T00:49:00Z">
        <w:r>
          <w:delText>-</w:delText>
        </w:r>
      </w:del>
      <w:ins w:id="255" w:author="Master Repository Process" w:date="2021-09-25T00:49:00Z">
        <w:r>
          <w:noBreakHyphen/>
        </w:r>
      </w:ins>
      <w:r>
        <w:t>6.]</w:t>
      </w:r>
    </w:p>
    <w:p>
      <w:pPr>
        <w:pStyle w:val="yHeading3"/>
        <w:spacing w:after="60"/>
      </w:pPr>
      <w:bookmarkStart w:id="256" w:name="_Toc124579584"/>
      <w:bookmarkStart w:id="257" w:name="_Toc125442033"/>
      <w:bookmarkStart w:id="258" w:name="_Toc126569070"/>
      <w:bookmarkStart w:id="259" w:name="_Toc127601210"/>
      <w:bookmarkStart w:id="260" w:name="_Toc127668233"/>
      <w:bookmarkStart w:id="261" w:name="_Toc128452292"/>
      <w:bookmarkStart w:id="262" w:name="_Toc128796276"/>
      <w:bookmarkStart w:id="263" w:name="_Toc128796600"/>
      <w:bookmarkStart w:id="264" w:name="_Toc128807364"/>
      <w:bookmarkStart w:id="265" w:name="_Toc128807555"/>
      <w:bookmarkStart w:id="266" w:name="_Toc130871687"/>
      <w:r>
        <w:rPr>
          <w:rStyle w:val="CharSDivNo"/>
          <w:sz w:val="28"/>
        </w:rPr>
        <w:t>Part 3</w:t>
      </w:r>
      <w:r>
        <w:rPr>
          <w:sz w:val="28"/>
        </w:rPr>
        <w:t> </w:t>
      </w:r>
      <w:r>
        <w:t>— </w:t>
      </w:r>
      <w:r>
        <w:rPr>
          <w:rStyle w:val="CharSDivText"/>
          <w:sz w:val="28"/>
        </w:rPr>
        <w:t xml:space="preserve">Diagnostic </w:t>
      </w:r>
      <w:del w:id="267" w:author="Master Repository Process" w:date="2021-09-25T00:49:00Z">
        <w:r>
          <w:delText>Imaging Services</w:delText>
        </w:r>
      </w:del>
      <w:ins w:id="268" w:author="Master Repository Process" w:date="2021-09-25T00:49:00Z">
        <w:r>
          <w:rPr>
            <w:rStyle w:val="CharSDivText"/>
            <w:sz w:val="28"/>
          </w:rPr>
          <w:t>imaging services</w:t>
        </w:r>
      </w:ins>
      <w:bookmarkEnd w:id="256"/>
      <w:bookmarkEnd w:id="257"/>
      <w:bookmarkEnd w:id="258"/>
      <w:bookmarkEnd w:id="259"/>
      <w:bookmarkEnd w:id="260"/>
      <w:bookmarkEnd w:id="261"/>
      <w:bookmarkEnd w:id="262"/>
      <w:bookmarkEnd w:id="263"/>
      <w:bookmarkEnd w:id="264"/>
      <w:bookmarkEnd w:id="265"/>
      <w:bookmarkEnd w:id="266"/>
    </w:p>
    <w:p>
      <w:pPr>
        <w:pStyle w:val="yMiscellaneousBody"/>
        <w:keepNext/>
        <w:ind w:left="567"/>
      </w:pPr>
      <w:r>
        <w:t>ULTRASOUND</w:t>
      </w:r>
    </w:p>
    <w:tbl>
      <w:tblPr>
        <w:tblW w:w="0" w:type="auto"/>
        <w:tblInd w:w="680" w:type="dxa"/>
        <w:tblLayout w:type="fixed"/>
        <w:tblCellMar>
          <w:left w:w="113" w:type="dxa"/>
          <w:right w:w="113" w:type="dxa"/>
        </w:tblCellMar>
        <w:tblLook w:val="0000" w:firstRow="0" w:lastRow="0" w:firstColumn="0" w:lastColumn="0" w:noHBand="0" w:noVBand="0"/>
      </w:tblPr>
      <w:tblGrid>
        <w:gridCol w:w="4593"/>
        <w:gridCol w:w="1440"/>
      </w:tblGrid>
      <w:tr>
        <w:trPr>
          <w:tblHeader/>
        </w:trPr>
        <w:tc>
          <w:tcPr>
            <w:tcW w:w="4593" w:type="dxa"/>
            <w:tcBorders>
              <w:top w:val="single" w:sz="4" w:space="0" w:color="auto"/>
              <w:bottom w:val="single" w:sz="4" w:space="0" w:color="auto"/>
            </w:tcBorders>
          </w:tcPr>
          <w:p>
            <w:pPr>
              <w:pStyle w:val="yTable"/>
              <w:spacing w:before="40" w:after="40"/>
              <w:ind w:left="-11" w:firstLine="11"/>
              <w:rPr>
                <w:b/>
              </w:rPr>
            </w:pPr>
            <w:r>
              <w:rPr>
                <w:b/>
              </w:rPr>
              <w:t>MBS item number</w:t>
            </w:r>
          </w:p>
          <w:p>
            <w:pPr>
              <w:pStyle w:val="yTable"/>
              <w:spacing w:before="40" w:after="40"/>
              <w:ind w:left="-11" w:firstLine="11"/>
              <w:rPr>
                <w:i/>
              </w:rPr>
            </w:pPr>
            <w:r>
              <w:rPr>
                <w:i/>
              </w:rPr>
              <w:t>(1 November 2005)</w:t>
            </w:r>
          </w:p>
        </w:tc>
        <w:tc>
          <w:tcPr>
            <w:tcW w:w="1440" w:type="dxa"/>
            <w:tcBorders>
              <w:top w:val="single" w:sz="4" w:space="0" w:color="auto"/>
              <w:bottom w:val="single" w:sz="4" w:space="0" w:color="auto"/>
            </w:tcBorders>
          </w:tcPr>
          <w:p>
            <w:pPr>
              <w:pStyle w:val="yTable"/>
              <w:spacing w:before="40" w:after="40"/>
              <w:ind w:left="-11" w:firstLine="11"/>
              <w:jc w:val="center"/>
              <w:rPr>
                <w:b/>
              </w:rPr>
            </w:pPr>
            <w:r>
              <w:rPr>
                <w:b/>
              </w:rPr>
              <w:t>Fee</w:t>
            </w:r>
          </w:p>
          <w:p>
            <w:pPr>
              <w:pStyle w:val="yTable"/>
              <w:tabs>
                <w:tab w:val="left" w:pos="596"/>
                <w:tab w:val="decimal" w:pos="738"/>
              </w:tabs>
              <w:spacing w:before="40" w:after="40"/>
              <w:ind w:left="-11" w:firstLine="11"/>
              <w:jc w:val="center"/>
              <w:rPr>
                <w:b/>
              </w:rPr>
            </w:pPr>
            <w:r>
              <w:rPr>
                <w:b/>
              </w:rPr>
              <w:t>$</w:t>
            </w:r>
          </w:p>
        </w:tc>
      </w:tr>
      <w:tr>
        <w:tblPrEx>
          <w:tblCellMar>
            <w:left w:w="108" w:type="dxa"/>
            <w:right w:w="108" w:type="dxa"/>
          </w:tblCellMar>
        </w:tblPrEx>
        <w:tc>
          <w:tcPr>
            <w:tcW w:w="4593" w:type="dxa"/>
          </w:tcPr>
          <w:p>
            <w:pPr>
              <w:pStyle w:val="yTable"/>
              <w:tabs>
                <w:tab w:val="right" w:pos="1735"/>
              </w:tabs>
              <w:spacing w:before="40" w:after="40"/>
              <w:ind w:left="-11" w:firstLine="11"/>
            </w:pPr>
            <w:r>
              <w:t>55028</w:t>
            </w:r>
          </w:p>
        </w:tc>
        <w:tc>
          <w:tcPr>
            <w:tcW w:w="1440" w:type="dxa"/>
          </w:tcPr>
          <w:p>
            <w:pPr>
              <w:pStyle w:val="yTable"/>
              <w:tabs>
                <w:tab w:val="decimal" w:pos="425"/>
                <w:tab w:val="right" w:pos="1418"/>
              </w:tabs>
              <w:spacing w:before="40" w:after="40"/>
              <w:ind w:left="-11" w:right="295" w:firstLine="11"/>
              <w:jc w:val="right"/>
            </w:pPr>
            <w:r>
              <w:t>143.55</w:t>
            </w:r>
          </w:p>
        </w:tc>
      </w:tr>
      <w:tr>
        <w:tblPrEx>
          <w:tblCellMar>
            <w:left w:w="108" w:type="dxa"/>
            <w:right w:w="108" w:type="dxa"/>
          </w:tblCellMar>
        </w:tblPrEx>
        <w:tc>
          <w:tcPr>
            <w:tcW w:w="4593" w:type="dxa"/>
          </w:tcPr>
          <w:p>
            <w:pPr>
              <w:pStyle w:val="yTable"/>
              <w:tabs>
                <w:tab w:val="right" w:pos="1735"/>
              </w:tabs>
              <w:spacing w:before="40" w:after="40"/>
              <w:ind w:left="-11" w:firstLine="11"/>
            </w:pPr>
            <w:r>
              <w:t>55029</w:t>
            </w:r>
          </w:p>
        </w:tc>
        <w:tc>
          <w:tcPr>
            <w:tcW w:w="1440" w:type="dxa"/>
          </w:tcPr>
          <w:p>
            <w:pPr>
              <w:pStyle w:val="yTable"/>
              <w:tabs>
                <w:tab w:val="decimal" w:pos="425"/>
                <w:tab w:val="right" w:pos="1418"/>
              </w:tabs>
              <w:spacing w:before="40" w:after="40"/>
              <w:ind w:left="-11" w:right="295" w:firstLine="11"/>
              <w:jc w:val="right"/>
            </w:pPr>
            <w:r>
              <w:t>49.80</w:t>
            </w:r>
          </w:p>
        </w:tc>
      </w:tr>
      <w:tr>
        <w:tblPrEx>
          <w:tblCellMar>
            <w:left w:w="108" w:type="dxa"/>
            <w:right w:w="108" w:type="dxa"/>
          </w:tblCellMar>
        </w:tblPrEx>
        <w:tc>
          <w:tcPr>
            <w:tcW w:w="4593" w:type="dxa"/>
          </w:tcPr>
          <w:p>
            <w:pPr>
              <w:pStyle w:val="yTable"/>
              <w:tabs>
                <w:tab w:val="right" w:pos="1735"/>
              </w:tabs>
              <w:spacing w:before="40" w:after="40"/>
              <w:ind w:left="-11" w:firstLine="11"/>
            </w:pPr>
            <w:r>
              <w:t>55030</w:t>
            </w:r>
          </w:p>
        </w:tc>
        <w:tc>
          <w:tcPr>
            <w:tcW w:w="1440" w:type="dxa"/>
          </w:tcPr>
          <w:p>
            <w:pPr>
              <w:pStyle w:val="yTable"/>
              <w:tabs>
                <w:tab w:val="decimal" w:pos="425"/>
                <w:tab w:val="right" w:pos="1418"/>
              </w:tabs>
              <w:spacing w:before="40" w:after="40"/>
              <w:ind w:left="-11" w:right="295" w:firstLine="11"/>
              <w:jc w:val="right"/>
            </w:pPr>
            <w:r>
              <w:t>143.55</w:t>
            </w:r>
          </w:p>
        </w:tc>
      </w:tr>
      <w:tr>
        <w:tblPrEx>
          <w:tblCellMar>
            <w:left w:w="108" w:type="dxa"/>
            <w:right w:w="108" w:type="dxa"/>
          </w:tblCellMar>
        </w:tblPrEx>
        <w:tc>
          <w:tcPr>
            <w:tcW w:w="4593" w:type="dxa"/>
          </w:tcPr>
          <w:p>
            <w:pPr>
              <w:pStyle w:val="yTable"/>
              <w:tabs>
                <w:tab w:val="right" w:pos="1735"/>
              </w:tabs>
              <w:spacing w:before="40" w:after="40"/>
              <w:ind w:left="-11" w:firstLine="11"/>
            </w:pPr>
            <w:r>
              <w:t>55031</w:t>
            </w:r>
          </w:p>
        </w:tc>
        <w:tc>
          <w:tcPr>
            <w:tcW w:w="1440" w:type="dxa"/>
          </w:tcPr>
          <w:p>
            <w:pPr>
              <w:pStyle w:val="yTable"/>
              <w:tabs>
                <w:tab w:val="decimal" w:pos="425"/>
                <w:tab w:val="right" w:pos="1418"/>
              </w:tabs>
              <w:spacing w:before="40" w:after="40"/>
              <w:ind w:left="-11" w:right="295" w:firstLine="11"/>
              <w:jc w:val="right"/>
            </w:pPr>
            <w:r>
              <w:t>49.80</w:t>
            </w:r>
          </w:p>
        </w:tc>
      </w:tr>
      <w:tr>
        <w:tblPrEx>
          <w:tblCellMar>
            <w:left w:w="108" w:type="dxa"/>
            <w:right w:w="108" w:type="dxa"/>
          </w:tblCellMar>
        </w:tblPrEx>
        <w:tc>
          <w:tcPr>
            <w:tcW w:w="4593" w:type="dxa"/>
          </w:tcPr>
          <w:p>
            <w:pPr>
              <w:pStyle w:val="yTable"/>
              <w:tabs>
                <w:tab w:val="right" w:pos="1735"/>
              </w:tabs>
              <w:spacing w:before="40" w:after="40"/>
              <w:ind w:left="-11" w:firstLine="11"/>
            </w:pPr>
            <w:r>
              <w:t>55032</w:t>
            </w:r>
          </w:p>
        </w:tc>
        <w:tc>
          <w:tcPr>
            <w:tcW w:w="1440" w:type="dxa"/>
          </w:tcPr>
          <w:p>
            <w:pPr>
              <w:pStyle w:val="yTable"/>
              <w:tabs>
                <w:tab w:val="decimal" w:pos="425"/>
                <w:tab w:val="right" w:pos="1418"/>
              </w:tabs>
              <w:spacing w:before="40" w:after="40"/>
              <w:ind w:left="-11" w:right="295" w:firstLine="11"/>
              <w:jc w:val="right"/>
            </w:pPr>
            <w:r>
              <w:t>143.55</w:t>
            </w:r>
          </w:p>
        </w:tc>
      </w:tr>
      <w:tr>
        <w:tblPrEx>
          <w:tblCellMar>
            <w:left w:w="108" w:type="dxa"/>
            <w:right w:w="108" w:type="dxa"/>
          </w:tblCellMar>
        </w:tblPrEx>
        <w:tc>
          <w:tcPr>
            <w:tcW w:w="4593" w:type="dxa"/>
          </w:tcPr>
          <w:p>
            <w:pPr>
              <w:pStyle w:val="yTable"/>
              <w:tabs>
                <w:tab w:val="right" w:pos="1735"/>
              </w:tabs>
              <w:spacing w:before="40" w:after="40"/>
              <w:ind w:left="-11" w:firstLine="11"/>
            </w:pPr>
            <w:r>
              <w:t>55033</w:t>
            </w:r>
          </w:p>
        </w:tc>
        <w:tc>
          <w:tcPr>
            <w:tcW w:w="1440" w:type="dxa"/>
          </w:tcPr>
          <w:p>
            <w:pPr>
              <w:pStyle w:val="yTable"/>
              <w:tabs>
                <w:tab w:val="decimal" w:pos="425"/>
                <w:tab w:val="right" w:pos="1418"/>
              </w:tabs>
              <w:spacing w:before="40" w:after="40"/>
              <w:ind w:left="-11" w:right="295" w:firstLine="11"/>
              <w:jc w:val="right"/>
            </w:pPr>
            <w:r>
              <w:t>49.80</w:t>
            </w:r>
          </w:p>
        </w:tc>
      </w:tr>
      <w:tr>
        <w:tblPrEx>
          <w:tblCellMar>
            <w:left w:w="108" w:type="dxa"/>
            <w:right w:w="108" w:type="dxa"/>
          </w:tblCellMar>
        </w:tblPrEx>
        <w:tc>
          <w:tcPr>
            <w:tcW w:w="4593" w:type="dxa"/>
          </w:tcPr>
          <w:p>
            <w:pPr>
              <w:pStyle w:val="yTable"/>
              <w:tabs>
                <w:tab w:val="right" w:pos="1735"/>
              </w:tabs>
              <w:spacing w:before="40" w:after="40"/>
              <w:ind w:left="-11" w:firstLine="11"/>
            </w:pPr>
            <w:r>
              <w:t>55036</w:t>
            </w:r>
          </w:p>
        </w:tc>
        <w:tc>
          <w:tcPr>
            <w:tcW w:w="1440" w:type="dxa"/>
          </w:tcPr>
          <w:p>
            <w:pPr>
              <w:pStyle w:val="yTable"/>
              <w:tabs>
                <w:tab w:val="decimal" w:pos="425"/>
                <w:tab w:val="right" w:pos="1418"/>
              </w:tabs>
              <w:spacing w:before="40" w:after="40"/>
              <w:ind w:left="-11" w:right="295" w:firstLine="11"/>
              <w:jc w:val="right"/>
            </w:pPr>
            <w:r>
              <w:t>146.40</w:t>
            </w:r>
          </w:p>
        </w:tc>
      </w:tr>
      <w:tr>
        <w:tblPrEx>
          <w:tblCellMar>
            <w:left w:w="108" w:type="dxa"/>
            <w:right w:w="108" w:type="dxa"/>
          </w:tblCellMar>
        </w:tblPrEx>
        <w:tc>
          <w:tcPr>
            <w:tcW w:w="4593" w:type="dxa"/>
          </w:tcPr>
          <w:p>
            <w:pPr>
              <w:pStyle w:val="yTable"/>
              <w:tabs>
                <w:tab w:val="right" w:pos="1735"/>
              </w:tabs>
              <w:spacing w:before="40" w:after="40"/>
              <w:ind w:left="-11" w:firstLine="11"/>
            </w:pPr>
            <w:r>
              <w:t>55037</w:t>
            </w:r>
          </w:p>
        </w:tc>
        <w:tc>
          <w:tcPr>
            <w:tcW w:w="1440" w:type="dxa"/>
          </w:tcPr>
          <w:p>
            <w:pPr>
              <w:pStyle w:val="yTable"/>
              <w:tabs>
                <w:tab w:val="decimal" w:pos="425"/>
                <w:tab w:val="right" w:pos="1418"/>
              </w:tabs>
              <w:spacing w:before="40" w:after="40"/>
              <w:ind w:left="-11" w:right="295" w:firstLine="11"/>
              <w:jc w:val="right"/>
            </w:pPr>
            <w:r>
              <w:t>49.80</w:t>
            </w:r>
          </w:p>
        </w:tc>
      </w:tr>
      <w:tr>
        <w:tblPrEx>
          <w:tblCellMar>
            <w:left w:w="108" w:type="dxa"/>
            <w:right w:w="108" w:type="dxa"/>
          </w:tblCellMar>
        </w:tblPrEx>
        <w:tc>
          <w:tcPr>
            <w:tcW w:w="4593" w:type="dxa"/>
          </w:tcPr>
          <w:p>
            <w:pPr>
              <w:pStyle w:val="yTable"/>
              <w:tabs>
                <w:tab w:val="right" w:pos="1735"/>
              </w:tabs>
              <w:spacing w:before="40" w:after="40"/>
              <w:ind w:left="-11" w:firstLine="11"/>
            </w:pPr>
            <w:r>
              <w:t>55038</w:t>
            </w:r>
          </w:p>
        </w:tc>
        <w:tc>
          <w:tcPr>
            <w:tcW w:w="1440" w:type="dxa"/>
          </w:tcPr>
          <w:p>
            <w:pPr>
              <w:pStyle w:val="yTable"/>
              <w:tabs>
                <w:tab w:val="decimal" w:pos="425"/>
                <w:tab w:val="right" w:pos="1418"/>
              </w:tabs>
              <w:spacing w:before="40" w:after="40"/>
              <w:ind w:left="-11" w:right="295" w:firstLine="11"/>
              <w:jc w:val="right"/>
            </w:pPr>
            <w:r>
              <w:t>143.55</w:t>
            </w:r>
          </w:p>
        </w:tc>
      </w:tr>
      <w:tr>
        <w:tblPrEx>
          <w:tblCellMar>
            <w:left w:w="108" w:type="dxa"/>
            <w:right w:w="108" w:type="dxa"/>
          </w:tblCellMar>
        </w:tblPrEx>
        <w:tc>
          <w:tcPr>
            <w:tcW w:w="4593" w:type="dxa"/>
          </w:tcPr>
          <w:p>
            <w:pPr>
              <w:pStyle w:val="yTable"/>
              <w:tabs>
                <w:tab w:val="right" w:pos="1735"/>
              </w:tabs>
              <w:spacing w:before="40" w:after="40"/>
              <w:ind w:left="-11" w:firstLine="11"/>
            </w:pPr>
            <w:r>
              <w:t>55039</w:t>
            </w:r>
          </w:p>
        </w:tc>
        <w:tc>
          <w:tcPr>
            <w:tcW w:w="1440" w:type="dxa"/>
          </w:tcPr>
          <w:p>
            <w:pPr>
              <w:pStyle w:val="yTable"/>
              <w:tabs>
                <w:tab w:val="decimal" w:pos="425"/>
                <w:tab w:val="right" w:pos="1418"/>
              </w:tabs>
              <w:spacing w:before="40" w:after="40"/>
              <w:ind w:left="-11" w:right="295" w:firstLine="11"/>
              <w:jc w:val="right"/>
            </w:pPr>
            <w:r>
              <w:t>49.80</w:t>
            </w:r>
          </w:p>
        </w:tc>
      </w:tr>
      <w:tr>
        <w:tblPrEx>
          <w:tblCellMar>
            <w:left w:w="108" w:type="dxa"/>
            <w:right w:w="108" w:type="dxa"/>
          </w:tblCellMar>
        </w:tblPrEx>
        <w:tc>
          <w:tcPr>
            <w:tcW w:w="4593" w:type="dxa"/>
          </w:tcPr>
          <w:p>
            <w:pPr>
              <w:pStyle w:val="yTable"/>
              <w:tabs>
                <w:tab w:val="right" w:pos="1735"/>
              </w:tabs>
              <w:spacing w:before="40" w:after="40"/>
              <w:ind w:left="-11" w:firstLine="11"/>
            </w:pPr>
            <w:r>
              <w:t>55044</w:t>
            </w:r>
          </w:p>
        </w:tc>
        <w:tc>
          <w:tcPr>
            <w:tcW w:w="1440" w:type="dxa"/>
          </w:tcPr>
          <w:p>
            <w:pPr>
              <w:pStyle w:val="yTable"/>
              <w:tabs>
                <w:tab w:val="decimal" w:pos="425"/>
                <w:tab w:val="right" w:pos="1418"/>
              </w:tabs>
              <w:spacing w:before="40" w:after="40"/>
              <w:ind w:left="-11" w:right="295" w:firstLine="11"/>
              <w:jc w:val="right"/>
            </w:pPr>
            <w:r>
              <w:t>146.40</w:t>
            </w:r>
          </w:p>
        </w:tc>
      </w:tr>
      <w:tr>
        <w:tblPrEx>
          <w:tblCellMar>
            <w:left w:w="108" w:type="dxa"/>
            <w:right w:w="108" w:type="dxa"/>
          </w:tblCellMar>
        </w:tblPrEx>
        <w:tc>
          <w:tcPr>
            <w:tcW w:w="4593" w:type="dxa"/>
          </w:tcPr>
          <w:p>
            <w:pPr>
              <w:pStyle w:val="yTable"/>
              <w:tabs>
                <w:tab w:val="right" w:pos="1735"/>
              </w:tabs>
              <w:spacing w:before="40" w:after="40"/>
              <w:ind w:left="-11" w:firstLine="11"/>
            </w:pPr>
            <w:r>
              <w:t>55045</w:t>
            </w:r>
          </w:p>
        </w:tc>
        <w:tc>
          <w:tcPr>
            <w:tcW w:w="1440" w:type="dxa"/>
          </w:tcPr>
          <w:p>
            <w:pPr>
              <w:pStyle w:val="yTable"/>
              <w:tabs>
                <w:tab w:val="decimal" w:pos="425"/>
                <w:tab w:val="right" w:pos="1418"/>
              </w:tabs>
              <w:spacing w:before="40" w:after="40"/>
              <w:ind w:left="-11" w:right="295" w:firstLine="11"/>
              <w:jc w:val="right"/>
            </w:pPr>
            <w:r>
              <w:t>49.80</w:t>
            </w:r>
          </w:p>
        </w:tc>
      </w:tr>
      <w:tr>
        <w:tblPrEx>
          <w:tblCellMar>
            <w:left w:w="108" w:type="dxa"/>
            <w:right w:w="108" w:type="dxa"/>
          </w:tblCellMar>
        </w:tblPrEx>
        <w:tc>
          <w:tcPr>
            <w:tcW w:w="4593" w:type="dxa"/>
          </w:tcPr>
          <w:p>
            <w:pPr>
              <w:pStyle w:val="yTable"/>
              <w:tabs>
                <w:tab w:val="right" w:pos="1735"/>
              </w:tabs>
              <w:spacing w:before="40" w:after="40"/>
              <w:ind w:left="-11" w:firstLine="11"/>
            </w:pPr>
            <w:r>
              <w:t>55048</w:t>
            </w:r>
          </w:p>
        </w:tc>
        <w:tc>
          <w:tcPr>
            <w:tcW w:w="1440" w:type="dxa"/>
          </w:tcPr>
          <w:p>
            <w:pPr>
              <w:pStyle w:val="yTable"/>
              <w:tabs>
                <w:tab w:val="decimal" w:pos="425"/>
                <w:tab w:val="right" w:pos="1418"/>
              </w:tabs>
              <w:spacing w:before="40" w:after="40"/>
              <w:ind w:left="-11" w:right="295" w:firstLine="11"/>
              <w:jc w:val="right"/>
            </w:pPr>
            <w:r>
              <w:t>143.55</w:t>
            </w:r>
          </w:p>
        </w:tc>
      </w:tr>
      <w:tr>
        <w:tblPrEx>
          <w:tblCellMar>
            <w:left w:w="108" w:type="dxa"/>
            <w:right w:w="108" w:type="dxa"/>
          </w:tblCellMar>
        </w:tblPrEx>
        <w:tc>
          <w:tcPr>
            <w:tcW w:w="4593" w:type="dxa"/>
          </w:tcPr>
          <w:p>
            <w:pPr>
              <w:pStyle w:val="yTable"/>
              <w:tabs>
                <w:tab w:val="right" w:pos="1735"/>
              </w:tabs>
              <w:spacing w:before="40" w:after="40"/>
              <w:ind w:left="-11" w:firstLine="11"/>
            </w:pPr>
            <w:r>
              <w:t>55049</w:t>
            </w:r>
          </w:p>
        </w:tc>
        <w:tc>
          <w:tcPr>
            <w:tcW w:w="1440" w:type="dxa"/>
          </w:tcPr>
          <w:p>
            <w:pPr>
              <w:pStyle w:val="yTable"/>
              <w:tabs>
                <w:tab w:val="decimal" w:pos="425"/>
                <w:tab w:val="right" w:pos="1418"/>
              </w:tabs>
              <w:spacing w:before="40" w:after="40"/>
              <w:ind w:left="-11" w:right="295" w:firstLine="11"/>
              <w:jc w:val="right"/>
            </w:pPr>
            <w:r>
              <w:t>49.80</w:t>
            </w:r>
          </w:p>
        </w:tc>
      </w:tr>
      <w:tr>
        <w:tblPrEx>
          <w:tblCellMar>
            <w:left w:w="108" w:type="dxa"/>
            <w:right w:w="108" w:type="dxa"/>
          </w:tblCellMar>
        </w:tblPrEx>
        <w:tc>
          <w:tcPr>
            <w:tcW w:w="4593" w:type="dxa"/>
          </w:tcPr>
          <w:p>
            <w:pPr>
              <w:pStyle w:val="yTable"/>
              <w:tabs>
                <w:tab w:val="right" w:pos="1735"/>
              </w:tabs>
              <w:spacing w:before="40" w:after="40"/>
              <w:ind w:left="-11" w:firstLine="11"/>
            </w:pPr>
            <w:r>
              <w:t>55054</w:t>
            </w:r>
          </w:p>
        </w:tc>
        <w:tc>
          <w:tcPr>
            <w:tcW w:w="1440" w:type="dxa"/>
          </w:tcPr>
          <w:p>
            <w:pPr>
              <w:pStyle w:val="yTable"/>
              <w:tabs>
                <w:tab w:val="decimal" w:pos="425"/>
                <w:tab w:val="right" w:pos="1418"/>
              </w:tabs>
              <w:spacing w:before="40" w:after="40"/>
              <w:ind w:left="-11" w:right="295" w:firstLine="11"/>
              <w:jc w:val="right"/>
            </w:pPr>
            <w:r>
              <w:t>143.55</w:t>
            </w:r>
          </w:p>
        </w:tc>
      </w:tr>
      <w:tr>
        <w:tblPrEx>
          <w:tblCellMar>
            <w:left w:w="108" w:type="dxa"/>
            <w:right w:w="108" w:type="dxa"/>
          </w:tblCellMar>
        </w:tblPrEx>
        <w:tc>
          <w:tcPr>
            <w:tcW w:w="4593" w:type="dxa"/>
          </w:tcPr>
          <w:p>
            <w:pPr>
              <w:pStyle w:val="yTable"/>
              <w:tabs>
                <w:tab w:val="right" w:pos="1735"/>
              </w:tabs>
              <w:spacing w:before="40" w:after="40"/>
              <w:ind w:left="-11" w:firstLine="11"/>
            </w:pPr>
            <w:r>
              <w:t>55070</w:t>
            </w:r>
          </w:p>
        </w:tc>
        <w:tc>
          <w:tcPr>
            <w:tcW w:w="1440" w:type="dxa"/>
          </w:tcPr>
          <w:p>
            <w:pPr>
              <w:pStyle w:val="yTable"/>
              <w:tabs>
                <w:tab w:val="decimal" w:pos="425"/>
                <w:tab w:val="right" w:pos="1418"/>
              </w:tabs>
              <w:spacing w:before="40" w:after="40"/>
              <w:ind w:left="-11" w:right="295" w:firstLine="11"/>
              <w:jc w:val="right"/>
            </w:pPr>
            <w:r>
              <w:t>129.25</w:t>
            </w:r>
          </w:p>
        </w:tc>
      </w:tr>
      <w:tr>
        <w:tblPrEx>
          <w:tblCellMar>
            <w:left w:w="108" w:type="dxa"/>
            <w:right w:w="108" w:type="dxa"/>
          </w:tblCellMar>
        </w:tblPrEx>
        <w:tc>
          <w:tcPr>
            <w:tcW w:w="4593" w:type="dxa"/>
          </w:tcPr>
          <w:p>
            <w:pPr>
              <w:pStyle w:val="yTable"/>
              <w:tabs>
                <w:tab w:val="right" w:pos="1735"/>
              </w:tabs>
              <w:spacing w:before="40" w:after="40"/>
              <w:ind w:left="-11" w:firstLine="11"/>
            </w:pPr>
            <w:r>
              <w:t>55073</w:t>
            </w:r>
          </w:p>
        </w:tc>
        <w:tc>
          <w:tcPr>
            <w:tcW w:w="1440" w:type="dxa"/>
          </w:tcPr>
          <w:p>
            <w:pPr>
              <w:pStyle w:val="yTable"/>
              <w:tabs>
                <w:tab w:val="decimal" w:pos="425"/>
                <w:tab w:val="right" w:pos="1418"/>
              </w:tabs>
              <w:spacing w:before="40" w:after="40"/>
              <w:ind w:left="-11" w:right="295" w:firstLine="11"/>
              <w:jc w:val="right"/>
            </w:pPr>
            <w:r>
              <w:t>44.80</w:t>
            </w:r>
          </w:p>
        </w:tc>
      </w:tr>
      <w:tr>
        <w:tblPrEx>
          <w:tblCellMar>
            <w:left w:w="108" w:type="dxa"/>
            <w:right w:w="108" w:type="dxa"/>
          </w:tblCellMar>
        </w:tblPrEx>
        <w:tc>
          <w:tcPr>
            <w:tcW w:w="4593" w:type="dxa"/>
          </w:tcPr>
          <w:p>
            <w:pPr>
              <w:pStyle w:val="yTable"/>
              <w:tabs>
                <w:tab w:val="right" w:pos="1735"/>
              </w:tabs>
              <w:spacing w:before="40" w:after="40"/>
              <w:ind w:left="-11" w:firstLine="11"/>
            </w:pPr>
            <w:r>
              <w:t>55076</w:t>
            </w:r>
          </w:p>
        </w:tc>
        <w:tc>
          <w:tcPr>
            <w:tcW w:w="1440" w:type="dxa"/>
          </w:tcPr>
          <w:p>
            <w:pPr>
              <w:pStyle w:val="yTable"/>
              <w:tabs>
                <w:tab w:val="decimal" w:pos="425"/>
                <w:tab w:val="right" w:pos="1418"/>
              </w:tabs>
              <w:spacing w:before="40" w:after="40"/>
              <w:ind w:left="-11" w:right="295" w:firstLine="11"/>
              <w:jc w:val="right"/>
            </w:pPr>
            <w:r>
              <w:t>143.55</w:t>
            </w:r>
          </w:p>
        </w:tc>
      </w:tr>
      <w:tr>
        <w:tblPrEx>
          <w:tblCellMar>
            <w:left w:w="108" w:type="dxa"/>
            <w:right w:w="108" w:type="dxa"/>
          </w:tblCellMar>
        </w:tblPrEx>
        <w:tc>
          <w:tcPr>
            <w:tcW w:w="4593" w:type="dxa"/>
          </w:tcPr>
          <w:p>
            <w:pPr>
              <w:pStyle w:val="yTable"/>
              <w:tabs>
                <w:tab w:val="right" w:pos="1735"/>
              </w:tabs>
              <w:spacing w:before="40" w:after="40"/>
              <w:ind w:left="-11" w:firstLine="11"/>
            </w:pPr>
            <w:r>
              <w:t>55079</w:t>
            </w:r>
          </w:p>
        </w:tc>
        <w:tc>
          <w:tcPr>
            <w:tcW w:w="1440" w:type="dxa"/>
          </w:tcPr>
          <w:p>
            <w:pPr>
              <w:pStyle w:val="yTable"/>
              <w:tabs>
                <w:tab w:val="decimal" w:pos="425"/>
                <w:tab w:val="right" w:pos="1418"/>
              </w:tabs>
              <w:spacing w:before="40" w:after="40"/>
              <w:ind w:left="-11" w:right="295" w:firstLine="11"/>
              <w:jc w:val="right"/>
            </w:pPr>
            <w:r>
              <w:t>49.80</w:t>
            </w:r>
          </w:p>
        </w:tc>
      </w:tr>
      <w:tr>
        <w:tblPrEx>
          <w:tblCellMar>
            <w:left w:w="108" w:type="dxa"/>
            <w:right w:w="108" w:type="dxa"/>
          </w:tblCellMar>
        </w:tblPrEx>
        <w:tc>
          <w:tcPr>
            <w:tcW w:w="4593" w:type="dxa"/>
          </w:tcPr>
          <w:p>
            <w:pPr>
              <w:pStyle w:val="yTable"/>
              <w:tabs>
                <w:tab w:val="right" w:pos="1735"/>
              </w:tabs>
              <w:spacing w:before="40" w:after="40"/>
              <w:ind w:left="-11" w:firstLine="11"/>
            </w:pPr>
            <w:r>
              <w:t>55084</w:t>
            </w:r>
          </w:p>
        </w:tc>
        <w:tc>
          <w:tcPr>
            <w:tcW w:w="1440" w:type="dxa"/>
          </w:tcPr>
          <w:p>
            <w:pPr>
              <w:pStyle w:val="yTable"/>
              <w:tabs>
                <w:tab w:val="decimal" w:pos="425"/>
                <w:tab w:val="right" w:pos="1418"/>
              </w:tabs>
              <w:spacing w:before="40" w:after="40"/>
              <w:ind w:left="-11" w:right="295" w:firstLine="11"/>
              <w:jc w:val="right"/>
            </w:pPr>
            <w:r>
              <w:t>129.25</w:t>
            </w:r>
          </w:p>
        </w:tc>
      </w:tr>
      <w:tr>
        <w:tblPrEx>
          <w:tblCellMar>
            <w:left w:w="108" w:type="dxa"/>
            <w:right w:w="108" w:type="dxa"/>
          </w:tblCellMar>
        </w:tblPrEx>
        <w:tc>
          <w:tcPr>
            <w:tcW w:w="4593" w:type="dxa"/>
          </w:tcPr>
          <w:p>
            <w:pPr>
              <w:pStyle w:val="yTable"/>
              <w:tabs>
                <w:tab w:val="right" w:pos="1735"/>
              </w:tabs>
              <w:spacing w:before="40" w:after="40"/>
              <w:ind w:left="-11" w:firstLine="11"/>
            </w:pPr>
            <w:r>
              <w:t>55085</w:t>
            </w:r>
          </w:p>
        </w:tc>
        <w:tc>
          <w:tcPr>
            <w:tcW w:w="1440" w:type="dxa"/>
          </w:tcPr>
          <w:p>
            <w:pPr>
              <w:pStyle w:val="yTable"/>
              <w:tabs>
                <w:tab w:val="decimal" w:pos="425"/>
                <w:tab w:val="right" w:pos="1418"/>
              </w:tabs>
              <w:spacing w:before="40" w:after="40"/>
              <w:ind w:left="-11" w:right="295" w:firstLine="11"/>
              <w:jc w:val="right"/>
            </w:pPr>
            <w:r>
              <w:t>44.80</w:t>
            </w:r>
          </w:p>
        </w:tc>
      </w:tr>
      <w:tr>
        <w:tblPrEx>
          <w:tblCellMar>
            <w:left w:w="108" w:type="dxa"/>
            <w:right w:w="108" w:type="dxa"/>
          </w:tblCellMar>
        </w:tblPrEx>
        <w:tc>
          <w:tcPr>
            <w:tcW w:w="4593" w:type="dxa"/>
          </w:tcPr>
          <w:p>
            <w:pPr>
              <w:pStyle w:val="yTable"/>
              <w:tabs>
                <w:tab w:val="right" w:pos="1735"/>
              </w:tabs>
              <w:spacing w:before="40" w:after="40"/>
              <w:ind w:left="-11" w:firstLine="11"/>
            </w:pPr>
            <w:r>
              <w:t>55113</w:t>
            </w:r>
          </w:p>
        </w:tc>
        <w:tc>
          <w:tcPr>
            <w:tcW w:w="1440" w:type="dxa"/>
          </w:tcPr>
          <w:p>
            <w:pPr>
              <w:pStyle w:val="yTable"/>
              <w:tabs>
                <w:tab w:val="decimal" w:pos="425"/>
                <w:tab w:val="right" w:pos="1418"/>
              </w:tabs>
              <w:spacing w:before="40" w:after="40"/>
              <w:ind w:left="-11" w:right="295" w:firstLine="11"/>
              <w:jc w:val="right"/>
            </w:pPr>
            <w:r>
              <w:t>303.50</w:t>
            </w:r>
          </w:p>
        </w:tc>
      </w:tr>
      <w:tr>
        <w:tblPrEx>
          <w:tblCellMar>
            <w:left w:w="108" w:type="dxa"/>
            <w:right w:w="108" w:type="dxa"/>
          </w:tblCellMar>
        </w:tblPrEx>
        <w:tc>
          <w:tcPr>
            <w:tcW w:w="4593" w:type="dxa"/>
          </w:tcPr>
          <w:p>
            <w:pPr>
              <w:pStyle w:val="yTable"/>
              <w:tabs>
                <w:tab w:val="right" w:pos="1735"/>
              </w:tabs>
              <w:spacing w:before="40" w:after="40"/>
              <w:ind w:left="-11" w:firstLine="11"/>
            </w:pPr>
            <w:r>
              <w:t>55114</w:t>
            </w:r>
          </w:p>
        </w:tc>
        <w:tc>
          <w:tcPr>
            <w:tcW w:w="1440" w:type="dxa"/>
          </w:tcPr>
          <w:p>
            <w:pPr>
              <w:pStyle w:val="yTable"/>
              <w:tabs>
                <w:tab w:val="decimal" w:pos="425"/>
                <w:tab w:val="right" w:pos="1418"/>
              </w:tabs>
              <w:spacing w:before="40" w:after="40"/>
              <w:ind w:left="-11" w:right="295" w:firstLine="11"/>
              <w:jc w:val="right"/>
            </w:pPr>
            <w:r>
              <w:t>303.50</w:t>
            </w:r>
          </w:p>
        </w:tc>
      </w:tr>
      <w:tr>
        <w:tblPrEx>
          <w:tblCellMar>
            <w:left w:w="108" w:type="dxa"/>
            <w:right w:w="108" w:type="dxa"/>
          </w:tblCellMar>
        </w:tblPrEx>
        <w:tc>
          <w:tcPr>
            <w:tcW w:w="4593" w:type="dxa"/>
          </w:tcPr>
          <w:p>
            <w:pPr>
              <w:pStyle w:val="yTable"/>
              <w:tabs>
                <w:tab w:val="right" w:pos="1735"/>
              </w:tabs>
              <w:spacing w:before="40" w:after="40"/>
              <w:ind w:left="-11" w:firstLine="11"/>
            </w:pPr>
            <w:r>
              <w:t>55115</w:t>
            </w:r>
          </w:p>
        </w:tc>
        <w:tc>
          <w:tcPr>
            <w:tcW w:w="1440" w:type="dxa"/>
          </w:tcPr>
          <w:p>
            <w:pPr>
              <w:pStyle w:val="yTable"/>
              <w:tabs>
                <w:tab w:val="decimal" w:pos="425"/>
                <w:tab w:val="right" w:pos="1418"/>
              </w:tabs>
              <w:spacing w:before="40" w:after="40"/>
              <w:ind w:left="-11" w:right="295" w:firstLine="11"/>
              <w:jc w:val="right"/>
            </w:pPr>
            <w:r>
              <w:t>303.50</w:t>
            </w:r>
          </w:p>
        </w:tc>
      </w:tr>
      <w:tr>
        <w:tblPrEx>
          <w:tblCellMar>
            <w:left w:w="108" w:type="dxa"/>
            <w:right w:w="108" w:type="dxa"/>
          </w:tblCellMar>
        </w:tblPrEx>
        <w:tc>
          <w:tcPr>
            <w:tcW w:w="4593" w:type="dxa"/>
          </w:tcPr>
          <w:p>
            <w:pPr>
              <w:pStyle w:val="yTable"/>
              <w:tabs>
                <w:tab w:val="right" w:pos="1735"/>
              </w:tabs>
              <w:spacing w:before="40" w:after="40"/>
              <w:ind w:left="-11" w:firstLine="11"/>
            </w:pPr>
            <w:r>
              <w:t>55116</w:t>
            </w:r>
          </w:p>
        </w:tc>
        <w:tc>
          <w:tcPr>
            <w:tcW w:w="1440" w:type="dxa"/>
          </w:tcPr>
          <w:p>
            <w:pPr>
              <w:pStyle w:val="yTable"/>
              <w:tabs>
                <w:tab w:val="decimal" w:pos="425"/>
                <w:tab w:val="right" w:pos="1418"/>
              </w:tabs>
              <w:spacing w:before="40" w:after="40"/>
              <w:ind w:left="-11" w:right="295" w:firstLine="11"/>
              <w:jc w:val="right"/>
            </w:pPr>
            <w:r>
              <w:t>337.45</w:t>
            </w:r>
          </w:p>
        </w:tc>
      </w:tr>
      <w:tr>
        <w:tblPrEx>
          <w:tblCellMar>
            <w:left w:w="108" w:type="dxa"/>
            <w:right w:w="108" w:type="dxa"/>
          </w:tblCellMar>
        </w:tblPrEx>
        <w:tc>
          <w:tcPr>
            <w:tcW w:w="4593" w:type="dxa"/>
          </w:tcPr>
          <w:p>
            <w:pPr>
              <w:pStyle w:val="yTable"/>
              <w:tabs>
                <w:tab w:val="right" w:pos="1735"/>
              </w:tabs>
              <w:spacing w:before="40" w:after="40"/>
              <w:ind w:left="-11" w:firstLine="11"/>
            </w:pPr>
            <w:r>
              <w:t>55117</w:t>
            </w:r>
          </w:p>
        </w:tc>
        <w:tc>
          <w:tcPr>
            <w:tcW w:w="1440" w:type="dxa"/>
          </w:tcPr>
          <w:p>
            <w:pPr>
              <w:pStyle w:val="yTable"/>
              <w:tabs>
                <w:tab w:val="decimal" w:pos="425"/>
                <w:tab w:val="right" w:pos="1418"/>
              </w:tabs>
              <w:spacing w:before="40" w:after="40"/>
              <w:ind w:left="-11" w:right="295" w:firstLine="11"/>
              <w:jc w:val="right"/>
            </w:pPr>
            <w:r>
              <w:t>337.45</w:t>
            </w:r>
          </w:p>
        </w:tc>
      </w:tr>
      <w:tr>
        <w:tblPrEx>
          <w:tblCellMar>
            <w:left w:w="108" w:type="dxa"/>
            <w:right w:w="108" w:type="dxa"/>
          </w:tblCellMar>
        </w:tblPrEx>
        <w:tc>
          <w:tcPr>
            <w:tcW w:w="4593" w:type="dxa"/>
          </w:tcPr>
          <w:p>
            <w:pPr>
              <w:pStyle w:val="yTable"/>
              <w:tabs>
                <w:tab w:val="right" w:pos="1735"/>
              </w:tabs>
              <w:spacing w:before="40" w:after="40"/>
              <w:ind w:left="-11" w:firstLine="11"/>
            </w:pPr>
            <w:r>
              <w:t>55118</w:t>
            </w:r>
          </w:p>
        </w:tc>
        <w:tc>
          <w:tcPr>
            <w:tcW w:w="1440" w:type="dxa"/>
          </w:tcPr>
          <w:p>
            <w:pPr>
              <w:pStyle w:val="yTable"/>
              <w:tabs>
                <w:tab w:val="decimal" w:pos="425"/>
                <w:tab w:val="right" w:pos="1418"/>
              </w:tabs>
              <w:spacing w:before="40" w:after="40"/>
              <w:ind w:left="-11" w:right="295" w:firstLine="11"/>
              <w:jc w:val="right"/>
            </w:pPr>
            <w:r>
              <w:t>362.45</w:t>
            </w:r>
          </w:p>
        </w:tc>
      </w:tr>
      <w:tr>
        <w:tblPrEx>
          <w:tblCellMar>
            <w:left w:w="108" w:type="dxa"/>
            <w:right w:w="108" w:type="dxa"/>
          </w:tblCellMar>
        </w:tblPrEx>
        <w:tc>
          <w:tcPr>
            <w:tcW w:w="4593" w:type="dxa"/>
          </w:tcPr>
          <w:p>
            <w:pPr>
              <w:pStyle w:val="yTable"/>
              <w:tabs>
                <w:tab w:val="right" w:pos="1735"/>
              </w:tabs>
              <w:spacing w:before="40" w:after="40"/>
              <w:ind w:left="-11" w:firstLine="11"/>
            </w:pPr>
            <w:r>
              <w:t>55130</w:t>
            </w:r>
          </w:p>
        </w:tc>
        <w:tc>
          <w:tcPr>
            <w:tcW w:w="1440" w:type="dxa"/>
          </w:tcPr>
          <w:p>
            <w:pPr>
              <w:pStyle w:val="yTable"/>
              <w:tabs>
                <w:tab w:val="decimal" w:pos="425"/>
                <w:tab w:val="right" w:pos="1418"/>
              </w:tabs>
              <w:spacing w:before="40" w:after="40"/>
              <w:ind w:left="-11" w:right="295" w:firstLine="11"/>
              <w:jc w:val="right"/>
            </w:pPr>
            <w:r>
              <w:t>223.70</w:t>
            </w:r>
          </w:p>
        </w:tc>
      </w:tr>
      <w:tr>
        <w:tblPrEx>
          <w:tblCellMar>
            <w:left w:w="108" w:type="dxa"/>
            <w:right w:w="108" w:type="dxa"/>
          </w:tblCellMar>
        </w:tblPrEx>
        <w:tc>
          <w:tcPr>
            <w:tcW w:w="4593" w:type="dxa"/>
          </w:tcPr>
          <w:p>
            <w:pPr>
              <w:pStyle w:val="yTable"/>
              <w:tabs>
                <w:tab w:val="right" w:pos="1735"/>
              </w:tabs>
              <w:spacing w:before="40" w:after="40"/>
              <w:ind w:left="-11" w:firstLine="11"/>
            </w:pPr>
            <w:r>
              <w:t>55135</w:t>
            </w:r>
          </w:p>
        </w:tc>
        <w:tc>
          <w:tcPr>
            <w:tcW w:w="1440" w:type="dxa"/>
          </w:tcPr>
          <w:p>
            <w:pPr>
              <w:pStyle w:val="yTable"/>
              <w:tabs>
                <w:tab w:val="decimal" w:pos="425"/>
                <w:tab w:val="right" w:pos="1418"/>
              </w:tabs>
              <w:spacing w:before="40" w:after="40"/>
              <w:ind w:left="-11" w:right="295" w:firstLine="11"/>
              <w:jc w:val="right"/>
            </w:pPr>
            <w:r>
              <w:t>465.25</w:t>
            </w:r>
          </w:p>
        </w:tc>
      </w:tr>
      <w:tr>
        <w:tblPrEx>
          <w:tblCellMar>
            <w:left w:w="108" w:type="dxa"/>
            <w:right w:w="108" w:type="dxa"/>
          </w:tblCellMar>
        </w:tblPrEx>
        <w:tc>
          <w:tcPr>
            <w:tcW w:w="4593" w:type="dxa"/>
          </w:tcPr>
          <w:p>
            <w:pPr>
              <w:pStyle w:val="yTable"/>
              <w:tabs>
                <w:tab w:val="right" w:pos="1735"/>
              </w:tabs>
              <w:spacing w:before="40" w:after="40"/>
              <w:ind w:left="-11" w:firstLine="11"/>
            </w:pPr>
            <w:r>
              <w:t>55238</w:t>
            </w:r>
          </w:p>
        </w:tc>
        <w:tc>
          <w:tcPr>
            <w:tcW w:w="1440" w:type="dxa"/>
          </w:tcPr>
          <w:p>
            <w:pPr>
              <w:pStyle w:val="yTable"/>
              <w:tabs>
                <w:tab w:val="decimal" w:pos="425"/>
                <w:tab w:val="right" w:pos="1418"/>
              </w:tabs>
              <w:spacing w:before="40" w:after="40"/>
              <w:ind w:left="-11" w:right="295" w:firstLine="11"/>
              <w:jc w:val="right"/>
            </w:pPr>
            <w:r>
              <w:t>223.00</w:t>
            </w:r>
          </w:p>
        </w:tc>
      </w:tr>
      <w:tr>
        <w:tblPrEx>
          <w:tblCellMar>
            <w:left w:w="108" w:type="dxa"/>
            <w:right w:w="108" w:type="dxa"/>
          </w:tblCellMar>
        </w:tblPrEx>
        <w:tc>
          <w:tcPr>
            <w:tcW w:w="4593" w:type="dxa"/>
          </w:tcPr>
          <w:p>
            <w:pPr>
              <w:pStyle w:val="yTable"/>
              <w:tabs>
                <w:tab w:val="right" w:pos="1735"/>
              </w:tabs>
              <w:spacing w:before="40" w:after="40"/>
              <w:ind w:left="-11" w:firstLine="11"/>
            </w:pPr>
            <w:r>
              <w:t>55244</w:t>
            </w:r>
          </w:p>
        </w:tc>
        <w:tc>
          <w:tcPr>
            <w:tcW w:w="1440" w:type="dxa"/>
          </w:tcPr>
          <w:p>
            <w:pPr>
              <w:pStyle w:val="yTable"/>
              <w:tabs>
                <w:tab w:val="decimal" w:pos="425"/>
                <w:tab w:val="right" w:pos="1418"/>
              </w:tabs>
              <w:spacing w:before="40" w:after="40"/>
              <w:ind w:left="-11" w:right="295" w:firstLine="11"/>
              <w:jc w:val="right"/>
            </w:pPr>
            <w:r>
              <w:t>223.00</w:t>
            </w:r>
          </w:p>
        </w:tc>
      </w:tr>
      <w:tr>
        <w:tblPrEx>
          <w:tblCellMar>
            <w:left w:w="108" w:type="dxa"/>
            <w:right w:w="108" w:type="dxa"/>
          </w:tblCellMar>
        </w:tblPrEx>
        <w:tc>
          <w:tcPr>
            <w:tcW w:w="4593" w:type="dxa"/>
          </w:tcPr>
          <w:p>
            <w:pPr>
              <w:pStyle w:val="yTable"/>
              <w:tabs>
                <w:tab w:val="right" w:pos="1735"/>
              </w:tabs>
              <w:spacing w:before="40" w:after="40"/>
              <w:ind w:left="-11" w:firstLine="11"/>
            </w:pPr>
            <w:r>
              <w:t>55246</w:t>
            </w:r>
          </w:p>
        </w:tc>
        <w:tc>
          <w:tcPr>
            <w:tcW w:w="1440" w:type="dxa"/>
          </w:tcPr>
          <w:p>
            <w:pPr>
              <w:pStyle w:val="yTable"/>
              <w:tabs>
                <w:tab w:val="decimal" w:pos="425"/>
                <w:tab w:val="right" w:pos="1418"/>
              </w:tabs>
              <w:spacing w:before="40" w:after="40"/>
              <w:ind w:left="-11" w:right="295" w:firstLine="11"/>
              <w:jc w:val="right"/>
            </w:pPr>
            <w:r>
              <w:t>223.00</w:t>
            </w:r>
          </w:p>
        </w:tc>
      </w:tr>
      <w:tr>
        <w:tblPrEx>
          <w:tblCellMar>
            <w:left w:w="108" w:type="dxa"/>
            <w:right w:w="108" w:type="dxa"/>
          </w:tblCellMar>
        </w:tblPrEx>
        <w:tc>
          <w:tcPr>
            <w:tcW w:w="4593" w:type="dxa"/>
          </w:tcPr>
          <w:p>
            <w:pPr>
              <w:pStyle w:val="yTable"/>
              <w:tabs>
                <w:tab w:val="right" w:pos="1735"/>
              </w:tabs>
              <w:spacing w:before="40" w:after="40"/>
              <w:ind w:left="-11" w:firstLine="11"/>
            </w:pPr>
            <w:r>
              <w:t>55248</w:t>
            </w:r>
          </w:p>
        </w:tc>
        <w:tc>
          <w:tcPr>
            <w:tcW w:w="1440" w:type="dxa"/>
          </w:tcPr>
          <w:p>
            <w:pPr>
              <w:pStyle w:val="yTable"/>
              <w:tabs>
                <w:tab w:val="decimal" w:pos="425"/>
                <w:tab w:val="right" w:pos="1418"/>
              </w:tabs>
              <w:spacing w:before="40" w:after="40"/>
              <w:ind w:left="-11" w:right="295" w:firstLine="11"/>
              <w:jc w:val="right"/>
            </w:pPr>
            <w:r>
              <w:t>223.00</w:t>
            </w:r>
          </w:p>
        </w:tc>
      </w:tr>
      <w:tr>
        <w:tblPrEx>
          <w:tblCellMar>
            <w:left w:w="108" w:type="dxa"/>
            <w:right w:w="108" w:type="dxa"/>
          </w:tblCellMar>
        </w:tblPrEx>
        <w:tc>
          <w:tcPr>
            <w:tcW w:w="4593" w:type="dxa"/>
          </w:tcPr>
          <w:p>
            <w:pPr>
              <w:pStyle w:val="yTable"/>
              <w:tabs>
                <w:tab w:val="right" w:pos="1735"/>
              </w:tabs>
              <w:spacing w:before="40" w:after="40"/>
              <w:ind w:left="-11" w:firstLine="11"/>
            </w:pPr>
            <w:r>
              <w:t>55252</w:t>
            </w:r>
          </w:p>
        </w:tc>
        <w:tc>
          <w:tcPr>
            <w:tcW w:w="1440" w:type="dxa"/>
          </w:tcPr>
          <w:p>
            <w:pPr>
              <w:pStyle w:val="yTable"/>
              <w:tabs>
                <w:tab w:val="decimal" w:pos="425"/>
                <w:tab w:val="right" w:pos="1418"/>
              </w:tabs>
              <w:spacing w:before="40" w:after="40"/>
              <w:ind w:left="-11" w:right="295" w:firstLine="11"/>
              <w:jc w:val="right"/>
            </w:pPr>
            <w:r>
              <w:t>223.00</w:t>
            </w:r>
          </w:p>
        </w:tc>
      </w:tr>
      <w:tr>
        <w:tblPrEx>
          <w:tblCellMar>
            <w:left w:w="108" w:type="dxa"/>
            <w:right w:w="108" w:type="dxa"/>
          </w:tblCellMar>
        </w:tblPrEx>
        <w:tc>
          <w:tcPr>
            <w:tcW w:w="4593" w:type="dxa"/>
          </w:tcPr>
          <w:p>
            <w:pPr>
              <w:pStyle w:val="yTable"/>
              <w:tabs>
                <w:tab w:val="right" w:pos="1735"/>
              </w:tabs>
              <w:spacing w:before="40" w:after="40"/>
              <w:ind w:left="-11" w:firstLine="11"/>
            </w:pPr>
            <w:r>
              <w:t>55274</w:t>
            </w:r>
          </w:p>
        </w:tc>
        <w:tc>
          <w:tcPr>
            <w:tcW w:w="1440" w:type="dxa"/>
          </w:tcPr>
          <w:p>
            <w:pPr>
              <w:pStyle w:val="yTable"/>
              <w:tabs>
                <w:tab w:val="decimal" w:pos="425"/>
                <w:tab w:val="right" w:pos="1418"/>
              </w:tabs>
              <w:spacing w:before="40" w:after="40"/>
              <w:ind w:left="-11" w:right="295" w:firstLine="11"/>
              <w:jc w:val="right"/>
            </w:pPr>
            <w:r>
              <w:t>223.00</w:t>
            </w:r>
          </w:p>
        </w:tc>
      </w:tr>
      <w:tr>
        <w:tblPrEx>
          <w:tblCellMar>
            <w:left w:w="108" w:type="dxa"/>
            <w:right w:w="108" w:type="dxa"/>
          </w:tblCellMar>
        </w:tblPrEx>
        <w:tc>
          <w:tcPr>
            <w:tcW w:w="4593" w:type="dxa"/>
          </w:tcPr>
          <w:p>
            <w:pPr>
              <w:pStyle w:val="yTable"/>
              <w:tabs>
                <w:tab w:val="right" w:pos="1735"/>
              </w:tabs>
              <w:spacing w:before="40" w:after="40"/>
              <w:ind w:left="-11" w:firstLine="11"/>
            </w:pPr>
            <w:r>
              <w:t>55276</w:t>
            </w:r>
          </w:p>
        </w:tc>
        <w:tc>
          <w:tcPr>
            <w:tcW w:w="1440" w:type="dxa"/>
          </w:tcPr>
          <w:p>
            <w:pPr>
              <w:pStyle w:val="yTable"/>
              <w:tabs>
                <w:tab w:val="decimal" w:pos="425"/>
                <w:tab w:val="right" w:pos="1418"/>
              </w:tabs>
              <w:spacing w:before="40" w:after="40"/>
              <w:ind w:left="-11" w:right="295" w:firstLine="11"/>
              <w:jc w:val="right"/>
            </w:pPr>
            <w:r>
              <w:t>223.00</w:t>
            </w:r>
          </w:p>
        </w:tc>
      </w:tr>
      <w:tr>
        <w:tblPrEx>
          <w:tblCellMar>
            <w:left w:w="108" w:type="dxa"/>
            <w:right w:w="108" w:type="dxa"/>
          </w:tblCellMar>
        </w:tblPrEx>
        <w:tc>
          <w:tcPr>
            <w:tcW w:w="4593" w:type="dxa"/>
          </w:tcPr>
          <w:p>
            <w:pPr>
              <w:pStyle w:val="yTable"/>
              <w:tabs>
                <w:tab w:val="right" w:pos="1735"/>
              </w:tabs>
              <w:spacing w:before="40" w:after="40"/>
              <w:ind w:left="-11" w:firstLine="11"/>
            </w:pPr>
            <w:r>
              <w:t>55278</w:t>
            </w:r>
          </w:p>
        </w:tc>
        <w:tc>
          <w:tcPr>
            <w:tcW w:w="1440" w:type="dxa"/>
          </w:tcPr>
          <w:p>
            <w:pPr>
              <w:pStyle w:val="yTable"/>
              <w:tabs>
                <w:tab w:val="decimal" w:pos="425"/>
                <w:tab w:val="right" w:pos="1418"/>
              </w:tabs>
              <w:spacing w:before="40" w:after="40"/>
              <w:ind w:left="-11" w:right="295" w:firstLine="11"/>
              <w:jc w:val="right"/>
            </w:pPr>
            <w:r>
              <w:t>223.00</w:t>
            </w:r>
          </w:p>
        </w:tc>
      </w:tr>
      <w:tr>
        <w:tblPrEx>
          <w:tblCellMar>
            <w:left w:w="108" w:type="dxa"/>
            <w:right w:w="108" w:type="dxa"/>
          </w:tblCellMar>
        </w:tblPrEx>
        <w:tc>
          <w:tcPr>
            <w:tcW w:w="4593" w:type="dxa"/>
          </w:tcPr>
          <w:p>
            <w:pPr>
              <w:pStyle w:val="yTable"/>
              <w:tabs>
                <w:tab w:val="right" w:pos="1735"/>
              </w:tabs>
              <w:spacing w:before="40" w:after="40"/>
              <w:ind w:left="-11" w:firstLine="11"/>
            </w:pPr>
            <w:r>
              <w:t>55280</w:t>
            </w:r>
          </w:p>
        </w:tc>
        <w:tc>
          <w:tcPr>
            <w:tcW w:w="1440" w:type="dxa"/>
          </w:tcPr>
          <w:p>
            <w:pPr>
              <w:pStyle w:val="yTable"/>
              <w:tabs>
                <w:tab w:val="decimal" w:pos="425"/>
                <w:tab w:val="right" w:pos="1418"/>
              </w:tabs>
              <w:spacing w:before="40" w:after="40"/>
              <w:ind w:left="-11" w:right="295" w:firstLine="11"/>
              <w:jc w:val="right"/>
            </w:pPr>
            <w:r>
              <w:t>223.00</w:t>
            </w:r>
          </w:p>
        </w:tc>
      </w:tr>
      <w:tr>
        <w:tblPrEx>
          <w:tblCellMar>
            <w:left w:w="108" w:type="dxa"/>
            <w:right w:w="108" w:type="dxa"/>
          </w:tblCellMar>
        </w:tblPrEx>
        <w:tc>
          <w:tcPr>
            <w:tcW w:w="4593" w:type="dxa"/>
          </w:tcPr>
          <w:p>
            <w:pPr>
              <w:pStyle w:val="yTable"/>
              <w:tabs>
                <w:tab w:val="right" w:pos="1735"/>
              </w:tabs>
              <w:spacing w:before="40" w:after="40"/>
              <w:ind w:left="-11" w:firstLine="11"/>
            </w:pPr>
            <w:r>
              <w:t>55282</w:t>
            </w:r>
          </w:p>
        </w:tc>
        <w:tc>
          <w:tcPr>
            <w:tcW w:w="1440" w:type="dxa"/>
          </w:tcPr>
          <w:p>
            <w:pPr>
              <w:pStyle w:val="yTable"/>
              <w:tabs>
                <w:tab w:val="decimal" w:pos="425"/>
                <w:tab w:val="right" w:pos="1418"/>
              </w:tabs>
              <w:spacing w:before="40" w:after="40"/>
              <w:ind w:left="-11" w:right="295" w:firstLine="11"/>
              <w:jc w:val="right"/>
            </w:pPr>
            <w:r>
              <w:t>223.00</w:t>
            </w:r>
          </w:p>
        </w:tc>
      </w:tr>
      <w:tr>
        <w:tblPrEx>
          <w:tblCellMar>
            <w:left w:w="108" w:type="dxa"/>
            <w:right w:w="108" w:type="dxa"/>
          </w:tblCellMar>
        </w:tblPrEx>
        <w:tc>
          <w:tcPr>
            <w:tcW w:w="4593" w:type="dxa"/>
          </w:tcPr>
          <w:p>
            <w:pPr>
              <w:pStyle w:val="yTable"/>
              <w:tabs>
                <w:tab w:val="right" w:pos="1735"/>
              </w:tabs>
              <w:spacing w:before="40" w:after="40"/>
              <w:ind w:left="-11" w:firstLine="11"/>
            </w:pPr>
            <w:r>
              <w:t>55284</w:t>
            </w:r>
          </w:p>
        </w:tc>
        <w:tc>
          <w:tcPr>
            <w:tcW w:w="1440" w:type="dxa"/>
          </w:tcPr>
          <w:p>
            <w:pPr>
              <w:pStyle w:val="yTable"/>
              <w:tabs>
                <w:tab w:val="decimal" w:pos="425"/>
                <w:tab w:val="right" w:pos="1418"/>
              </w:tabs>
              <w:spacing w:before="40" w:after="40"/>
              <w:ind w:left="-11" w:right="295" w:firstLine="11"/>
              <w:jc w:val="right"/>
            </w:pPr>
            <w:r>
              <w:t>223.00</w:t>
            </w:r>
          </w:p>
        </w:tc>
      </w:tr>
      <w:tr>
        <w:tblPrEx>
          <w:tblCellMar>
            <w:left w:w="108" w:type="dxa"/>
            <w:right w:w="108" w:type="dxa"/>
          </w:tblCellMar>
        </w:tblPrEx>
        <w:tc>
          <w:tcPr>
            <w:tcW w:w="4593" w:type="dxa"/>
          </w:tcPr>
          <w:p>
            <w:pPr>
              <w:pStyle w:val="yTable"/>
              <w:tabs>
                <w:tab w:val="right" w:pos="1735"/>
              </w:tabs>
              <w:spacing w:before="40" w:after="40"/>
              <w:ind w:left="-11" w:firstLine="11"/>
            </w:pPr>
            <w:r>
              <w:t>55292</w:t>
            </w:r>
          </w:p>
        </w:tc>
        <w:tc>
          <w:tcPr>
            <w:tcW w:w="1440" w:type="dxa"/>
          </w:tcPr>
          <w:p>
            <w:pPr>
              <w:pStyle w:val="yTable"/>
              <w:tabs>
                <w:tab w:val="decimal" w:pos="425"/>
                <w:tab w:val="right" w:pos="1418"/>
              </w:tabs>
              <w:spacing w:before="40" w:after="40"/>
              <w:ind w:left="-11" w:right="295" w:firstLine="11"/>
              <w:jc w:val="right"/>
            </w:pPr>
            <w:r>
              <w:t>223.00</w:t>
            </w:r>
          </w:p>
        </w:tc>
      </w:tr>
      <w:tr>
        <w:tblPrEx>
          <w:tblCellMar>
            <w:left w:w="108" w:type="dxa"/>
            <w:right w:w="108" w:type="dxa"/>
          </w:tblCellMar>
        </w:tblPrEx>
        <w:tc>
          <w:tcPr>
            <w:tcW w:w="4593" w:type="dxa"/>
          </w:tcPr>
          <w:p>
            <w:pPr>
              <w:pStyle w:val="yTable"/>
              <w:tabs>
                <w:tab w:val="right" w:pos="1735"/>
              </w:tabs>
              <w:spacing w:before="40" w:after="40"/>
              <w:ind w:left="-11" w:firstLine="11"/>
            </w:pPr>
            <w:r>
              <w:t>55294</w:t>
            </w:r>
          </w:p>
        </w:tc>
        <w:tc>
          <w:tcPr>
            <w:tcW w:w="1440" w:type="dxa"/>
          </w:tcPr>
          <w:p>
            <w:pPr>
              <w:pStyle w:val="yTable"/>
              <w:tabs>
                <w:tab w:val="decimal" w:pos="425"/>
                <w:tab w:val="right" w:pos="1418"/>
              </w:tabs>
              <w:spacing w:before="40" w:after="40"/>
              <w:ind w:left="-11" w:right="295" w:firstLine="11"/>
              <w:jc w:val="right"/>
            </w:pPr>
            <w:r>
              <w:t>223.00</w:t>
            </w:r>
          </w:p>
        </w:tc>
      </w:tr>
      <w:tr>
        <w:tblPrEx>
          <w:tblCellMar>
            <w:left w:w="108" w:type="dxa"/>
            <w:right w:w="108" w:type="dxa"/>
          </w:tblCellMar>
        </w:tblPrEx>
        <w:tc>
          <w:tcPr>
            <w:tcW w:w="4593" w:type="dxa"/>
          </w:tcPr>
          <w:p>
            <w:pPr>
              <w:pStyle w:val="yTable"/>
              <w:tabs>
                <w:tab w:val="right" w:pos="1735"/>
              </w:tabs>
              <w:spacing w:before="40" w:after="40"/>
              <w:ind w:left="-11" w:firstLine="11"/>
            </w:pPr>
            <w:r>
              <w:t>55296</w:t>
            </w:r>
          </w:p>
        </w:tc>
        <w:tc>
          <w:tcPr>
            <w:tcW w:w="1440" w:type="dxa"/>
          </w:tcPr>
          <w:p>
            <w:pPr>
              <w:pStyle w:val="yTable"/>
              <w:tabs>
                <w:tab w:val="decimal" w:pos="425"/>
                <w:tab w:val="right" w:pos="1418"/>
              </w:tabs>
              <w:spacing w:before="40" w:after="40"/>
              <w:ind w:left="-11" w:right="295" w:firstLine="11"/>
              <w:jc w:val="right"/>
            </w:pPr>
            <w:r>
              <w:t>146.10</w:t>
            </w:r>
          </w:p>
        </w:tc>
      </w:tr>
      <w:tr>
        <w:tblPrEx>
          <w:tblCellMar>
            <w:left w:w="108" w:type="dxa"/>
            <w:right w:w="108" w:type="dxa"/>
          </w:tblCellMar>
        </w:tblPrEx>
        <w:tc>
          <w:tcPr>
            <w:tcW w:w="4593" w:type="dxa"/>
          </w:tcPr>
          <w:p>
            <w:pPr>
              <w:pStyle w:val="yTable"/>
              <w:tabs>
                <w:tab w:val="right" w:pos="1735"/>
              </w:tabs>
              <w:spacing w:before="40" w:after="40"/>
              <w:ind w:left="-11" w:firstLine="11"/>
            </w:pPr>
            <w:r>
              <w:t>55600</w:t>
            </w:r>
          </w:p>
        </w:tc>
        <w:tc>
          <w:tcPr>
            <w:tcW w:w="1440" w:type="dxa"/>
          </w:tcPr>
          <w:p>
            <w:pPr>
              <w:pStyle w:val="yTable"/>
              <w:tabs>
                <w:tab w:val="decimal" w:pos="425"/>
                <w:tab w:val="right" w:pos="1418"/>
              </w:tabs>
              <w:spacing w:before="40" w:after="40"/>
              <w:ind w:left="-11" w:right="295" w:firstLine="11"/>
              <w:jc w:val="right"/>
            </w:pPr>
            <w:r>
              <w:t>143.55</w:t>
            </w:r>
          </w:p>
        </w:tc>
      </w:tr>
      <w:tr>
        <w:tblPrEx>
          <w:tblCellMar>
            <w:left w:w="108" w:type="dxa"/>
            <w:right w:w="108" w:type="dxa"/>
          </w:tblCellMar>
        </w:tblPrEx>
        <w:tc>
          <w:tcPr>
            <w:tcW w:w="4593" w:type="dxa"/>
          </w:tcPr>
          <w:p>
            <w:pPr>
              <w:pStyle w:val="yTable"/>
              <w:tabs>
                <w:tab w:val="right" w:pos="1735"/>
              </w:tabs>
              <w:spacing w:before="40" w:after="40"/>
              <w:ind w:left="-11" w:firstLine="11"/>
            </w:pPr>
            <w:r>
              <w:t>55603</w:t>
            </w:r>
          </w:p>
        </w:tc>
        <w:tc>
          <w:tcPr>
            <w:tcW w:w="1440" w:type="dxa"/>
          </w:tcPr>
          <w:p>
            <w:pPr>
              <w:pStyle w:val="yTable"/>
              <w:tabs>
                <w:tab w:val="decimal" w:pos="425"/>
                <w:tab w:val="right" w:pos="1418"/>
              </w:tabs>
              <w:spacing w:before="40" w:after="40"/>
              <w:ind w:left="-11" w:right="295" w:firstLine="11"/>
              <w:jc w:val="right"/>
            </w:pPr>
            <w:r>
              <w:t>143.55</w:t>
            </w:r>
          </w:p>
        </w:tc>
      </w:tr>
      <w:tr>
        <w:tblPrEx>
          <w:tblCellMar>
            <w:left w:w="108" w:type="dxa"/>
            <w:right w:w="108" w:type="dxa"/>
          </w:tblCellMar>
        </w:tblPrEx>
        <w:tc>
          <w:tcPr>
            <w:tcW w:w="4593" w:type="dxa"/>
          </w:tcPr>
          <w:p>
            <w:pPr>
              <w:pStyle w:val="yTable"/>
              <w:tabs>
                <w:tab w:val="right" w:pos="1735"/>
              </w:tabs>
              <w:spacing w:before="40" w:after="40"/>
              <w:ind w:left="-11" w:firstLine="11"/>
            </w:pPr>
            <w:r>
              <w:t>55700</w:t>
            </w:r>
          </w:p>
        </w:tc>
        <w:tc>
          <w:tcPr>
            <w:tcW w:w="1440" w:type="dxa"/>
          </w:tcPr>
          <w:p>
            <w:pPr>
              <w:pStyle w:val="yTable"/>
              <w:tabs>
                <w:tab w:val="decimal" w:pos="425"/>
                <w:tab w:val="right" w:pos="1418"/>
              </w:tabs>
              <w:spacing w:before="40" w:after="40"/>
              <w:ind w:left="-11" w:right="295" w:firstLine="11"/>
              <w:jc w:val="right"/>
            </w:pPr>
            <w:r>
              <w:t>78.90</w:t>
            </w:r>
          </w:p>
        </w:tc>
      </w:tr>
      <w:tr>
        <w:tblPrEx>
          <w:tblCellMar>
            <w:left w:w="108" w:type="dxa"/>
            <w:right w:w="108" w:type="dxa"/>
          </w:tblCellMar>
        </w:tblPrEx>
        <w:tc>
          <w:tcPr>
            <w:tcW w:w="4593" w:type="dxa"/>
          </w:tcPr>
          <w:p>
            <w:pPr>
              <w:pStyle w:val="yTable"/>
              <w:tabs>
                <w:tab w:val="right" w:pos="1735"/>
              </w:tabs>
              <w:spacing w:before="40" w:after="40"/>
              <w:ind w:left="-11" w:firstLine="11"/>
            </w:pPr>
            <w:r>
              <w:t>55703</w:t>
            </w:r>
          </w:p>
        </w:tc>
        <w:tc>
          <w:tcPr>
            <w:tcW w:w="1440" w:type="dxa"/>
          </w:tcPr>
          <w:p>
            <w:pPr>
              <w:pStyle w:val="yTable"/>
              <w:tabs>
                <w:tab w:val="decimal" w:pos="425"/>
                <w:tab w:val="right" w:pos="1418"/>
              </w:tabs>
              <w:spacing w:before="40" w:after="40"/>
              <w:ind w:left="-11" w:right="295" w:firstLine="11"/>
              <w:jc w:val="right"/>
            </w:pPr>
            <w:r>
              <w:t>46.05</w:t>
            </w:r>
          </w:p>
        </w:tc>
      </w:tr>
      <w:tr>
        <w:tblPrEx>
          <w:tblCellMar>
            <w:left w:w="108" w:type="dxa"/>
            <w:right w:w="108" w:type="dxa"/>
          </w:tblCellMar>
        </w:tblPrEx>
        <w:tc>
          <w:tcPr>
            <w:tcW w:w="4593" w:type="dxa"/>
          </w:tcPr>
          <w:p>
            <w:pPr>
              <w:pStyle w:val="yTable"/>
              <w:tabs>
                <w:tab w:val="right" w:pos="1735"/>
              </w:tabs>
              <w:spacing w:before="40" w:after="40"/>
              <w:ind w:left="-11" w:firstLine="11"/>
            </w:pPr>
            <w:r>
              <w:t>55704</w:t>
            </w:r>
          </w:p>
        </w:tc>
        <w:tc>
          <w:tcPr>
            <w:tcW w:w="1440" w:type="dxa"/>
          </w:tcPr>
          <w:p>
            <w:pPr>
              <w:pStyle w:val="yTable"/>
              <w:tabs>
                <w:tab w:val="decimal" w:pos="425"/>
                <w:tab w:val="right" w:pos="1418"/>
              </w:tabs>
              <w:spacing w:before="40" w:after="40"/>
              <w:ind w:left="-11" w:right="295" w:firstLine="11"/>
              <w:jc w:val="right"/>
            </w:pPr>
            <w:r>
              <w:t>92.10</w:t>
            </w:r>
          </w:p>
        </w:tc>
      </w:tr>
      <w:tr>
        <w:tblPrEx>
          <w:tblCellMar>
            <w:left w:w="108" w:type="dxa"/>
            <w:right w:w="108" w:type="dxa"/>
          </w:tblCellMar>
        </w:tblPrEx>
        <w:tc>
          <w:tcPr>
            <w:tcW w:w="4593" w:type="dxa"/>
          </w:tcPr>
          <w:p>
            <w:pPr>
              <w:pStyle w:val="yTable"/>
              <w:tabs>
                <w:tab w:val="right" w:pos="1735"/>
              </w:tabs>
              <w:spacing w:before="40" w:after="40"/>
              <w:ind w:left="-11" w:firstLine="11"/>
            </w:pPr>
            <w:r>
              <w:t>55705</w:t>
            </w:r>
          </w:p>
        </w:tc>
        <w:tc>
          <w:tcPr>
            <w:tcW w:w="1440" w:type="dxa"/>
          </w:tcPr>
          <w:p>
            <w:pPr>
              <w:pStyle w:val="yTable"/>
              <w:tabs>
                <w:tab w:val="decimal" w:pos="425"/>
                <w:tab w:val="right" w:pos="1418"/>
              </w:tabs>
              <w:spacing w:before="40" w:after="40"/>
              <w:ind w:left="-11" w:right="295" w:firstLine="11"/>
              <w:jc w:val="right"/>
            </w:pPr>
            <w:r>
              <w:t>46.05</w:t>
            </w:r>
          </w:p>
        </w:tc>
      </w:tr>
      <w:tr>
        <w:tblPrEx>
          <w:tblCellMar>
            <w:left w:w="108" w:type="dxa"/>
            <w:right w:w="108" w:type="dxa"/>
          </w:tblCellMar>
        </w:tblPrEx>
        <w:tc>
          <w:tcPr>
            <w:tcW w:w="4593" w:type="dxa"/>
          </w:tcPr>
          <w:p>
            <w:pPr>
              <w:pStyle w:val="yTable"/>
              <w:tabs>
                <w:tab w:val="right" w:pos="1735"/>
              </w:tabs>
              <w:spacing w:before="40" w:after="40"/>
              <w:ind w:left="-11" w:firstLine="11"/>
            </w:pPr>
            <w:r>
              <w:t>55706</w:t>
            </w:r>
          </w:p>
        </w:tc>
        <w:tc>
          <w:tcPr>
            <w:tcW w:w="1440" w:type="dxa"/>
          </w:tcPr>
          <w:p>
            <w:pPr>
              <w:pStyle w:val="yTable"/>
              <w:tabs>
                <w:tab w:val="decimal" w:pos="425"/>
                <w:tab w:val="right" w:pos="1418"/>
              </w:tabs>
              <w:spacing w:before="40" w:after="40"/>
              <w:ind w:left="-11" w:right="295" w:firstLine="11"/>
              <w:jc w:val="right"/>
            </w:pPr>
            <w:r>
              <w:t>131.60</w:t>
            </w:r>
          </w:p>
        </w:tc>
      </w:tr>
      <w:tr>
        <w:tblPrEx>
          <w:tblCellMar>
            <w:left w:w="108" w:type="dxa"/>
            <w:right w:w="108" w:type="dxa"/>
          </w:tblCellMar>
        </w:tblPrEx>
        <w:tc>
          <w:tcPr>
            <w:tcW w:w="4593" w:type="dxa"/>
          </w:tcPr>
          <w:p>
            <w:pPr>
              <w:pStyle w:val="yTable"/>
              <w:tabs>
                <w:tab w:val="right" w:pos="1735"/>
              </w:tabs>
              <w:spacing w:before="40" w:after="40"/>
              <w:ind w:left="-11" w:firstLine="11"/>
            </w:pPr>
            <w:r>
              <w:t>55707</w:t>
            </w:r>
          </w:p>
        </w:tc>
        <w:tc>
          <w:tcPr>
            <w:tcW w:w="1440" w:type="dxa"/>
          </w:tcPr>
          <w:p>
            <w:pPr>
              <w:pStyle w:val="yTable"/>
              <w:tabs>
                <w:tab w:val="decimal" w:pos="425"/>
                <w:tab w:val="right" w:pos="1418"/>
              </w:tabs>
              <w:spacing w:before="40" w:after="40"/>
              <w:ind w:left="-11" w:right="295" w:firstLine="11"/>
              <w:jc w:val="right"/>
            </w:pPr>
            <w:r>
              <w:t>92.10</w:t>
            </w:r>
          </w:p>
        </w:tc>
      </w:tr>
      <w:tr>
        <w:tblPrEx>
          <w:tblCellMar>
            <w:left w:w="108" w:type="dxa"/>
            <w:right w:w="108" w:type="dxa"/>
          </w:tblCellMar>
        </w:tblPrEx>
        <w:tc>
          <w:tcPr>
            <w:tcW w:w="4593" w:type="dxa"/>
          </w:tcPr>
          <w:p>
            <w:pPr>
              <w:pStyle w:val="yTable"/>
              <w:tabs>
                <w:tab w:val="right" w:pos="1735"/>
              </w:tabs>
              <w:spacing w:before="40" w:after="40"/>
              <w:ind w:left="-11" w:firstLine="11"/>
            </w:pPr>
            <w:r>
              <w:t>55708</w:t>
            </w:r>
          </w:p>
        </w:tc>
        <w:tc>
          <w:tcPr>
            <w:tcW w:w="1440" w:type="dxa"/>
          </w:tcPr>
          <w:p>
            <w:pPr>
              <w:pStyle w:val="yTable"/>
              <w:tabs>
                <w:tab w:val="decimal" w:pos="425"/>
                <w:tab w:val="right" w:pos="1418"/>
              </w:tabs>
              <w:spacing w:before="40" w:after="40"/>
              <w:ind w:left="-11" w:right="295" w:firstLine="11"/>
              <w:jc w:val="right"/>
            </w:pPr>
            <w:r>
              <w:t>46.05</w:t>
            </w:r>
          </w:p>
        </w:tc>
      </w:tr>
      <w:tr>
        <w:tblPrEx>
          <w:tblCellMar>
            <w:left w:w="108" w:type="dxa"/>
            <w:right w:w="108" w:type="dxa"/>
          </w:tblCellMar>
        </w:tblPrEx>
        <w:tc>
          <w:tcPr>
            <w:tcW w:w="4593" w:type="dxa"/>
          </w:tcPr>
          <w:p>
            <w:pPr>
              <w:pStyle w:val="yTable"/>
              <w:tabs>
                <w:tab w:val="right" w:pos="1735"/>
              </w:tabs>
              <w:spacing w:before="40" w:after="40"/>
              <w:ind w:left="-11" w:firstLine="11"/>
            </w:pPr>
            <w:r>
              <w:t>55709</w:t>
            </w:r>
          </w:p>
        </w:tc>
        <w:tc>
          <w:tcPr>
            <w:tcW w:w="1440" w:type="dxa"/>
          </w:tcPr>
          <w:p>
            <w:pPr>
              <w:pStyle w:val="yTable"/>
              <w:tabs>
                <w:tab w:val="decimal" w:pos="425"/>
                <w:tab w:val="right" w:pos="1418"/>
              </w:tabs>
              <w:spacing w:before="40" w:after="40"/>
              <w:ind w:left="-11" w:right="295" w:firstLine="11"/>
              <w:jc w:val="right"/>
            </w:pPr>
            <w:r>
              <w:t>50.00</w:t>
            </w:r>
          </w:p>
        </w:tc>
      </w:tr>
      <w:tr>
        <w:tblPrEx>
          <w:tblCellMar>
            <w:left w:w="108" w:type="dxa"/>
            <w:right w:w="108" w:type="dxa"/>
          </w:tblCellMar>
        </w:tblPrEx>
        <w:tc>
          <w:tcPr>
            <w:tcW w:w="4593" w:type="dxa"/>
          </w:tcPr>
          <w:p>
            <w:pPr>
              <w:pStyle w:val="yTable"/>
              <w:tabs>
                <w:tab w:val="right" w:pos="1735"/>
              </w:tabs>
              <w:spacing w:before="40" w:after="40"/>
              <w:ind w:left="-11" w:firstLine="11"/>
            </w:pPr>
            <w:r>
              <w:t>55712</w:t>
            </w:r>
          </w:p>
        </w:tc>
        <w:tc>
          <w:tcPr>
            <w:tcW w:w="1440" w:type="dxa"/>
          </w:tcPr>
          <w:p>
            <w:pPr>
              <w:pStyle w:val="yTable"/>
              <w:tabs>
                <w:tab w:val="decimal" w:pos="425"/>
                <w:tab w:val="right" w:pos="1418"/>
              </w:tabs>
              <w:spacing w:before="40" w:after="40"/>
              <w:ind w:left="-11" w:right="295" w:firstLine="11"/>
              <w:jc w:val="right"/>
            </w:pPr>
            <w:r>
              <w:t>151.30</w:t>
            </w:r>
          </w:p>
        </w:tc>
      </w:tr>
      <w:tr>
        <w:tblPrEx>
          <w:tblCellMar>
            <w:left w:w="108" w:type="dxa"/>
            <w:right w:w="108" w:type="dxa"/>
          </w:tblCellMar>
        </w:tblPrEx>
        <w:tc>
          <w:tcPr>
            <w:tcW w:w="4593" w:type="dxa"/>
          </w:tcPr>
          <w:p>
            <w:pPr>
              <w:pStyle w:val="yTable"/>
              <w:spacing w:before="40" w:after="40"/>
              <w:ind w:left="-11" w:firstLine="11"/>
            </w:pPr>
            <w:r>
              <w:t>55715</w:t>
            </w:r>
          </w:p>
        </w:tc>
        <w:tc>
          <w:tcPr>
            <w:tcW w:w="1440" w:type="dxa"/>
          </w:tcPr>
          <w:p>
            <w:pPr>
              <w:pStyle w:val="yTable"/>
              <w:tabs>
                <w:tab w:val="decimal" w:pos="425"/>
                <w:tab w:val="right" w:pos="1418"/>
              </w:tabs>
              <w:spacing w:before="40" w:after="40"/>
              <w:ind w:left="-11" w:right="295" w:firstLine="11"/>
              <w:jc w:val="right"/>
            </w:pPr>
            <w:r>
              <w:t>52.60</w:t>
            </w:r>
          </w:p>
        </w:tc>
      </w:tr>
      <w:tr>
        <w:tblPrEx>
          <w:tblCellMar>
            <w:left w:w="108" w:type="dxa"/>
            <w:right w:w="108" w:type="dxa"/>
          </w:tblCellMar>
        </w:tblPrEx>
        <w:tc>
          <w:tcPr>
            <w:tcW w:w="4593" w:type="dxa"/>
          </w:tcPr>
          <w:p>
            <w:pPr>
              <w:pStyle w:val="yTable"/>
              <w:tabs>
                <w:tab w:val="right" w:pos="1735"/>
              </w:tabs>
              <w:spacing w:before="40" w:after="40"/>
              <w:ind w:left="-11" w:firstLine="11"/>
            </w:pPr>
            <w:r>
              <w:t>55718</w:t>
            </w:r>
          </w:p>
        </w:tc>
        <w:tc>
          <w:tcPr>
            <w:tcW w:w="1440" w:type="dxa"/>
          </w:tcPr>
          <w:p>
            <w:pPr>
              <w:pStyle w:val="yTable"/>
              <w:tabs>
                <w:tab w:val="decimal" w:pos="425"/>
                <w:tab w:val="right" w:pos="1418"/>
              </w:tabs>
              <w:spacing w:before="40" w:after="40"/>
              <w:ind w:left="-11" w:right="295" w:firstLine="11"/>
              <w:jc w:val="right"/>
            </w:pPr>
            <w:r>
              <w:t>131.60</w:t>
            </w:r>
          </w:p>
        </w:tc>
      </w:tr>
      <w:tr>
        <w:tblPrEx>
          <w:tblCellMar>
            <w:left w:w="108" w:type="dxa"/>
            <w:right w:w="108" w:type="dxa"/>
          </w:tblCellMar>
        </w:tblPrEx>
        <w:tc>
          <w:tcPr>
            <w:tcW w:w="4593" w:type="dxa"/>
          </w:tcPr>
          <w:p>
            <w:pPr>
              <w:pStyle w:val="yTable"/>
              <w:tabs>
                <w:tab w:val="right" w:pos="1735"/>
              </w:tabs>
              <w:spacing w:before="40" w:after="40"/>
              <w:ind w:left="-11" w:firstLine="11"/>
            </w:pPr>
            <w:r>
              <w:t>55721</w:t>
            </w:r>
          </w:p>
        </w:tc>
        <w:tc>
          <w:tcPr>
            <w:tcW w:w="1440" w:type="dxa"/>
          </w:tcPr>
          <w:p>
            <w:pPr>
              <w:pStyle w:val="yTable"/>
              <w:tabs>
                <w:tab w:val="decimal" w:pos="425"/>
                <w:tab w:val="right" w:pos="1418"/>
              </w:tabs>
              <w:spacing w:before="40" w:after="40"/>
              <w:ind w:left="-11" w:right="295" w:firstLine="11"/>
              <w:jc w:val="right"/>
            </w:pPr>
            <w:r>
              <w:t>151.30</w:t>
            </w:r>
          </w:p>
        </w:tc>
      </w:tr>
      <w:tr>
        <w:tblPrEx>
          <w:tblCellMar>
            <w:left w:w="108" w:type="dxa"/>
            <w:right w:w="108" w:type="dxa"/>
          </w:tblCellMar>
        </w:tblPrEx>
        <w:tc>
          <w:tcPr>
            <w:tcW w:w="4593" w:type="dxa"/>
          </w:tcPr>
          <w:p>
            <w:pPr>
              <w:pStyle w:val="yTable"/>
              <w:tabs>
                <w:tab w:val="right" w:pos="1735"/>
              </w:tabs>
              <w:spacing w:before="40" w:after="40"/>
              <w:ind w:left="-11" w:firstLine="11"/>
            </w:pPr>
            <w:r>
              <w:t>55723</w:t>
            </w:r>
          </w:p>
        </w:tc>
        <w:tc>
          <w:tcPr>
            <w:tcW w:w="1440" w:type="dxa"/>
          </w:tcPr>
          <w:p>
            <w:pPr>
              <w:pStyle w:val="yTable"/>
              <w:tabs>
                <w:tab w:val="decimal" w:pos="425"/>
                <w:tab w:val="right" w:pos="1418"/>
              </w:tabs>
              <w:spacing w:before="40" w:after="40"/>
              <w:ind w:left="-11" w:right="295" w:firstLine="11"/>
              <w:jc w:val="right"/>
            </w:pPr>
            <w:r>
              <w:t>50.00</w:t>
            </w:r>
          </w:p>
        </w:tc>
      </w:tr>
      <w:tr>
        <w:tblPrEx>
          <w:tblCellMar>
            <w:left w:w="108" w:type="dxa"/>
            <w:right w:w="108" w:type="dxa"/>
          </w:tblCellMar>
        </w:tblPrEx>
        <w:tc>
          <w:tcPr>
            <w:tcW w:w="4593" w:type="dxa"/>
          </w:tcPr>
          <w:p>
            <w:pPr>
              <w:pStyle w:val="yTable"/>
              <w:tabs>
                <w:tab w:val="right" w:pos="1735"/>
              </w:tabs>
              <w:spacing w:before="40" w:after="40"/>
              <w:ind w:left="-11" w:firstLine="11"/>
            </w:pPr>
            <w:r>
              <w:t>55725</w:t>
            </w:r>
          </w:p>
        </w:tc>
        <w:tc>
          <w:tcPr>
            <w:tcW w:w="1440" w:type="dxa"/>
          </w:tcPr>
          <w:p>
            <w:pPr>
              <w:pStyle w:val="yTable"/>
              <w:tabs>
                <w:tab w:val="decimal" w:pos="425"/>
                <w:tab w:val="right" w:pos="1418"/>
              </w:tabs>
              <w:spacing w:before="40" w:after="40"/>
              <w:ind w:left="-11" w:right="295" w:firstLine="11"/>
              <w:jc w:val="right"/>
            </w:pPr>
            <w:r>
              <w:t>52.60</w:t>
            </w:r>
          </w:p>
        </w:tc>
      </w:tr>
      <w:tr>
        <w:tblPrEx>
          <w:tblCellMar>
            <w:left w:w="108" w:type="dxa"/>
            <w:right w:w="108" w:type="dxa"/>
          </w:tblCellMar>
        </w:tblPrEx>
        <w:tc>
          <w:tcPr>
            <w:tcW w:w="4593" w:type="dxa"/>
          </w:tcPr>
          <w:p>
            <w:pPr>
              <w:pStyle w:val="yTable"/>
              <w:tabs>
                <w:tab w:val="right" w:pos="1735"/>
              </w:tabs>
              <w:spacing w:before="40" w:after="40"/>
              <w:ind w:left="-11" w:firstLine="11"/>
            </w:pPr>
            <w:r>
              <w:t>55728</w:t>
            </w:r>
          </w:p>
        </w:tc>
        <w:tc>
          <w:tcPr>
            <w:tcW w:w="1440" w:type="dxa"/>
          </w:tcPr>
          <w:p>
            <w:pPr>
              <w:pStyle w:val="yTable"/>
              <w:tabs>
                <w:tab w:val="decimal" w:pos="425"/>
                <w:tab w:val="right" w:pos="1418"/>
              </w:tabs>
              <w:spacing w:before="40" w:after="40"/>
              <w:ind w:left="-11" w:right="295" w:firstLine="11"/>
              <w:jc w:val="right"/>
            </w:pPr>
            <w:r>
              <w:t>131.60</w:t>
            </w:r>
          </w:p>
        </w:tc>
      </w:tr>
      <w:tr>
        <w:tblPrEx>
          <w:tblCellMar>
            <w:left w:w="108" w:type="dxa"/>
            <w:right w:w="108" w:type="dxa"/>
          </w:tblCellMar>
        </w:tblPrEx>
        <w:tc>
          <w:tcPr>
            <w:tcW w:w="4593" w:type="dxa"/>
          </w:tcPr>
          <w:p>
            <w:pPr>
              <w:pStyle w:val="yTable"/>
              <w:tabs>
                <w:tab w:val="right" w:pos="1735"/>
              </w:tabs>
              <w:spacing w:before="40" w:after="40"/>
              <w:ind w:left="-11" w:firstLine="11"/>
            </w:pPr>
            <w:r>
              <w:t>55729</w:t>
            </w:r>
          </w:p>
        </w:tc>
        <w:tc>
          <w:tcPr>
            <w:tcW w:w="1440" w:type="dxa"/>
          </w:tcPr>
          <w:p>
            <w:pPr>
              <w:pStyle w:val="yTable"/>
              <w:tabs>
                <w:tab w:val="decimal" w:pos="425"/>
                <w:tab w:val="right" w:pos="1418"/>
              </w:tabs>
              <w:spacing w:before="40" w:after="40"/>
              <w:ind w:left="-11" w:right="295" w:firstLine="11"/>
              <w:jc w:val="right"/>
            </w:pPr>
            <w:r>
              <w:t>35.85</w:t>
            </w:r>
          </w:p>
        </w:tc>
      </w:tr>
      <w:tr>
        <w:tblPrEx>
          <w:tblCellMar>
            <w:left w:w="108" w:type="dxa"/>
            <w:right w:w="108" w:type="dxa"/>
          </w:tblCellMar>
        </w:tblPrEx>
        <w:tc>
          <w:tcPr>
            <w:tcW w:w="4593" w:type="dxa"/>
          </w:tcPr>
          <w:p>
            <w:pPr>
              <w:pStyle w:val="yTable"/>
              <w:tabs>
                <w:tab w:val="right" w:pos="1735"/>
              </w:tabs>
              <w:spacing w:before="40" w:after="40"/>
              <w:ind w:left="-11" w:firstLine="11"/>
            </w:pPr>
            <w:r>
              <w:t>55731</w:t>
            </w:r>
          </w:p>
        </w:tc>
        <w:tc>
          <w:tcPr>
            <w:tcW w:w="1440" w:type="dxa"/>
          </w:tcPr>
          <w:p>
            <w:pPr>
              <w:pStyle w:val="yTable"/>
              <w:tabs>
                <w:tab w:val="decimal" w:pos="425"/>
                <w:tab w:val="right" w:pos="1418"/>
              </w:tabs>
              <w:spacing w:before="40" w:after="40"/>
              <w:ind w:left="-11" w:right="295" w:firstLine="11"/>
              <w:jc w:val="right"/>
            </w:pPr>
            <w:r>
              <w:t>128.95</w:t>
            </w:r>
          </w:p>
        </w:tc>
      </w:tr>
      <w:tr>
        <w:tblPrEx>
          <w:tblCellMar>
            <w:left w:w="108" w:type="dxa"/>
            <w:right w:w="108" w:type="dxa"/>
          </w:tblCellMar>
        </w:tblPrEx>
        <w:tc>
          <w:tcPr>
            <w:tcW w:w="4593" w:type="dxa"/>
          </w:tcPr>
          <w:p>
            <w:pPr>
              <w:pStyle w:val="yTable"/>
              <w:tabs>
                <w:tab w:val="right" w:pos="1735"/>
              </w:tabs>
              <w:spacing w:before="40" w:after="40"/>
              <w:ind w:left="-11" w:firstLine="11"/>
            </w:pPr>
            <w:r>
              <w:t>55733</w:t>
            </w:r>
          </w:p>
        </w:tc>
        <w:tc>
          <w:tcPr>
            <w:tcW w:w="1440" w:type="dxa"/>
          </w:tcPr>
          <w:p>
            <w:pPr>
              <w:pStyle w:val="yTable"/>
              <w:tabs>
                <w:tab w:val="decimal" w:pos="425"/>
                <w:tab w:val="right" w:pos="1418"/>
              </w:tabs>
              <w:spacing w:before="40" w:after="40"/>
              <w:ind w:left="-11" w:right="295" w:firstLine="11"/>
              <w:jc w:val="right"/>
            </w:pPr>
            <w:r>
              <w:t>46.05</w:t>
            </w:r>
          </w:p>
        </w:tc>
      </w:tr>
      <w:tr>
        <w:tblPrEx>
          <w:tblCellMar>
            <w:left w:w="108" w:type="dxa"/>
            <w:right w:w="108" w:type="dxa"/>
          </w:tblCellMar>
        </w:tblPrEx>
        <w:tc>
          <w:tcPr>
            <w:tcW w:w="4593" w:type="dxa"/>
          </w:tcPr>
          <w:p>
            <w:pPr>
              <w:pStyle w:val="yTable"/>
              <w:tabs>
                <w:tab w:val="right" w:pos="1735"/>
              </w:tabs>
              <w:spacing w:before="40" w:after="40"/>
              <w:ind w:left="-11" w:firstLine="11"/>
            </w:pPr>
            <w:r>
              <w:t>55736</w:t>
            </w:r>
          </w:p>
        </w:tc>
        <w:tc>
          <w:tcPr>
            <w:tcW w:w="1440" w:type="dxa"/>
          </w:tcPr>
          <w:p>
            <w:pPr>
              <w:pStyle w:val="yTable"/>
              <w:tabs>
                <w:tab w:val="decimal" w:pos="425"/>
                <w:tab w:val="right" w:pos="1418"/>
              </w:tabs>
              <w:spacing w:before="40" w:after="40"/>
              <w:ind w:left="-11" w:right="295" w:firstLine="11"/>
              <w:jc w:val="right"/>
            </w:pPr>
            <w:r>
              <w:t>167.05</w:t>
            </w:r>
          </w:p>
        </w:tc>
      </w:tr>
      <w:tr>
        <w:tblPrEx>
          <w:tblCellMar>
            <w:left w:w="108" w:type="dxa"/>
            <w:right w:w="108" w:type="dxa"/>
          </w:tblCellMar>
        </w:tblPrEx>
        <w:tc>
          <w:tcPr>
            <w:tcW w:w="4593" w:type="dxa"/>
          </w:tcPr>
          <w:p>
            <w:pPr>
              <w:pStyle w:val="yTable"/>
              <w:tabs>
                <w:tab w:val="right" w:pos="1735"/>
              </w:tabs>
              <w:spacing w:before="40" w:after="40"/>
              <w:ind w:left="-11" w:firstLine="11"/>
            </w:pPr>
            <w:r>
              <w:t>55739</w:t>
            </w:r>
          </w:p>
        </w:tc>
        <w:tc>
          <w:tcPr>
            <w:tcW w:w="1440" w:type="dxa"/>
          </w:tcPr>
          <w:p>
            <w:pPr>
              <w:pStyle w:val="yTable"/>
              <w:tabs>
                <w:tab w:val="decimal" w:pos="425"/>
                <w:tab w:val="right" w:pos="1418"/>
              </w:tabs>
              <w:spacing w:before="40" w:after="40"/>
              <w:ind w:left="-11" w:right="295" w:firstLine="11"/>
              <w:jc w:val="right"/>
            </w:pPr>
            <w:r>
              <w:t>74.95</w:t>
            </w:r>
          </w:p>
        </w:tc>
      </w:tr>
      <w:tr>
        <w:tblPrEx>
          <w:tblCellMar>
            <w:left w:w="108" w:type="dxa"/>
            <w:right w:w="108" w:type="dxa"/>
          </w:tblCellMar>
        </w:tblPrEx>
        <w:tc>
          <w:tcPr>
            <w:tcW w:w="4593" w:type="dxa"/>
          </w:tcPr>
          <w:p>
            <w:pPr>
              <w:pStyle w:val="yTable"/>
              <w:tabs>
                <w:tab w:val="right" w:pos="1735"/>
              </w:tabs>
              <w:spacing w:before="40" w:after="40"/>
              <w:ind w:left="-11" w:firstLine="11"/>
            </w:pPr>
            <w:r>
              <w:t>55759</w:t>
            </w:r>
          </w:p>
        </w:tc>
        <w:tc>
          <w:tcPr>
            <w:tcW w:w="1440" w:type="dxa"/>
          </w:tcPr>
          <w:p>
            <w:pPr>
              <w:pStyle w:val="yTable"/>
              <w:tabs>
                <w:tab w:val="decimal" w:pos="425"/>
                <w:tab w:val="right" w:pos="1418"/>
              </w:tabs>
              <w:spacing w:before="40" w:after="40"/>
              <w:ind w:left="-11" w:right="295" w:firstLine="11"/>
              <w:jc w:val="right"/>
            </w:pPr>
            <w:r>
              <w:t>197.35</w:t>
            </w:r>
          </w:p>
        </w:tc>
      </w:tr>
      <w:tr>
        <w:tblPrEx>
          <w:tblCellMar>
            <w:left w:w="108" w:type="dxa"/>
            <w:right w:w="108" w:type="dxa"/>
          </w:tblCellMar>
        </w:tblPrEx>
        <w:tc>
          <w:tcPr>
            <w:tcW w:w="4593" w:type="dxa"/>
          </w:tcPr>
          <w:p>
            <w:pPr>
              <w:pStyle w:val="yTable"/>
              <w:tabs>
                <w:tab w:val="right" w:pos="1735"/>
              </w:tabs>
              <w:spacing w:before="40" w:after="40"/>
              <w:ind w:left="-11" w:firstLine="11"/>
            </w:pPr>
            <w:r>
              <w:t>55762</w:t>
            </w:r>
          </w:p>
        </w:tc>
        <w:tc>
          <w:tcPr>
            <w:tcW w:w="1440" w:type="dxa"/>
          </w:tcPr>
          <w:p>
            <w:pPr>
              <w:pStyle w:val="yTable"/>
              <w:tabs>
                <w:tab w:val="decimal" w:pos="425"/>
                <w:tab w:val="right" w:pos="1418"/>
              </w:tabs>
              <w:spacing w:before="40" w:after="40"/>
              <w:ind w:left="-11" w:right="295" w:firstLine="11"/>
              <w:jc w:val="right"/>
            </w:pPr>
            <w:r>
              <w:t>78.90</w:t>
            </w:r>
          </w:p>
        </w:tc>
      </w:tr>
      <w:tr>
        <w:tblPrEx>
          <w:tblCellMar>
            <w:left w:w="108" w:type="dxa"/>
            <w:right w:w="108" w:type="dxa"/>
          </w:tblCellMar>
        </w:tblPrEx>
        <w:tc>
          <w:tcPr>
            <w:tcW w:w="4593" w:type="dxa"/>
          </w:tcPr>
          <w:p>
            <w:pPr>
              <w:pStyle w:val="yTable"/>
              <w:tabs>
                <w:tab w:val="right" w:pos="1735"/>
              </w:tabs>
              <w:spacing w:before="40" w:after="40"/>
              <w:ind w:left="-11" w:firstLine="11"/>
            </w:pPr>
            <w:r>
              <w:t>55764</w:t>
            </w:r>
          </w:p>
        </w:tc>
        <w:tc>
          <w:tcPr>
            <w:tcW w:w="1440" w:type="dxa"/>
          </w:tcPr>
          <w:p>
            <w:pPr>
              <w:pStyle w:val="yTable"/>
              <w:tabs>
                <w:tab w:val="decimal" w:pos="425"/>
                <w:tab w:val="right" w:pos="1418"/>
              </w:tabs>
              <w:spacing w:before="40" w:after="40"/>
              <w:ind w:left="-11" w:right="295" w:firstLine="11"/>
              <w:jc w:val="right"/>
            </w:pPr>
            <w:r>
              <w:t>210.50</w:t>
            </w:r>
          </w:p>
        </w:tc>
      </w:tr>
      <w:tr>
        <w:tblPrEx>
          <w:tblCellMar>
            <w:left w:w="108" w:type="dxa"/>
            <w:right w:w="108" w:type="dxa"/>
          </w:tblCellMar>
        </w:tblPrEx>
        <w:tc>
          <w:tcPr>
            <w:tcW w:w="4593" w:type="dxa"/>
          </w:tcPr>
          <w:p>
            <w:pPr>
              <w:pStyle w:val="yTable"/>
              <w:tabs>
                <w:tab w:val="right" w:pos="1735"/>
              </w:tabs>
              <w:spacing w:before="40" w:after="40"/>
              <w:ind w:left="-11" w:firstLine="11"/>
            </w:pPr>
            <w:r>
              <w:t>55766</w:t>
            </w:r>
          </w:p>
        </w:tc>
        <w:tc>
          <w:tcPr>
            <w:tcW w:w="1440" w:type="dxa"/>
          </w:tcPr>
          <w:p>
            <w:pPr>
              <w:pStyle w:val="yTable"/>
              <w:tabs>
                <w:tab w:val="decimal" w:pos="425"/>
                <w:tab w:val="right" w:pos="1418"/>
              </w:tabs>
              <w:spacing w:before="40" w:after="40"/>
              <w:ind w:left="-11" w:right="295" w:firstLine="11"/>
              <w:jc w:val="right"/>
            </w:pPr>
            <w:r>
              <w:t>85.50</w:t>
            </w:r>
          </w:p>
        </w:tc>
      </w:tr>
      <w:tr>
        <w:tblPrEx>
          <w:tblCellMar>
            <w:left w:w="108" w:type="dxa"/>
            <w:right w:w="108" w:type="dxa"/>
          </w:tblCellMar>
        </w:tblPrEx>
        <w:tc>
          <w:tcPr>
            <w:tcW w:w="4593" w:type="dxa"/>
          </w:tcPr>
          <w:p>
            <w:pPr>
              <w:pStyle w:val="yTable"/>
              <w:tabs>
                <w:tab w:val="right" w:pos="1735"/>
              </w:tabs>
              <w:spacing w:before="40" w:after="40"/>
              <w:ind w:left="-11" w:firstLine="11"/>
            </w:pPr>
            <w:r>
              <w:t>55768</w:t>
            </w:r>
          </w:p>
        </w:tc>
        <w:tc>
          <w:tcPr>
            <w:tcW w:w="1440" w:type="dxa"/>
          </w:tcPr>
          <w:p>
            <w:pPr>
              <w:pStyle w:val="yTable"/>
              <w:tabs>
                <w:tab w:val="decimal" w:pos="425"/>
                <w:tab w:val="right" w:pos="1418"/>
              </w:tabs>
              <w:spacing w:before="40" w:after="40"/>
              <w:ind w:left="-11" w:right="295" w:firstLine="11"/>
              <w:jc w:val="right"/>
            </w:pPr>
            <w:r>
              <w:t>197.35</w:t>
            </w:r>
          </w:p>
        </w:tc>
      </w:tr>
      <w:tr>
        <w:tblPrEx>
          <w:tblCellMar>
            <w:left w:w="108" w:type="dxa"/>
            <w:right w:w="108" w:type="dxa"/>
          </w:tblCellMar>
        </w:tblPrEx>
        <w:tc>
          <w:tcPr>
            <w:tcW w:w="4593" w:type="dxa"/>
          </w:tcPr>
          <w:p>
            <w:pPr>
              <w:pStyle w:val="yTable"/>
              <w:tabs>
                <w:tab w:val="right" w:pos="1735"/>
              </w:tabs>
              <w:spacing w:before="40" w:after="40"/>
              <w:ind w:left="-11" w:firstLine="11"/>
            </w:pPr>
            <w:r>
              <w:t>55770</w:t>
            </w:r>
          </w:p>
        </w:tc>
        <w:tc>
          <w:tcPr>
            <w:tcW w:w="1440" w:type="dxa"/>
          </w:tcPr>
          <w:p>
            <w:pPr>
              <w:pStyle w:val="yTable"/>
              <w:tabs>
                <w:tab w:val="decimal" w:pos="425"/>
                <w:tab w:val="right" w:pos="1418"/>
              </w:tabs>
              <w:spacing w:before="40" w:after="40"/>
              <w:ind w:left="-11" w:right="295" w:firstLine="11"/>
              <w:jc w:val="right"/>
            </w:pPr>
            <w:r>
              <w:t>78.90</w:t>
            </w:r>
          </w:p>
        </w:tc>
      </w:tr>
      <w:tr>
        <w:tblPrEx>
          <w:tblCellMar>
            <w:left w:w="108" w:type="dxa"/>
            <w:right w:w="108" w:type="dxa"/>
          </w:tblCellMar>
        </w:tblPrEx>
        <w:tc>
          <w:tcPr>
            <w:tcW w:w="4593" w:type="dxa"/>
          </w:tcPr>
          <w:p>
            <w:pPr>
              <w:pStyle w:val="yTable"/>
              <w:tabs>
                <w:tab w:val="right" w:pos="1735"/>
              </w:tabs>
              <w:spacing w:before="40" w:after="40"/>
              <w:ind w:left="-11" w:firstLine="11"/>
            </w:pPr>
            <w:r>
              <w:t>55772</w:t>
            </w:r>
          </w:p>
        </w:tc>
        <w:tc>
          <w:tcPr>
            <w:tcW w:w="1440" w:type="dxa"/>
          </w:tcPr>
          <w:p>
            <w:pPr>
              <w:pStyle w:val="yTable"/>
              <w:tabs>
                <w:tab w:val="decimal" w:pos="425"/>
                <w:tab w:val="right" w:pos="1418"/>
              </w:tabs>
              <w:spacing w:before="40" w:after="40"/>
              <w:ind w:left="-11" w:right="295" w:firstLine="11"/>
              <w:jc w:val="right"/>
            </w:pPr>
            <w:r>
              <w:t>210.50</w:t>
            </w:r>
          </w:p>
        </w:tc>
      </w:tr>
      <w:tr>
        <w:tblPrEx>
          <w:tblCellMar>
            <w:left w:w="108" w:type="dxa"/>
            <w:right w:w="108" w:type="dxa"/>
          </w:tblCellMar>
        </w:tblPrEx>
        <w:tc>
          <w:tcPr>
            <w:tcW w:w="4593" w:type="dxa"/>
          </w:tcPr>
          <w:p>
            <w:pPr>
              <w:pStyle w:val="yTable"/>
              <w:tabs>
                <w:tab w:val="right" w:pos="1735"/>
              </w:tabs>
              <w:spacing w:before="40" w:after="40"/>
              <w:ind w:left="-11" w:firstLine="11"/>
            </w:pPr>
            <w:r>
              <w:t>55774</w:t>
            </w:r>
          </w:p>
        </w:tc>
        <w:tc>
          <w:tcPr>
            <w:tcW w:w="1440" w:type="dxa"/>
          </w:tcPr>
          <w:p>
            <w:pPr>
              <w:pStyle w:val="yTable"/>
              <w:tabs>
                <w:tab w:val="decimal" w:pos="425"/>
                <w:tab w:val="right" w:pos="1418"/>
              </w:tabs>
              <w:spacing w:before="40" w:after="40"/>
              <w:ind w:left="-11" w:right="295" w:firstLine="11"/>
              <w:jc w:val="right"/>
            </w:pPr>
            <w:r>
              <w:t>85.50</w:t>
            </w:r>
          </w:p>
        </w:tc>
      </w:tr>
      <w:tr>
        <w:tblPrEx>
          <w:tblCellMar>
            <w:left w:w="108" w:type="dxa"/>
            <w:right w:w="108" w:type="dxa"/>
          </w:tblCellMar>
        </w:tblPrEx>
        <w:tc>
          <w:tcPr>
            <w:tcW w:w="4593" w:type="dxa"/>
          </w:tcPr>
          <w:p>
            <w:pPr>
              <w:pStyle w:val="yTable"/>
              <w:tabs>
                <w:tab w:val="right" w:pos="1735"/>
              </w:tabs>
              <w:spacing w:before="40" w:after="40"/>
              <w:ind w:left="-11" w:firstLine="11"/>
            </w:pPr>
            <w:r>
              <w:t>55800</w:t>
            </w:r>
          </w:p>
        </w:tc>
        <w:tc>
          <w:tcPr>
            <w:tcW w:w="1440" w:type="dxa"/>
          </w:tcPr>
          <w:p>
            <w:pPr>
              <w:pStyle w:val="yTable"/>
              <w:tabs>
                <w:tab w:val="decimal" w:pos="425"/>
                <w:tab w:val="right" w:pos="1418"/>
              </w:tabs>
              <w:spacing w:before="40" w:after="40"/>
              <w:ind w:left="-11" w:right="295" w:firstLine="11"/>
              <w:jc w:val="right"/>
            </w:pPr>
            <w:r>
              <w:t>143.55</w:t>
            </w:r>
          </w:p>
        </w:tc>
      </w:tr>
      <w:tr>
        <w:tblPrEx>
          <w:tblCellMar>
            <w:left w:w="108" w:type="dxa"/>
            <w:right w:w="108" w:type="dxa"/>
          </w:tblCellMar>
        </w:tblPrEx>
        <w:tc>
          <w:tcPr>
            <w:tcW w:w="4593" w:type="dxa"/>
          </w:tcPr>
          <w:p>
            <w:pPr>
              <w:pStyle w:val="yTable"/>
              <w:tabs>
                <w:tab w:val="right" w:pos="1735"/>
              </w:tabs>
              <w:spacing w:before="40" w:after="40"/>
              <w:ind w:left="-11" w:firstLine="11"/>
            </w:pPr>
            <w:r>
              <w:t>55802</w:t>
            </w:r>
          </w:p>
        </w:tc>
        <w:tc>
          <w:tcPr>
            <w:tcW w:w="1440" w:type="dxa"/>
          </w:tcPr>
          <w:p>
            <w:pPr>
              <w:pStyle w:val="yTable"/>
              <w:tabs>
                <w:tab w:val="decimal" w:pos="425"/>
                <w:tab w:val="right" w:pos="1418"/>
              </w:tabs>
              <w:spacing w:before="40" w:after="40"/>
              <w:ind w:left="-11" w:right="295" w:firstLine="11"/>
              <w:jc w:val="right"/>
            </w:pPr>
            <w:r>
              <w:t>49.80</w:t>
            </w:r>
          </w:p>
        </w:tc>
      </w:tr>
      <w:tr>
        <w:tblPrEx>
          <w:tblCellMar>
            <w:left w:w="108" w:type="dxa"/>
            <w:right w:w="108" w:type="dxa"/>
          </w:tblCellMar>
        </w:tblPrEx>
        <w:tc>
          <w:tcPr>
            <w:tcW w:w="4593" w:type="dxa"/>
          </w:tcPr>
          <w:p>
            <w:pPr>
              <w:pStyle w:val="yTable"/>
              <w:tabs>
                <w:tab w:val="right" w:pos="1735"/>
              </w:tabs>
              <w:spacing w:before="40" w:after="40"/>
              <w:ind w:left="-11" w:firstLine="11"/>
            </w:pPr>
            <w:r>
              <w:t>55804</w:t>
            </w:r>
          </w:p>
        </w:tc>
        <w:tc>
          <w:tcPr>
            <w:tcW w:w="1440" w:type="dxa"/>
          </w:tcPr>
          <w:p>
            <w:pPr>
              <w:pStyle w:val="yTable"/>
              <w:tabs>
                <w:tab w:val="decimal" w:pos="425"/>
                <w:tab w:val="right" w:pos="1418"/>
              </w:tabs>
              <w:spacing w:before="40" w:after="40"/>
              <w:ind w:left="-11" w:right="295" w:firstLine="11"/>
              <w:jc w:val="right"/>
            </w:pPr>
            <w:r>
              <w:t>143.55</w:t>
            </w:r>
          </w:p>
        </w:tc>
      </w:tr>
      <w:tr>
        <w:tblPrEx>
          <w:tblCellMar>
            <w:left w:w="108" w:type="dxa"/>
            <w:right w:w="108" w:type="dxa"/>
          </w:tblCellMar>
        </w:tblPrEx>
        <w:tc>
          <w:tcPr>
            <w:tcW w:w="4593" w:type="dxa"/>
          </w:tcPr>
          <w:p>
            <w:pPr>
              <w:pStyle w:val="yTable"/>
              <w:tabs>
                <w:tab w:val="right" w:pos="1735"/>
              </w:tabs>
              <w:spacing w:before="40" w:after="40"/>
              <w:ind w:left="-11" w:firstLine="11"/>
            </w:pPr>
            <w:r>
              <w:t>55806</w:t>
            </w:r>
          </w:p>
        </w:tc>
        <w:tc>
          <w:tcPr>
            <w:tcW w:w="1440" w:type="dxa"/>
          </w:tcPr>
          <w:p>
            <w:pPr>
              <w:pStyle w:val="yTable"/>
              <w:tabs>
                <w:tab w:val="decimal" w:pos="425"/>
                <w:tab w:val="right" w:pos="1418"/>
              </w:tabs>
              <w:spacing w:before="40" w:after="40"/>
              <w:ind w:left="-11" w:right="295" w:firstLine="11"/>
              <w:jc w:val="right"/>
            </w:pPr>
            <w:r>
              <w:t>49.80</w:t>
            </w:r>
          </w:p>
        </w:tc>
      </w:tr>
      <w:tr>
        <w:tblPrEx>
          <w:tblCellMar>
            <w:left w:w="108" w:type="dxa"/>
            <w:right w:w="108" w:type="dxa"/>
          </w:tblCellMar>
        </w:tblPrEx>
        <w:tc>
          <w:tcPr>
            <w:tcW w:w="4593" w:type="dxa"/>
          </w:tcPr>
          <w:p>
            <w:pPr>
              <w:pStyle w:val="yTable"/>
              <w:tabs>
                <w:tab w:val="right" w:pos="1735"/>
              </w:tabs>
              <w:spacing w:before="40" w:after="40"/>
              <w:ind w:left="-11" w:firstLine="11"/>
            </w:pPr>
            <w:r>
              <w:t>55808</w:t>
            </w:r>
          </w:p>
        </w:tc>
        <w:tc>
          <w:tcPr>
            <w:tcW w:w="1440" w:type="dxa"/>
          </w:tcPr>
          <w:p>
            <w:pPr>
              <w:pStyle w:val="yTable"/>
              <w:tabs>
                <w:tab w:val="decimal" w:pos="425"/>
                <w:tab w:val="right" w:pos="1418"/>
              </w:tabs>
              <w:spacing w:before="40" w:after="40"/>
              <w:ind w:left="-11" w:right="295" w:firstLine="11"/>
              <w:jc w:val="right"/>
            </w:pPr>
            <w:r>
              <w:t>143.55</w:t>
            </w:r>
          </w:p>
        </w:tc>
      </w:tr>
      <w:tr>
        <w:tblPrEx>
          <w:tblCellMar>
            <w:left w:w="108" w:type="dxa"/>
            <w:right w:w="108" w:type="dxa"/>
          </w:tblCellMar>
        </w:tblPrEx>
        <w:tc>
          <w:tcPr>
            <w:tcW w:w="4593" w:type="dxa"/>
          </w:tcPr>
          <w:p>
            <w:pPr>
              <w:pStyle w:val="yTable"/>
              <w:tabs>
                <w:tab w:val="right" w:pos="1735"/>
              </w:tabs>
              <w:spacing w:before="40" w:after="40"/>
              <w:ind w:left="-11" w:firstLine="11"/>
            </w:pPr>
            <w:r>
              <w:t>55810</w:t>
            </w:r>
          </w:p>
        </w:tc>
        <w:tc>
          <w:tcPr>
            <w:tcW w:w="1440" w:type="dxa"/>
          </w:tcPr>
          <w:p>
            <w:pPr>
              <w:pStyle w:val="yTable"/>
              <w:tabs>
                <w:tab w:val="decimal" w:pos="425"/>
                <w:tab w:val="right" w:pos="1418"/>
              </w:tabs>
              <w:spacing w:before="40" w:after="40"/>
              <w:ind w:left="-11" w:right="295" w:firstLine="11"/>
              <w:jc w:val="right"/>
            </w:pPr>
            <w:r>
              <w:t>49.80</w:t>
            </w:r>
          </w:p>
        </w:tc>
      </w:tr>
      <w:tr>
        <w:tblPrEx>
          <w:tblCellMar>
            <w:left w:w="108" w:type="dxa"/>
            <w:right w:w="108" w:type="dxa"/>
          </w:tblCellMar>
        </w:tblPrEx>
        <w:tc>
          <w:tcPr>
            <w:tcW w:w="4593" w:type="dxa"/>
          </w:tcPr>
          <w:p>
            <w:pPr>
              <w:pStyle w:val="yTable"/>
              <w:tabs>
                <w:tab w:val="right" w:pos="1735"/>
              </w:tabs>
              <w:spacing w:before="40" w:after="40"/>
              <w:ind w:left="-11" w:firstLine="11"/>
            </w:pPr>
            <w:r>
              <w:t>55812</w:t>
            </w:r>
          </w:p>
        </w:tc>
        <w:tc>
          <w:tcPr>
            <w:tcW w:w="1440" w:type="dxa"/>
          </w:tcPr>
          <w:p>
            <w:pPr>
              <w:pStyle w:val="yTable"/>
              <w:tabs>
                <w:tab w:val="decimal" w:pos="425"/>
                <w:tab w:val="right" w:pos="1418"/>
              </w:tabs>
              <w:spacing w:before="40" w:after="40"/>
              <w:ind w:left="-11" w:right="295" w:firstLine="11"/>
              <w:jc w:val="right"/>
            </w:pPr>
            <w:r>
              <w:t>143.55</w:t>
            </w:r>
          </w:p>
        </w:tc>
      </w:tr>
      <w:tr>
        <w:tblPrEx>
          <w:tblCellMar>
            <w:left w:w="108" w:type="dxa"/>
            <w:right w:w="108" w:type="dxa"/>
          </w:tblCellMar>
        </w:tblPrEx>
        <w:tc>
          <w:tcPr>
            <w:tcW w:w="4593" w:type="dxa"/>
          </w:tcPr>
          <w:p>
            <w:pPr>
              <w:pStyle w:val="yTable"/>
              <w:tabs>
                <w:tab w:val="right" w:pos="1735"/>
              </w:tabs>
              <w:spacing w:before="40" w:after="40"/>
              <w:ind w:left="-11" w:firstLine="11"/>
            </w:pPr>
            <w:r>
              <w:t>55814</w:t>
            </w:r>
          </w:p>
        </w:tc>
        <w:tc>
          <w:tcPr>
            <w:tcW w:w="1440" w:type="dxa"/>
          </w:tcPr>
          <w:p>
            <w:pPr>
              <w:pStyle w:val="yTable"/>
              <w:tabs>
                <w:tab w:val="decimal" w:pos="425"/>
                <w:tab w:val="right" w:pos="1418"/>
              </w:tabs>
              <w:spacing w:before="40" w:after="40"/>
              <w:ind w:left="-11" w:right="295" w:firstLine="11"/>
              <w:jc w:val="right"/>
            </w:pPr>
            <w:r>
              <w:t>49.80</w:t>
            </w:r>
          </w:p>
        </w:tc>
      </w:tr>
      <w:tr>
        <w:tblPrEx>
          <w:tblCellMar>
            <w:left w:w="108" w:type="dxa"/>
            <w:right w:w="108" w:type="dxa"/>
          </w:tblCellMar>
        </w:tblPrEx>
        <w:tc>
          <w:tcPr>
            <w:tcW w:w="4593" w:type="dxa"/>
          </w:tcPr>
          <w:p>
            <w:pPr>
              <w:pStyle w:val="yTable"/>
              <w:tabs>
                <w:tab w:val="right" w:pos="1735"/>
              </w:tabs>
              <w:spacing w:before="40" w:after="40"/>
              <w:ind w:left="-11" w:firstLine="11"/>
            </w:pPr>
            <w:r>
              <w:t>55816</w:t>
            </w:r>
          </w:p>
        </w:tc>
        <w:tc>
          <w:tcPr>
            <w:tcW w:w="1440" w:type="dxa"/>
          </w:tcPr>
          <w:p>
            <w:pPr>
              <w:pStyle w:val="yTable"/>
              <w:tabs>
                <w:tab w:val="decimal" w:pos="425"/>
                <w:tab w:val="right" w:pos="1418"/>
              </w:tabs>
              <w:spacing w:before="40" w:after="40"/>
              <w:ind w:left="-11" w:right="295" w:firstLine="11"/>
              <w:jc w:val="right"/>
            </w:pPr>
            <w:r>
              <w:t>143.55</w:t>
            </w:r>
          </w:p>
        </w:tc>
      </w:tr>
      <w:tr>
        <w:tblPrEx>
          <w:tblCellMar>
            <w:left w:w="108" w:type="dxa"/>
            <w:right w:w="108" w:type="dxa"/>
          </w:tblCellMar>
        </w:tblPrEx>
        <w:tc>
          <w:tcPr>
            <w:tcW w:w="4593" w:type="dxa"/>
          </w:tcPr>
          <w:p>
            <w:pPr>
              <w:pStyle w:val="yTable"/>
              <w:tabs>
                <w:tab w:val="right" w:pos="1735"/>
              </w:tabs>
              <w:spacing w:before="40" w:after="40"/>
              <w:ind w:left="-11" w:firstLine="11"/>
            </w:pPr>
            <w:r>
              <w:t>55818</w:t>
            </w:r>
          </w:p>
        </w:tc>
        <w:tc>
          <w:tcPr>
            <w:tcW w:w="1440" w:type="dxa"/>
          </w:tcPr>
          <w:p>
            <w:pPr>
              <w:pStyle w:val="yTable"/>
              <w:tabs>
                <w:tab w:val="decimal" w:pos="425"/>
                <w:tab w:val="right" w:pos="1418"/>
              </w:tabs>
              <w:spacing w:before="40" w:after="40"/>
              <w:ind w:left="-11" w:right="295" w:firstLine="11"/>
              <w:jc w:val="right"/>
            </w:pPr>
            <w:r>
              <w:t>49.80</w:t>
            </w:r>
          </w:p>
        </w:tc>
      </w:tr>
      <w:tr>
        <w:tblPrEx>
          <w:tblCellMar>
            <w:left w:w="108" w:type="dxa"/>
            <w:right w:w="108" w:type="dxa"/>
          </w:tblCellMar>
        </w:tblPrEx>
        <w:tc>
          <w:tcPr>
            <w:tcW w:w="4593" w:type="dxa"/>
          </w:tcPr>
          <w:p>
            <w:pPr>
              <w:pStyle w:val="yTable"/>
              <w:tabs>
                <w:tab w:val="right" w:pos="1735"/>
              </w:tabs>
              <w:spacing w:before="40" w:after="40"/>
              <w:ind w:left="-11" w:firstLine="11"/>
            </w:pPr>
            <w:r>
              <w:t>55820</w:t>
            </w:r>
          </w:p>
        </w:tc>
        <w:tc>
          <w:tcPr>
            <w:tcW w:w="1440" w:type="dxa"/>
          </w:tcPr>
          <w:p>
            <w:pPr>
              <w:pStyle w:val="yTable"/>
              <w:tabs>
                <w:tab w:val="decimal" w:pos="425"/>
                <w:tab w:val="right" w:pos="1418"/>
              </w:tabs>
              <w:spacing w:before="40" w:after="40"/>
              <w:ind w:left="-11" w:right="295" w:firstLine="11"/>
              <w:jc w:val="right"/>
            </w:pPr>
            <w:r>
              <w:t>143.55</w:t>
            </w:r>
          </w:p>
        </w:tc>
      </w:tr>
      <w:tr>
        <w:tblPrEx>
          <w:tblCellMar>
            <w:left w:w="108" w:type="dxa"/>
            <w:right w:w="108" w:type="dxa"/>
          </w:tblCellMar>
        </w:tblPrEx>
        <w:tc>
          <w:tcPr>
            <w:tcW w:w="4593" w:type="dxa"/>
          </w:tcPr>
          <w:p>
            <w:pPr>
              <w:pStyle w:val="yTable"/>
              <w:tabs>
                <w:tab w:val="right" w:pos="1735"/>
              </w:tabs>
              <w:spacing w:before="40" w:after="40"/>
              <w:ind w:left="-11" w:firstLine="11"/>
            </w:pPr>
            <w:r>
              <w:t>55822</w:t>
            </w:r>
          </w:p>
        </w:tc>
        <w:tc>
          <w:tcPr>
            <w:tcW w:w="1440" w:type="dxa"/>
          </w:tcPr>
          <w:p>
            <w:pPr>
              <w:pStyle w:val="yTable"/>
              <w:tabs>
                <w:tab w:val="decimal" w:pos="425"/>
                <w:tab w:val="right" w:pos="1418"/>
              </w:tabs>
              <w:spacing w:before="40" w:after="40"/>
              <w:ind w:left="-11" w:right="295" w:firstLine="11"/>
              <w:jc w:val="right"/>
            </w:pPr>
            <w:r>
              <w:t>49.80</w:t>
            </w:r>
          </w:p>
        </w:tc>
      </w:tr>
      <w:tr>
        <w:tblPrEx>
          <w:tblCellMar>
            <w:left w:w="108" w:type="dxa"/>
            <w:right w:w="108" w:type="dxa"/>
          </w:tblCellMar>
        </w:tblPrEx>
        <w:tc>
          <w:tcPr>
            <w:tcW w:w="4593" w:type="dxa"/>
          </w:tcPr>
          <w:p>
            <w:pPr>
              <w:pStyle w:val="yTable"/>
              <w:tabs>
                <w:tab w:val="right" w:pos="1735"/>
              </w:tabs>
              <w:spacing w:before="40" w:after="40"/>
              <w:ind w:left="-11" w:firstLine="11"/>
            </w:pPr>
            <w:r>
              <w:t>55824</w:t>
            </w:r>
          </w:p>
        </w:tc>
        <w:tc>
          <w:tcPr>
            <w:tcW w:w="1440" w:type="dxa"/>
          </w:tcPr>
          <w:p>
            <w:pPr>
              <w:pStyle w:val="yTable"/>
              <w:tabs>
                <w:tab w:val="decimal" w:pos="425"/>
                <w:tab w:val="right" w:pos="1418"/>
              </w:tabs>
              <w:spacing w:before="40" w:after="40"/>
              <w:ind w:left="-11" w:right="295" w:firstLine="11"/>
              <w:jc w:val="right"/>
            </w:pPr>
            <w:r>
              <w:t>143.55</w:t>
            </w:r>
          </w:p>
        </w:tc>
      </w:tr>
      <w:tr>
        <w:tblPrEx>
          <w:tblCellMar>
            <w:left w:w="108" w:type="dxa"/>
            <w:right w:w="108" w:type="dxa"/>
          </w:tblCellMar>
        </w:tblPrEx>
        <w:tc>
          <w:tcPr>
            <w:tcW w:w="4593" w:type="dxa"/>
          </w:tcPr>
          <w:p>
            <w:pPr>
              <w:pStyle w:val="yTable"/>
              <w:tabs>
                <w:tab w:val="right" w:pos="1735"/>
              </w:tabs>
              <w:spacing w:before="40" w:after="40"/>
              <w:ind w:left="-11" w:firstLine="11"/>
            </w:pPr>
            <w:r>
              <w:t>55826</w:t>
            </w:r>
          </w:p>
        </w:tc>
        <w:tc>
          <w:tcPr>
            <w:tcW w:w="1440" w:type="dxa"/>
          </w:tcPr>
          <w:p>
            <w:pPr>
              <w:pStyle w:val="yTable"/>
              <w:tabs>
                <w:tab w:val="decimal" w:pos="425"/>
                <w:tab w:val="right" w:pos="1418"/>
              </w:tabs>
              <w:spacing w:before="40" w:after="40"/>
              <w:ind w:left="-11" w:right="295" w:firstLine="11"/>
              <w:jc w:val="right"/>
            </w:pPr>
            <w:r>
              <w:t>49.80</w:t>
            </w:r>
          </w:p>
        </w:tc>
      </w:tr>
      <w:tr>
        <w:tblPrEx>
          <w:tblCellMar>
            <w:left w:w="108" w:type="dxa"/>
            <w:right w:w="108" w:type="dxa"/>
          </w:tblCellMar>
        </w:tblPrEx>
        <w:tc>
          <w:tcPr>
            <w:tcW w:w="4593" w:type="dxa"/>
          </w:tcPr>
          <w:p>
            <w:pPr>
              <w:pStyle w:val="yTable"/>
              <w:tabs>
                <w:tab w:val="right" w:pos="1735"/>
              </w:tabs>
              <w:spacing w:before="40" w:after="40"/>
              <w:ind w:left="-11" w:firstLine="11"/>
            </w:pPr>
            <w:r>
              <w:t>55828</w:t>
            </w:r>
          </w:p>
        </w:tc>
        <w:tc>
          <w:tcPr>
            <w:tcW w:w="1440" w:type="dxa"/>
          </w:tcPr>
          <w:p>
            <w:pPr>
              <w:pStyle w:val="yTable"/>
              <w:tabs>
                <w:tab w:val="decimal" w:pos="425"/>
                <w:tab w:val="right" w:pos="1418"/>
              </w:tabs>
              <w:spacing w:before="40" w:after="40"/>
              <w:ind w:left="-11" w:right="295" w:firstLine="11"/>
              <w:jc w:val="right"/>
            </w:pPr>
            <w:r>
              <w:t>143.55</w:t>
            </w:r>
          </w:p>
        </w:tc>
      </w:tr>
      <w:tr>
        <w:tblPrEx>
          <w:tblCellMar>
            <w:left w:w="108" w:type="dxa"/>
            <w:right w:w="108" w:type="dxa"/>
          </w:tblCellMar>
        </w:tblPrEx>
        <w:tc>
          <w:tcPr>
            <w:tcW w:w="4593" w:type="dxa"/>
          </w:tcPr>
          <w:p>
            <w:pPr>
              <w:pStyle w:val="yTable"/>
              <w:tabs>
                <w:tab w:val="right" w:pos="1735"/>
              </w:tabs>
              <w:spacing w:before="40" w:after="40"/>
              <w:ind w:left="-11" w:firstLine="11"/>
            </w:pPr>
            <w:r>
              <w:t>55830</w:t>
            </w:r>
          </w:p>
        </w:tc>
        <w:tc>
          <w:tcPr>
            <w:tcW w:w="1440" w:type="dxa"/>
          </w:tcPr>
          <w:p>
            <w:pPr>
              <w:pStyle w:val="yTable"/>
              <w:tabs>
                <w:tab w:val="decimal" w:pos="425"/>
                <w:tab w:val="right" w:pos="1418"/>
              </w:tabs>
              <w:spacing w:before="40" w:after="40"/>
              <w:ind w:left="-11" w:right="295" w:firstLine="11"/>
              <w:jc w:val="right"/>
            </w:pPr>
            <w:r>
              <w:t>49.80</w:t>
            </w:r>
          </w:p>
        </w:tc>
      </w:tr>
      <w:tr>
        <w:tblPrEx>
          <w:tblCellMar>
            <w:left w:w="108" w:type="dxa"/>
            <w:right w:w="108" w:type="dxa"/>
          </w:tblCellMar>
        </w:tblPrEx>
        <w:tc>
          <w:tcPr>
            <w:tcW w:w="4593" w:type="dxa"/>
          </w:tcPr>
          <w:p>
            <w:pPr>
              <w:pStyle w:val="yTable"/>
              <w:tabs>
                <w:tab w:val="right" w:pos="1735"/>
              </w:tabs>
              <w:spacing w:before="40" w:after="40"/>
              <w:ind w:left="-11" w:firstLine="11"/>
            </w:pPr>
            <w:r>
              <w:t>55832</w:t>
            </w:r>
          </w:p>
        </w:tc>
        <w:tc>
          <w:tcPr>
            <w:tcW w:w="1440" w:type="dxa"/>
          </w:tcPr>
          <w:p>
            <w:pPr>
              <w:pStyle w:val="yTable"/>
              <w:tabs>
                <w:tab w:val="decimal" w:pos="425"/>
                <w:tab w:val="right" w:pos="1418"/>
              </w:tabs>
              <w:spacing w:before="40" w:after="40"/>
              <w:ind w:left="-11" w:right="295" w:firstLine="11"/>
              <w:jc w:val="right"/>
            </w:pPr>
            <w:r>
              <w:t>143.55</w:t>
            </w:r>
          </w:p>
        </w:tc>
      </w:tr>
      <w:tr>
        <w:tblPrEx>
          <w:tblCellMar>
            <w:left w:w="108" w:type="dxa"/>
            <w:right w:w="108" w:type="dxa"/>
          </w:tblCellMar>
        </w:tblPrEx>
        <w:tc>
          <w:tcPr>
            <w:tcW w:w="4593" w:type="dxa"/>
          </w:tcPr>
          <w:p>
            <w:pPr>
              <w:pStyle w:val="yTable"/>
              <w:tabs>
                <w:tab w:val="right" w:pos="1735"/>
              </w:tabs>
              <w:spacing w:before="40" w:after="40"/>
              <w:ind w:left="-11" w:firstLine="11"/>
            </w:pPr>
            <w:r>
              <w:t>55834</w:t>
            </w:r>
          </w:p>
        </w:tc>
        <w:tc>
          <w:tcPr>
            <w:tcW w:w="1440" w:type="dxa"/>
          </w:tcPr>
          <w:p>
            <w:pPr>
              <w:pStyle w:val="yTable"/>
              <w:tabs>
                <w:tab w:val="decimal" w:pos="425"/>
                <w:tab w:val="right" w:pos="1418"/>
              </w:tabs>
              <w:spacing w:before="40" w:after="40"/>
              <w:ind w:left="-11" w:right="295" w:firstLine="11"/>
              <w:jc w:val="right"/>
            </w:pPr>
            <w:r>
              <w:t>49.80</w:t>
            </w:r>
          </w:p>
        </w:tc>
      </w:tr>
      <w:tr>
        <w:tblPrEx>
          <w:tblCellMar>
            <w:left w:w="108" w:type="dxa"/>
            <w:right w:w="108" w:type="dxa"/>
          </w:tblCellMar>
        </w:tblPrEx>
        <w:tc>
          <w:tcPr>
            <w:tcW w:w="4593" w:type="dxa"/>
          </w:tcPr>
          <w:p>
            <w:pPr>
              <w:pStyle w:val="yTable"/>
              <w:tabs>
                <w:tab w:val="right" w:pos="1735"/>
              </w:tabs>
              <w:spacing w:before="40" w:after="40"/>
              <w:ind w:left="-11" w:firstLine="11"/>
            </w:pPr>
            <w:r>
              <w:t>55836</w:t>
            </w:r>
          </w:p>
        </w:tc>
        <w:tc>
          <w:tcPr>
            <w:tcW w:w="1440" w:type="dxa"/>
          </w:tcPr>
          <w:p>
            <w:pPr>
              <w:pStyle w:val="yTable"/>
              <w:tabs>
                <w:tab w:val="decimal" w:pos="425"/>
                <w:tab w:val="right" w:pos="1418"/>
              </w:tabs>
              <w:spacing w:before="40" w:after="40"/>
              <w:ind w:left="-11" w:right="295" w:firstLine="11"/>
              <w:jc w:val="right"/>
            </w:pPr>
            <w:r>
              <w:t>143.55</w:t>
            </w:r>
          </w:p>
        </w:tc>
      </w:tr>
      <w:tr>
        <w:tblPrEx>
          <w:tblCellMar>
            <w:left w:w="108" w:type="dxa"/>
            <w:right w:w="108" w:type="dxa"/>
          </w:tblCellMar>
        </w:tblPrEx>
        <w:tc>
          <w:tcPr>
            <w:tcW w:w="4593" w:type="dxa"/>
          </w:tcPr>
          <w:p>
            <w:pPr>
              <w:pStyle w:val="yTable"/>
              <w:tabs>
                <w:tab w:val="right" w:pos="1735"/>
              </w:tabs>
              <w:spacing w:before="40" w:after="40"/>
              <w:ind w:left="-11" w:firstLine="11"/>
            </w:pPr>
            <w:r>
              <w:t>55838</w:t>
            </w:r>
          </w:p>
        </w:tc>
        <w:tc>
          <w:tcPr>
            <w:tcW w:w="1440" w:type="dxa"/>
          </w:tcPr>
          <w:p>
            <w:pPr>
              <w:pStyle w:val="yTable"/>
              <w:tabs>
                <w:tab w:val="decimal" w:pos="425"/>
                <w:tab w:val="right" w:pos="1418"/>
              </w:tabs>
              <w:spacing w:before="40" w:after="40"/>
              <w:ind w:left="-11" w:right="295" w:firstLine="11"/>
              <w:jc w:val="right"/>
            </w:pPr>
            <w:r>
              <w:t>49.80</w:t>
            </w:r>
          </w:p>
        </w:tc>
      </w:tr>
      <w:tr>
        <w:tblPrEx>
          <w:tblCellMar>
            <w:left w:w="108" w:type="dxa"/>
            <w:right w:w="108" w:type="dxa"/>
          </w:tblCellMar>
        </w:tblPrEx>
        <w:tc>
          <w:tcPr>
            <w:tcW w:w="4593" w:type="dxa"/>
          </w:tcPr>
          <w:p>
            <w:pPr>
              <w:pStyle w:val="yTable"/>
              <w:tabs>
                <w:tab w:val="right" w:pos="1735"/>
              </w:tabs>
              <w:spacing w:before="40" w:after="40"/>
              <w:ind w:left="-11" w:firstLine="11"/>
            </w:pPr>
            <w:r>
              <w:t>55840</w:t>
            </w:r>
          </w:p>
        </w:tc>
        <w:tc>
          <w:tcPr>
            <w:tcW w:w="1440" w:type="dxa"/>
          </w:tcPr>
          <w:p>
            <w:pPr>
              <w:pStyle w:val="yTable"/>
              <w:tabs>
                <w:tab w:val="decimal" w:pos="425"/>
                <w:tab w:val="right" w:pos="1418"/>
              </w:tabs>
              <w:spacing w:before="40" w:after="40"/>
              <w:ind w:left="-11" w:right="295" w:firstLine="11"/>
              <w:jc w:val="right"/>
            </w:pPr>
            <w:r>
              <w:t>143.55</w:t>
            </w:r>
          </w:p>
        </w:tc>
      </w:tr>
      <w:tr>
        <w:tblPrEx>
          <w:tblCellMar>
            <w:left w:w="108" w:type="dxa"/>
            <w:right w:w="108" w:type="dxa"/>
          </w:tblCellMar>
        </w:tblPrEx>
        <w:tc>
          <w:tcPr>
            <w:tcW w:w="4593" w:type="dxa"/>
          </w:tcPr>
          <w:p>
            <w:pPr>
              <w:pStyle w:val="yTable"/>
              <w:tabs>
                <w:tab w:val="right" w:pos="1735"/>
              </w:tabs>
              <w:spacing w:before="40" w:after="40"/>
              <w:ind w:left="-11" w:firstLine="11"/>
            </w:pPr>
            <w:r>
              <w:t>55842</w:t>
            </w:r>
          </w:p>
        </w:tc>
        <w:tc>
          <w:tcPr>
            <w:tcW w:w="1440" w:type="dxa"/>
          </w:tcPr>
          <w:p>
            <w:pPr>
              <w:pStyle w:val="yTable"/>
              <w:tabs>
                <w:tab w:val="decimal" w:pos="425"/>
                <w:tab w:val="right" w:pos="1418"/>
              </w:tabs>
              <w:spacing w:before="40" w:after="40"/>
              <w:ind w:left="-11" w:right="295" w:firstLine="11"/>
              <w:jc w:val="right"/>
            </w:pPr>
            <w:r>
              <w:t>49.80</w:t>
            </w:r>
          </w:p>
        </w:tc>
      </w:tr>
      <w:tr>
        <w:tblPrEx>
          <w:tblCellMar>
            <w:left w:w="108" w:type="dxa"/>
            <w:right w:w="108" w:type="dxa"/>
          </w:tblCellMar>
        </w:tblPrEx>
        <w:tc>
          <w:tcPr>
            <w:tcW w:w="4593" w:type="dxa"/>
          </w:tcPr>
          <w:p>
            <w:pPr>
              <w:pStyle w:val="yTable"/>
              <w:tabs>
                <w:tab w:val="right" w:pos="1735"/>
              </w:tabs>
              <w:spacing w:before="40" w:after="40"/>
              <w:ind w:left="-11" w:firstLine="11"/>
            </w:pPr>
            <w:r>
              <w:t>55844</w:t>
            </w:r>
          </w:p>
        </w:tc>
        <w:tc>
          <w:tcPr>
            <w:tcW w:w="1440" w:type="dxa"/>
          </w:tcPr>
          <w:p>
            <w:pPr>
              <w:pStyle w:val="yTable"/>
              <w:tabs>
                <w:tab w:val="decimal" w:pos="425"/>
                <w:tab w:val="right" w:pos="1418"/>
              </w:tabs>
              <w:spacing w:before="40" w:after="40"/>
              <w:ind w:left="-11" w:right="295" w:firstLine="11"/>
              <w:jc w:val="right"/>
            </w:pPr>
            <w:r>
              <w:t>114.95</w:t>
            </w:r>
          </w:p>
        </w:tc>
      </w:tr>
      <w:tr>
        <w:tblPrEx>
          <w:tblCellMar>
            <w:left w:w="108" w:type="dxa"/>
            <w:right w:w="108" w:type="dxa"/>
          </w:tblCellMar>
        </w:tblPrEx>
        <w:tc>
          <w:tcPr>
            <w:tcW w:w="4593" w:type="dxa"/>
          </w:tcPr>
          <w:p>
            <w:pPr>
              <w:pStyle w:val="yTable"/>
              <w:tabs>
                <w:tab w:val="right" w:pos="1735"/>
              </w:tabs>
              <w:spacing w:before="40" w:after="40"/>
              <w:ind w:left="-11" w:firstLine="11"/>
            </w:pPr>
            <w:r>
              <w:t>55846</w:t>
            </w:r>
          </w:p>
        </w:tc>
        <w:tc>
          <w:tcPr>
            <w:tcW w:w="1440" w:type="dxa"/>
          </w:tcPr>
          <w:p>
            <w:pPr>
              <w:pStyle w:val="yTable"/>
              <w:tabs>
                <w:tab w:val="decimal" w:pos="425"/>
                <w:tab w:val="right" w:pos="1418"/>
              </w:tabs>
              <w:spacing w:before="40" w:after="40"/>
              <w:ind w:left="-11" w:right="295" w:firstLine="11"/>
              <w:jc w:val="right"/>
            </w:pPr>
            <w:r>
              <w:t>49.80</w:t>
            </w:r>
          </w:p>
        </w:tc>
      </w:tr>
      <w:tr>
        <w:tblPrEx>
          <w:tblCellMar>
            <w:left w:w="108" w:type="dxa"/>
            <w:right w:w="108" w:type="dxa"/>
          </w:tblCellMar>
        </w:tblPrEx>
        <w:tc>
          <w:tcPr>
            <w:tcW w:w="4593" w:type="dxa"/>
          </w:tcPr>
          <w:p>
            <w:pPr>
              <w:pStyle w:val="yTable"/>
              <w:tabs>
                <w:tab w:val="right" w:pos="1735"/>
              </w:tabs>
              <w:spacing w:before="40" w:after="40"/>
              <w:ind w:left="-11" w:firstLine="11"/>
            </w:pPr>
            <w:r>
              <w:t>55848</w:t>
            </w:r>
          </w:p>
        </w:tc>
        <w:tc>
          <w:tcPr>
            <w:tcW w:w="1440" w:type="dxa"/>
          </w:tcPr>
          <w:p>
            <w:pPr>
              <w:pStyle w:val="yTable"/>
              <w:tabs>
                <w:tab w:val="decimal" w:pos="425"/>
                <w:tab w:val="right" w:pos="1418"/>
              </w:tabs>
              <w:spacing w:before="40" w:after="40"/>
              <w:ind w:left="-11" w:right="295" w:firstLine="11"/>
              <w:jc w:val="right"/>
            </w:pPr>
            <w:r>
              <w:t>143.55</w:t>
            </w:r>
          </w:p>
        </w:tc>
      </w:tr>
      <w:tr>
        <w:tblPrEx>
          <w:tblCellMar>
            <w:left w:w="108" w:type="dxa"/>
            <w:right w:w="108" w:type="dxa"/>
          </w:tblCellMar>
        </w:tblPrEx>
        <w:tc>
          <w:tcPr>
            <w:tcW w:w="4593" w:type="dxa"/>
          </w:tcPr>
          <w:p>
            <w:pPr>
              <w:pStyle w:val="yTable"/>
              <w:tabs>
                <w:tab w:val="right" w:pos="1735"/>
              </w:tabs>
              <w:spacing w:before="40" w:after="40"/>
              <w:ind w:left="-11" w:firstLine="11"/>
            </w:pPr>
            <w:r>
              <w:t>55850</w:t>
            </w:r>
          </w:p>
        </w:tc>
        <w:tc>
          <w:tcPr>
            <w:tcW w:w="1440" w:type="dxa"/>
          </w:tcPr>
          <w:p>
            <w:pPr>
              <w:pStyle w:val="yTable"/>
              <w:tabs>
                <w:tab w:val="decimal" w:pos="425"/>
                <w:tab w:val="right" w:pos="1418"/>
              </w:tabs>
              <w:spacing w:before="40" w:after="40"/>
              <w:ind w:left="-11" w:right="295" w:firstLine="11"/>
              <w:jc w:val="right"/>
            </w:pPr>
            <w:r>
              <w:t>201.10</w:t>
            </w:r>
          </w:p>
        </w:tc>
      </w:tr>
      <w:tr>
        <w:tblPrEx>
          <w:tblCellMar>
            <w:left w:w="108" w:type="dxa"/>
            <w:right w:w="108" w:type="dxa"/>
          </w:tblCellMar>
        </w:tblPrEx>
        <w:tc>
          <w:tcPr>
            <w:tcW w:w="4593" w:type="dxa"/>
          </w:tcPr>
          <w:p>
            <w:pPr>
              <w:pStyle w:val="yTable"/>
              <w:tabs>
                <w:tab w:val="right" w:pos="1735"/>
              </w:tabs>
              <w:spacing w:before="40" w:after="40"/>
              <w:ind w:left="-11" w:firstLine="11"/>
            </w:pPr>
            <w:r>
              <w:t>55852</w:t>
            </w:r>
          </w:p>
        </w:tc>
        <w:tc>
          <w:tcPr>
            <w:tcW w:w="1440" w:type="dxa"/>
          </w:tcPr>
          <w:p>
            <w:pPr>
              <w:pStyle w:val="yTable"/>
              <w:tabs>
                <w:tab w:val="decimal" w:pos="425"/>
                <w:tab w:val="right" w:pos="1418"/>
              </w:tabs>
              <w:spacing w:before="40" w:after="40"/>
              <w:ind w:left="-11" w:right="295" w:firstLine="11"/>
              <w:jc w:val="right"/>
            </w:pPr>
            <w:r>
              <w:t>143.55</w:t>
            </w:r>
          </w:p>
        </w:tc>
      </w:tr>
      <w:tr>
        <w:tblPrEx>
          <w:tblCellMar>
            <w:left w:w="108" w:type="dxa"/>
            <w:right w:w="108" w:type="dxa"/>
          </w:tblCellMar>
        </w:tblPrEx>
        <w:tc>
          <w:tcPr>
            <w:tcW w:w="4593" w:type="dxa"/>
            <w:tcBorders>
              <w:bottom w:val="single" w:sz="4" w:space="0" w:color="auto"/>
            </w:tcBorders>
          </w:tcPr>
          <w:p>
            <w:pPr>
              <w:pStyle w:val="yTable"/>
              <w:tabs>
                <w:tab w:val="right" w:pos="1735"/>
              </w:tabs>
              <w:spacing w:before="40" w:after="40"/>
              <w:ind w:left="-11" w:firstLine="11"/>
            </w:pPr>
            <w:r>
              <w:t>55854</w:t>
            </w:r>
          </w:p>
        </w:tc>
        <w:tc>
          <w:tcPr>
            <w:tcW w:w="1440" w:type="dxa"/>
            <w:tcBorders>
              <w:bottom w:val="single" w:sz="4" w:space="0" w:color="auto"/>
            </w:tcBorders>
          </w:tcPr>
          <w:p>
            <w:pPr>
              <w:pStyle w:val="yTable"/>
              <w:tabs>
                <w:tab w:val="decimal" w:pos="425"/>
                <w:tab w:val="right" w:pos="1418"/>
              </w:tabs>
              <w:spacing w:before="40" w:after="40"/>
              <w:ind w:left="-11" w:right="295" w:firstLine="11"/>
              <w:jc w:val="right"/>
            </w:pPr>
            <w:r>
              <w:t>49.80</w:t>
            </w:r>
          </w:p>
        </w:tc>
      </w:tr>
    </w:tbl>
    <w:p>
      <w:pPr>
        <w:pStyle w:val="yMiscellaneousBody"/>
        <w:ind w:left="567"/>
      </w:pPr>
      <w:r>
        <w:t>COMPUTED TOMOGRAPHY — </w:t>
      </w:r>
      <w:r>
        <w:br/>
        <w:t>EXAMINATION AND REPORT</w:t>
      </w:r>
    </w:p>
    <w:tbl>
      <w:tblPr>
        <w:tblW w:w="0" w:type="auto"/>
        <w:tblInd w:w="680" w:type="dxa"/>
        <w:tblLayout w:type="fixed"/>
        <w:tblCellMar>
          <w:left w:w="113" w:type="dxa"/>
          <w:right w:w="113" w:type="dxa"/>
        </w:tblCellMar>
        <w:tblLook w:val="0000" w:firstRow="0" w:lastRow="0" w:firstColumn="0" w:lastColumn="0" w:noHBand="0" w:noVBand="0"/>
      </w:tblPr>
      <w:tblGrid>
        <w:gridCol w:w="4593"/>
        <w:gridCol w:w="1503"/>
      </w:tblGrid>
      <w:tr>
        <w:trPr>
          <w:tblHeader/>
        </w:trPr>
        <w:tc>
          <w:tcPr>
            <w:tcW w:w="4593" w:type="dxa"/>
            <w:tcBorders>
              <w:top w:val="single" w:sz="4" w:space="0" w:color="auto"/>
              <w:bottom w:val="single" w:sz="4" w:space="0" w:color="auto"/>
            </w:tcBorders>
          </w:tcPr>
          <w:p>
            <w:pPr>
              <w:pStyle w:val="yTable"/>
              <w:spacing w:before="40" w:after="40"/>
              <w:rPr>
                <w:b/>
              </w:rPr>
            </w:pPr>
            <w:r>
              <w:rPr>
                <w:b/>
              </w:rPr>
              <w:t>MBS item number</w:t>
            </w:r>
          </w:p>
          <w:p>
            <w:pPr>
              <w:pStyle w:val="yTable"/>
              <w:spacing w:before="40" w:after="40"/>
              <w:rPr>
                <w:b/>
              </w:rPr>
            </w:pPr>
            <w:r>
              <w:rPr>
                <w:i/>
              </w:rPr>
              <w:t>(1 November 2005)</w:t>
            </w:r>
          </w:p>
        </w:tc>
        <w:tc>
          <w:tcPr>
            <w:tcW w:w="1503" w:type="dxa"/>
            <w:tcBorders>
              <w:top w:val="single" w:sz="4" w:space="0" w:color="auto"/>
              <w:bottom w:val="single" w:sz="4" w:space="0" w:color="auto"/>
            </w:tcBorders>
          </w:tcPr>
          <w:p>
            <w:pPr>
              <w:pStyle w:val="yTable"/>
              <w:spacing w:before="40" w:after="40"/>
              <w:jc w:val="center"/>
              <w:rPr>
                <w:b/>
              </w:rPr>
            </w:pPr>
            <w:r>
              <w:rPr>
                <w:b/>
              </w:rPr>
              <w:t>Fee</w:t>
            </w:r>
          </w:p>
          <w:p>
            <w:pPr>
              <w:pStyle w:val="yTable"/>
              <w:spacing w:before="40" w:after="40"/>
              <w:jc w:val="center"/>
              <w:rPr>
                <w:b/>
              </w:rPr>
            </w:pPr>
            <w:r>
              <w:rPr>
                <w:b/>
              </w:rPr>
              <w:t>$</w:t>
            </w:r>
          </w:p>
        </w:tc>
      </w:tr>
      <w:tr>
        <w:tblPrEx>
          <w:tblCellMar>
            <w:left w:w="108" w:type="dxa"/>
            <w:right w:w="108" w:type="dxa"/>
          </w:tblCellMar>
        </w:tblPrEx>
        <w:tc>
          <w:tcPr>
            <w:tcW w:w="4593" w:type="dxa"/>
          </w:tcPr>
          <w:p>
            <w:pPr>
              <w:pStyle w:val="yTable"/>
              <w:tabs>
                <w:tab w:val="right" w:pos="1735"/>
              </w:tabs>
              <w:spacing w:before="40" w:after="40"/>
              <w:ind w:left="-11" w:firstLine="11"/>
            </w:pPr>
            <w:r>
              <w:t>56001</w:t>
            </w:r>
          </w:p>
        </w:tc>
        <w:tc>
          <w:tcPr>
            <w:tcW w:w="1503" w:type="dxa"/>
          </w:tcPr>
          <w:p>
            <w:pPr>
              <w:pStyle w:val="yTable"/>
              <w:tabs>
                <w:tab w:val="decimal" w:pos="425"/>
                <w:tab w:val="right" w:pos="1418"/>
              </w:tabs>
              <w:spacing w:before="40" w:after="40"/>
              <w:ind w:left="34" w:right="295"/>
              <w:jc w:val="right"/>
            </w:pPr>
            <w:r>
              <w:t>235.70</w:t>
            </w:r>
          </w:p>
        </w:tc>
      </w:tr>
      <w:tr>
        <w:tblPrEx>
          <w:tblCellMar>
            <w:left w:w="108" w:type="dxa"/>
            <w:right w:w="108" w:type="dxa"/>
          </w:tblCellMar>
        </w:tblPrEx>
        <w:tc>
          <w:tcPr>
            <w:tcW w:w="4593" w:type="dxa"/>
          </w:tcPr>
          <w:p>
            <w:pPr>
              <w:pStyle w:val="yTable"/>
              <w:tabs>
                <w:tab w:val="right" w:pos="1735"/>
              </w:tabs>
              <w:spacing w:before="40" w:after="40"/>
              <w:ind w:left="-11" w:firstLine="11"/>
            </w:pPr>
            <w:r>
              <w:t>56007</w:t>
            </w:r>
          </w:p>
        </w:tc>
        <w:tc>
          <w:tcPr>
            <w:tcW w:w="1503" w:type="dxa"/>
          </w:tcPr>
          <w:p>
            <w:pPr>
              <w:pStyle w:val="yTable"/>
              <w:tabs>
                <w:tab w:val="decimal" w:pos="425"/>
                <w:tab w:val="right" w:pos="1418"/>
              </w:tabs>
              <w:spacing w:before="40" w:after="40"/>
              <w:ind w:left="34" w:right="295"/>
              <w:jc w:val="right"/>
            </w:pPr>
            <w:r>
              <w:t>302.15</w:t>
            </w:r>
          </w:p>
        </w:tc>
      </w:tr>
      <w:tr>
        <w:tblPrEx>
          <w:tblCellMar>
            <w:left w:w="108" w:type="dxa"/>
            <w:right w:w="108" w:type="dxa"/>
          </w:tblCellMar>
        </w:tblPrEx>
        <w:tc>
          <w:tcPr>
            <w:tcW w:w="4593" w:type="dxa"/>
          </w:tcPr>
          <w:p>
            <w:pPr>
              <w:pStyle w:val="yTable"/>
              <w:tabs>
                <w:tab w:val="right" w:pos="1735"/>
              </w:tabs>
              <w:spacing w:before="40" w:after="40"/>
              <w:ind w:left="-11" w:firstLine="11"/>
            </w:pPr>
            <w:r>
              <w:t>56010</w:t>
            </w:r>
          </w:p>
        </w:tc>
        <w:tc>
          <w:tcPr>
            <w:tcW w:w="1503" w:type="dxa"/>
          </w:tcPr>
          <w:p>
            <w:pPr>
              <w:pStyle w:val="yTable"/>
              <w:tabs>
                <w:tab w:val="decimal" w:pos="425"/>
                <w:tab w:val="right" w:pos="1418"/>
              </w:tabs>
              <w:spacing w:before="40" w:after="40"/>
              <w:ind w:left="34" w:right="295"/>
              <w:jc w:val="right"/>
            </w:pPr>
            <w:r>
              <w:t>304.60</w:t>
            </w:r>
          </w:p>
        </w:tc>
      </w:tr>
      <w:tr>
        <w:tblPrEx>
          <w:tblCellMar>
            <w:left w:w="108" w:type="dxa"/>
            <w:right w:w="108" w:type="dxa"/>
          </w:tblCellMar>
        </w:tblPrEx>
        <w:tc>
          <w:tcPr>
            <w:tcW w:w="4593" w:type="dxa"/>
          </w:tcPr>
          <w:p>
            <w:pPr>
              <w:pStyle w:val="yTable"/>
              <w:tabs>
                <w:tab w:val="right" w:pos="1735"/>
              </w:tabs>
              <w:spacing w:before="40" w:after="40"/>
              <w:ind w:left="-11" w:firstLine="11"/>
            </w:pPr>
            <w:r>
              <w:t>56013</w:t>
            </w:r>
          </w:p>
        </w:tc>
        <w:tc>
          <w:tcPr>
            <w:tcW w:w="1503" w:type="dxa"/>
          </w:tcPr>
          <w:p>
            <w:pPr>
              <w:pStyle w:val="yTable"/>
              <w:tabs>
                <w:tab w:val="decimal" w:pos="425"/>
                <w:tab w:val="right" w:pos="1418"/>
              </w:tabs>
              <w:spacing w:before="40" w:after="40"/>
              <w:ind w:left="34" w:right="295"/>
              <w:jc w:val="right"/>
            </w:pPr>
            <w:r>
              <w:t>302.15</w:t>
            </w:r>
          </w:p>
        </w:tc>
      </w:tr>
      <w:tr>
        <w:tblPrEx>
          <w:tblCellMar>
            <w:left w:w="108" w:type="dxa"/>
            <w:right w:w="108" w:type="dxa"/>
          </w:tblCellMar>
        </w:tblPrEx>
        <w:tc>
          <w:tcPr>
            <w:tcW w:w="4593" w:type="dxa"/>
          </w:tcPr>
          <w:p>
            <w:pPr>
              <w:pStyle w:val="yTable"/>
              <w:tabs>
                <w:tab w:val="right" w:pos="1735"/>
              </w:tabs>
              <w:spacing w:before="40" w:after="40"/>
              <w:ind w:left="-11" w:firstLine="11"/>
            </w:pPr>
            <w:r>
              <w:t>56016</w:t>
            </w:r>
          </w:p>
        </w:tc>
        <w:tc>
          <w:tcPr>
            <w:tcW w:w="1503" w:type="dxa"/>
          </w:tcPr>
          <w:p>
            <w:pPr>
              <w:pStyle w:val="yTable"/>
              <w:tabs>
                <w:tab w:val="decimal" w:pos="425"/>
                <w:tab w:val="right" w:pos="1418"/>
              </w:tabs>
              <w:spacing w:before="40" w:after="40"/>
              <w:ind w:left="34" w:right="295"/>
              <w:jc w:val="right"/>
            </w:pPr>
            <w:r>
              <w:t>350.45</w:t>
            </w:r>
          </w:p>
        </w:tc>
      </w:tr>
      <w:tr>
        <w:tblPrEx>
          <w:tblCellMar>
            <w:left w:w="108" w:type="dxa"/>
            <w:right w:w="108" w:type="dxa"/>
          </w:tblCellMar>
        </w:tblPrEx>
        <w:tc>
          <w:tcPr>
            <w:tcW w:w="4593" w:type="dxa"/>
          </w:tcPr>
          <w:p>
            <w:pPr>
              <w:pStyle w:val="yTable"/>
              <w:tabs>
                <w:tab w:val="right" w:pos="1735"/>
              </w:tabs>
              <w:spacing w:before="40" w:after="40"/>
              <w:ind w:left="-11" w:firstLine="11"/>
            </w:pPr>
            <w:r>
              <w:t>56022</w:t>
            </w:r>
          </w:p>
        </w:tc>
        <w:tc>
          <w:tcPr>
            <w:tcW w:w="1503" w:type="dxa"/>
          </w:tcPr>
          <w:p>
            <w:pPr>
              <w:pStyle w:val="yTable"/>
              <w:tabs>
                <w:tab w:val="decimal" w:pos="425"/>
                <w:tab w:val="right" w:pos="1418"/>
              </w:tabs>
              <w:spacing w:before="40" w:after="40"/>
              <w:ind w:left="34" w:right="295"/>
              <w:jc w:val="right"/>
            </w:pPr>
            <w:r>
              <w:t>271.90</w:t>
            </w:r>
          </w:p>
        </w:tc>
      </w:tr>
      <w:tr>
        <w:tblPrEx>
          <w:tblCellMar>
            <w:left w:w="108" w:type="dxa"/>
            <w:right w:w="108" w:type="dxa"/>
          </w:tblCellMar>
        </w:tblPrEx>
        <w:tc>
          <w:tcPr>
            <w:tcW w:w="4593" w:type="dxa"/>
          </w:tcPr>
          <w:p>
            <w:pPr>
              <w:pStyle w:val="yTable"/>
              <w:tabs>
                <w:tab w:val="right" w:pos="1735"/>
              </w:tabs>
              <w:spacing w:before="40" w:after="40"/>
              <w:ind w:left="-11" w:firstLine="11"/>
            </w:pPr>
            <w:r>
              <w:t>56028</w:t>
            </w:r>
          </w:p>
        </w:tc>
        <w:tc>
          <w:tcPr>
            <w:tcW w:w="1503" w:type="dxa"/>
          </w:tcPr>
          <w:p>
            <w:pPr>
              <w:pStyle w:val="yTable"/>
              <w:tabs>
                <w:tab w:val="decimal" w:pos="425"/>
                <w:tab w:val="right" w:pos="1418"/>
              </w:tabs>
              <w:spacing w:before="40" w:after="40"/>
              <w:ind w:left="34" w:right="295"/>
              <w:jc w:val="right"/>
            </w:pPr>
            <w:r>
              <w:t>407.00</w:t>
            </w:r>
          </w:p>
        </w:tc>
      </w:tr>
      <w:tr>
        <w:tblPrEx>
          <w:tblCellMar>
            <w:left w:w="108" w:type="dxa"/>
            <w:right w:w="108" w:type="dxa"/>
          </w:tblCellMar>
        </w:tblPrEx>
        <w:tc>
          <w:tcPr>
            <w:tcW w:w="4593" w:type="dxa"/>
          </w:tcPr>
          <w:p>
            <w:pPr>
              <w:pStyle w:val="yTable"/>
              <w:tabs>
                <w:tab w:val="right" w:pos="1735"/>
              </w:tabs>
              <w:spacing w:before="40" w:after="40"/>
              <w:ind w:left="-11" w:firstLine="11"/>
            </w:pPr>
            <w:r>
              <w:t>56030</w:t>
            </w:r>
          </w:p>
        </w:tc>
        <w:tc>
          <w:tcPr>
            <w:tcW w:w="1503" w:type="dxa"/>
          </w:tcPr>
          <w:p>
            <w:pPr>
              <w:pStyle w:val="yTable"/>
              <w:tabs>
                <w:tab w:val="decimal" w:pos="425"/>
                <w:tab w:val="right" w:pos="1418"/>
              </w:tabs>
              <w:spacing w:before="40" w:after="40"/>
              <w:ind w:left="34" w:right="295"/>
              <w:jc w:val="right"/>
            </w:pPr>
            <w:r>
              <w:t>271.90</w:t>
            </w:r>
          </w:p>
        </w:tc>
      </w:tr>
      <w:tr>
        <w:tblPrEx>
          <w:tblCellMar>
            <w:left w:w="108" w:type="dxa"/>
            <w:right w:w="108" w:type="dxa"/>
          </w:tblCellMar>
        </w:tblPrEx>
        <w:tc>
          <w:tcPr>
            <w:tcW w:w="4593" w:type="dxa"/>
          </w:tcPr>
          <w:p>
            <w:pPr>
              <w:pStyle w:val="yTable"/>
              <w:tabs>
                <w:tab w:val="right" w:pos="1735"/>
              </w:tabs>
              <w:spacing w:before="40" w:after="40"/>
              <w:ind w:left="-11" w:firstLine="11"/>
            </w:pPr>
            <w:r>
              <w:t>56036</w:t>
            </w:r>
          </w:p>
        </w:tc>
        <w:tc>
          <w:tcPr>
            <w:tcW w:w="1503" w:type="dxa"/>
          </w:tcPr>
          <w:p>
            <w:pPr>
              <w:pStyle w:val="yTable"/>
              <w:tabs>
                <w:tab w:val="decimal" w:pos="425"/>
                <w:tab w:val="right" w:pos="1418"/>
              </w:tabs>
              <w:spacing w:before="40" w:after="40"/>
              <w:ind w:left="34" w:right="295"/>
              <w:jc w:val="right"/>
            </w:pPr>
            <w:r>
              <w:t>407.00</w:t>
            </w:r>
          </w:p>
        </w:tc>
      </w:tr>
      <w:tr>
        <w:tblPrEx>
          <w:tblCellMar>
            <w:left w:w="108" w:type="dxa"/>
            <w:right w:w="108" w:type="dxa"/>
          </w:tblCellMar>
        </w:tblPrEx>
        <w:tc>
          <w:tcPr>
            <w:tcW w:w="4593" w:type="dxa"/>
          </w:tcPr>
          <w:p>
            <w:pPr>
              <w:pStyle w:val="yTable"/>
              <w:tabs>
                <w:tab w:val="right" w:pos="1735"/>
              </w:tabs>
              <w:spacing w:before="40" w:after="40"/>
              <w:ind w:left="-11" w:firstLine="11"/>
            </w:pPr>
            <w:r>
              <w:t>56041</w:t>
            </w:r>
          </w:p>
        </w:tc>
        <w:tc>
          <w:tcPr>
            <w:tcW w:w="1503" w:type="dxa"/>
          </w:tcPr>
          <w:p>
            <w:pPr>
              <w:pStyle w:val="yTable"/>
              <w:tabs>
                <w:tab w:val="decimal" w:pos="425"/>
                <w:tab w:val="right" w:pos="1418"/>
              </w:tabs>
              <w:spacing w:before="40" w:after="40"/>
              <w:ind w:left="34" w:right="295"/>
              <w:jc w:val="right"/>
            </w:pPr>
            <w:r>
              <w:t>119.35</w:t>
            </w:r>
          </w:p>
        </w:tc>
      </w:tr>
      <w:tr>
        <w:tblPrEx>
          <w:tblCellMar>
            <w:left w:w="108" w:type="dxa"/>
            <w:right w:w="108" w:type="dxa"/>
          </w:tblCellMar>
        </w:tblPrEx>
        <w:tc>
          <w:tcPr>
            <w:tcW w:w="4593" w:type="dxa"/>
          </w:tcPr>
          <w:p>
            <w:pPr>
              <w:pStyle w:val="yTable"/>
              <w:tabs>
                <w:tab w:val="right" w:pos="1735"/>
              </w:tabs>
              <w:spacing w:before="40" w:after="40"/>
              <w:ind w:left="-11" w:firstLine="11"/>
            </w:pPr>
            <w:r>
              <w:t>56047</w:t>
            </w:r>
          </w:p>
        </w:tc>
        <w:tc>
          <w:tcPr>
            <w:tcW w:w="1503" w:type="dxa"/>
          </w:tcPr>
          <w:p>
            <w:pPr>
              <w:pStyle w:val="yTable"/>
              <w:tabs>
                <w:tab w:val="decimal" w:pos="425"/>
                <w:tab w:val="right" w:pos="1418"/>
              </w:tabs>
              <w:spacing w:before="40" w:after="40"/>
              <w:ind w:left="34" w:right="295"/>
              <w:jc w:val="right"/>
            </w:pPr>
            <w:r>
              <w:t>152.40</w:t>
            </w:r>
          </w:p>
        </w:tc>
      </w:tr>
      <w:tr>
        <w:tblPrEx>
          <w:tblCellMar>
            <w:left w:w="108" w:type="dxa"/>
            <w:right w:w="108" w:type="dxa"/>
          </w:tblCellMar>
        </w:tblPrEx>
        <w:tc>
          <w:tcPr>
            <w:tcW w:w="4593" w:type="dxa"/>
          </w:tcPr>
          <w:p>
            <w:pPr>
              <w:pStyle w:val="yTable"/>
              <w:tabs>
                <w:tab w:val="right" w:pos="1735"/>
              </w:tabs>
              <w:spacing w:before="40" w:after="40"/>
              <w:ind w:left="-11" w:firstLine="11"/>
            </w:pPr>
            <w:r>
              <w:t>56050</w:t>
            </w:r>
          </w:p>
        </w:tc>
        <w:tc>
          <w:tcPr>
            <w:tcW w:w="1503" w:type="dxa"/>
          </w:tcPr>
          <w:p>
            <w:pPr>
              <w:pStyle w:val="yTable"/>
              <w:tabs>
                <w:tab w:val="decimal" w:pos="425"/>
                <w:tab w:val="right" w:pos="1418"/>
              </w:tabs>
              <w:spacing w:before="40" w:after="40"/>
              <w:ind w:left="34" w:right="295"/>
              <w:jc w:val="right"/>
            </w:pPr>
            <w:r>
              <w:t>154.95</w:t>
            </w:r>
          </w:p>
        </w:tc>
      </w:tr>
      <w:tr>
        <w:tblPrEx>
          <w:tblCellMar>
            <w:left w:w="108" w:type="dxa"/>
            <w:right w:w="108" w:type="dxa"/>
          </w:tblCellMar>
        </w:tblPrEx>
        <w:tc>
          <w:tcPr>
            <w:tcW w:w="4593" w:type="dxa"/>
          </w:tcPr>
          <w:p>
            <w:pPr>
              <w:pStyle w:val="yTable"/>
              <w:tabs>
                <w:tab w:val="right" w:pos="1735"/>
              </w:tabs>
              <w:spacing w:before="40" w:after="40"/>
              <w:ind w:left="-11" w:firstLine="11"/>
            </w:pPr>
            <w:r>
              <w:t>56053</w:t>
            </w:r>
          </w:p>
        </w:tc>
        <w:tc>
          <w:tcPr>
            <w:tcW w:w="1503" w:type="dxa"/>
          </w:tcPr>
          <w:p>
            <w:pPr>
              <w:pStyle w:val="yTable"/>
              <w:tabs>
                <w:tab w:val="decimal" w:pos="425"/>
                <w:tab w:val="right" w:pos="1418"/>
              </w:tabs>
              <w:spacing w:before="40" w:after="40"/>
              <w:ind w:left="34" w:right="295"/>
              <w:jc w:val="right"/>
            </w:pPr>
            <w:r>
              <w:t>154.95</w:t>
            </w:r>
          </w:p>
        </w:tc>
      </w:tr>
      <w:tr>
        <w:tblPrEx>
          <w:tblCellMar>
            <w:left w:w="108" w:type="dxa"/>
            <w:right w:w="108" w:type="dxa"/>
          </w:tblCellMar>
        </w:tblPrEx>
        <w:tc>
          <w:tcPr>
            <w:tcW w:w="4593" w:type="dxa"/>
          </w:tcPr>
          <w:p>
            <w:pPr>
              <w:pStyle w:val="yTable"/>
              <w:tabs>
                <w:tab w:val="right" w:pos="1735"/>
              </w:tabs>
              <w:spacing w:before="40" w:after="40"/>
              <w:ind w:left="-11" w:firstLine="11"/>
            </w:pPr>
            <w:r>
              <w:t>56056</w:t>
            </w:r>
          </w:p>
        </w:tc>
        <w:tc>
          <w:tcPr>
            <w:tcW w:w="1503" w:type="dxa"/>
          </w:tcPr>
          <w:p>
            <w:pPr>
              <w:pStyle w:val="yTable"/>
              <w:tabs>
                <w:tab w:val="decimal" w:pos="425"/>
                <w:tab w:val="right" w:pos="1418"/>
              </w:tabs>
              <w:spacing w:before="40" w:after="40"/>
              <w:ind w:left="34" w:right="295"/>
              <w:jc w:val="right"/>
            </w:pPr>
            <w:r>
              <w:t>187.80</w:t>
            </w:r>
          </w:p>
        </w:tc>
      </w:tr>
      <w:tr>
        <w:tblPrEx>
          <w:tblCellMar>
            <w:left w:w="108" w:type="dxa"/>
            <w:right w:w="108" w:type="dxa"/>
          </w:tblCellMar>
        </w:tblPrEx>
        <w:tc>
          <w:tcPr>
            <w:tcW w:w="4593" w:type="dxa"/>
          </w:tcPr>
          <w:p>
            <w:pPr>
              <w:pStyle w:val="yTable"/>
              <w:tabs>
                <w:tab w:val="right" w:pos="1735"/>
              </w:tabs>
              <w:spacing w:before="40" w:after="40"/>
              <w:ind w:left="-11" w:firstLine="11"/>
            </w:pPr>
            <w:r>
              <w:t>56062</w:t>
            </w:r>
          </w:p>
        </w:tc>
        <w:tc>
          <w:tcPr>
            <w:tcW w:w="1503" w:type="dxa"/>
          </w:tcPr>
          <w:p>
            <w:pPr>
              <w:pStyle w:val="yTable"/>
              <w:tabs>
                <w:tab w:val="decimal" w:pos="425"/>
                <w:tab w:val="right" w:pos="1418"/>
              </w:tabs>
              <w:spacing w:before="40" w:after="40"/>
              <w:ind w:left="34" w:right="295"/>
              <w:jc w:val="right"/>
            </w:pPr>
            <w:r>
              <w:t>136.70</w:t>
            </w:r>
          </w:p>
        </w:tc>
      </w:tr>
      <w:tr>
        <w:tblPrEx>
          <w:tblCellMar>
            <w:left w:w="108" w:type="dxa"/>
            <w:right w:w="108" w:type="dxa"/>
          </w:tblCellMar>
        </w:tblPrEx>
        <w:tc>
          <w:tcPr>
            <w:tcW w:w="4593" w:type="dxa"/>
          </w:tcPr>
          <w:p>
            <w:pPr>
              <w:pStyle w:val="yTable"/>
              <w:tabs>
                <w:tab w:val="right" w:pos="1735"/>
              </w:tabs>
              <w:spacing w:before="40" w:after="40"/>
              <w:ind w:left="-11" w:firstLine="11"/>
            </w:pPr>
            <w:r>
              <w:t>56068</w:t>
            </w:r>
          </w:p>
        </w:tc>
        <w:tc>
          <w:tcPr>
            <w:tcW w:w="1503" w:type="dxa"/>
          </w:tcPr>
          <w:p>
            <w:pPr>
              <w:pStyle w:val="yTable"/>
              <w:tabs>
                <w:tab w:val="decimal" w:pos="425"/>
                <w:tab w:val="right" w:pos="1418"/>
              </w:tabs>
              <w:spacing w:before="40" w:after="40"/>
              <w:ind w:left="34" w:right="295"/>
              <w:jc w:val="right"/>
            </w:pPr>
            <w:r>
              <w:t>203.50</w:t>
            </w:r>
          </w:p>
        </w:tc>
      </w:tr>
      <w:tr>
        <w:tblPrEx>
          <w:tblCellMar>
            <w:left w:w="108" w:type="dxa"/>
            <w:right w:w="108" w:type="dxa"/>
          </w:tblCellMar>
        </w:tblPrEx>
        <w:tc>
          <w:tcPr>
            <w:tcW w:w="4593" w:type="dxa"/>
          </w:tcPr>
          <w:p>
            <w:pPr>
              <w:pStyle w:val="yTable"/>
              <w:tabs>
                <w:tab w:val="right" w:pos="1735"/>
              </w:tabs>
              <w:spacing w:before="40" w:after="40"/>
              <w:ind w:left="-11" w:firstLine="11"/>
            </w:pPr>
            <w:r>
              <w:t>56070</w:t>
            </w:r>
          </w:p>
        </w:tc>
        <w:tc>
          <w:tcPr>
            <w:tcW w:w="1503" w:type="dxa"/>
          </w:tcPr>
          <w:p>
            <w:pPr>
              <w:pStyle w:val="yTable"/>
              <w:tabs>
                <w:tab w:val="decimal" w:pos="425"/>
                <w:tab w:val="right" w:pos="1418"/>
              </w:tabs>
              <w:spacing w:before="40" w:after="40"/>
              <w:ind w:left="34" w:right="295"/>
              <w:jc w:val="right"/>
            </w:pPr>
            <w:r>
              <w:t>136.70</w:t>
            </w:r>
          </w:p>
        </w:tc>
      </w:tr>
      <w:tr>
        <w:tblPrEx>
          <w:tblCellMar>
            <w:left w:w="108" w:type="dxa"/>
            <w:right w:w="108" w:type="dxa"/>
          </w:tblCellMar>
        </w:tblPrEx>
        <w:tc>
          <w:tcPr>
            <w:tcW w:w="4593" w:type="dxa"/>
          </w:tcPr>
          <w:p>
            <w:pPr>
              <w:pStyle w:val="yTable"/>
              <w:tabs>
                <w:tab w:val="right" w:pos="1735"/>
              </w:tabs>
              <w:spacing w:before="40" w:after="40"/>
              <w:ind w:left="-11" w:firstLine="11"/>
            </w:pPr>
            <w:r>
              <w:t>56076</w:t>
            </w:r>
          </w:p>
        </w:tc>
        <w:tc>
          <w:tcPr>
            <w:tcW w:w="1503" w:type="dxa"/>
          </w:tcPr>
          <w:p>
            <w:pPr>
              <w:pStyle w:val="yTable"/>
              <w:tabs>
                <w:tab w:val="decimal" w:pos="425"/>
                <w:tab w:val="right" w:pos="1418"/>
              </w:tabs>
              <w:spacing w:before="40" w:after="40"/>
              <w:ind w:left="34" w:right="295"/>
              <w:jc w:val="right"/>
            </w:pPr>
            <w:r>
              <w:t>203.50</w:t>
            </w:r>
          </w:p>
        </w:tc>
      </w:tr>
      <w:tr>
        <w:tblPrEx>
          <w:tblCellMar>
            <w:left w:w="108" w:type="dxa"/>
            <w:right w:w="108" w:type="dxa"/>
          </w:tblCellMar>
        </w:tblPrEx>
        <w:tc>
          <w:tcPr>
            <w:tcW w:w="4593" w:type="dxa"/>
          </w:tcPr>
          <w:p>
            <w:pPr>
              <w:pStyle w:val="yTable"/>
              <w:tabs>
                <w:tab w:val="right" w:pos="1735"/>
              </w:tabs>
              <w:spacing w:before="40" w:after="40"/>
              <w:ind w:left="-11" w:firstLine="11"/>
            </w:pPr>
            <w:r>
              <w:t>56101</w:t>
            </w:r>
          </w:p>
        </w:tc>
        <w:tc>
          <w:tcPr>
            <w:tcW w:w="1503" w:type="dxa"/>
          </w:tcPr>
          <w:p>
            <w:pPr>
              <w:pStyle w:val="yTable"/>
              <w:tabs>
                <w:tab w:val="decimal" w:pos="425"/>
                <w:tab w:val="right" w:pos="1418"/>
              </w:tabs>
              <w:spacing w:before="40" w:after="40"/>
              <w:ind w:left="34" w:right="295"/>
              <w:jc w:val="right"/>
            </w:pPr>
            <w:r>
              <w:t>277.95</w:t>
            </w:r>
          </w:p>
        </w:tc>
      </w:tr>
      <w:tr>
        <w:tblPrEx>
          <w:tblCellMar>
            <w:left w:w="108" w:type="dxa"/>
            <w:right w:w="108" w:type="dxa"/>
          </w:tblCellMar>
        </w:tblPrEx>
        <w:tc>
          <w:tcPr>
            <w:tcW w:w="4593" w:type="dxa"/>
          </w:tcPr>
          <w:p>
            <w:pPr>
              <w:pStyle w:val="yTable"/>
              <w:tabs>
                <w:tab w:val="right" w:pos="1735"/>
              </w:tabs>
              <w:spacing w:before="40" w:after="40"/>
              <w:ind w:left="-11" w:firstLine="11"/>
            </w:pPr>
            <w:r>
              <w:t>56107</w:t>
            </w:r>
          </w:p>
        </w:tc>
        <w:tc>
          <w:tcPr>
            <w:tcW w:w="1503" w:type="dxa"/>
          </w:tcPr>
          <w:p>
            <w:pPr>
              <w:pStyle w:val="yTable"/>
              <w:tabs>
                <w:tab w:val="decimal" w:pos="425"/>
                <w:tab w:val="right" w:pos="1418"/>
              </w:tabs>
              <w:spacing w:before="40" w:after="40"/>
              <w:ind w:left="34" w:right="295"/>
              <w:jc w:val="right"/>
            </w:pPr>
            <w:r>
              <w:t>410.90</w:t>
            </w:r>
          </w:p>
        </w:tc>
      </w:tr>
      <w:tr>
        <w:tblPrEx>
          <w:tblCellMar>
            <w:left w:w="108" w:type="dxa"/>
            <w:right w:w="108" w:type="dxa"/>
          </w:tblCellMar>
        </w:tblPrEx>
        <w:tc>
          <w:tcPr>
            <w:tcW w:w="4593" w:type="dxa"/>
          </w:tcPr>
          <w:p>
            <w:pPr>
              <w:pStyle w:val="yTable"/>
              <w:tabs>
                <w:tab w:val="right" w:pos="1735"/>
              </w:tabs>
              <w:spacing w:before="40" w:after="40"/>
              <w:ind w:left="-11" w:firstLine="11"/>
            </w:pPr>
            <w:r>
              <w:t>56141</w:t>
            </w:r>
          </w:p>
        </w:tc>
        <w:tc>
          <w:tcPr>
            <w:tcW w:w="1503" w:type="dxa"/>
          </w:tcPr>
          <w:p>
            <w:pPr>
              <w:pStyle w:val="yTable"/>
              <w:tabs>
                <w:tab w:val="decimal" w:pos="425"/>
                <w:tab w:val="right" w:pos="1418"/>
              </w:tabs>
              <w:spacing w:before="40" w:after="40"/>
              <w:ind w:left="34" w:right="295"/>
              <w:jc w:val="right"/>
            </w:pPr>
            <w:r>
              <w:t>140.70</w:t>
            </w:r>
          </w:p>
        </w:tc>
      </w:tr>
      <w:tr>
        <w:tblPrEx>
          <w:tblCellMar>
            <w:left w:w="108" w:type="dxa"/>
            <w:right w:w="108" w:type="dxa"/>
          </w:tblCellMar>
        </w:tblPrEx>
        <w:tc>
          <w:tcPr>
            <w:tcW w:w="4593" w:type="dxa"/>
          </w:tcPr>
          <w:p>
            <w:pPr>
              <w:pStyle w:val="yTable"/>
              <w:tabs>
                <w:tab w:val="right" w:pos="1735"/>
              </w:tabs>
              <w:spacing w:before="40" w:after="40"/>
              <w:ind w:left="-11" w:firstLine="11"/>
            </w:pPr>
            <w:r>
              <w:t>56147</w:t>
            </w:r>
          </w:p>
        </w:tc>
        <w:tc>
          <w:tcPr>
            <w:tcW w:w="1503" w:type="dxa"/>
          </w:tcPr>
          <w:p>
            <w:pPr>
              <w:pStyle w:val="yTable"/>
              <w:tabs>
                <w:tab w:val="decimal" w:pos="425"/>
                <w:tab w:val="right" w:pos="1418"/>
              </w:tabs>
              <w:spacing w:before="40" w:after="40"/>
              <w:ind w:left="34" w:right="295"/>
              <w:jc w:val="right"/>
            </w:pPr>
            <w:r>
              <w:t>207.40</w:t>
            </w:r>
          </w:p>
        </w:tc>
      </w:tr>
      <w:tr>
        <w:tblPrEx>
          <w:tblCellMar>
            <w:left w:w="108" w:type="dxa"/>
            <w:right w:w="108" w:type="dxa"/>
          </w:tblCellMar>
        </w:tblPrEx>
        <w:tc>
          <w:tcPr>
            <w:tcW w:w="4593" w:type="dxa"/>
          </w:tcPr>
          <w:p>
            <w:pPr>
              <w:pStyle w:val="yTable"/>
              <w:tabs>
                <w:tab w:val="right" w:pos="1735"/>
              </w:tabs>
              <w:spacing w:before="40" w:after="40"/>
              <w:ind w:left="-11" w:firstLine="11"/>
            </w:pPr>
            <w:r>
              <w:t>56219</w:t>
            </w:r>
          </w:p>
        </w:tc>
        <w:tc>
          <w:tcPr>
            <w:tcW w:w="1503" w:type="dxa"/>
          </w:tcPr>
          <w:p>
            <w:pPr>
              <w:pStyle w:val="yTable"/>
              <w:tabs>
                <w:tab w:val="decimal" w:pos="425"/>
                <w:tab w:val="right" w:pos="1418"/>
              </w:tabs>
              <w:spacing w:before="40" w:after="40"/>
              <w:ind w:left="34" w:right="295"/>
              <w:jc w:val="right"/>
            </w:pPr>
            <w:r>
              <w:t>394.15</w:t>
            </w:r>
          </w:p>
        </w:tc>
      </w:tr>
      <w:tr>
        <w:tblPrEx>
          <w:tblCellMar>
            <w:left w:w="108" w:type="dxa"/>
            <w:right w:w="108" w:type="dxa"/>
          </w:tblCellMar>
        </w:tblPrEx>
        <w:tc>
          <w:tcPr>
            <w:tcW w:w="4593" w:type="dxa"/>
          </w:tcPr>
          <w:p>
            <w:pPr>
              <w:pStyle w:val="yTable"/>
              <w:tabs>
                <w:tab w:val="right" w:pos="1735"/>
              </w:tabs>
              <w:spacing w:before="40" w:after="40"/>
              <w:ind w:left="-11" w:firstLine="11"/>
            </w:pPr>
            <w:r>
              <w:t>56220</w:t>
            </w:r>
          </w:p>
        </w:tc>
        <w:tc>
          <w:tcPr>
            <w:tcW w:w="1503" w:type="dxa"/>
          </w:tcPr>
          <w:p>
            <w:pPr>
              <w:pStyle w:val="yTable"/>
              <w:tabs>
                <w:tab w:val="decimal" w:pos="425"/>
                <w:tab w:val="right" w:pos="1418"/>
              </w:tabs>
              <w:spacing w:before="40" w:after="40"/>
              <w:ind w:left="34" w:right="295"/>
              <w:jc w:val="right"/>
            </w:pPr>
            <w:r>
              <w:t>290.05</w:t>
            </w:r>
          </w:p>
        </w:tc>
      </w:tr>
      <w:tr>
        <w:tblPrEx>
          <w:tblCellMar>
            <w:left w:w="108" w:type="dxa"/>
            <w:right w:w="108" w:type="dxa"/>
          </w:tblCellMar>
        </w:tblPrEx>
        <w:tc>
          <w:tcPr>
            <w:tcW w:w="4593" w:type="dxa"/>
          </w:tcPr>
          <w:p>
            <w:pPr>
              <w:pStyle w:val="yTable"/>
              <w:tabs>
                <w:tab w:val="right" w:pos="1735"/>
              </w:tabs>
              <w:spacing w:before="40" w:after="40"/>
              <w:ind w:left="-11" w:firstLine="11"/>
            </w:pPr>
            <w:r>
              <w:t>56221</w:t>
            </w:r>
          </w:p>
        </w:tc>
        <w:tc>
          <w:tcPr>
            <w:tcW w:w="1503" w:type="dxa"/>
          </w:tcPr>
          <w:p>
            <w:pPr>
              <w:pStyle w:val="yTable"/>
              <w:tabs>
                <w:tab w:val="decimal" w:pos="425"/>
                <w:tab w:val="right" w:pos="1418"/>
              </w:tabs>
              <w:spacing w:before="40" w:after="40"/>
              <w:ind w:left="34" w:right="295"/>
              <w:jc w:val="right"/>
            </w:pPr>
            <w:r>
              <w:t>290.05</w:t>
            </w:r>
          </w:p>
        </w:tc>
      </w:tr>
      <w:tr>
        <w:tblPrEx>
          <w:tblCellMar>
            <w:left w:w="108" w:type="dxa"/>
            <w:right w:w="108" w:type="dxa"/>
          </w:tblCellMar>
        </w:tblPrEx>
        <w:tc>
          <w:tcPr>
            <w:tcW w:w="4593" w:type="dxa"/>
          </w:tcPr>
          <w:p>
            <w:pPr>
              <w:pStyle w:val="yTable"/>
              <w:tabs>
                <w:tab w:val="right" w:pos="1735"/>
              </w:tabs>
              <w:spacing w:before="40" w:after="40"/>
              <w:ind w:left="-11" w:firstLine="11"/>
            </w:pPr>
            <w:r>
              <w:t>56223</w:t>
            </w:r>
          </w:p>
        </w:tc>
        <w:tc>
          <w:tcPr>
            <w:tcW w:w="1503" w:type="dxa"/>
          </w:tcPr>
          <w:p>
            <w:pPr>
              <w:pStyle w:val="yTable"/>
              <w:tabs>
                <w:tab w:val="decimal" w:pos="425"/>
                <w:tab w:val="right" w:pos="1418"/>
              </w:tabs>
              <w:spacing w:before="40" w:after="40"/>
              <w:ind w:left="34" w:right="295"/>
              <w:jc w:val="right"/>
            </w:pPr>
            <w:r>
              <w:t>290.05</w:t>
            </w:r>
          </w:p>
        </w:tc>
      </w:tr>
      <w:tr>
        <w:tblPrEx>
          <w:tblCellMar>
            <w:left w:w="108" w:type="dxa"/>
            <w:right w:w="108" w:type="dxa"/>
          </w:tblCellMar>
        </w:tblPrEx>
        <w:tc>
          <w:tcPr>
            <w:tcW w:w="4593" w:type="dxa"/>
          </w:tcPr>
          <w:p>
            <w:pPr>
              <w:pStyle w:val="yTable"/>
              <w:tabs>
                <w:tab w:val="right" w:pos="1735"/>
              </w:tabs>
              <w:spacing w:before="40" w:after="40"/>
              <w:ind w:left="-11" w:firstLine="11"/>
            </w:pPr>
            <w:r>
              <w:t>56224</w:t>
            </w:r>
          </w:p>
        </w:tc>
        <w:tc>
          <w:tcPr>
            <w:tcW w:w="1503" w:type="dxa"/>
          </w:tcPr>
          <w:p>
            <w:pPr>
              <w:pStyle w:val="yTable"/>
              <w:tabs>
                <w:tab w:val="decimal" w:pos="425"/>
                <w:tab w:val="right" w:pos="1418"/>
              </w:tabs>
              <w:spacing w:before="40" w:after="40"/>
              <w:ind w:left="34" w:right="295"/>
              <w:jc w:val="right"/>
            </w:pPr>
            <w:r>
              <w:t>424.65</w:t>
            </w:r>
          </w:p>
        </w:tc>
      </w:tr>
      <w:tr>
        <w:tblPrEx>
          <w:tblCellMar>
            <w:left w:w="108" w:type="dxa"/>
            <w:right w:w="108" w:type="dxa"/>
          </w:tblCellMar>
        </w:tblPrEx>
        <w:tc>
          <w:tcPr>
            <w:tcW w:w="4593" w:type="dxa"/>
          </w:tcPr>
          <w:p>
            <w:pPr>
              <w:pStyle w:val="yTable"/>
              <w:tabs>
                <w:tab w:val="right" w:pos="1735"/>
              </w:tabs>
              <w:spacing w:before="40" w:after="40"/>
              <w:ind w:left="-11" w:firstLine="11"/>
            </w:pPr>
            <w:r>
              <w:t>56225</w:t>
            </w:r>
          </w:p>
        </w:tc>
        <w:tc>
          <w:tcPr>
            <w:tcW w:w="1503" w:type="dxa"/>
          </w:tcPr>
          <w:p>
            <w:pPr>
              <w:pStyle w:val="yTable"/>
              <w:tabs>
                <w:tab w:val="decimal" w:pos="425"/>
                <w:tab w:val="right" w:pos="1418"/>
              </w:tabs>
              <w:spacing w:before="40" w:after="40"/>
              <w:ind w:left="34" w:right="295"/>
              <w:jc w:val="right"/>
            </w:pPr>
            <w:r>
              <w:t>424.65</w:t>
            </w:r>
          </w:p>
        </w:tc>
      </w:tr>
      <w:tr>
        <w:tblPrEx>
          <w:tblCellMar>
            <w:left w:w="108" w:type="dxa"/>
            <w:right w:w="108" w:type="dxa"/>
          </w:tblCellMar>
        </w:tblPrEx>
        <w:tc>
          <w:tcPr>
            <w:tcW w:w="4593" w:type="dxa"/>
          </w:tcPr>
          <w:p>
            <w:pPr>
              <w:pStyle w:val="yTable"/>
              <w:tabs>
                <w:tab w:val="right" w:pos="1735"/>
              </w:tabs>
              <w:spacing w:before="40" w:after="40"/>
              <w:ind w:left="-11" w:firstLine="11"/>
            </w:pPr>
            <w:r>
              <w:t>56226</w:t>
            </w:r>
          </w:p>
        </w:tc>
        <w:tc>
          <w:tcPr>
            <w:tcW w:w="1503" w:type="dxa"/>
          </w:tcPr>
          <w:p>
            <w:pPr>
              <w:pStyle w:val="yTable"/>
              <w:tabs>
                <w:tab w:val="decimal" w:pos="425"/>
                <w:tab w:val="right" w:pos="1418"/>
              </w:tabs>
              <w:spacing w:before="40" w:after="40"/>
              <w:ind w:left="34" w:right="295"/>
              <w:jc w:val="right"/>
            </w:pPr>
            <w:r>
              <w:t>424.65</w:t>
            </w:r>
          </w:p>
        </w:tc>
      </w:tr>
      <w:tr>
        <w:tblPrEx>
          <w:tblCellMar>
            <w:left w:w="108" w:type="dxa"/>
            <w:right w:w="108" w:type="dxa"/>
          </w:tblCellMar>
        </w:tblPrEx>
        <w:tc>
          <w:tcPr>
            <w:tcW w:w="4593" w:type="dxa"/>
          </w:tcPr>
          <w:p>
            <w:pPr>
              <w:pStyle w:val="yTable"/>
              <w:tabs>
                <w:tab w:val="right" w:pos="1735"/>
              </w:tabs>
              <w:spacing w:before="40" w:after="40"/>
              <w:ind w:left="-11" w:firstLine="11"/>
            </w:pPr>
            <w:r>
              <w:t>56227</w:t>
            </w:r>
          </w:p>
        </w:tc>
        <w:tc>
          <w:tcPr>
            <w:tcW w:w="1503" w:type="dxa"/>
          </w:tcPr>
          <w:p>
            <w:pPr>
              <w:pStyle w:val="yTable"/>
              <w:tabs>
                <w:tab w:val="decimal" w:pos="425"/>
                <w:tab w:val="right" w:pos="1418"/>
              </w:tabs>
              <w:spacing w:before="40" w:after="40"/>
              <w:ind w:left="34" w:right="295"/>
              <w:jc w:val="right"/>
            </w:pPr>
            <w:r>
              <w:t>148.05</w:t>
            </w:r>
          </w:p>
        </w:tc>
      </w:tr>
      <w:tr>
        <w:tblPrEx>
          <w:tblCellMar>
            <w:left w:w="108" w:type="dxa"/>
            <w:right w:w="108" w:type="dxa"/>
          </w:tblCellMar>
        </w:tblPrEx>
        <w:tc>
          <w:tcPr>
            <w:tcW w:w="4593" w:type="dxa"/>
          </w:tcPr>
          <w:p>
            <w:pPr>
              <w:pStyle w:val="yTable"/>
              <w:tabs>
                <w:tab w:val="right" w:pos="1735"/>
              </w:tabs>
              <w:spacing w:before="40" w:after="40"/>
              <w:ind w:left="-11" w:firstLine="11"/>
            </w:pPr>
            <w:r>
              <w:t>56228</w:t>
            </w:r>
          </w:p>
        </w:tc>
        <w:tc>
          <w:tcPr>
            <w:tcW w:w="1503" w:type="dxa"/>
          </w:tcPr>
          <w:p>
            <w:pPr>
              <w:pStyle w:val="yTable"/>
              <w:tabs>
                <w:tab w:val="decimal" w:pos="425"/>
                <w:tab w:val="right" w:pos="1418"/>
              </w:tabs>
              <w:spacing w:before="40" w:after="40"/>
              <w:ind w:left="34" w:right="295"/>
              <w:jc w:val="right"/>
            </w:pPr>
            <w:r>
              <w:t>148.05</w:t>
            </w:r>
          </w:p>
        </w:tc>
      </w:tr>
      <w:tr>
        <w:tblPrEx>
          <w:tblCellMar>
            <w:left w:w="108" w:type="dxa"/>
            <w:right w:w="108" w:type="dxa"/>
          </w:tblCellMar>
        </w:tblPrEx>
        <w:tc>
          <w:tcPr>
            <w:tcW w:w="4593" w:type="dxa"/>
          </w:tcPr>
          <w:p>
            <w:pPr>
              <w:pStyle w:val="yTable"/>
              <w:tabs>
                <w:tab w:val="right" w:pos="1735"/>
              </w:tabs>
              <w:spacing w:before="40" w:after="40"/>
              <w:ind w:left="-11" w:firstLine="11"/>
            </w:pPr>
            <w:r>
              <w:t>56229</w:t>
            </w:r>
          </w:p>
        </w:tc>
        <w:tc>
          <w:tcPr>
            <w:tcW w:w="1503" w:type="dxa"/>
          </w:tcPr>
          <w:p>
            <w:pPr>
              <w:pStyle w:val="yTable"/>
              <w:tabs>
                <w:tab w:val="decimal" w:pos="425"/>
                <w:tab w:val="right" w:pos="1418"/>
              </w:tabs>
              <w:spacing w:before="40" w:after="40"/>
              <w:ind w:left="34" w:right="295"/>
              <w:jc w:val="right"/>
            </w:pPr>
            <w:r>
              <w:t>148.05</w:t>
            </w:r>
          </w:p>
        </w:tc>
      </w:tr>
      <w:tr>
        <w:tblPrEx>
          <w:tblCellMar>
            <w:left w:w="108" w:type="dxa"/>
            <w:right w:w="108" w:type="dxa"/>
          </w:tblCellMar>
        </w:tblPrEx>
        <w:tc>
          <w:tcPr>
            <w:tcW w:w="4593" w:type="dxa"/>
          </w:tcPr>
          <w:p>
            <w:pPr>
              <w:pStyle w:val="yTable"/>
              <w:tabs>
                <w:tab w:val="right" w:pos="1735"/>
              </w:tabs>
              <w:spacing w:before="40" w:after="40"/>
              <w:ind w:left="-11" w:firstLine="11"/>
            </w:pPr>
            <w:r>
              <w:t>56230</w:t>
            </w:r>
          </w:p>
        </w:tc>
        <w:tc>
          <w:tcPr>
            <w:tcW w:w="1503" w:type="dxa"/>
          </w:tcPr>
          <w:p>
            <w:pPr>
              <w:pStyle w:val="yTable"/>
              <w:tabs>
                <w:tab w:val="decimal" w:pos="425"/>
                <w:tab w:val="right" w:pos="1418"/>
              </w:tabs>
              <w:spacing w:before="40" w:after="40"/>
              <w:ind w:left="34" w:right="295"/>
              <w:jc w:val="right"/>
            </w:pPr>
            <w:r>
              <w:t>214.45</w:t>
            </w:r>
          </w:p>
        </w:tc>
      </w:tr>
      <w:tr>
        <w:tblPrEx>
          <w:tblCellMar>
            <w:left w:w="108" w:type="dxa"/>
            <w:right w:w="108" w:type="dxa"/>
          </w:tblCellMar>
        </w:tblPrEx>
        <w:tc>
          <w:tcPr>
            <w:tcW w:w="4593" w:type="dxa"/>
          </w:tcPr>
          <w:p>
            <w:pPr>
              <w:pStyle w:val="yTable"/>
              <w:tabs>
                <w:tab w:val="right" w:pos="1735"/>
              </w:tabs>
              <w:spacing w:before="40" w:after="40"/>
              <w:ind w:left="-11" w:firstLine="11"/>
            </w:pPr>
            <w:r>
              <w:t>56231</w:t>
            </w:r>
          </w:p>
        </w:tc>
        <w:tc>
          <w:tcPr>
            <w:tcW w:w="1503" w:type="dxa"/>
          </w:tcPr>
          <w:p>
            <w:pPr>
              <w:pStyle w:val="yTable"/>
              <w:tabs>
                <w:tab w:val="decimal" w:pos="425"/>
                <w:tab w:val="right" w:pos="1418"/>
              </w:tabs>
              <w:spacing w:before="40" w:after="40"/>
              <w:ind w:left="34" w:right="295"/>
              <w:jc w:val="right"/>
            </w:pPr>
            <w:r>
              <w:t>214.45</w:t>
            </w:r>
          </w:p>
        </w:tc>
      </w:tr>
      <w:tr>
        <w:tblPrEx>
          <w:tblCellMar>
            <w:left w:w="108" w:type="dxa"/>
            <w:right w:w="108" w:type="dxa"/>
          </w:tblCellMar>
        </w:tblPrEx>
        <w:tc>
          <w:tcPr>
            <w:tcW w:w="4593" w:type="dxa"/>
          </w:tcPr>
          <w:p>
            <w:pPr>
              <w:pStyle w:val="yTable"/>
              <w:tabs>
                <w:tab w:val="right" w:pos="1735"/>
              </w:tabs>
              <w:spacing w:before="40" w:after="40"/>
              <w:ind w:left="-11" w:firstLine="11"/>
            </w:pPr>
            <w:r>
              <w:t>56232</w:t>
            </w:r>
          </w:p>
        </w:tc>
        <w:tc>
          <w:tcPr>
            <w:tcW w:w="1503" w:type="dxa"/>
          </w:tcPr>
          <w:p>
            <w:pPr>
              <w:pStyle w:val="yTable"/>
              <w:tabs>
                <w:tab w:val="decimal" w:pos="425"/>
                <w:tab w:val="right" w:pos="1418"/>
              </w:tabs>
              <w:spacing w:before="40" w:after="40"/>
              <w:ind w:left="34" w:right="295"/>
              <w:jc w:val="right"/>
            </w:pPr>
            <w:r>
              <w:t>214.45</w:t>
            </w:r>
          </w:p>
        </w:tc>
      </w:tr>
      <w:tr>
        <w:tblPrEx>
          <w:tblCellMar>
            <w:left w:w="108" w:type="dxa"/>
            <w:right w:w="108" w:type="dxa"/>
          </w:tblCellMar>
        </w:tblPrEx>
        <w:tc>
          <w:tcPr>
            <w:tcW w:w="4593" w:type="dxa"/>
          </w:tcPr>
          <w:p>
            <w:pPr>
              <w:pStyle w:val="yTable"/>
              <w:tabs>
                <w:tab w:val="right" w:pos="1735"/>
              </w:tabs>
              <w:spacing w:before="40" w:after="40"/>
              <w:ind w:left="-11" w:firstLine="11"/>
            </w:pPr>
            <w:r>
              <w:t>56233</w:t>
            </w:r>
          </w:p>
        </w:tc>
        <w:tc>
          <w:tcPr>
            <w:tcW w:w="1503" w:type="dxa"/>
          </w:tcPr>
          <w:p>
            <w:pPr>
              <w:pStyle w:val="yTable"/>
              <w:tabs>
                <w:tab w:val="decimal" w:pos="425"/>
                <w:tab w:val="right" w:pos="1418"/>
              </w:tabs>
              <w:spacing w:before="40" w:after="40"/>
              <w:ind w:left="34" w:right="295"/>
              <w:jc w:val="right"/>
            </w:pPr>
            <w:r>
              <w:t>290.05</w:t>
            </w:r>
          </w:p>
        </w:tc>
      </w:tr>
      <w:tr>
        <w:tblPrEx>
          <w:tblCellMar>
            <w:left w:w="108" w:type="dxa"/>
            <w:right w:w="108" w:type="dxa"/>
          </w:tblCellMar>
        </w:tblPrEx>
        <w:tc>
          <w:tcPr>
            <w:tcW w:w="4593" w:type="dxa"/>
          </w:tcPr>
          <w:p>
            <w:pPr>
              <w:pStyle w:val="yTable"/>
              <w:tabs>
                <w:tab w:val="right" w:pos="1735"/>
              </w:tabs>
              <w:spacing w:before="40" w:after="40"/>
              <w:ind w:left="-11" w:firstLine="11"/>
            </w:pPr>
            <w:r>
              <w:t>56234</w:t>
            </w:r>
          </w:p>
        </w:tc>
        <w:tc>
          <w:tcPr>
            <w:tcW w:w="1503" w:type="dxa"/>
          </w:tcPr>
          <w:p>
            <w:pPr>
              <w:pStyle w:val="yTable"/>
              <w:tabs>
                <w:tab w:val="decimal" w:pos="425"/>
                <w:tab w:val="right" w:pos="1418"/>
              </w:tabs>
              <w:spacing w:before="40" w:after="40"/>
              <w:ind w:left="34" w:right="295"/>
              <w:jc w:val="right"/>
            </w:pPr>
            <w:r>
              <w:t>424.65</w:t>
            </w:r>
          </w:p>
        </w:tc>
      </w:tr>
      <w:tr>
        <w:tblPrEx>
          <w:tblCellMar>
            <w:left w:w="108" w:type="dxa"/>
            <w:right w:w="108" w:type="dxa"/>
          </w:tblCellMar>
        </w:tblPrEx>
        <w:tc>
          <w:tcPr>
            <w:tcW w:w="4593" w:type="dxa"/>
          </w:tcPr>
          <w:p>
            <w:pPr>
              <w:pStyle w:val="yTable"/>
              <w:tabs>
                <w:tab w:val="right" w:pos="1735"/>
              </w:tabs>
              <w:spacing w:before="40" w:after="40"/>
              <w:ind w:left="-11" w:firstLine="11"/>
            </w:pPr>
            <w:r>
              <w:t>56235</w:t>
            </w:r>
          </w:p>
        </w:tc>
        <w:tc>
          <w:tcPr>
            <w:tcW w:w="1503" w:type="dxa"/>
          </w:tcPr>
          <w:p>
            <w:pPr>
              <w:pStyle w:val="yTable"/>
              <w:tabs>
                <w:tab w:val="decimal" w:pos="425"/>
                <w:tab w:val="right" w:pos="1418"/>
              </w:tabs>
              <w:spacing w:before="40" w:after="40"/>
              <w:ind w:left="34" w:right="295"/>
              <w:jc w:val="right"/>
            </w:pPr>
            <w:r>
              <w:t>148.00</w:t>
            </w:r>
          </w:p>
        </w:tc>
      </w:tr>
      <w:tr>
        <w:tblPrEx>
          <w:tblCellMar>
            <w:left w:w="108" w:type="dxa"/>
            <w:right w:w="108" w:type="dxa"/>
          </w:tblCellMar>
        </w:tblPrEx>
        <w:tc>
          <w:tcPr>
            <w:tcW w:w="4593" w:type="dxa"/>
          </w:tcPr>
          <w:p>
            <w:pPr>
              <w:pStyle w:val="yTable"/>
              <w:tabs>
                <w:tab w:val="right" w:pos="1735"/>
              </w:tabs>
              <w:spacing w:before="40" w:after="40"/>
              <w:ind w:left="-11" w:firstLine="11"/>
            </w:pPr>
            <w:r>
              <w:t>56236</w:t>
            </w:r>
          </w:p>
        </w:tc>
        <w:tc>
          <w:tcPr>
            <w:tcW w:w="1503" w:type="dxa"/>
          </w:tcPr>
          <w:p>
            <w:pPr>
              <w:pStyle w:val="yTable"/>
              <w:tabs>
                <w:tab w:val="decimal" w:pos="425"/>
                <w:tab w:val="right" w:pos="1418"/>
              </w:tabs>
              <w:spacing w:before="40" w:after="40"/>
              <w:ind w:left="34" w:right="295"/>
              <w:jc w:val="right"/>
            </w:pPr>
            <w:r>
              <w:t>214.45</w:t>
            </w:r>
          </w:p>
        </w:tc>
      </w:tr>
      <w:tr>
        <w:tblPrEx>
          <w:tblCellMar>
            <w:left w:w="108" w:type="dxa"/>
            <w:right w:w="108" w:type="dxa"/>
          </w:tblCellMar>
        </w:tblPrEx>
        <w:tc>
          <w:tcPr>
            <w:tcW w:w="4593" w:type="dxa"/>
          </w:tcPr>
          <w:p>
            <w:pPr>
              <w:pStyle w:val="yTable"/>
              <w:tabs>
                <w:tab w:val="right" w:pos="1735"/>
              </w:tabs>
              <w:spacing w:before="40" w:after="40"/>
              <w:ind w:left="-11" w:firstLine="11"/>
            </w:pPr>
            <w:r>
              <w:t>56237</w:t>
            </w:r>
          </w:p>
        </w:tc>
        <w:tc>
          <w:tcPr>
            <w:tcW w:w="1503" w:type="dxa"/>
          </w:tcPr>
          <w:p>
            <w:pPr>
              <w:pStyle w:val="yTable"/>
              <w:tabs>
                <w:tab w:val="decimal" w:pos="425"/>
                <w:tab w:val="right" w:pos="1418"/>
              </w:tabs>
              <w:spacing w:before="40" w:after="40"/>
              <w:ind w:left="34" w:right="295"/>
              <w:jc w:val="right"/>
            </w:pPr>
            <w:r>
              <w:t>290.05</w:t>
            </w:r>
          </w:p>
        </w:tc>
      </w:tr>
      <w:tr>
        <w:tblPrEx>
          <w:tblCellMar>
            <w:left w:w="108" w:type="dxa"/>
            <w:right w:w="108" w:type="dxa"/>
          </w:tblCellMar>
        </w:tblPrEx>
        <w:tc>
          <w:tcPr>
            <w:tcW w:w="4593" w:type="dxa"/>
          </w:tcPr>
          <w:p>
            <w:pPr>
              <w:pStyle w:val="yTable"/>
              <w:tabs>
                <w:tab w:val="right" w:pos="1735"/>
              </w:tabs>
              <w:spacing w:before="40" w:after="40"/>
              <w:ind w:left="-11" w:firstLine="11"/>
            </w:pPr>
            <w:r>
              <w:t>56238</w:t>
            </w:r>
          </w:p>
        </w:tc>
        <w:tc>
          <w:tcPr>
            <w:tcW w:w="1503" w:type="dxa"/>
          </w:tcPr>
          <w:p>
            <w:pPr>
              <w:pStyle w:val="yTable"/>
              <w:tabs>
                <w:tab w:val="decimal" w:pos="425"/>
                <w:tab w:val="right" w:pos="1418"/>
              </w:tabs>
              <w:spacing w:before="40" w:after="40"/>
              <w:ind w:left="34" w:right="295"/>
              <w:jc w:val="right"/>
            </w:pPr>
            <w:r>
              <w:t>424.65</w:t>
            </w:r>
          </w:p>
        </w:tc>
      </w:tr>
      <w:tr>
        <w:tblPrEx>
          <w:tblCellMar>
            <w:left w:w="108" w:type="dxa"/>
            <w:right w:w="108" w:type="dxa"/>
          </w:tblCellMar>
        </w:tblPrEx>
        <w:tc>
          <w:tcPr>
            <w:tcW w:w="4593" w:type="dxa"/>
          </w:tcPr>
          <w:p>
            <w:pPr>
              <w:pStyle w:val="yTable"/>
              <w:tabs>
                <w:tab w:val="right" w:pos="1735"/>
              </w:tabs>
              <w:spacing w:before="40" w:after="40"/>
              <w:ind w:left="-11" w:firstLine="11"/>
            </w:pPr>
            <w:r>
              <w:t>56239</w:t>
            </w:r>
          </w:p>
        </w:tc>
        <w:tc>
          <w:tcPr>
            <w:tcW w:w="1503" w:type="dxa"/>
          </w:tcPr>
          <w:p>
            <w:pPr>
              <w:pStyle w:val="yTable"/>
              <w:tabs>
                <w:tab w:val="decimal" w:pos="425"/>
                <w:tab w:val="right" w:pos="1418"/>
              </w:tabs>
              <w:spacing w:before="40" w:after="40"/>
              <w:ind w:left="34" w:right="295"/>
              <w:jc w:val="right"/>
            </w:pPr>
            <w:r>
              <w:t>148.00</w:t>
            </w:r>
          </w:p>
        </w:tc>
      </w:tr>
      <w:tr>
        <w:tblPrEx>
          <w:tblCellMar>
            <w:left w:w="108" w:type="dxa"/>
            <w:right w:w="108" w:type="dxa"/>
          </w:tblCellMar>
        </w:tblPrEx>
        <w:tc>
          <w:tcPr>
            <w:tcW w:w="4593" w:type="dxa"/>
          </w:tcPr>
          <w:p>
            <w:pPr>
              <w:pStyle w:val="yTable"/>
              <w:tabs>
                <w:tab w:val="right" w:pos="1735"/>
              </w:tabs>
              <w:spacing w:before="40" w:after="40"/>
              <w:ind w:left="-11" w:firstLine="11"/>
            </w:pPr>
            <w:r>
              <w:t>56240</w:t>
            </w:r>
          </w:p>
        </w:tc>
        <w:tc>
          <w:tcPr>
            <w:tcW w:w="1503" w:type="dxa"/>
          </w:tcPr>
          <w:p>
            <w:pPr>
              <w:pStyle w:val="yTable"/>
              <w:tabs>
                <w:tab w:val="decimal" w:pos="425"/>
                <w:tab w:val="right" w:pos="1418"/>
              </w:tabs>
              <w:spacing w:before="40" w:after="40"/>
              <w:ind w:left="34" w:right="295"/>
              <w:jc w:val="right"/>
            </w:pPr>
            <w:r>
              <w:t>214.45</w:t>
            </w:r>
          </w:p>
        </w:tc>
      </w:tr>
      <w:tr>
        <w:tblPrEx>
          <w:tblCellMar>
            <w:left w:w="108" w:type="dxa"/>
            <w:right w:w="108" w:type="dxa"/>
          </w:tblCellMar>
        </w:tblPrEx>
        <w:tc>
          <w:tcPr>
            <w:tcW w:w="4593" w:type="dxa"/>
          </w:tcPr>
          <w:p>
            <w:pPr>
              <w:pStyle w:val="yTable"/>
              <w:tabs>
                <w:tab w:val="right" w:pos="1735"/>
              </w:tabs>
              <w:spacing w:before="40" w:after="40"/>
              <w:ind w:left="-11" w:firstLine="11"/>
            </w:pPr>
            <w:r>
              <w:t>56259</w:t>
            </w:r>
          </w:p>
        </w:tc>
        <w:tc>
          <w:tcPr>
            <w:tcW w:w="1503" w:type="dxa"/>
          </w:tcPr>
          <w:p>
            <w:pPr>
              <w:pStyle w:val="yTable"/>
              <w:tabs>
                <w:tab w:val="decimal" w:pos="425"/>
                <w:tab w:val="right" w:pos="1418"/>
              </w:tabs>
              <w:spacing w:before="40" w:after="40"/>
              <w:ind w:left="34" w:right="295"/>
              <w:jc w:val="right"/>
            </w:pPr>
            <w:r>
              <w:t>199.15</w:t>
            </w:r>
          </w:p>
        </w:tc>
      </w:tr>
      <w:tr>
        <w:tblPrEx>
          <w:tblCellMar>
            <w:left w:w="108" w:type="dxa"/>
            <w:right w:w="108" w:type="dxa"/>
          </w:tblCellMar>
        </w:tblPrEx>
        <w:tc>
          <w:tcPr>
            <w:tcW w:w="4593" w:type="dxa"/>
          </w:tcPr>
          <w:p>
            <w:pPr>
              <w:pStyle w:val="yTable"/>
              <w:tabs>
                <w:tab w:val="right" w:pos="1735"/>
              </w:tabs>
              <w:spacing w:before="40" w:after="40"/>
              <w:ind w:left="-11" w:firstLine="11"/>
            </w:pPr>
            <w:r>
              <w:t>56301</w:t>
            </w:r>
          </w:p>
        </w:tc>
        <w:tc>
          <w:tcPr>
            <w:tcW w:w="1503" w:type="dxa"/>
          </w:tcPr>
          <w:p>
            <w:pPr>
              <w:pStyle w:val="yTable"/>
              <w:tabs>
                <w:tab w:val="decimal" w:pos="425"/>
                <w:tab w:val="right" w:pos="1418"/>
              </w:tabs>
              <w:spacing w:before="40" w:after="40"/>
              <w:ind w:left="34" w:right="295"/>
              <w:jc w:val="right"/>
            </w:pPr>
            <w:r>
              <w:t>356.50</w:t>
            </w:r>
          </w:p>
        </w:tc>
      </w:tr>
      <w:tr>
        <w:tblPrEx>
          <w:tblCellMar>
            <w:left w:w="108" w:type="dxa"/>
            <w:right w:w="108" w:type="dxa"/>
          </w:tblCellMar>
        </w:tblPrEx>
        <w:tc>
          <w:tcPr>
            <w:tcW w:w="4593" w:type="dxa"/>
          </w:tcPr>
          <w:p>
            <w:pPr>
              <w:pStyle w:val="yTable"/>
              <w:tabs>
                <w:tab w:val="right" w:pos="1735"/>
              </w:tabs>
              <w:spacing w:before="40" w:after="40"/>
              <w:ind w:left="-11" w:firstLine="11"/>
            </w:pPr>
            <w:r>
              <w:t>56307</w:t>
            </w:r>
          </w:p>
        </w:tc>
        <w:tc>
          <w:tcPr>
            <w:tcW w:w="1503" w:type="dxa"/>
          </w:tcPr>
          <w:p>
            <w:pPr>
              <w:pStyle w:val="yTable"/>
              <w:tabs>
                <w:tab w:val="decimal" w:pos="425"/>
                <w:tab w:val="right" w:pos="1418"/>
              </w:tabs>
              <w:spacing w:before="40" w:after="40"/>
              <w:ind w:left="34" w:right="295"/>
              <w:jc w:val="right"/>
            </w:pPr>
            <w:r>
              <w:t>483.35</w:t>
            </w:r>
          </w:p>
        </w:tc>
      </w:tr>
      <w:tr>
        <w:tblPrEx>
          <w:tblCellMar>
            <w:left w:w="108" w:type="dxa"/>
            <w:right w:w="108" w:type="dxa"/>
          </w:tblCellMar>
        </w:tblPrEx>
        <w:tc>
          <w:tcPr>
            <w:tcW w:w="4593" w:type="dxa"/>
          </w:tcPr>
          <w:p>
            <w:pPr>
              <w:pStyle w:val="yTable"/>
              <w:tabs>
                <w:tab w:val="right" w:pos="1735"/>
              </w:tabs>
              <w:spacing w:before="40" w:after="40"/>
              <w:ind w:left="-11" w:firstLine="11"/>
            </w:pPr>
            <w:r>
              <w:t>56341</w:t>
            </w:r>
          </w:p>
        </w:tc>
        <w:tc>
          <w:tcPr>
            <w:tcW w:w="1503" w:type="dxa"/>
          </w:tcPr>
          <w:p>
            <w:pPr>
              <w:pStyle w:val="yTable"/>
              <w:tabs>
                <w:tab w:val="decimal" w:pos="425"/>
                <w:tab w:val="right" w:pos="1418"/>
              </w:tabs>
              <w:spacing w:before="40" w:after="40"/>
              <w:ind w:left="34" w:right="295"/>
              <w:jc w:val="right"/>
            </w:pPr>
            <w:r>
              <w:t>180.60</w:t>
            </w:r>
          </w:p>
        </w:tc>
      </w:tr>
      <w:tr>
        <w:tblPrEx>
          <w:tblCellMar>
            <w:left w:w="108" w:type="dxa"/>
            <w:right w:w="108" w:type="dxa"/>
          </w:tblCellMar>
        </w:tblPrEx>
        <w:tc>
          <w:tcPr>
            <w:tcW w:w="4593" w:type="dxa"/>
          </w:tcPr>
          <w:p>
            <w:pPr>
              <w:pStyle w:val="yTable"/>
              <w:tabs>
                <w:tab w:val="right" w:pos="1735"/>
              </w:tabs>
              <w:spacing w:before="40" w:after="40"/>
              <w:ind w:left="-11" w:firstLine="11"/>
            </w:pPr>
            <w:r>
              <w:t>56347</w:t>
            </w:r>
          </w:p>
        </w:tc>
        <w:tc>
          <w:tcPr>
            <w:tcW w:w="1503" w:type="dxa"/>
          </w:tcPr>
          <w:p>
            <w:pPr>
              <w:pStyle w:val="yTable"/>
              <w:tabs>
                <w:tab w:val="decimal" w:pos="425"/>
                <w:tab w:val="right" w:pos="1418"/>
              </w:tabs>
              <w:spacing w:before="40" w:after="40"/>
              <w:ind w:left="34" w:right="295"/>
              <w:jc w:val="right"/>
            </w:pPr>
            <w:r>
              <w:t>244.10</w:t>
            </w:r>
          </w:p>
        </w:tc>
      </w:tr>
      <w:tr>
        <w:tblPrEx>
          <w:tblCellMar>
            <w:left w:w="108" w:type="dxa"/>
            <w:right w:w="108" w:type="dxa"/>
          </w:tblCellMar>
        </w:tblPrEx>
        <w:tc>
          <w:tcPr>
            <w:tcW w:w="4593" w:type="dxa"/>
          </w:tcPr>
          <w:p>
            <w:pPr>
              <w:pStyle w:val="yTable"/>
              <w:tabs>
                <w:tab w:val="right" w:pos="1735"/>
              </w:tabs>
              <w:spacing w:before="40" w:after="40"/>
              <w:ind w:left="-11" w:firstLine="11"/>
            </w:pPr>
            <w:r>
              <w:t>56401</w:t>
            </w:r>
          </w:p>
        </w:tc>
        <w:tc>
          <w:tcPr>
            <w:tcW w:w="1503" w:type="dxa"/>
          </w:tcPr>
          <w:p>
            <w:pPr>
              <w:pStyle w:val="yTable"/>
              <w:tabs>
                <w:tab w:val="decimal" w:pos="425"/>
                <w:tab w:val="right" w:pos="1418"/>
              </w:tabs>
              <w:spacing w:before="40" w:after="40"/>
              <w:ind w:left="34" w:right="295"/>
              <w:jc w:val="right"/>
            </w:pPr>
            <w:r>
              <w:t>302.15</w:t>
            </w:r>
          </w:p>
        </w:tc>
      </w:tr>
      <w:tr>
        <w:tblPrEx>
          <w:tblCellMar>
            <w:left w:w="108" w:type="dxa"/>
            <w:right w:w="108" w:type="dxa"/>
          </w:tblCellMar>
        </w:tblPrEx>
        <w:tc>
          <w:tcPr>
            <w:tcW w:w="4593" w:type="dxa"/>
          </w:tcPr>
          <w:p>
            <w:pPr>
              <w:pStyle w:val="yTable"/>
              <w:tabs>
                <w:tab w:val="right" w:pos="1735"/>
              </w:tabs>
              <w:spacing w:before="40" w:after="40"/>
              <w:ind w:left="-11" w:firstLine="11"/>
            </w:pPr>
            <w:r>
              <w:t>56407</w:t>
            </w:r>
          </w:p>
        </w:tc>
        <w:tc>
          <w:tcPr>
            <w:tcW w:w="1503" w:type="dxa"/>
          </w:tcPr>
          <w:p>
            <w:pPr>
              <w:pStyle w:val="yTable"/>
              <w:tabs>
                <w:tab w:val="decimal" w:pos="425"/>
                <w:tab w:val="right" w:pos="1418"/>
              </w:tabs>
              <w:spacing w:before="40" w:after="40"/>
              <w:ind w:left="34" w:right="295"/>
              <w:jc w:val="right"/>
            </w:pPr>
            <w:r>
              <w:t>435.00</w:t>
            </w:r>
          </w:p>
        </w:tc>
      </w:tr>
      <w:tr>
        <w:tblPrEx>
          <w:tblCellMar>
            <w:left w:w="108" w:type="dxa"/>
            <w:right w:w="108" w:type="dxa"/>
          </w:tblCellMar>
        </w:tblPrEx>
        <w:tc>
          <w:tcPr>
            <w:tcW w:w="4593" w:type="dxa"/>
          </w:tcPr>
          <w:p>
            <w:pPr>
              <w:pStyle w:val="yTable"/>
              <w:tabs>
                <w:tab w:val="right" w:pos="1735"/>
              </w:tabs>
              <w:spacing w:before="40" w:after="40"/>
              <w:ind w:left="-11" w:firstLine="11"/>
            </w:pPr>
            <w:r>
              <w:t>56409</w:t>
            </w:r>
          </w:p>
        </w:tc>
        <w:tc>
          <w:tcPr>
            <w:tcW w:w="1503" w:type="dxa"/>
          </w:tcPr>
          <w:p>
            <w:pPr>
              <w:pStyle w:val="yTable"/>
              <w:tabs>
                <w:tab w:val="decimal" w:pos="425"/>
                <w:tab w:val="right" w:pos="1418"/>
              </w:tabs>
              <w:spacing w:before="40" w:after="40"/>
              <w:ind w:left="34" w:right="295"/>
              <w:jc w:val="right"/>
            </w:pPr>
            <w:r>
              <w:t>302.15</w:t>
            </w:r>
          </w:p>
        </w:tc>
      </w:tr>
      <w:tr>
        <w:tblPrEx>
          <w:tblCellMar>
            <w:left w:w="108" w:type="dxa"/>
            <w:right w:w="108" w:type="dxa"/>
          </w:tblCellMar>
        </w:tblPrEx>
        <w:tc>
          <w:tcPr>
            <w:tcW w:w="4593" w:type="dxa"/>
          </w:tcPr>
          <w:p>
            <w:pPr>
              <w:pStyle w:val="yTable"/>
              <w:tabs>
                <w:tab w:val="right" w:pos="1735"/>
              </w:tabs>
              <w:spacing w:before="40" w:after="40"/>
              <w:ind w:left="-11" w:firstLine="11"/>
            </w:pPr>
            <w:r>
              <w:t>56412</w:t>
            </w:r>
          </w:p>
        </w:tc>
        <w:tc>
          <w:tcPr>
            <w:tcW w:w="1503" w:type="dxa"/>
          </w:tcPr>
          <w:p>
            <w:pPr>
              <w:pStyle w:val="yTable"/>
              <w:tabs>
                <w:tab w:val="decimal" w:pos="425"/>
                <w:tab w:val="right" w:pos="1418"/>
              </w:tabs>
              <w:spacing w:before="40" w:after="40"/>
              <w:ind w:left="34" w:right="295"/>
              <w:jc w:val="right"/>
            </w:pPr>
            <w:r>
              <w:t>435.00</w:t>
            </w:r>
          </w:p>
        </w:tc>
      </w:tr>
      <w:tr>
        <w:tblPrEx>
          <w:tblCellMar>
            <w:left w:w="108" w:type="dxa"/>
            <w:right w:w="108" w:type="dxa"/>
          </w:tblCellMar>
        </w:tblPrEx>
        <w:tc>
          <w:tcPr>
            <w:tcW w:w="4593" w:type="dxa"/>
          </w:tcPr>
          <w:p>
            <w:pPr>
              <w:pStyle w:val="yTable"/>
              <w:tabs>
                <w:tab w:val="right" w:pos="1735"/>
              </w:tabs>
              <w:spacing w:before="40" w:after="40"/>
              <w:ind w:left="-11" w:firstLine="11"/>
            </w:pPr>
            <w:r>
              <w:t>56441</w:t>
            </w:r>
          </w:p>
        </w:tc>
        <w:tc>
          <w:tcPr>
            <w:tcW w:w="1503" w:type="dxa"/>
          </w:tcPr>
          <w:p>
            <w:pPr>
              <w:pStyle w:val="yTable"/>
              <w:tabs>
                <w:tab w:val="decimal" w:pos="425"/>
                <w:tab w:val="right" w:pos="1418"/>
              </w:tabs>
              <w:spacing w:before="40" w:after="40"/>
              <w:ind w:left="34" w:right="295"/>
              <w:jc w:val="right"/>
            </w:pPr>
            <w:r>
              <w:t>153.20</w:t>
            </w:r>
          </w:p>
        </w:tc>
      </w:tr>
      <w:tr>
        <w:tblPrEx>
          <w:tblCellMar>
            <w:left w:w="108" w:type="dxa"/>
            <w:right w:w="108" w:type="dxa"/>
          </w:tblCellMar>
        </w:tblPrEx>
        <w:tc>
          <w:tcPr>
            <w:tcW w:w="4593" w:type="dxa"/>
          </w:tcPr>
          <w:p>
            <w:pPr>
              <w:pStyle w:val="yTable"/>
              <w:tabs>
                <w:tab w:val="right" w:pos="1735"/>
              </w:tabs>
              <w:spacing w:before="40" w:after="40"/>
              <w:ind w:left="-11" w:firstLine="11"/>
            </w:pPr>
            <w:r>
              <w:t>56447</w:t>
            </w:r>
          </w:p>
        </w:tc>
        <w:tc>
          <w:tcPr>
            <w:tcW w:w="1503" w:type="dxa"/>
          </w:tcPr>
          <w:p>
            <w:pPr>
              <w:pStyle w:val="yTable"/>
              <w:tabs>
                <w:tab w:val="decimal" w:pos="425"/>
                <w:tab w:val="right" w:pos="1418"/>
              </w:tabs>
              <w:spacing w:before="40" w:after="40"/>
              <w:ind w:left="34" w:right="295"/>
              <w:jc w:val="right"/>
            </w:pPr>
            <w:r>
              <w:t>219.30</w:t>
            </w:r>
          </w:p>
        </w:tc>
      </w:tr>
      <w:tr>
        <w:tblPrEx>
          <w:tblCellMar>
            <w:left w:w="108" w:type="dxa"/>
            <w:right w:w="108" w:type="dxa"/>
          </w:tblCellMar>
        </w:tblPrEx>
        <w:tc>
          <w:tcPr>
            <w:tcW w:w="4593" w:type="dxa"/>
          </w:tcPr>
          <w:p>
            <w:pPr>
              <w:pStyle w:val="yTable"/>
              <w:tabs>
                <w:tab w:val="right" w:pos="1735"/>
              </w:tabs>
              <w:spacing w:before="40" w:after="40"/>
              <w:ind w:left="-11" w:firstLine="11"/>
            </w:pPr>
            <w:r>
              <w:t>56449</w:t>
            </w:r>
          </w:p>
        </w:tc>
        <w:tc>
          <w:tcPr>
            <w:tcW w:w="1503" w:type="dxa"/>
          </w:tcPr>
          <w:p>
            <w:pPr>
              <w:pStyle w:val="yTable"/>
              <w:tabs>
                <w:tab w:val="decimal" w:pos="425"/>
                <w:tab w:val="right" w:pos="1418"/>
              </w:tabs>
              <w:spacing w:before="40" w:after="40"/>
              <w:ind w:left="34" w:right="295"/>
              <w:jc w:val="right"/>
            </w:pPr>
            <w:r>
              <w:t>153.20</w:t>
            </w:r>
          </w:p>
        </w:tc>
      </w:tr>
      <w:tr>
        <w:tblPrEx>
          <w:tblCellMar>
            <w:left w:w="108" w:type="dxa"/>
            <w:right w:w="108" w:type="dxa"/>
          </w:tblCellMar>
        </w:tblPrEx>
        <w:tc>
          <w:tcPr>
            <w:tcW w:w="4593" w:type="dxa"/>
          </w:tcPr>
          <w:p>
            <w:pPr>
              <w:pStyle w:val="yTable"/>
              <w:tabs>
                <w:tab w:val="right" w:pos="1735"/>
              </w:tabs>
              <w:spacing w:before="40" w:after="40"/>
              <w:ind w:left="-11" w:firstLine="11"/>
            </w:pPr>
            <w:r>
              <w:t>56452</w:t>
            </w:r>
          </w:p>
        </w:tc>
        <w:tc>
          <w:tcPr>
            <w:tcW w:w="1503" w:type="dxa"/>
          </w:tcPr>
          <w:p>
            <w:pPr>
              <w:pStyle w:val="yTable"/>
              <w:tabs>
                <w:tab w:val="decimal" w:pos="425"/>
                <w:tab w:val="right" w:pos="1418"/>
              </w:tabs>
              <w:spacing w:before="40" w:after="40"/>
              <w:ind w:left="34" w:right="295"/>
              <w:jc w:val="right"/>
            </w:pPr>
            <w:r>
              <w:t>219.30</w:t>
            </w:r>
          </w:p>
        </w:tc>
      </w:tr>
      <w:tr>
        <w:tblPrEx>
          <w:tblCellMar>
            <w:left w:w="108" w:type="dxa"/>
            <w:right w:w="108" w:type="dxa"/>
          </w:tblCellMar>
        </w:tblPrEx>
        <w:tc>
          <w:tcPr>
            <w:tcW w:w="4593" w:type="dxa"/>
          </w:tcPr>
          <w:p>
            <w:pPr>
              <w:pStyle w:val="yTable"/>
              <w:tabs>
                <w:tab w:val="right" w:pos="1735"/>
              </w:tabs>
              <w:spacing w:before="40" w:after="40"/>
              <w:ind w:left="-11" w:firstLine="11"/>
            </w:pPr>
            <w:r>
              <w:t>56501</w:t>
            </w:r>
          </w:p>
        </w:tc>
        <w:tc>
          <w:tcPr>
            <w:tcW w:w="1503" w:type="dxa"/>
          </w:tcPr>
          <w:p>
            <w:pPr>
              <w:pStyle w:val="yTable"/>
              <w:tabs>
                <w:tab w:val="decimal" w:pos="425"/>
                <w:tab w:val="right" w:pos="1418"/>
              </w:tabs>
              <w:spacing w:before="40" w:after="40"/>
              <w:ind w:left="34" w:right="295"/>
              <w:jc w:val="right"/>
            </w:pPr>
            <w:r>
              <w:t>465.25</w:t>
            </w:r>
          </w:p>
        </w:tc>
      </w:tr>
      <w:tr>
        <w:tblPrEx>
          <w:tblCellMar>
            <w:left w:w="108" w:type="dxa"/>
            <w:right w:w="108" w:type="dxa"/>
          </w:tblCellMar>
        </w:tblPrEx>
        <w:tc>
          <w:tcPr>
            <w:tcW w:w="4593" w:type="dxa"/>
          </w:tcPr>
          <w:p>
            <w:pPr>
              <w:pStyle w:val="yTable"/>
              <w:tabs>
                <w:tab w:val="right" w:pos="1735"/>
              </w:tabs>
              <w:spacing w:before="40" w:after="40"/>
              <w:ind w:left="-11" w:firstLine="11"/>
            </w:pPr>
            <w:r>
              <w:t>56507</w:t>
            </w:r>
          </w:p>
        </w:tc>
        <w:tc>
          <w:tcPr>
            <w:tcW w:w="1503" w:type="dxa"/>
          </w:tcPr>
          <w:p>
            <w:pPr>
              <w:pStyle w:val="yTable"/>
              <w:tabs>
                <w:tab w:val="decimal" w:pos="425"/>
                <w:tab w:val="right" w:pos="1418"/>
              </w:tabs>
              <w:spacing w:before="40" w:after="40"/>
              <w:ind w:left="34" w:right="295"/>
              <w:jc w:val="right"/>
            </w:pPr>
            <w:r>
              <w:t>580.05</w:t>
            </w:r>
          </w:p>
        </w:tc>
      </w:tr>
      <w:tr>
        <w:tblPrEx>
          <w:tblCellMar>
            <w:left w:w="108" w:type="dxa"/>
            <w:right w:w="108" w:type="dxa"/>
          </w:tblCellMar>
        </w:tblPrEx>
        <w:tc>
          <w:tcPr>
            <w:tcW w:w="4593" w:type="dxa"/>
          </w:tcPr>
          <w:p>
            <w:pPr>
              <w:pStyle w:val="yTable"/>
              <w:tabs>
                <w:tab w:val="right" w:pos="1735"/>
              </w:tabs>
              <w:spacing w:before="40" w:after="40"/>
              <w:ind w:left="-11" w:firstLine="11"/>
            </w:pPr>
            <w:r>
              <w:t>56541</w:t>
            </w:r>
          </w:p>
        </w:tc>
        <w:tc>
          <w:tcPr>
            <w:tcW w:w="1503" w:type="dxa"/>
          </w:tcPr>
          <w:p>
            <w:pPr>
              <w:pStyle w:val="yTable"/>
              <w:tabs>
                <w:tab w:val="decimal" w:pos="425"/>
                <w:tab w:val="right" w:pos="1418"/>
              </w:tabs>
              <w:spacing w:before="40" w:after="40"/>
              <w:ind w:left="34" w:right="295"/>
              <w:jc w:val="right"/>
            </w:pPr>
            <w:r>
              <w:t>233.40</w:t>
            </w:r>
          </w:p>
        </w:tc>
      </w:tr>
      <w:tr>
        <w:tblPrEx>
          <w:tblCellMar>
            <w:left w:w="108" w:type="dxa"/>
            <w:right w:w="108" w:type="dxa"/>
          </w:tblCellMar>
        </w:tblPrEx>
        <w:tc>
          <w:tcPr>
            <w:tcW w:w="4593" w:type="dxa"/>
          </w:tcPr>
          <w:p>
            <w:pPr>
              <w:pStyle w:val="yTable"/>
              <w:tabs>
                <w:tab w:val="right" w:pos="1735"/>
              </w:tabs>
              <w:spacing w:before="40" w:after="40"/>
              <w:ind w:left="-11" w:firstLine="11"/>
            </w:pPr>
            <w:r>
              <w:t>56547</w:t>
            </w:r>
          </w:p>
        </w:tc>
        <w:tc>
          <w:tcPr>
            <w:tcW w:w="1503" w:type="dxa"/>
          </w:tcPr>
          <w:p>
            <w:pPr>
              <w:pStyle w:val="yTable"/>
              <w:tabs>
                <w:tab w:val="decimal" w:pos="425"/>
                <w:tab w:val="right" w:pos="1418"/>
              </w:tabs>
              <w:spacing w:before="40" w:after="40"/>
              <w:ind w:left="34" w:right="295"/>
              <w:jc w:val="right"/>
            </w:pPr>
            <w:r>
              <w:t>294.55</w:t>
            </w:r>
          </w:p>
        </w:tc>
      </w:tr>
      <w:tr>
        <w:tblPrEx>
          <w:tblCellMar>
            <w:left w:w="108" w:type="dxa"/>
            <w:right w:w="108" w:type="dxa"/>
          </w:tblCellMar>
        </w:tblPrEx>
        <w:tc>
          <w:tcPr>
            <w:tcW w:w="4593" w:type="dxa"/>
          </w:tcPr>
          <w:p>
            <w:pPr>
              <w:pStyle w:val="yTable"/>
              <w:tabs>
                <w:tab w:val="right" w:pos="1735"/>
              </w:tabs>
              <w:spacing w:before="40" w:after="40"/>
              <w:ind w:left="-11" w:firstLine="11"/>
            </w:pPr>
            <w:r>
              <w:t>56549</w:t>
            </w:r>
          </w:p>
        </w:tc>
        <w:tc>
          <w:tcPr>
            <w:tcW w:w="1503" w:type="dxa"/>
          </w:tcPr>
          <w:p>
            <w:pPr>
              <w:pStyle w:val="yTable"/>
              <w:tabs>
                <w:tab w:val="decimal" w:pos="425"/>
                <w:tab w:val="right" w:pos="1418"/>
              </w:tabs>
              <w:spacing w:before="40" w:after="40"/>
              <w:ind w:left="34" w:right="295"/>
              <w:jc w:val="right"/>
            </w:pPr>
            <w:r>
              <w:t>465.25</w:t>
            </w:r>
          </w:p>
        </w:tc>
      </w:tr>
      <w:tr>
        <w:tblPrEx>
          <w:tblCellMar>
            <w:left w:w="108" w:type="dxa"/>
            <w:right w:w="108" w:type="dxa"/>
          </w:tblCellMar>
        </w:tblPrEx>
        <w:tc>
          <w:tcPr>
            <w:tcW w:w="4593" w:type="dxa"/>
          </w:tcPr>
          <w:p>
            <w:pPr>
              <w:pStyle w:val="yTable"/>
              <w:tabs>
                <w:tab w:val="right" w:pos="1735"/>
              </w:tabs>
              <w:spacing w:before="40" w:after="40"/>
              <w:ind w:left="-11" w:firstLine="11"/>
            </w:pPr>
            <w:r>
              <w:t>56551</w:t>
            </w:r>
          </w:p>
        </w:tc>
        <w:tc>
          <w:tcPr>
            <w:tcW w:w="1503" w:type="dxa"/>
          </w:tcPr>
          <w:p>
            <w:pPr>
              <w:pStyle w:val="yTable"/>
              <w:tabs>
                <w:tab w:val="decimal" w:pos="425"/>
                <w:tab w:val="right" w:pos="1418"/>
              </w:tabs>
              <w:spacing w:before="40" w:after="40"/>
              <w:ind w:left="34" w:right="295"/>
              <w:jc w:val="right"/>
            </w:pPr>
            <w:r>
              <w:t>465.25</w:t>
            </w:r>
          </w:p>
        </w:tc>
      </w:tr>
      <w:tr>
        <w:tblPrEx>
          <w:tblCellMar>
            <w:left w:w="108" w:type="dxa"/>
            <w:right w:w="108" w:type="dxa"/>
          </w:tblCellMar>
        </w:tblPrEx>
        <w:tc>
          <w:tcPr>
            <w:tcW w:w="4593" w:type="dxa"/>
          </w:tcPr>
          <w:p>
            <w:pPr>
              <w:pStyle w:val="yTable"/>
              <w:tabs>
                <w:tab w:val="right" w:pos="1735"/>
              </w:tabs>
              <w:spacing w:before="40" w:after="40"/>
              <w:ind w:left="-11" w:firstLine="11"/>
            </w:pPr>
            <w:r>
              <w:t>56619</w:t>
            </w:r>
          </w:p>
        </w:tc>
        <w:tc>
          <w:tcPr>
            <w:tcW w:w="1503" w:type="dxa"/>
          </w:tcPr>
          <w:p>
            <w:pPr>
              <w:pStyle w:val="yTable"/>
              <w:tabs>
                <w:tab w:val="decimal" w:pos="425"/>
                <w:tab w:val="right" w:pos="1418"/>
              </w:tabs>
              <w:spacing w:before="40" w:after="40"/>
              <w:ind w:left="34" w:right="295"/>
              <w:jc w:val="right"/>
            </w:pPr>
            <w:r>
              <w:t>265.85</w:t>
            </w:r>
          </w:p>
        </w:tc>
      </w:tr>
      <w:tr>
        <w:tblPrEx>
          <w:tblCellMar>
            <w:left w:w="108" w:type="dxa"/>
            <w:right w:w="108" w:type="dxa"/>
          </w:tblCellMar>
        </w:tblPrEx>
        <w:tc>
          <w:tcPr>
            <w:tcW w:w="4593" w:type="dxa"/>
          </w:tcPr>
          <w:p>
            <w:pPr>
              <w:pStyle w:val="yTable"/>
              <w:tabs>
                <w:tab w:val="right" w:pos="1735"/>
              </w:tabs>
              <w:spacing w:before="40" w:after="40"/>
              <w:ind w:left="-11" w:firstLine="11"/>
            </w:pPr>
            <w:r>
              <w:t>56625</w:t>
            </w:r>
          </w:p>
        </w:tc>
        <w:tc>
          <w:tcPr>
            <w:tcW w:w="1503" w:type="dxa"/>
          </w:tcPr>
          <w:p>
            <w:pPr>
              <w:pStyle w:val="yTable"/>
              <w:tabs>
                <w:tab w:val="decimal" w:pos="425"/>
                <w:tab w:val="right" w:pos="1418"/>
              </w:tabs>
              <w:spacing w:before="40" w:after="40"/>
              <w:ind w:left="34" w:right="295"/>
              <w:jc w:val="right"/>
            </w:pPr>
            <w:r>
              <w:t>404.40</w:t>
            </w:r>
          </w:p>
        </w:tc>
      </w:tr>
      <w:tr>
        <w:tblPrEx>
          <w:tblCellMar>
            <w:left w:w="108" w:type="dxa"/>
            <w:right w:w="108" w:type="dxa"/>
          </w:tblCellMar>
        </w:tblPrEx>
        <w:tc>
          <w:tcPr>
            <w:tcW w:w="4593" w:type="dxa"/>
          </w:tcPr>
          <w:p>
            <w:pPr>
              <w:pStyle w:val="yTable"/>
              <w:tabs>
                <w:tab w:val="right" w:pos="1735"/>
              </w:tabs>
              <w:spacing w:before="40" w:after="40"/>
              <w:ind w:left="-11" w:firstLine="11"/>
            </w:pPr>
            <w:r>
              <w:t>56659</w:t>
            </w:r>
          </w:p>
        </w:tc>
        <w:tc>
          <w:tcPr>
            <w:tcW w:w="1503" w:type="dxa"/>
          </w:tcPr>
          <w:p>
            <w:pPr>
              <w:pStyle w:val="yTable"/>
              <w:tabs>
                <w:tab w:val="decimal" w:pos="425"/>
                <w:tab w:val="right" w:pos="1418"/>
              </w:tabs>
              <w:spacing w:before="40" w:after="40"/>
              <w:ind w:left="34" w:right="295"/>
              <w:jc w:val="right"/>
            </w:pPr>
            <w:r>
              <w:t>135.45</w:t>
            </w:r>
          </w:p>
        </w:tc>
      </w:tr>
      <w:tr>
        <w:tblPrEx>
          <w:tblCellMar>
            <w:left w:w="108" w:type="dxa"/>
            <w:right w:w="108" w:type="dxa"/>
          </w:tblCellMar>
        </w:tblPrEx>
        <w:tc>
          <w:tcPr>
            <w:tcW w:w="4593" w:type="dxa"/>
          </w:tcPr>
          <w:p>
            <w:pPr>
              <w:pStyle w:val="yTable"/>
              <w:tabs>
                <w:tab w:val="right" w:pos="1735"/>
              </w:tabs>
              <w:spacing w:before="40" w:after="40"/>
              <w:ind w:left="-11" w:firstLine="11"/>
            </w:pPr>
            <w:r>
              <w:t>56665</w:t>
            </w:r>
          </w:p>
        </w:tc>
        <w:tc>
          <w:tcPr>
            <w:tcW w:w="1503" w:type="dxa"/>
          </w:tcPr>
          <w:p>
            <w:pPr>
              <w:pStyle w:val="yTable"/>
              <w:tabs>
                <w:tab w:val="decimal" w:pos="425"/>
                <w:tab w:val="right" w:pos="1418"/>
              </w:tabs>
              <w:spacing w:before="40" w:after="40"/>
              <w:ind w:left="34" w:right="295"/>
              <w:jc w:val="right"/>
            </w:pPr>
            <w:r>
              <w:t>202.30</w:t>
            </w:r>
          </w:p>
        </w:tc>
      </w:tr>
      <w:tr>
        <w:tblPrEx>
          <w:tblCellMar>
            <w:left w:w="108" w:type="dxa"/>
            <w:right w:w="108" w:type="dxa"/>
          </w:tblCellMar>
        </w:tblPrEx>
        <w:tc>
          <w:tcPr>
            <w:tcW w:w="4593" w:type="dxa"/>
          </w:tcPr>
          <w:p>
            <w:pPr>
              <w:pStyle w:val="yTable"/>
              <w:tabs>
                <w:tab w:val="right" w:pos="1735"/>
              </w:tabs>
              <w:spacing w:before="40" w:after="40"/>
              <w:ind w:left="-11" w:firstLine="11"/>
            </w:pPr>
            <w:r>
              <w:t>56801</w:t>
            </w:r>
          </w:p>
        </w:tc>
        <w:tc>
          <w:tcPr>
            <w:tcW w:w="1503" w:type="dxa"/>
          </w:tcPr>
          <w:p>
            <w:pPr>
              <w:pStyle w:val="yTable"/>
              <w:tabs>
                <w:tab w:val="decimal" w:pos="425"/>
                <w:tab w:val="right" w:pos="1418"/>
              </w:tabs>
              <w:spacing w:before="40" w:after="40"/>
              <w:ind w:left="34" w:right="295"/>
              <w:jc w:val="right"/>
            </w:pPr>
            <w:r>
              <w:t>563.80</w:t>
            </w:r>
          </w:p>
        </w:tc>
      </w:tr>
      <w:tr>
        <w:tblPrEx>
          <w:tblCellMar>
            <w:left w:w="108" w:type="dxa"/>
            <w:right w:w="108" w:type="dxa"/>
          </w:tblCellMar>
        </w:tblPrEx>
        <w:tc>
          <w:tcPr>
            <w:tcW w:w="4593" w:type="dxa"/>
          </w:tcPr>
          <w:p>
            <w:pPr>
              <w:pStyle w:val="yTable"/>
              <w:tabs>
                <w:tab w:val="right" w:pos="1735"/>
              </w:tabs>
              <w:spacing w:before="40" w:after="40"/>
              <w:ind w:left="-11" w:firstLine="11"/>
            </w:pPr>
            <w:r>
              <w:t>56807</w:t>
            </w:r>
          </w:p>
        </w:tc>
        <w:tc>
          <w:tcPr>
            <w:tcW w:w="1503" w:type="dxa"/>
          </w:tcPr>
          <w:p>
            <w:pPr>
              <w:pStyle w:val="yTable"/>
              <w:tabs>
                <w:tab w:val="decimal" w:pos="425"/>
                <w:tab w:val="right" w:pos="1418"/>
              </w:tabs>
              <w:spacing w:before="40" w:after="40"/>
              <w:ind w:left="34" w:right="295"/>
              <w:jc w:val="right"/>
            </w:pPr>
            <w:r>
              <w:t>676.70</w:t>
            </w:r>
          </w:p>
        </w:tc>
      </w:tr>
      <w:tr>
        <w:tblPrEx>
          <w:tblCellMar>
            <w:left w:w="108" w:type="dxa"/>
            <w:right w:w="108" w:type="dxa"/>
          </w:tblCellMar>
        </w:tblPrEx>
        <w:tc>
          <w:tcPr>
            <w:tcW w:w="4593" w:type="dxa"/>
          </w:tcPr>
          <w:p>
            <w:pPr>
              <w:pStyle w:val="yTable"/>
              <w:tabs>
                <w:tab w:val="right" w:pos="1735"/>
              </w:tabs>
              <w:spacing w:before="40" w:after="40"/>
              <w:ind w:left="-11" w:firstLine="11"/>
            </w:pPr>
            <w:r>
              <w:t>56841</w:t>
            </w:r>
          </w:p>
        </w:tc>
        <w:tc>
          <w:tcPr>
            <w:tcW w:w="1503" w:type="dxa"/>
          </w:tcPr>
          <w:p>
            <w:pPr>
              <w:pStyle w:val="yTable"/>
              <w:tabs>
                <w:tab w:val="decimal" w:pos="425"/>
                <w:tab w:val="right" w:pos="1418"/>
              </w:tabs>
              <w:spacing w:before="40" w:after="40"/>
              <w:ind w:left="34" w:right="295"/>
              <w:jc w:val="right"/>
            </w:pPr>
            <w:r>
              <w:t>282.00</w:t>
            </w:r>
          </w:p>
        </w:tc>
      </w:tr>
      <w:tr>
        <w:tblPrEx>
          <w:tblCellMar>
            <w:left w:w="108" w:type="dxa"/>
            <w:right w:w="108" w:type="dxa"/>
          </w:tblCellMar>
        </w:tblPrEx>
        <w:tc>
          <w:tcPr>
            <w:tcW w:w="4593" w:type="dxa"/>
          </w:tcPr>
          <w:p>
            <w:pPr>
              <w:pStyle w:val="yTable"/>
              <w:tabs>
                <w:tab w:val="right" w:pos="1735"/>
              </w:tabs>
              <w:spacing w:before="40" w:after="40"/>
              <w:ind w:left="-11" w:firstLine="11"/>
            </w:pPr>
            <w:r>
              <w:t>56847</w:t>
            </w:r>
          </w:p>
        </w:tc>
        <w:tc>
          <w:tcPr>
            <w:tcW w:w="1503" w:type="dxa"/>
          </w:tcPr>
          <w:p>
            <w:pPr>
              <w:pStyle w:val="yTable"/>
              <w:tabs>
                <w:tab w:val="decimal" w:pos="425"/>
                <w:tab w:val="right" w:pos="1418"/>
              </w:tabs>
              <w:spacing w:before="40" w:after="40"/>
              <w:ind w:left="34" w:right="295"/>
              <w:jc w:val="right"/>
            </w:pPr>
            <w:r>
              <w:t>343.00</w:t>
            </w:r>
          </w:p>
        </w:tc>
      </w:tr>
      <w:tr>
        <w:tblPrEx>
          <w:tblCellMar>
            <w:left w:w="108" w:type="dxa"/>
            <w:right w:w="108" w:type="dxa"/>
          </w:tblCellMar>
        </w:tblPrEx>
        <w:tc>
          <w:tcPr>
            <w:tcW w:w="4593" w:type="dxa"/>
          </w:tcPr>
          <w:p>
            <w:pPr>
              <w:pStyle w:val="yTable"/>
              <w:tabs>
                <w:tab w:val="right" w:pos="1735"/>
              </w:tabs>
              <w:spacing w:before="40" w:after="40"/>
              <w:ind w:left="-11" w:firstLine="11"/>
            </w:pPr>
            <w:r>
              <w:t>57001</w:t>
            </w:r>
          </w:p>
        </w:tc>
        <w:tc>
          <w:tcPr>
            <w:tcW w:w="1503" w:type="dxa"/>
          </w:tcPr>
          <w:p>
            <w:pPr>
              <w:pStyle w:val="yTable"/>
              <w:tabs>
                <w:tab w:val="decimal" w:pos="425"/>
                <w:tab w:val="right" w:pos="1418"/>
              </w:tabs>
              <w:spacing w:before="40" w:after="40"/>
              <w:ind w:left="34" w:right="295"/>
              <w:jc w:val="right"/>
            </w:pPr>
            <w:r>
              <w:t>563.90</w:t>
            </w:r>
          </w:p>
        </w:tc>
      </w:tr>
      <w:tr>
        <w:tblPrEx>
          <w:tblCellMar>
            <w:left w:w="108" w:type="dxa"/>
            <w:right w:w="108" w:type="dxa"/>
          </w:tblCellMar>
        </w:tblPrEx>
        <w:tc>
          <w:tcPr>
            <w:tcW w:w="4593" w:type="dxa"/>
          </w:tcPr>
          <w:p>
            <w:pPr>
              <w:pStyle w:val="yTable"/>
              <w:tabs>
                <w:tab w:val="right" w:pos="1735"/>
              </w:tabs>
              <w:spacing w:before="40" w:after="40"/>
              <w:ind w:left="-11" w:firstLine="11"/>
            </w:pPr>
            <w:r>
              <w:t>57007</w:t>
            </w:r>
          </w:p>
        </w:tc>
        <w:tc>
          <w:tcPr>
            <w:tcW w:w="1503" w:type="dxa"/>
          </w:tcPr>
          <w:p>
            <w:pPr>
              <w:pStyle w:val="yTable"/>
              <w:tabs>
                <w:tab w:val="decimal" w:pos="425"/>
                <w:tab w:val="right" w:pos="1418"/>
              </w:tabs>
              <w:spacing w:before="40" w:after="40"/>
              <w:ind w:left="34" w:right="295"/>
              <w:jc w:val="right"/>
            </w:pPr>
            <w:r>
              <w:t>686.10</w:t>
            </w:r>
          </w:p>
        </w:tc>
      </w:tr>
      <w:tr>
        <w:tblPrEx>
          <w:tblCellMar>
            <w:left w:w="108" w:type="dxa"/>
            <w:right w:w="108" w:type="dxa"/>
          </w:tblCellMar>
        </w:tblPrEx>
        <w:tc>
          <w:tcPr>
            <w:tcW w:w="4593" w:type="dxa"/>
          </w:tcPr>
          <w:p>
            <w:pPr>
              <w:pStyle w:val="yTable"/>
              <w:tabs>
                <w:tab w:val="right" w:pos="1735"/>
              </w:tabs>
              <w:spacing w:before="40" w:after="40"/>
              <w:ind w:left="-11" w:firstLine="11"/>
            </w:pPr>
            <w:r>
              <w:t>57041</w:t>
            </w:r>
          </w:p>
        </w:tc>
        <w:tc>
          <w:tcPr>
            <w:tcW w:w="1503" w:type="dxa"/>
          </w:tcPr>
          <w:p>
            <w:pPr>
              <w:pStyle w:val="yTable"/>
              <w:tabs>
                <w:tab w:val="decimal" w:pos="425"/>
                <w:tab w:val="right" w:pos="1418"/>
              </w:tabs>
              <w:spacing w:before="40" w:after="40"/>
              <w:ind w:left="34" w:right="295"/>
              <w:jc w:val="right"/>
            </w:pPr>
            <w:r>
              <w:t>282.05</w:t>
            </w:r>
          </w:p>
        </w:tc>
      </w:tr>
      <w:tr>
        <w:tblPrEx>
          <w:tblCellMar>
            <w:left w:w="108" w:type="dxa"/>
            <w:right w:w="108" w:type="dxa"/>
          </w:tblCellMar>
        </w:tblPrEx>
        <w:tc>
          <w:tcPr>
            <w:tcW w:w="4593" w:type="dxa"/>
          </w:tcPr>
          <w:p>
            <w:pPr>
              <w:pStyle w:val="yTable"/>
              <w:tabs>
                <w:tab w:val="right" w:pos="1735"/>
              </w:tabs>
              <w:spacing w:before="40" w:after="40"/>
              <w:ind w:left="-11" w:firstLine="11"/>
            </w:pPr>
            <w:r>
              <w:t>57047</w:t>
            </w:r>
          </w:p>
        </w:tc>
        <w:tc>
          <w:tcPr>
            <w:tcW w:w="1503" w:type="dxa"/>
          </w:tcPr>
          <w:p>
            <w:pPr>
              <w:pStyle w:val="yTable"/>
              <w:tabs>
                <w:tab w:val="decimal" w:pos="425"/>
                <w:tab w:val="right" w:pos="1418"/>
              </w:tabs>
              <w:spacing w:before="40" w:after="40"/>
              <w:ind w:left="34" w:right="295"/>
              <w:jc w:val="right"/>
            </w:pPr>
            <w:r>
              <w:t>343.05</w:t>
            </w:r>
          </w:p>
        </w:tc>
      </w:tr>
      <w:tr>
        <w:tblPrEx>
          <w:tblCellMar>
            <w:left w:w="108" w:type="dxa"/>
            <w:right w:w="108" w:type="dxa"/>
          </w:tblCellMar>
        </w:tblPrEx>
        <w:tc>
          <w:tcPr>
            <w:tcW w:w="4593" w:type="dxa"/>
          </w:tcPr>
          <w:p>
            <w:pPr>
              <w:pStyle w:val="yTable"/>
              <w:tabs>
                <w:tab w:val="right" w:pos="1735"/>
              </w:tabs>
              <w:spacing w:before="40" w:after="40"/>
              <w:ind w:left="-11" w:firstLine="11"/>
            </w:pPr>
            <w:r>
              <w:t>57201</w:t>
            </w:r>
          </w:p>
        </w:tc>
        <w:tc>
          <w:tcPr>
            <w:tcW w:w="1503" w:type="dxa"/>
          </w:tcPr>
          <w:p>
            <w:pPr>
              <w:pStyle w:val="yTable"/>
              <w:tabs>
                <w:tab w:val="decimal" w:pos="425"/>
                <w:tab w:val="right" w:pos="1418"/>
              </w:tabs>
              <w:spacing w:before="40" w:after="40"/>
              <w:ind w:left="34" w:right="295"/>
              <w:jc w:val="right"/>
            </w:pPr>
            <w:r>
              <w:t>187.55</w:t>
            </w:r>
          </w:p>
        </w:tc>
      </w:tr>
      <w:tr>
        <w:tblPrEx>
          <w:tblCellMar>
            <w:left w:w="108" w:type="dxa"/>
            <w:right w:w="108" w:type="dxa"/>
          </w:tblCellMar>
        </w:tblPrEx>
        <w:tc>
          <w:tcPr>
            <w:tcW w:w="4593" w:type="dxa"/>
          </w:tcPr>
          <w:p>
            <w:pPr>
              <w:pStyle w:val="yTable"/>
              <w:tabs>
                <w:tab w:val="right" w:pos="1735"/>
              </w:tabs>
              <w:spacing w:before="40" w:after="40"/>
              <w:ind w:left="-11" w:firstLine="11"/>
            </w:pPr>
            <w:r>
              <w:t>57247</w:t>
            </w:r>
          </w:p>
        </w:tc>
        <w:tc>
          <w:tcPr>
            <w:tcW w:w="1503" w:type="dxa"/>
          </w:tcPr>
          <w:p>
            <w:pPr>
              <w:pStyle w:val="yTable"/>
              <w:tabs>
                <w:tab w:val="decimal" w:pos="425"/>
                <w:tab w:val="right" w:pos="1418"/>
              </w:tabs>
              <w:spacing w:before="40" w:after="40"/>
              <w:ind w:left="34" w:right="295"/>
              <w:jc w:val="right"/>
            </w:pPr>
            <w:r>
              <w:t>93.70</w:t>
            </w:r>
          </w:p>
        </w:tc>
      </w:tr>
      <w:tr>
        <w:tblPrEx>
          <w:tblCellMar>
            <w:left w:w="108" w:type="dxa"/>
            <w:right w:w="108" w:type="dxa"/>
          </w:tblCellMar>
        </w:tblPrEx>
        <w:tc>
          <w:tcPr>
            <w:tcW w:w="4593" w:type="dxa"/>
          </w:tcPr>
          <w:p>
            <w:pPr>
              <w:pStyle w:val="yTable"/>
              <w:tabs>
                <w:tab w:val="right" w:pos="1735"/>
              </w:tabs>
              <w:spacing w:before="40" w:after="40"/>
              <w:ind w:left="-11" w:firstLine="11"/>
            </w:pPr>
            <w:r>
              <w:t>57341</w:t>
            </w:r>
          </w:p>
        </w:tc>
        <w:tc>
          <w:tcPr>
            <w:tcW w:w="1503" w:type="dxa"/>
          </w:tcPr>
          <w:p>
            <w:pPr>
              <w:pStyle w:val="yTable"/>
              <w:tabs>
                <w:tab w:val="decimal" w:pos="425"/>
                <w:tab w:val="right" w:pos="1418"/>
              </w:tabs>
              <w:spacing w:before="40" w:after="40"/>
              <w:ind w:left="34" w:right="295"/>
              <w:jc w:val="right"/>
            </w:pPr>
            <w:r>
              <w:t>567.95</w:t>
            </w:r>
          </w:p>
        </w:tc>
      </w:tr>
      <w:tr>
        <w:tblPrEx>
          <w:tblCellMar>
            <w:left w:w="108" w:type="dxa"/>
            <w:right w:w="108" w:type="dxa"/>
          </w:tblCellMar>
        </w:tblPrEx>
        <w:tc>
          <w:tcPr>
            <w:tcW w:w="4593" w:type="dxa"/>
          </w:tcPr>
          <w:p>
            <w:pPr>
              <w:pStyle w:val="yTable"/>
              <w:tabs>
                <w:tab w:val="right" w:pos="1735"/>
              </w:tabs>
              <w:spacing w:before="40" w:after="40"/>
              <w:ind w:left="-11" w:firstLine="11"/>
            </w:pPr>
            <w:r>
              <w:t>57345</w:t>
            </w:r>
          </w:p>
        </w:tc>
        <w:tc>
          <w:tcPr>
            <w:tcW w:w="1503" w:type="dxa"/>
          </w:tcPr>
          <w:p>
            <w:pPr>
              <w:pStyle w:val="yTable"/>
              <w:tabs>
                <w:tab w:val="decimal" w:pos="425"/>
                <w:tab w:val="right" w:pos="1418"/>
              </w:tabs>
              <w:spacing w:before="40" w:after="40"/>
              <w:ind w:left="34" w:right="295"/>
              <w:jc w:val="right"/>
            </w:pPr>
            <w:r>
              <w:t>291.95</w:t>
            </w:r>
          </w:p>
        </w:tc>
      </w:tr>
      <w:tr>
        <w:tblPrEx>
          <w:tblCellMar>
            <w:left w:w="108" w:type="dxa"/>
            <w:right w:w="108" w:type="dxa"/>
          </w:tblCellMar>
        </w:tblPrEx>
        <w:tc>
          <w:tcPr>
            <w:tcW w:w="4593" w:type="dxa"/>
          </w:tcPr>
          <w:p>
            <w:pPr>
              <w:pStyle w:val="yTable"/>
              <w:tabs>
                <w:tab w:val="right" w:pos="1735"/>
              </w:tabs>
              <w:spacing w:before="40" w:after="40"/>
              <w:ind w:left="-11" w:firstLine="11"/>
            </w:pPr>
            <w:r>
              <w:t>57350</w:t>
            </w:r>
          </w:p>
        </w:tc>
        <w:tc>
          <w:tcPr>
            <w:tcW w:w="1503" w:type="dxa"/>
          </w:tcPr>
          <w:p>
            <w:pPr>
              <w:pStyle w:val="yTable"/>
              <w:tabs>
                <w:tab w:val="decimal" w:pos="425"/>
                <w:tab w:val="right" w:pos="1418"/>
              </w:tabs>
              <w:spacing w:before="40" w:after="40"/>
              <w:ind w:left="34" w:right="295"/>
              <w:jc w:val="right"/>
            </w:pPr>
            <w:r>
              <w:t>616.30</w:t>
            </w:r>
          </w:p>
        </w:tc>
      </w:tr>
      <w:tr>
        <w:tblPrEx>
          <w:tblCellMar>
            <w:left w:w="108" w:type="dxa"/>
            <w:right w:w="108" w:type="dxa"/>
          </w:tblCellMar>
        </w:tblPrEx>
        <w:tc>
          <w:tcPr>
            <w:tcW w:w="4593" w:type="dxa"/>
          </w:tcPr>
          <w:p>
            <w:pPr>
              <w:pStyle w:val="yTable"/>
              <w:tabs>
                <w:tab w:val="right" w:pos="1735"/>
              </w:tabs>
              <w:spacing w:before="40" w:after="40"/>
              <w:ind w:left="-11" w:firstLine="11"/>
            </w:pPr>
            <w:r>
              <w:t>57351</w:t>
            </w:r>
          </w:p>
        </w:tc>
        <w:tc>
          <w:tcPr>
            <w:tcW w:w="1503" w:type="dxa"/>
          </w:tcPr>
          <w:p>
            <w:pPr>
              <w:pStyle w:val="yTable"/>
              <w:tabs>
                <w:tab w:val="decimal" w:pos="425"/>
                <w:tab w:val="right" w:pos="1418"/>
              </w:tabs>
              <w:spacing w:before="40" w:after="40"/>
              <w:ind w:left="34" w:right="295"/>
              <w:jc w:val="right"/>
            </w:pPr>
            <w:r>
              <w:t>616.30</w:t>
            </w:r>
          </w:p>
        </w:tc>
      </w:tr>
      <w:tr>
        <w:tblPrEx>
          <w:tblCellMar>
            <w:left w:w="108" w:type="dxa"/>
            <w:right w:w="108" w:type="dxa"/>
          </w:tblCellMar>
        </w:tblPrEx>
        <w:tc>
          <w:tcPr>
            <w:tcW w:w="4593" w:type="dxa"/>
          </w:tcPr>
          <w:p>
            <w:pPr>
              <w:pStyle w:val="yTable"/>
              <w:tabs>
                <w:tab w:val="right" w:pos="1735"/>
              </w:tabs>
              <w:spacing w:before="40" w:after="40"/>
              <w:ind w:left="-11" w:firstLine="11"/>
            </w:pPr>
            <w:r>
              <w:t>57355</w:t>
            </w:r>
          </w:p>
        </w:tc>
        <w:tc>
          <w:tcPr>
            <w:tcW w:w="1503" w:type="dxa"/>
          </w:tcPr>
          <w:p>
            <w:pPr>
              <w:pStyle w:val="yTable"/>
              <w:tabs>
                <w:tab w:val="decimal" w:pos="425"/>
                <w:tab w:val="right" w:pos="1418"/>
              </w:tabs>
              <w:spacing w:before="40" w:after="40"/>
              <w:ind w:left="34" w:right="295"/>
              <w:jc w:val="right"/>
            </w:pPr>
            <w:r>
              <w:t>319.20</w:t>
            </w:r>
          </w:p>
        </w:tc>
      </w:tr>
      <w:tr>
        <w:tblPrEx>
          <w:tblCellMar>
            <w:left w:w="108" w:type="dxa"/>
            <w:right w:w="108" w:type="dxa"/>
          </w:tblCellMar>
        </w:tblPrEx>
        <w:tc>
          <w:tcPr>
            <w:tcW w:w="4593" w:type="dxa"/>
            <w:tcBorders>
              <w:bottom w:val="single" w:sz="4" w:space="0" w:color="auto"/>
            </w:tcBorders>
          </w:tcPr>
          <w:p>
            <w:pPr>
              <w:pStyle w:val="yTable"/>
              <w:tabs>
                <w:tab w:val="right" w:pos="1735"/>
              </w:tabs>
              <w:spacing w:before="40" w:after="40"/>
              <w:ind w:left="-11" w:firstLine="11"/>
            </w:pPr>
            <w:r>
              <w:t>57356</w:t>
            </w:r>
          </w:p>
        </w:tc>
        <w:tc>
          <w:tcPr>
            <w:tcW w:w="1503" w:type="dxa"/>
            <w:tcBorders>
              <w:bottom w:val="single" w:sz="4" w:space="0" w:color="auto"/>
            </w:tcBorders>
          </w:tcPr>
          <w:p>
            <w:pPr>
              <w:pStyle w:val="yTable"/>
              <w:tabs>
                <w:tab w:val="decimal" w:pos="425"/>
                <w:tab w:val="right" w:pos="1418"/>
              </w:tabs>
              <w:spacing w:before="40" w:after="40"/>
              <w:ind w:left="34" w:right="295"/>
              <w:jc w:val="right"/>
            </w:pPr>
            <w:r>
              <w:t>319.20</w:t>
            </w:r>
          </w:p>
        </w:tc>
      </w:tr>
    </w:tbl>
    <w:p>
      <w:pPr>
        <w:pStyle w:val="yMiscellaneousBody"/>
        <w:ind w:left="567"/>
      </w:pPr>
      <w:r>
        <w:t>DIAGNOSTIC RADIOLOGY</w:t>
      </w:r>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trPr>
        <w:tc>
          <w:tcPr>
            <w:tcW w:w="4820" w:type="dxa"/>
            <w:tcBorders>
              <w:top w:val="single" w:sz="4" w:space="0" w:color="auto"/>
              <w:bottom w:val="single" w:sz="4" w:space="0" w:color="auto"/>
            </w:tcBorders>
          </w:tcPr>
          <w:p>
            <w:pPr>
              <w:pStyle w:val="yTable"/>
              <w:spacing w:before="40" w:after="40"/>
              <w:rPr>
                <w:b/>
              </w:rPr>
            </w:pPr>
            <w:r>
              <w:rPr>
                <w:b/>
              </w:rPr>
              <w:t>MBS item number</w:t>
            </w:r>
          </w:p>
          <w:p>
            <w:pPr>
              <w:pStyle w:val="yTable"/>
              <w:spacing w:before="40" w:after="40"/>
              <w:rPr>
                <w:i/>
              </w:rPr>
            </w:pPr>
            <w:r>
              <w:rPr>
                <w:i/>
              </w:rPr>
              <w:t>(1 November 2005)</w:t>
            </w:r>
          </w:p>
        </w:tc>
        <w:tc>
          <w:tcPr>
            <w:tcW w:w="1276" w:type="dxa"/>
            <w:tcBorders>
              <w:top w:val="single" w:sz="4" w:space="0" w:color="auto"/>
              <w:bottom w:val="single" w:sz="4" w:space="0" w:color="auto"/>
            </w:tcBorders>
          </w:tcPr>
          <w:p>
            <w:pPr>
              <w:pStyle w:val="yTable"/>
              <w:tabs>
                <w:tab w:val="decimal" w:pos="601"/>
              </w:tabs>
              <w:spacing w:before="40" w:after="40"/>
              <w:ind w:left="318"/>
              <w:rPr>
                <w:b/>
              </w:rPr>
            </w:pPr>
            <w:r>
              <w:rPr>
                <w:b/>
              </w:rPr>
              <w:t>Fee</w:t>
            </w:r>
          </w:p>
          <w:p>
            <w:pPr>
              <w:pStyle w:val="yTable"/>
              <w:tabs>
                <w:tab w:val="decimal" w:pos="601"/>
              </w:tabs>
              <w:spacing w:before="40" w:after="40"/>
              <w:ind w:left="318"/>
              <w:rPr>
                <w:b/>
              </w:rPr>
            </w:pPr>
            <w:r>
              <w:rPr>
                <w:b/>
              </w:rPr>
              <w:t>$</w:t>
            </w:r>
          </w:p>
        </w:tc>
      </w:tr>
      <w:tr>
        <w:tblPrEx>
          <w:tblCellMar>
            <w:left w:w="108" w:type="dxa"/>
            <w:right w:w="108" w:type="dxa"/>
          </w:tblCellMar>
        </w:tblPrEx>
        <w:tc>
          <w:tcPr>
            <w:tcW w:w="4820" w:type="dxa"/>
          </w:tcPr>
          <w:p>
            <w:pPr>
              <w:pStyle w:val="yTable"/>
              <w:tabs>
                <w:tab w:val="right" w:pos="1735"/>
              </w:tabs>
              <w:spacing w:before="40" w:after="40"/>
              <w:ind w:left="-11" w:firstLine="11"/>
            </w:pPr>
            <w:r>
              <w:t>57506</w:t>
            </w:r>
          </w:p>
        </w:tc>
        <w:tc>
          <w:tcPr>
            <w:tcW w:w="1276" w:type="dxa"/>
          </w:tcPr>
          <w:p>
            <w:pPr>
              <w:pStyle w:val="yTable"/>
              <w:tabs>
                <w:tab w:val="decimal" w:pos="425"/>
                <w:tab w:val="right" w:pos="1418"/>
              </w:tabs>
              <w:spacing w:before="40" w:after="40"/>
              <w:ind w:left="34" w:right="295"/>
              <w:jc w:val="right"/>
            </w:pPr>
            <w:r>
              <w:t>41.50</w:t>
            </w:r>
          </w:p>
        </w:tc>
      </w:tr>
      <w:tr>
        <w:tblPrEx>
          <w:tblCellMar>
            <w:left w:w="108" w:type="dxa"/>
            <w:right w:w="108" w:type="dxa"/>
          </w:tblCellMar>
        </w:tblPrEx>
        <w:tc>
          <w:tcPr>
            <w:tcW w:w="4820" w:type="dxa"/>
          </w:tcPr>
          <w:p>
            <w:pPr>
              <w:pStyle w:val="yTable"/>
              <w:tabs>
                <w:tab w:val="right" w:pos="1735"/>
              </w:tabs>
              <w:spacing w:before="40" w:after="40"/>
              <w:ind w:left="-11" w:firstLine="11"/>
            </w:pPr>
            <w:r>
              <w:t>57509</w:t>
            </w:r>
          </w:p>
        </w:tc>
        <w:tc>
          <w:tcPr>
            <w:tcW w:w="1276" w:type="dxa"/>
          </w:tcPr>
          <w:p>
            <w:pPr>
              <w:pStyle w:val="yTable"/>
              <w:tabs>
                <w:tab w:val="decimal" w:pos="425"/>
                <w:tab w:val="right" w:pos="1418"/>
              </w:tabs>
              <w:spacing w:before="40" w:after="40"/>
              <w:ind w:left="34" w:right="295"/>
              <w:jc w:val="right"/>
            </w:pPr>
            <w:r>
              <w:t>55.45</w:t>
            </w:r>
          </w:p>
        </w:tc>
      </w:tr>
      <w:tr>
        <w:tblPrEx>
          <w:tblCellMar>
            <w:left w:w="108" w:type="dxa"/>
            <w:right w:w="108" w:type="dxa"/>
          </w:tblCellMar>
        </w:tblPrEx>
        <w:tc>
          <w:tcPr>
            <w:tcW w:w="4820" w:type="dxa"/>
          </w:tcPr>
          <w:p>
            <w:pPr>
              <w:pStyle w:val="yTable"/>
              <w:tabs>
                <w:tab w:val="right" w:pos="1735"/>
              </w:tabs>
              <w:spacing w:before="40" w:after="40"/>
              <w:ind w:left="-11" w:firstLine="11"/>
            </w:pPr>
            <w:r>
              <w:t>57512</w:t>
            </w:r>
          </w:p>
        </w:tc>
        <w:tc>
          <w:tcPr>
            <w:tcW w:w="1276" w:type="dxa"/>
          </w:tcPr>
          <w:p>
            <w:pPr>
              <w:pStyle w:val="yTable"/>
              <w:tabs>
                <w:tab w:val="decimal" w:pos="425"/>
                <w:tab w:val="right" w:pos="1418"/>
              </w:tabs>
              <w:spacing w:before="40" w:after="40"/>
              <w:ind w:left="34" w:right="295"/>
              <w:jc w:val="right"/>
            </w:pPr>
            <w:r>
              <w:t>56.50</w:t>
            </w:r>
          </w:p>
        </w:tc>
      </w:tr>
      <w:tr>
        <w:tblPrEx>
          <w:tblCellMar>
            <w:left w:w="108" w:type="dxa"/>
            <w:right w:w="108" w:type="dxa"/>
          </w:tblCellMar>
        </w:tblPrEx>
        <w:tc>
          <w:tcPr>
            <w:tcW w:w="4820" w:type="dxa"/>
          </w:tcPr>
          <w:p>
            <w:pPr>
              <w:pStyle w:val="yTable"/>
              <w:tabs>
                <w:tab w:val="right" w:pos="1735"/>
              </w:tabs>
              <w:spacing w:before="40" w:after="40"/>
              <w:ind w:left="-11" w:firstLine="11"/>
            </w:pPr>
            <w:r>
              <w:t>57515</w:t>
            </w:r>
          </w:p>
        </w:tc>
        <w:tc>
          <w:tcPr>
            <w:tcW w:w="1276" w:type="dxa"/>
          </w:tcPr>
          <w:p>
            <w:pPr>
              <w:pStyle w:val="yTable"/>
              <w:tabs>
                <w:tab w:val="decimal" w:pos="425"/>
                <w:tab w:val="right" w:pos="1418"/>
              </w:tabs>
              <w:spacing w:before="40" w:after="40"/>
              <w:ind w:left="34" w:right="295"/>
              <w:jc w:val="right"/>
            </w:pPr>
            <w:r>
              <w:t>75.35</w:t>
            </w:r>
          </w:p>
        </w:tc>
      </w:tr>
      <w:tr>
        <w:tblPrEx>
          <w:tblCellMar>
            <w:left w:w="108" w:type="dxa"/>
            <w:right w:w="108" w:type="dxa"/>
          </w:tblCellMar>
        </w:tblPrEx>
        <w:tc>
          <w:tcPr>
            <w:tcW w:w="4820" w:type="dxa"/>
          </w:tcPr>
          <w:p>
            <w:pPr>
              <w:pStyle w:val="yTable"/>
              <w:tabs>
                <w:tab w:val="right" w:pos="1735"/>
              </w:tabs>
              <w:spacing w:before="40" w:after="40"/>
              <w:ind w:left="-11" w:firstLine="11"/>
            </w:pPr>
            <w:r>
              <w:t>57518</w:t>
            </w:r>
          </w:p>
        </w:tc>
        <w:tc>
          <w:tcPr>
            <w:tcW w:w="1276" w:type="dxa"/>
          </w:tcPr>
          <w:p>
            <w:pPr>
              <w:pStyle w:val="yTable"/>
              <w:tabs>
                <w:tab w:val="decimal" w:pos="425"/>
                <w:tab w:val="right" w:pos="1418"/>
              </w:tabs>
              <w:spacing w:before="40" w:after="40"/>
              <w:ind w:left="34" w:right="295"/>
              <w:jc w:val="right"/>
            </w:pPr>
            <w:r>
              <w:t>45.35</w:t>
            </w:r>
          </w:p>
        </w:tc>
      </w:tr>
      <w:tr>
        <w:tblPrEx>
          <w:tblCellMar>
            <w:left w:w="108" w:type="dxa"/>
            <w:right w:w="108" w:type="dxa"/>
          </w:tblCellMar>
        </w:tblPrEx>
        <w:tc>
          <w:tcPr>
            <w:tcW w:w="4820" w:type="dxa"/>
          </w:tcPr>
          <w:p>
            <w:pPr>
              <w:pStyle w:val="yTable"/>
              <w:tabs>
                <w:tab w:val="right" w:pos="1735"/>
              </w:tabs>
              <w:spacing w:before="40" w:after="40"/>
              <w:ind w:left="-11" w:firstLine="11"/>
            </w:pPr>
            <w:r>
              <w:t>57521</w:t>
            </w:r>
          </w:p>
        </w:tc>
        <w:tc>
          <w:tcPr>
            <w:tcW w:w="1276" w:type="dxa"/>
          </w:tcPr>
          <w:p>
            <w:pPr>
              <w:pStyle w:val="yTable"/>
              <w:tabs>
                <w:tab w:val="decimal" w:pos="425"/>
                <w:tab w:val="right" w:pos="1418"/>
              </w:tabs>
              <w:spacing w:before="40" w:after="40"/>
              <w:ind w:left="34" w:right="295"/>
              <w:jc w:val="right"/>
            </w:pPr>
            <w:r>
              <w:t>60.55</w:t>
            </w:r>
          </w:p>
        </w:tc>
      </w:tr>
      <w:tr>
        <w:tblPrEx>
          <w:tblCellMar>
            <w:left w:w="108" w:type="dxa"/>
            <w:right w:w="108" w:type="dxa"/>
          </w:tblCellMar>
        </w:tblPrEx>
        <w:tc>
          <w:tcPr>
            <w:tcW w:w="4820" w:type="dxa"/>
          </w:tcPr>
          <w:p>
            <w:pPr>
              <w:pStyle w:val="yTable"/>
              <w:tabs>
                <w:tab w:val="right" w:pos="1735"/>
              </w:tabs>
              <w:spacing w:before="40" w:after="40"/>
              <w:ind w:left="-11" w:firstLine="11"/>
            </w:pPr>
            <w:r>
              <w:t>57524</w:t>
            </w:r>
          </w:p>
        </w:tc>
        <w:tc>
          <w:tcPr>
            <w:tcW w:w="1276" w:type="dxa"/>
          </w:tcPr>
          <w:p>
            <w:pPr>
              <w:pStyle w:val="yTable"/>
              <w:tabs>
                <w:tab w:val="decimal" w:pos="425"/>
                <w:tab w:val="right" w:pos="1418"/>
              </w:tabs>
              <w:spacing w:before="40" w:after="40"/>
              <w:ind w:left="34" w:right="295"/>
              <w:jc w:val="right"/>
            </w:pPr>
            <w:r>
              <w:t>380.25</w:t>
            </w:r>
          </w:p>
        </w:tc>
      </w:tr>
      <w:tr>
        <w:tblPrEx>
          <w:tblCellMar>
            <w:left w:w="108" w:type="dxa"/>
            <w:right w:w="108" w:type="dxa"/>
          </w:tblCellMar>
        </w:tblPrEx>
        <w:tc>
          <w:tcPr>
            <w:tcW w:w="4820" w:type="dxa"/>
          </w:tcPr>
          <w:p>
            <w:pPr>
              <w:pStyle w:val="yTable"/>
              <w:tabs>
                <w:tab w:val="right" w:pos="1735"/>
              </w:tabs>
              <w:spacing w:before="40" w:after="40"/>
              <w:ind w:left="-11" w:firstLine="11"/>
            </w:pPr>
            <w:r>
              <w:t>57527</w:t>
            </w:r>
          </w:p>
        </w:tc>
        <w:tc>
          <w:tcPr>
            <w:tcW w:w="1276" w:type="dxa"/>
          </w:tcPr>
          <w:p>
            <w:pPr>
              <w:pStyle w:val="yTable"/>
              <w:tabs>
                <w:tab w:val="decimal" w:pos="425"/>
                <w:tab w:val="right" w:pos="1418"/>
              </w:tabs>
              <w:spacing w:before="40" w:after="40"/>
              <w:ind w:left="34" w:right="295"/>
              <w:jc w:val="right"/>
            </w:pPr>
            <w:r>
              <w:t>91.75</w:t>
            </w:r>
          </w:p>
        </w:tc>
      </w:tr>
      <w:tr>
        <w:tblPrEx>
          <w:tblCellMar>
            <w:left w:w="108" w:type="dxa"/>
            <w:right w:w="108" w:type="dxa"/>
          </w:tblCellMar>
        </w:tblPrEx>
        <w:tc>
          <w:tcPr>
            <w:tcW w:w="4820" w:type="dxa"/>
          </w:tcPr>
          <w:p>
            <w:pPr>
              <w:pStyle w:val="yTable"/>
              <w:tabs>
                <w:tab w:val="right" w:pos="1735"/>
              </w:tabs>
              <w:spacing w:before="40" w:after="40"/>
              <w:ind w:left="-11" w:firstLine="11"/>
            </w:pPr>
            <w:r>
              <w:t>57700</w:t>
            </w:r>
          </w:p>
        </w:tc>
        <w:tc>
          <w:tcPr>
            <w:tcW w:w="1276" w:type="dxa"/>
          </w:tcPr>
          <w:p>
            <w:pPr>
              <w:pStyle w:val="yTable"/>
              <w:tabs>
                <w:tab w:val="decimal" w:pos="425"/>
                <w:tab w:val="right" w:pos="1418"/>
              </w:tabs>
              <w:spacing w:before="40" w:after="40"/>
              <w:ind w:left="34" w:right="295"/>
              <w:jc w:val="right"/>
            </w:pPr>
            <w:r>
              <w:t>56.50</w:t>
            </w:r>
          </w:p>
        </w:tc>
      </w:tr>
      <w:tr>
        <w:tblPrEx>
          <w:tblCellMar>
            <w:left w:w="108" w:type="dxa"/>
            <w:right w:w="108" w:type="dxa"/>
          </w:tblCellMar>
        </w:tblPrEx>
        <w:tc>
          <w:tcPr>
            <w:tcW w:w="4820" w:type="dxa"/>
          </w:tcPr>
          <w:p>
            <w:pPr>
              <w:pStyle w:val="yTable"/>
              <w:tabs>
                <w:tab w:val="right" w:pos="1735"/>
              </w:tabs>
              <w:spacing w:before="40" w:after="40"/>
              <w:ind w:left="-11" w:firstLine="11"/>
            </w:pPr>
            <w:r>
              <w:t>57703</w:t>
            </w:r>
          </w:p>
        </w:tc>
        <w:tc>
          <w:tcPr>
            <w:tcW w:w="1276" w:type="dxa"/>
          </w:tcPr>
          <w:p>
            <w:pPr>
              <w:pStyle w:val="yTable"/>
              <w:tabs>
                <w:tab w:val="decimal" w:pos="425"/>
                <w:tab w:val="right" w:pos="1418"/>
              </w:tabs>
              <w:spacing w:before="40" w:after="40"/>
              <w:ind w:left="34" w:right="295"/>
              <w:jc w:val="right"/>
            </w:pPr>
            <w:r>
              <w:t>75.35</w:t>
            </w:r>
          </w:p>
        </w:tc>
      </w:tr>
      <w:tr>
        <w:tblPrEx>
          <w:tblCellMar>
            <w:left w:w="108" w:type="dxa"/>
            <w:right w:w="108" w:type="dxa"/>
          </w:tblCellMar>
        </w:tblPrEx>
        <w:tc>
          <w:tcPr>
            <w:tcW w:w="4820" w:type="dxa"/>
          </w:tcPr>
          <w:p>
            <w:pPr>
              <w:pStyle w:val="yTable"/>
              <w:tabs>
                <w:tab w:val="right" w:pos="1735"/>
              </w:tabs>
              <w:spacing w:before="40" w:after="40"/>
              <w:ind w:left="-11" w:firstLine="11"/>
            </w:pPr>
            <w:r>
              <w:t>57706</w:t>
            </w:r>
          </w:p>
        </w:tc>
        <w:tc>
          <w:tcPr>
            <w:tcW w:w="1276" w:type="dxa"/>
          </w:tcPr>
          <w:p>
            <w:pPr>
              <w:pStyle w:val="yTable"/>
              <w:tabs>
                <w:tab w:val="decimal" w:pos="425"/>
                <w:tab w:val="right" w:pos="1418"/>
              </w:tabs>
              <w:spacing w:before="40" w:after="40"/>
              <w:ind w:left="34" w:right="295"/>
              <w:jc w:val="right"/>
            </w:pPr>
            <w:r>
              <w:t>45.35</w:t>
            </w:r>
          </w:p>
        </w:tc>
      </w:tr>
      <w:tr>
        <w:tblPrEx>
          <w:tblCellMar>
            <w:left w:w="108" w:type="dxa"/>
            <w:right w:w="108" w:type="dxa"/>
          </w:tblCellMar>
        </w:tblPrEx>
        <w:tc>
          <w:tcPr>
            <w:tcW w:w="4820" w:type="dxa"/>
          </w:tcPr>
          <w:p>
            <w:pPr>
              <w:pStyle w:val="yTable"/>
              <w:tabs>
                <w:tab w:val="right" w:pos="1735"/>
              </w:tabs>
              <w:spacing w:before="40" w:after="40"/>
              <w:ind w:left="-11" w:firstLine="11"/>
            </w:pPr>
            <w:r>
              <w:t>57709</w:t>
            </w:r>
          </w:p>
        </w:tc>
        <w:tc>
          <w:tcPr>
            <w:tcW w:w="1276" w:type="dxa"/>
          </w:tcPr>
          <w:p>
            <w:pPr>
              <w:pStyle w:val="yTable"/>
              <w:tabs>
                <w:tab w:val="decimal" w:pos="425"/>
                <w:tab w:val="right" w:pos="1418"/>
              </w:tabs>
              <w:spacing w:before="40" w:after="40"/>
              <w:ind w:left="34" w:right="295"/>
              <w:jc w:val="right"/>
            </w:pPr>
            <w:r>
              <w:t>60.55</w:t>
            </w:r>
          </w:p>
        </w:tc>
      </w:tr>
      <w:tr>
        <w:tblPrEx>
          <w:tblCellMar>
            <w:left w:w="108" w:type="dxa"/>
            <w:right w:w="108" w:type="dxa"/>
          </w:tblCellMar>
        </w:tblPrEx>
        <w:tc>
          <w:tcPr>
            <w:tcW w:w="4820" w:type="dxa"/>
          </w:tcPr>
          <w:p>
            <w:pPr>
              <w:pStyle w:val="yTable"/>
              <w:tabs>
                <w:tab w:val="right" w:pos="1735"/>
              </w:tabs>
              <w:spacing w:before="40" w:after="40"/>
              <w:ind w:left="-11" w:firstLine="11"/>
            </w:pPr>
            <w:r>
              <w:t>57712</w:t>
            </w:r>
          </w:p>
        </w:tc>
        <w:tc>
          <w:tcPr>
            <w:tcW w:w="1276" w:type="dxa"/>
          </w:tcPr>
          <w:p>
            <w:pPr>
              <w:pStyle w:val="yTable"/>
              <w:tabs>
                <w:tab w:val="decimal" w:pos="425"/>
                <w:tab w:val="right" w:pos="1418"/>
              </w:tabs>
              <w:spacing w:before="40" w:after="40"/>
              <w:ind w:left="34" w:right="295"/>
              <w:jc w:val="right"/>
            </w:pPr>
            <w:r>
              <w:t>65.80</w:t>
            </w:r>
          </w:p>
        </w:tc>
      </w:tr>
      <w:tr>
        <w:tblPrEx>
          <w:tblCellMar>
            <w:left w:w="108" w:type="dxa"/>
            <w:right w:w="108" w:type="dxa"/>
          </w:tblCellMar>
        </w:tblPrEx>
        <w:tc>
          <w:tcPr>
            <w:tcW w:w="4820" w:type="dxa"/>
          </w:tcPr>
          <w:p>
            <w:pPr>
              <w:pStyle w:val="yTable"/>
              <w:tabs>
                <w:tab w:val="right" w:pos="1735"/>
              </w:tabs>
              <w:spacing w:before="40" w:after="40"/>
              <w:ind w:left="-11" w:firstLine="11"/>
            </w:pPr>
            <w:r>
              <w:t>57715</w:t>
            </w:r>
          </w:p>
        </w:tc>
        <w:tc>
          <w:tcPr>
            <w:tcW w:w="1276" w:type="dxa"/>
          </w:tcPr>
          <w:p>
            <w:pPr>
              <w:pStyle w:val="yTable"/>
              <w:tabs>
                <w:tab w:val="decimal" w:pos="425"/>
                <w:tab w:val="right" w:pos="1418"/>
              </w:tabs>
              <w:spacing w:before="40" w:after="40"/>
              <w:ind w:left="34" w:right="295"/>
              <w:jc w:val="right"/>
            </w:pPr>
            <w:r>
              <w:t>85.00</w:t>
            </w:r>
          </w:p>
        </w:tc>
      </w:tr>
      <w:tr>
        <w:tblPrEx>
          <w:tblCellMar>
            <w:left w:w="108" w:type="dxa"/>
            <w:right w:w="108" w:type="dxa"/>
          </w:tblCellMar>
        </w:tblPrEx>
        <w:tc>
          <w:tcPr>
            <w:tcW w:w="4820" w:type="dxa"/>
          </w:tcPr>
          <w:p>
            <w:pPr>
              <w:pStyle w:val="yTable"/>
              <w:tabs>
                <w:tab w:val="right" w:pos="1735"/>
              </w:tabs>
              <w:spacing w:before="40" w:after="40"/>
              <w:ind w:left="-11" w:firstLine="11"/>
            </w:pPr>
            <w:r>
              <w:t>57721</w:t>
            </w:r>
          </w:p>
        </w:tc>
        <w:tc>
          <w:tcPr>
            <w:tcW w:w="1276" w:type="dxa"/>
          </w:tcPr>
          <w:p>
            <w:pPr>
              <w:pStyle w:val="yTable"/>
              <w:tabs>
                <w:tab w:val="decimal" w:pos="425"/>
                <w:tab w:val="right" w:pos="1418"/>
              </w:tabs>
              <w:spacing w:before="40" w:after="40"/>
              <w:ind w:left="34" w:right="295"/>
              <w:jc w:val="right"/>
            </w:pPr>
            <w:r>
              <w:t>138.50</w:t>
            </w:r>
          </w:p>
        </w:tc>
      </w:tr>
      <w:tr>
        <w:tblPrEx>
          <w:tblCellMar>
            <w:left w:w="108" w:type="dxa"/>
            <w:right w:w="108" w:type="dxa"/>
          </w:tblCellMar>
        </w:tblPrEx>
        <w:tc>
          <w:tcPr>
            <w:tcW w:w="4820" w:type="dxa"/>
          </w:tcPr>
          <w:p>
            <w:pPr>
              <w:pStyle w:val="yTable"/>
              <w:tabs>
                <w:tab w:val="right" w:pos="1735"/>
              </w:tabs>
              <w:spacing w:before="40" w:after="40"/>
              <w:ind w:left="-11" w:firstLine="11"/>
            </w:pPr>
            <w:r>
              <w:t>57901</w:t>
            </w:r>
          </w:p>
        </w:tc>
        <w:tc>
          <w:tcPr>
            <w:tcW w:w="1276" w:type="dxa"/>
          </w:tcPr>
          <w:p>
            <w:pPr>
              <w:pStyle w:val="yTable"/>
              <w:tabs>
                <w:tab w:val="decimal" w:pos="425"/>
                <w:tab w:val="right" w:pos="1418"/>
              </w:tabs>
              <w:spacing w:before="40" w:after="40"/>
              <w:ind w:left="34" w:right="295"/>
              <w:jc w:val="right"/>
            </w:pPr>
            <w:r>
              <w:t>90.00</w:t>
            </w:r>
          </w:p>
        </w:tc>
      </w:tr>
      <w:tr>
        <w:tblPrEx>
          <w:tblCellMar>
            <w:left w:w="108" w:type="dxa"/>
            <w:right w:w="108" w:type="dxa"/>
          </w:tblCellMar>
        </w:tblPrEx>
        <w:tc>
          <w:tcPr>
            <w:tcW w:w="4820" w:type="dxa"/>
          </w:tcPr>
          <w:p>
            <w:pPr>
              <w:pStyle w:val="yTable"/>
              <w:tabs>
                <w:tab w:val="right" w:pos="1735"/>
              </w:tabs>
              <w:spacing w:before="40" w:after="40"/>
              <w:ind w:left="-11" w:firstLine="11"/>
            </w:pPr>
            <w:r>
              <w:t>57902</w:t>
            </w:r>
          </w:p>
        </w:tc>
        <w:tc>
          <w:tcPr>
            <w:tcW w:w="1276" w:type="dxa"/>
          </w:tcPr>
          <w:p>
            <w:pPr>
              <w:pStyle w:val="yTable"/>
              <w:tabs>
                <w:tab w:val="decimal" w:pos="425"/>
                <w:tab w:val="right" w:pos="1418"/>
              </w:tabs>
              <w:spacing w:before="40" w:after="40"/>
              <w:ind w:left="34" w:right="295"/>
              <w:jc w:val="right"/>
            </w:pPr>
            <w:r>
              <w:t>90.00</w:t>
            </w:r>
          </w:p>
        </w:tc>
      </w:tr>
      <w:tr>
        <w:tblPrEx>
          <w:tblCellMar>
            <w:left w:w="108" w:type="dxa"/>
            <w:right w:w="108" w:type="dxa"/>
          </w:tblCellMar>
        </w:tblPrEx>
        <w:tc>
          <w:tcPr>
            <w:tcW w:w="4820" w:type="dxa"/>
          </w:tcPr>
          <w:p>
            <w:pPr>
              <w:pStyle w:val="yTable"/>
              <w:tabs>
                <w:tab w:val="right" w:pos="1735"/>
              </w:tabs>
              <w:spacing w:before="40" w:after="40"/>
              <w:ind w:left="-11" w:firstLine="11"/>
            </w:pPr>
            <w:r>
              <w:t>57903</w:t>
            </w:r>
          </w:p>
        </w:tc>
        <w:tc>
          <w:tcPr>
            <w:tcW w:w="1276" w:type="dxa"/>
          </w:tcPr>
          <w:p>
            <w:pPr>
              <w:pStyle w:val="yTable"/>
              <w:tabs>
                <w:tab w:val="decimal" w:pos="425"/>
                <w:tab w:val="right" w:pos="1418"/>
              </w:tabs>
              <w:spacing w:before="40" w:after="40"/>
              <w:ind w:left="34" w:right="295"/>
              <w:jc w:val="right"/>
            </w:pPr>
            <w:r>
              <w:t>66.00</w:t>
            </w:r>
          </w:p>
        </w:tc>
      </w:tr>
      <w:tr>
        <w:tblPrEx>
          <w:tblCellMar>
            <w:left w:w="108" w:type="dxa"/>
            <w:right w:w="108" w:type="dxa"/>
          </w:tblCellMar>
        </w:tblPrEx>
        <w:tc>
          <w:tcPr>
            <w:tcW w:w="4820" w:type="dxa"/>
          </w:tcPr>
          <w:p>
            <w:pPr>
              <w:pStyle w:val="yTable"/>
              <w:tabs>
                <w:tab w:val="right" w:pos="1735"/>
              </w:tabs>
              <w:spacing w:before="40" w:after="40"/>
              <w:ind w:left="-11" w:firstLine="11"/>
            </w:pPr>
            <w:r>
              <w:t>57906</w:t>
            </w:r>
          </w:p>
        </w:tc>
        <w:tc>
          <w:tcPr>
            <w:tcW w:w="1276" w:type="dxa"/>
          </w:tcPr>
          <w:p>
            <w:pPr>
              <w:pStyle w:val="yTable"/>
              <w:tabs>
                <w:tab w:val="decimal" w:pos="425"/>
                <w:tab w:val="right" w:pos="1418"/>
              </w:tabs>
              <w:spacing w:before="40" w:after="40"/>
              <w:ind w:left="34" w:right="295"/>
              <w:jc w:val="right"/>
            </w:pPr>
            <w:r>
              <w:t>90.00</w:t>
            </w:r>
          </w:p>
        </w:tc>
      </w:tr>
      <w:tr>
        <w:tblPrEx>
          <w:tblCellMar>
            <w:left w:w="108" w:type="dxa"/>
            <w:right w:w="108" w:type="dxa"/>
          </w:tblCellMar>
        </w:tblPrEx>
        <w:tc>
          <w:tcPr>
            <w:tcW w:w="4820" w:type="dxa"/>
          </w:tcPr>
          <w:p>
            <w:pPr>
              <w:pStyle w:val="yTable"/>
              <w:tabs>
                <w:tab w:val="right" w:pos="1735"/>
              </w:tabs>
              <w:spacing w:before="40" w:after="40"/>
              <w:ind w:left="-11" w:firstLine="11"/>
            </w:pPr>
            <w:r>
              <w:t>57909</w:t>
            </w:r>
          </w:p>
        </w:tc>
        <w:tc>
          <w:tcPr>
            <w:tcW w:w="1276" w:type="dxa"/>
          </w:tcPr>
          <w:p>
            <w:pPr>
              <w:pStyle w:val="yTable"/>
              <w:tabs>
                <w:tab w:val="decimal" w:pos="425"/>
                <w:tab w:val="right" w:pos="1418"/>
              </w:tabs>
              <w:spacing w:before="40" w:after="40"/>
              <w:ind w:left="34" w:right="295"/>
              <w:jc w:val="right"/>
            </w:pPr>
            <w:r>
              <w:t>90.00</w:t>
            </w:r>
          </w:p>
        </w:tc>
      </w:tr>
      <w:tr>
        <w:tblPrEx>
          <w:tblCellMar>
            <w:left w:w="108" w:type="dxa"/>
            <w:right w:w="108" w:type="dxa"/>
          </w:tblCellMar>
        </w:tblPrEx>
        <w:tc>
          <w:tcPr>
            <w:tcW w:w="4820" w:type="dxa"/>
          </w:tcPr>
          <w:p>
            <w:pPr>
              <w:pStyle w:val="yTable"/>
              <w:tabs>
                <w:tab w:val="right" w:pos="1735"/>
              </w:tabs>
              <w:spacing w:before="40" w:after="40"/>
              <w:ind w:left="-11" w:firstLine="11"/>
            </w:pPr>
            <w:r>
              <w:t>57912</w:t>
            </w:r>
          </w:p>
        </w:tc>
        <w:tc>
          <w:tcPr>
            <w:tcW w:w="1276" w:type="dxa"/>
          </w:tcPr>
          <w:p>
            <w:pPr>
              <w:pStyle w:val="yTable"/>
              <w:tabs>
                <w:tab w:val="decimal" w:pos="425"/>
                <w:tab w:val="right" w:pos="1418"/>
              </w:tabs>
              <w:spacing w:before="40" w:after="40"/>
              <w:ind w:left="34" w:right="295"/>
              <w:jc w:val="right"/>
            </w:pPr>
            <w:r>
              <w:t>65.80</w:t>
            </w:r>
          </w:p>
        </w:tc>
      </w:tr>
      <w:tr>
        <w:tblPrEx>
          <w:tblCellMar>
            <w:left w:w="108" w:type="dxa"/>
            <w:right w:w="108" w:type="dxa"/>
          </w:tblCellMar>
        </w:tblPrEx>
        <w:tc>
          <w:tcPr>
            <w:tcW w:w="4820" w:type="dxa"/>
          </w:tcPr>
          <w:p>
            <w:pPr>
              <w:pStyle w:val="yTable"/>
              <w:tabs>
                <w:tab w:val="right" w:pos="1735"/>
              </w:tabs>
              <w:spacing w:before="40" w:after="40"/>
              <w:ind w:left="-11" w:firstLine="11"/>
            </w:pPr>
            <w:r>
              <w:t>57915</w:t>
            </w:r>
          </w:p>
        </w:tc>
        <w:tc>
          <w:tcPr>
            <w:tcW w:w="1276" w:type="dxa"/>
          </w:tcPr>
          <w:p>
            <w:pPr>
              <w:pStyle w:val="yTable"/>
              <w:tabs>
                <w:tab w:val="decimal" w:pos="425"/>
                <w:tab w:val="right" w:pos="1418"/>
              </w:tabs>
              <w:spacing w:before="40" w:after="40"/>
              <w:ind w:left="34" w:right="295"/>
              <w:jc w:val="right"/>
            </w:pPr>
            <w:r>
              <w:t>65.80</w:t>
            </w:r>
          </w:p>
        </w:tc>
      </w:tr>
      <w:tr>
        <w:tblPrEx>
          <w:tblCellMar>
            <w:left w:w="108" w:type="dxa"/>
            <w:right w:w="108" w:type="dxa"/>
          </w:tblCellMar>
        </w:tblPrEx>
        <w:tc>
          <w:tcPr>
            <w:tcW w:w="4820" w:type="dxa"/>
          </w:tcPr>
          <w:p>
            <w:pPr>
              <w:pStyle w:val="yTable"/>
              <w:tabs>
                <w:tab w:val="right" w:pos="1735"/>
              </w:tabs>
              <w:spacing w:before="40" w:after="40"/>
              <w:ind w:left="-11" w:firstLine="11"/>
            </w:pPr>
            <w:r>
              <w:t>57918</w:t>
            </w:r>
          </w:p>
        </w:tc>
        <w:tc>
          <w:tcPr>
            <w:tcW w:w="1276" w:type="dxa"/>
          </w:tcPr>
          <w:p>
            <w:pPr>
              <w:pStyle w:val="yTable"/>
              <w:tabs>
                <w:tab w:val="decimal" w:pos="425"/>
                <w:tab w:val="right" w:pos="1418"/>
              </w:tabs>
              <w:spacing w:before="40" w:after="40"/>
              <w:ind w:left="34" w:right="295"/>
              <w:jc w:val="right"/>
            </w:pPr>
            <w:r>
              <w:t>65.80</w:t>
            </w:r>
          </w:p>
        </w:tc>
      </w:tr>
      <w:tr>
        <w:tblPrEx>
          <w:tblCellMar>
            <w:left w:w="108" w:type="dxa"/>
            <w:right w:w="108" w:type="dxa"/>
          </w:tblCellMar>
        </w:tblPrEx>
        <w:tc>
          <w:tcPr>
            <w:tcW w:w="4820" w:type="dxa"/>
          </w:tcPr>
          <w:p>
            <w:pPr>
              <w:pStyle w:val="yTable"/>
              <w:tabs>
                <w:tab w:val="right" w:pos="1735"/>
              </w:tabs>
              <w:spacing w:before="40" w:after="40"/>
              <w:ind w:left="-11" w:firstLine="11"/>
            </w:pPr>
            <w:r>
              <w:t>57921</w:t>
            </w:r>
          </w:p>
        </w:tc>
        <w:tc>
          <w:tcPr>
            <w:tcW w:w="1276" w:type="dxa"/>
          </w:tcPr>
          <w:p>
            <w:pPr>
              <w:pStyle w:val="yTable"/>
              <w:tabs>
                <w:tab w:val="decimal" w:pos="425"/>
                <w:tab w:val="right" w:pos="1418"/>
              </w:tabs>
              <w:spacing w:before="40" w:after="40"/>
              <w:ind w:left="34" w:right="295"/>
              <w:jc w:val="right"/>
            </w:pPr>
            <w:r>
              <w:t>65.80</w:t>
            </w:r>
          </w:p>
        </w:tc>
      </w:tr>
      <w:tr>
        <w:tblPrEx>
          <w:tblCellMar>
            <w:left w:w="108" w:type="dxa"/>
            <w:right w:w="108" w:type="dxa"/>
          </w:tblCellMar>
        </w:tblPrEx>
        <w:tc>
          <w:tcPr>
            <w:tcW w:w="4820" w:type="dxa"/>
          </w:tcPr>
          <w:p>
            <w:pPr>
              <w:pStyle w:val="yTable"/>
              <w:tabs>
                <w:tab w:val="right" w:pos="1735"/>
              </w:tabs>
              <w:spacing w:before="40" w:after="40"/>
              <w:ind w:left="-11" w:firstLine="11"/>
            </w:pPr>
            <w:r>
              <w:t>57924</w:t>
            </w:r>
          </w:p>
        </w:tc>
        <w:tc>
          <w:tcPr>
            <w:tcW w:w="1276" w:type="dxa"/>
          </w:tcPr>
          <w:p>
            <w:pPr>
              <w:pStyle w:val="yTable"/>
              <w:tabs>
                <w:tab w:val="decimal" w:pos="425"/>
                <w:tab w:val="right" w:pos="1418"/>
              </w:tabs>
              <w:spacing w:before="40" w:after="40"/>
              <w:ind w:left="34" w:right="295"/>
              <w:jc w:val="right"/>
            </w:pPr>
            <w:r>
              <w:t>65.80</w:t>
            </w:r>
          </w:p>
        </w:tc>
      </w:tr>
      <w:tr>
        <w:tblPrEx>
          <w:tblCellMar>
            <w:left w:w="108" w:type="dxa"/>
            <w:right w:w="108" w:type="dxa"/>
          </w:tblCellMar>
        </w:tblPrEx>
        <w:tc>
          <w:tcPr>
            <w:tcW w:w="4820" w:type="dxa"/>
          </w:tcPr>
          <w:p>
            <w:pPr>
              <w:pStyle w:val="yTable"/>
              <w:tabs>
                <w:tab w:val="right" w:pos="1735"/>
              </w:tabs>
              <w:spacing w:before="40" w:after="40"/>
              <w:ind w:left="-11" w:firstLine="11"/>
            </w:pPr>
            <w:r>
              <w:t>57927</w:t>
            </w:r>
          </w:p>
        </w:tc>
        <w:tc>
          <w:tcPr>
            <w:tcW w:w="1276" w:type="dxa"/>
          </w:tcPr>
          <w:p>
            <w:pPr>
              <w:pStyle w:val="yTable"/>
              <w:tabs>
                <w:tab w:val="decimal" w:pos="425"/>
                <w:tab w:val="right" w:pos="1418"/>
              </w:tabs>
              <w:spacing w:before="40" w:after="40"/>
              <w:ind w:left="34" w:right="295"/>
              <w:jc w:val="right"/>
            </w:pPr>
            <w:r>
              <w:t>69.25</w:t>
            </w:r>
          </w:p>
        </w:tc>
      </w:tr>
      <w:tr>
        <w:tblPrEx>
          <w:tblCellMar>
            <w:left w:w="108" w:type="dxa"/>
            <w:right w:w="108" w:type="dxa"/>
          </w:tblCellMar>
        </w:tblPrEx>
        <w:tc>
          <w:tcPr>
            <w:tcW w:w="4820" w:type="dxa"/>
          </w:tcPr>
          <w:p>
            <w:pPr>
              <w:pStyle w:val="yTable"/>
              <w:tabs>
                <w:tab w:val="right" w:pos="1735"/>
              </w:tabs>
              <w:spacing w:before="40" w:after="40"/>
              <w:ind w:left="-11" w:firstLine="11"/>
            </w:pPr>
            <w:r>
              <w:t>57930</w:t>
            </w:r>
          </w:p>
        </w:tc>
        <w:tc>
          <w:tcPr>
            <w:tcW w:w="1276" w:type="dxa"/>
          </w:tcPr>
          <w:p>
            <w:pPr>
              <w:pStyle w:val="yTable"/>
              <w:tabs>
                <w:tab w:val="decimal" w:pos="425"/>
                <w:tab w:val="right" w:pos="1418"/>
              </w:tabs>
              <w:spacing w:before="40" w:after="40"/>
              <w:ind w:left="34" w:right="295"/>
              <w:jc w:val="right"/>
            </w:pPr>
            <w:r>
              <w:t>45.90</w:t>
            </w:r>
          </w:p>
        </w:tc>
      </w:tr>
      <w:tr>
        <w:tblPrEx>
          <w:tblCellMar>
            <w:left w:w="108" w:type="dxa"/>
            <w:right w:w="108" w:type="dxa"/>
          </w:tblCellMar>
        </w:tblPrEx>
        <w:tc>
          <w:tcPr>
            <w:tcW w:w="4820" w:type="dxa"/>
          </w:tcPr>
          <w:p>
            <w:pPr>
              <w:pStyle w:val="yTable"/>
              <w:tabs>
                <w:tab w:val="right" w:pos="1735"/>
              </w:tabs>
              <w:spacing w:before="40" w:after="40"/>
              <w:ind w:left="-11" w:firstLine="11"/>
            </w:pPr>
            <w:r>
              <w:t>57933</w:t>
            </w:r>
          </w:p>
        </w:tc>
        <w:tc>
          <w:tcPr>
            <w:tcW w:w="1276" w:type="dxa"/>
          </w:tcPr>
          <w:p>
            <w:pPr>
              <w:pStyle w:val="yTable"/>
              <w:tabs>
                <w:tab w:val="decimal" w:pos="425"/>
                <w:tab w:val="right" w:pos="1418"/>
              </w:tabs>
              <w:spacing w:before="40" w:after="40"/>
              <w:ind w:left="34" w:right="295"/>
              <w:jc w:val="right"/>
            </w:pPr>
            <w:r>
              <w:t>109.20</w:t>
            </w:r>
          </w:p>
        </w:tc>
      </w:tr>
      <w:tr>
        <w:tblPrEx>
          <w:tblCellMar>
            <w:left w:w="108" w:type="dxa"/>
            <w:right w:w="108" w:type="dxa"/>
          </w:tblCellMar>
        </w:tblPrEx>
        <w:tc>
          <w:tcPr>
            <w:tcW w:w="4820" w:type="dxa"/>
          </w:tcPr>
          <w:p>
            <w:pPr>
              <w:pStyle w:val="yTable"/>
              <w:tabs>
                <w:tab w:val="right" w:pos="1735"/>
              </w:tabs>
              <w:spacing w:before="40" w:after="40"/>
              <w:ind w:left="-11" w:firstLine="11"/>
            </w:pPr>
            <w:r>
              <w:t>57939</w:t>
            </w:r>
          </w:p>
        </w:tc>
        <w:tc>
          <w:tcPr>
            <w:tcW w:w="1276" w:type="dxa"/>
          </w:tcPr>
          <w:p>
            <w:pPr>
              <w:pStyle w:val="yTable"/>
              <w:tabs>
                <w:tab w:val="decimal" w:pos="425"/>
                <w:tab w:val="right" w:pos="1418"/>
              </w:tabs>
              <w:spacing w:before="40" w:after="40"/>
              <w:ind w:left="34" w:right="295"/>
              <w:jc w:val="right"/>
            </w:pPr>
            <w:r>
              <w:t>90.00</w:t>
            </w:r>
          </w:p>
        </w:tc>
      </w:tr>
      <w:tr>
        <w:tblPrEx>
          <w:tblCellMar>
            <w:left w:w="108" w:type="dxa"/>
            <w:right w:w="108" w:type="dxa"/>
          </w:tblCellMar>
        </w:tblPrEx>
        <w:tc>
          <w:tcPr>
            <w:tcW w:w="4820" w:type="dxa"/>
          </w:tcPr>
          <w:p>
            <w:pPr>
              <w:pStyle w:val="yTable"/>
              <w:tabs>
                <w:tab w:val="right" w:pos="1735"/>
              </w:tabs>
              <w:spacing w:before="40" w:after="40"/>
              <w:ind w:left="-11" w:firstLine="11"/>
            </w:pPr>
            <w:r>
              <w:t>57942</w:t>
            </w:r>
          </w:p>
        </w:tc>
        <w:tc>
          <w:tcPr>
            <w:tcW w:w="1276" w:type="dxa"/>
          </w:tcPr>
          <w:p>
            <w:pPr>
              <w:pStyle w:val="yTable"/>
              <w:tabs>
                <w:tab w:val="decimal" w:pos="425"/>
                <w:tab w:val="right" w:pos="1418"/>
              </w:tabs>
              <w:spacing w:before="40" w:after="40"/>
              <w:ind w:left="34" w:right="295"/>
              <w:jc w:val="right"/>
            </w:pPr>
            <w:r>
              <w:t>69.25</w:t>
            </w:r>
          </w:p>
        </w:tc>
      </w:tr>
      <w:tr>
        <w:tblPrEx>
          <w:tblCellMar>
            <w:left w:w="108" w:type="dxa"/>
            <w:right w:w="108" w:type="dxa"/>
          </w:tblCellMar>
        </w:tblPrEx>
        <w:tc>
          <w:tcPr>
            <w:tcW w:w="4820" w:type="dxa"/>
          </w:tcPr>
          <w:p>
            <w:pPr>
              <w:pStyle w:val="yTable"/>
              <w:tabs>
                <w:tab w:val="right" w:pos="1735"/>
              </w:tabs>
              <w:spacing w:before="40" w:after="40"/>
              <w:ind w:left="-11" w:firstLine="11"/>
            </w:pPr>
            <w:r>
              <w:t>57945</w:t>
            </w:r>
          </w:p>
        </w:tc>
        <w:tc>
          <w:tcPr>
            <w:tcW w:w="1276" w:type="dxa"/>
          </w:tcPr>
          <w:p>
            <w:pPr>
              <w:pStyle w:val="yTable"/>
              <w:tabs>
                <w:tab w:val="decimal" w:pos="425"/>
                <w:tab w:val="right" w:pos="1418"/>
              </w:tabs>
              <w:spacing w:before="40" w:after="40"/>
              <w:ind w:left="34" w:right="295"/>
              <w:jc w:val="right"/>
            </w:pPr>
            <w:r>
              <w:t>60.55</w:t>
            </w:r>
          </w:p>
        </w:tc>
      </w:tr>
      <w:tr>
        <w:tblPrEx>
          <w:tblCellMar>
            <w:left w:w="108" w:type="dxa"/>
            <w:right w:w="108" w:type="dxa"/>
          </w:tblCellMar>
        </w:tblPrEx>
        <w:tc>
          <w:tcPr>
            <w:tcW w:w="4820" w:type="dxa"/>
          </w:tcPr>
          <w:p>
            <w:pPr>
              <w:pStyle w:val="yTable"/>
              <w:tabs>
                <w:tab w:val="right" w:pos="1735"/>
              </w:tabs>
              <w:spacing w:before="40" w:after="40"/>
              <w:ind w:left="-11" w:firstLine="11"/>
            </w:pPr>
            <w:r>
              <w:t>57960</w:t>
            </w:r>
          </w:p>
        </w:tc>
        <w:tc>
          <w:tcPr>
            <w:tcW w:w="1276" w:type="dxa"/>
          </w:tcPr>
          <w:p>
            <w:pPr>
              <w:pStyle w:val="yTable"/>
              <w:tabs>
                <w:tab w:val="decimal" w:pos="425"/>
                <w:tab w:val="right" w:pos="1418"/>
              </w:tabs>
              <w:spacing w:before="40" w:after="40"/>
              <w:ind w:left="34" w:right="295"/>
              <w:jc w:val="right"/>
            </w:pPr>
            <w:r>
              <w:t>66.15</w:t>
            </w:r>
          </w:p>
        </w:tc>
      </w:tr>
      <w:tr>
        <w:tblPrEx>
          <w:tblCellMar>
            <w:left w:w="108" w:type="dxa"/>
            <w:right w:w="108" w:type="dxa"/>
          </w:tblCellMar>
        </w:tblPrEx>
        <w:tc>
          <w:tcPr>
            <w:tcW w:w="4820" w:type="dxa"/>
          </w:tcPr>
          <w:p>
            <w:pPr>
              <w:pStyle w:val="yTable"/>
              <w:tabs>
                <w:tab w:val="right" w:pos="1735"/>
              </w:tabs>
              <w:spacing w:before="40" w:after="40"/>
              <w:ind w:left="-11" w:firstLine="11"/>
            </w:pPr>
            <w:r>
              <w:t>57963</w:t>
            </w:r>
          </w:p>
        </w:tc>
        <w:tc>
          <w:tcPr>
            <w:tcW w:w="1276" w:type="dxa"/>
          </w:tcPr>
          <w:p>
            <w:pPr>
              <w:pStyle w:val="yTable"/>
              <w:tabs>
                <w:tab w:val="decimal" w:pos="425"/>
                <w:tab w:val="right" w:pos="1418"/>
              </w:tabs>
              <w:spacing w:before="40" w:after="40"/>
              <w:ind w:left="34" w:right="295"/>
              <w:jc w:val="right"/>
            </w:pPr>
            <w:r>
              <w:t>66.15</w:t>
            </w:r>
          </w:p>
        </w:tc>
      </w:tr>
      <w:tr>
        <w:tblPrEx>
          <w:tblCellMar>
            <w:left w:w="108" w:type="dxa"/>
            <w:right w:w="108" w:type="dxa"/>
          </w:tblCellMar>
        </w:tblPrEx>
        <w:tc>
          <w:tcPr>
            <w:tcW w:w="4820" w:type="dxa"/>
          </w:tcPr>
          <w:p>
            <w:pPr>
              <w:pStyle w:val="yTable"/>
              <w:tabs>
                <w:tab w:val="right" w:pos="1735"/>
              </w:tabs>
              <w:spacing w:before="40" w:after="40"/>
              <w:ind w:left="-11" w:firstLine="11"/>
            </w:pPr>
            <w:r>
              <w:t>57966</w:t>
            </w:r>
          </w:p>
        </w:tc>
        <w:tc>
          <w:tcPr>
            <w:tcW w:w="1276" w:type="dxa"/>
          </w:tcPr>
          <w:p>
            <w:pPr>
              <w:pStyle w:val="yTable"/>
              <w:tabs>
                <w:tab w:val="decimal" w:pos="425"/>
                <w:tab w:val="right" w:pos="1418"/>
              </w:tabs>
              <w:spacing w:before="40" w:after="40"/>
              <w:ind w:left="34" w:right="295"/>
              <w:jc w:val="right"/>
            </w:pPr>
            <w:r>
              <w:t>66.15</w:t>
            </w:r>
          </w:p>
        </w:tc>
      </w:tr>
      <w:tr>
        <w:tblPrEx>
          <w:tblCellMar>
            <w:left w:w="108" w:type="dxa"/>
            <w:right w:w="108" w:type="dxa"/>
          </w:tblCellMar>
        </w:tblPrEx>
        <w:tc>
          <w:tcPr>
            <w:tcW w:w="4820" w:type="dxa"/>
          </w:tcPr>
          <w:p>
            <w:pPr>
              <w:pStyle w:val="yTable"/>
              <w:tabs>
                <w:tab w:val="right" w:pos="1735"/>
              </w:tabs>
              <w:spacing w:before="40" w:after="40"/>
              <w:ind w:left="-11" w:firstLine="11"/>
            </w:pPr>
            <w:r>
              <w:t>57969</w:t>
            </w:r>
          </w:p>
        </w:tc>
        <w:tc>
          <w:tcPr>
            <w:tcW w:w="1276" w:type="dxa"/>
          </w:tcPr>
          <w:p>
            <w:pPr>
              <w:pStyle w:val="yTable"/>
              <w:tabs>
                <w:tab w:val="decimal" w:pos="425"/>
                <w:tab w:val="right" w:pos="1418"/>
              </w:tabs>
              <w:spacing w:before="40" w:after="40"/>
              <w:ind w:left="34" w:right="295"/>
              <w:jc w:val="right"/>
            </w:pPr>
            <w:r>
              <w:t>66.15</w:t>
            </w:r>
          </w:p>
        </w:tc>
      </w:tr>
      <w:tr>
        <w:tblPrEx>
          <w:tblCellMar>
            <w:left w:w="108" w:type="dxa"/>
            <w:right w:w="108" w:type="dxa"/>
          </w:tblCellMar>
        </w:tblPrEx>
        <w:tc>
          <w:tcPr>
            <w:tcW w:w="4820" w:type="dxa"/>
          </w:tcPr>
          <w:p>
            <w:pPr>
              <w:pStyle w:val="yTable"/>
              <w:tabs>
                <w:tab w:val="right" w:pos="1735"/>
              </w:tabs>
              <w:spacing w:before="40" w:after="40"/>
              <w:ind w:left="-11" w:firstLine="11"/>
            </w:pPr>
            <w:r>
              <w:t>58100</w:t>
            </w:r>
          </w:p>
        </w:tc>
        <w:tc>
          <w:tcPr>
            <w:tcW w:w="1276" w:type="dxa"/>
          </w:tcPr>
          <w:p>
            <w:pPr>
              <w:pStyle w:val="yTable"/>
              <w:tabs>
                <w:tab w:val="decimal" w:pos="425"/>
                <w:tab w:val="right" w:pos="1418"/>
              </w:tabs>
              <w:spacing w:before="40" w:after="40"/>
              <w:ind w:left="34" w:right="295"/>
              <w:jc w:val="right"/>
            </w:pPr>
            <w:r>
              <w:t>93.70</w:t>
            </w:r>
          </w:p>
        </w:tc>
      </w:tr>
      <w:tr>
        <w:tblPrEx>
          <w:tblCellMar>
            <w:left w:w="108" w:type="dxa"/>
            <w:right w:w="108" w:type="dxa"/>
          </w:tblCellMar>
        </w:tblPrEx>
        <w:tc>
          <w:tcPr>
            <w:tcW w:w="4820" w:type="dxa"/>
          </w:tcPr>
          <w:p>
            <w:pPr>
              <w:pStyle w:val="yTable"/>
              <w:tabs>
                <w:tab w:val="right" w:pos="1735"/>
              </w:tabs>
              <w:spacing w:before="40" w:after="40"/>
              <w:ind w:left="-11" w:firstLine="11"/>
            </w:pPr>
            <w:r>
              <w:t>58103</w:t>
            </w:r>
          </w:p>
        </w:tc>
        <w:tc>
          <w:tcPr>
            <w:tcW w:w="1276" w:type="dxa"/>
          </w:tcPr>
          <w:p>
            <w:pPr>
              <w:pStyle w:val="yTable"/>
              <w:tabs>
                <w:tab w:val="decimal" w:pos="425"/>
                <w:tab w:val="right" w:pos="1418"/>
              </w:tabs>
              <w:spacing w:before="40" w:after="40"/>
              <w:ind w:left="34" w:right="295"/>
              <w:jc w:val="right"/>
            </w:pPr>
            <w:r>
              <w:t>76.90</w:t>
            </w:r>
          </w:p>
        </w:tc>
      </w:tr>
      <w:tr>
        <w:tblPrEx>
          <w:tblCellMar>
            <w:left w:w="108" w:type="dxa"/>
            <w:right w:w="108" w:type="dxa"/>
          </w:tblCellMar>
        </w:tblPrEx>
        <w:tc>
          <w:tcPr>
            <w:tcW w:w="4820" w:type="dxa"/>
          </w:tcPr>
          <w:p>
            <w:pPr>
              <w:pStyle w:val="yTable"/>
              <w:tabs>
                <w:tab w:val="right" w:pos="1735"/>
              </w:tabs>
              <w:spacing w:before="40" w:after="40"/>
              <w:ind w:left="-11" w:firstLine="11"/>
            </w:pPr>
            <w:r>
              <w:t>58106</w:t>
            </w:r>
          </w:p>
        </w:tc>
        <w:tc>
          <w:tcPr>
            <w:tcW w:w="1276" w:type="dxa"/>
          </w:tcPr>
          <w:p>
            <w:pPr>
              <w:pStyle w:val="yTable"/>
              <w:tabs>
                <w:tab w:val="decimal" w:pos="425"/>
                <w:tab w:val="right" w:pos="1418"/>
              </w:tabs>
              <w:spacing w:before="40" w:after="40"/>
              <w:ind w:left="34" w:right="295"/>
              <w:jc w:val="right"/>
            </w:pPr>
            <w:r>
              <w:t>107.45</w:t>
            </w:r>
          </w:p>
        </w:tc>
      </w:tr>
      <w:tr>
        <w:tblPrEx>
          <w:tblCellMar>
            <w:left w:w="108" w:type="dxa"/>
            <w:right w:w="108" w:type="dxa"/>
          </w:tblCellMar>
        </w:tblPrEx>
        <w:tc>
          <w:tcPr>
            <w:tcW w:w="4820" w:type="dxa"/>
          </w:tcPr>
          <w:p>
            <w:pPr>
              <w:pStyle w:val="yTable"/>
              <w:tabs>
                <w:tab w:val="right" w:pos="1735"/>
              </w:tabs>
              <w:spacing w:before="40" w:after="40"/>
              <w:ind w:left="-11" w:firstLine="11"/>
            </w:pPr>
            <w:r>
              <w:t>58108</w:t>
            </w:r>
          </w:p>
        </w:tc>
        <w:tc>
          <w:tcPr>
            <w:tcW w:w="1276" w:type="dxa"/>
          </w:tcPr>
          <w:p>
            <w:pPr>
              <w:pStyle w:val="yTable"/>
              <w:tabs>
                <w:tab w:val="decimal" w:pos="425"/>
                <w:tab w:val="right" w:pos="1418"/>
              </w:tabs>
              <w:spacing w:before="40" w:after="40"/>
              <w:ind w:left="34" w:right="295"/>
              <w:jc w:val="right"/>
            </w:pPr>
            <w:r>
              <w:t>185.45</w:t>
            </w:r>
          </w:p>
        </w:tc>
      </w:tr>
      <w:tr>
        <w:tblPrEx>
          <w:tblCellMar>
            <w:left w:w="108" w:type="dxa"/>
            <w:right w:w="108" w:type="dxa"/>
          </w:tblCellMar>
        </w:tblPrEx>
        <w:tc>
          <w:tcPr>
            <w:tcW w:w="4820" w:type="dxa"/>
          </w:tcPr>
          <w:p>
            <w:pPr>
              <w:pStyle w:val="yTable"/>
              <w:tabs>
                <w:tab w:val="right" w:pos="1735"/>
              </w:tabs>
              <w:spacing w:before="40" w:after="40"/>
              <w:ind w:left="-11" w:firstLine="11"/>
            </w:pPr>
            <w:r>
              <w:t>58109</w:t>
            </w:r>
          </w:p>
        </w:tc>
        <w:tc>
          <w:tcPr>
            <w:tcW w:w="1276" w:type="dxa"/>
          </w:tcPr>
          <w:p>
            <w:pPr>
              <w:pStyle w:val="yTable"/>
              <w:tabs>
                <w:tab w:val="decimal" w:pos="425"/>
                <w:tab w:val="right" w:pos="1418"/>
              </w:tabs>
              <w:spacing w:before="40" w:after="40"/>
              <w:ind w:left="34" w:right="295"/>
              <w:jc w:val="right"/>
            </w:pPr>
            <w:r>
              <w:t>65.60</w:t>
            </w:r>
          </w:p>
        </w:tc>
      </w:tr>
      <w:tr>
        <w:tblPrEx>
          <w:tblCellMar>
            <w:left w:w="108" w:type="dxa"/>
            <w:right w:w="108" w:type="dxa"/>
          </w:tblCellMar>
        </w:tblPrEx>
        <w:tc>
          <w:tcPr>
            <w:tcW w:w="4820" w:type="dxa"/>
          </w:tcPr>
          <w:p>
            <w:pPr>
              <w:pStyle w:val="yTable"/>
              <w:tabs>
                <w:tab w:val="right" w:pos="1735"/>
              </w:tabs>
              <w:spacing w:before="40" w:after="40"/>
              <w:ind w:left="-11" w:firstLine="11"/>
            </w:pPr>
            <w:r>
              <w:t>58112</w:t>
            </w:r>
          </w:p>
        </w:tc>
        <w:tc>
          <w:tcPr>
            <w:tcW w:w="1276" w:type="dxa"/>
          </w:tcPr>
          <w:p>
            <w:pPr>
              <w:pStyle w:val="yTable"/>
              <w:tabs>
                <w:tab w:val="decimal" w:pos="425"/>
                <w:tab w:val="right" w:pos="1418"/>
              </w:tabs>
              <w:spacing w:before="40" w:after="40"/>
              <w:ind w:left="34" w:right="295"/>
              <w:jc w:val="right"/>
            </w:pPr>
            <w:r>
              <w:t>135.75</w:t>
            </w:r>
          </w:p>
        </w:tc>
      </w:tr>
      <w:tr>
        <w:tblPrEx>
          <w:tblCellMar>
            <w:left w:w="108" w:type="dxa"/>
            <w:right w:w="108" w:type="dxa"/>
          </w:tblCellMar>
        </w:tblPrEx>
        <w:tc>
          <w:tcPr>
            <w:tcW w:w="4820" w:type="dxa"/>
          </w:tcPr>
          <w:p>
            <w:pPr>
              <w:pStyle w:val="yTable"/>
              <w:tabs>
                <w:tab w:val="right" w:pos="1735"/>
              </w:tabs>
              <w:spacing w:before="40" w:after="40"/>
              <w:ind w:left="-11" w:firstLine="11"/>
            </w:pPr>
            <w:r>
              <w:t>58115</w:t>
            </w:r>
          </w:p>
        </w:tc>
        <w:tc>
          <w:tcPr>
            <w:tcW w:w="1276" w:type="dxa"/>
          </w:tcPr>
          <w:p>
            <w:pPr>
              <w:pStyle w:val="yTable"/>
              <w:tabs>
                <w:tab w:val="decimal" w:pos="425"/>
                <w:tab w:val="right" w:pos="1418"/>
              </w:tabs>
              <w:spacing w:before="40" w:after="40"/>
              <w:ind w:left="34" w:right="295"/>
              <w:jc w:val="right"/>
            </w:pPr>
            <w:r>
              <w:t>185.45</w:t>
            </w:r>
          </w:p>
        </w:tc>
      </w:tr>
      <w:tr>
        <w:tblPrEx>
          <w:tblCellMar>
            <w:left w:w="108" w:type="dxa"/>
            <w:right w:w="108" w:type="dxa"/>
          </w:tblCellMar>
        </w:tblPrEx>
        <w:tc>
          <w:tcPr>
            <w:tcW w:w="4820" w:type="dxa"/>
          </w:tcPr>
          <w:p>
            <w:pPr>
              <w:pStyle w:val="yTable"/>
              <w:tabs>
                <w:tab w:val="right" w:pos="1735"/>
              </w:tabs>
              <w:spacing w:before="40" w:after="40"/>
              <w:ind w:left="-11" w:firstLine="11"/>
            </w:pPr>
            <w:r>
              <w:t>58300</w:t>
            </w:r>
          </w:p>
        </w:tc>
        <w:tc>
          <w:tcPr>
            <w:tcW w:w="1276" w:type="dxa"/>
          </w:tcPr>
          <w:p>
            <w:pPr>
              <w:pStyle w:val="yTable"/>
              <w:tabs>
                <w:tab w:val="decimal" w:pos="425"/>
                <w:tab w:val="right" w:pos="1418"/>
              </w:tabs>
              <w:spacing w:before="40" w:after="40"/>
              <w:ind w:left="34" w:right="295"/>
              <w:jc w:val="right"/>
            </w:pPr>
            <w:r>
              <w:t>56.00</w:t>
            </w:r>
          </w:p>
        </w:tc>
      </w:tr>
      <w:tr>
        <w:tblPrEx>
          <w:tblCellMar>
            <w:left w:w="108" w:type="dxa"/>
            <w:right w:w="108" w:type="dxa"/>
          </w:tblCellMar>
        </w:tblPrEx>
        <w:tc>
          <w:tcPr>
            <w:tcW w:w="4820" w:type="dxa"/>
          </w:tcPr>
          <w:p>
            <w:pPr>
              <w:pStyle w:val="yTable"/>
              <w:tabs>
                <w:tab w:val="right" w:pos="1735"/>
              </w:tabs>
              <w:spacing w:before="40" w:after="40"/>
              <w:ind w:left="-11" w:firstLine="11"/>
            </w:pPr>
            <w:r>
              <w:t>58306</w:t>
            </w:r>
          </w:p>
        </w:tc>
        <w:tc>
          <w:tcPr>
            <w:tcW w:w="1276" w:type="dxa"/>
          </w:tcPr>
          <w:p>
            <w:pPr>
              <w:pStyle w:val="yTable"/>
              <w:tabs>
                <w:tab w:val="decimal" w:pos="425"/>
                <w:tab w:val="right" w:pos="1418"/>
              </w:tabs>
              <w:spacing w:before="40" w:after="40"/>
              <w:ind w:left="34" w:right="295"/>
              <w:jc w:val="right"/>
            </w:pPr>
            <w:r>
              <w:t>124.80</w:t>
            </w:r>
          </w:p>
        </w:tc>
      </w:tr>
      <w:tr>
        <w:tblPrEx>
          <w:tblCellMar>
            <w:left w:w="108" w:type="dxa"/>
            <w:right w:w="108" w:type="dxa"/>
          </w:tblCellMar>
        </w:tblPrEx>
        <w:tc>
          <w:tcPr>
            <w:tcW w:w="4820" w:type="dxa"/>
          </w:tcPr>
          <w:p>
            <w:pPr>
              <w:pStyle w:val="yTable"/>
              <w:tabs>
                <w:tab w:val="right" w:pos="1735"/>
              </w:tabs>
              <w:spacing w:before="40" w:after="40"/>
              <w:ind w:left="-11" w:firstLine="11"/>
            </w:pPr>
            <w:r>
              <w:t>58500</w:t>
            </w:r>
          </w:p>
        </w:tc>
        <w:tc>
          <w:tcPr>
            <w:tcW w:w="1276" w:type="dxa"/>
          </w:tcPr>
          <w:p>
            <w:pPr>
              <w:pStyle w:val="yTable"/>
              <w:tabs>
                <w:tab w:val="decimal" w:pos="425"/>
                <w:tab w:val="right" w:pos="1418"/>
              </w:tabs>
              <w:spacing w:before="40" w:after="40"/>
              <w:ind w:left="34" w:right="295"/>
              <w:jc w:val="right"/>
            </w:pPr>
            <w:r>
              <w:t>49.35</w:t>
            </w:r>
          </w:p>
        </w:tc>
      </w:tr>
      <w:tr>
        <w:tblPrEx>
          <w:tblCellMar>
            <w:left w:w="108" w:type="dxa"/>
            <w:right w:w="108" w:type="dxa"/>
          </w:tblCellMar>
        </w:tblPrEx>
        <w:tc>
          <w:tcPr>
            <w:tcW w:w="4820" w:type="dxa"/>
          </w:tcPr>
          <w:p>
            <w:pPr>
              <w:pStyle w:val="yTable"/>
              <w:tabs>
                <w:tab w:val="right" w:pos="1735"/>
              </w:tabs>
              <w:spacing w:before="40" w:after="40"/>
              <w:ind w:left="-11" w:firstLine="11"/>
            </w:pPr>
            <w:r>
              <w:t>58503</w:t>
            </w:r>
          </w:p>
        </w:tc>
        <w:tc>
          <w:tcPr>
            <w:tcW w:w="1276" w:type="dxa"/>
          </w:tcPr>
          <w:p>
            <w:pPr>
              <w:pStyle w:val="yTable"/>
              <w:tabs>
                <w:tab w:val="decimal" w:pos="425"/>
                <w:tab w:val="right" w:pos="1418"/>
              </w:tabs>
              <w:spacing w:before="40" w:after="40"/>
              <w:ind w:left="34" w:right="295"/>
              <w:jc w:val="right"/>
            </w:pPr>
            <w:r>
              <w:t>65.80</w:t>
            </w:r>
          </w:p>
        </w:tc>
      </w:tr>
      <w:tr>
        <w:tblPrEx>
          <w:tblCellMar>
            <w:left w:w="108" w:type="dxa"/>
            <w:right w:w="108" w:type="dxa"/>
          </w:tblCellMar>
        </w:tblPrEx>
        <w:tc>
          <w:tcPr>
            <w:tcW w:w="4820" w:type="dxa"/>
          </w:tcPr>
          <w:p>
            <w:pPr>
              <w:pStyle w:val="yTable"/>
              <w:tabs>
                <w:tab w:val="right" w:pos="1735"/>
              </w:tabs>
              <w:spacing w:before="40" w:after="40"/>
              <w:ind w:left="-11" w:firstLine="11"/>
            </w:pPr>
            <w:r>
              <w:t>58506</w:t>
            </w:r>
          </w:p>
        </w:tc>
        <w:tc>
          <w:tcPr>
            <w:tcW w:w="1276" w:type="dxa"/>
          </w:tcPr>
          <w:p>
            <w:pPr>
              <w:pStyle w:val="yTable"/>
              <w:tabs>
                <w:tab w:val="decimal" w:pos="425"/>
                <w:tab w:val="right" w:pos="1418"/>
              </w:tabs>
              <w:spacing w:before="40" w:after="40"/>
              <w:ind w:left="34" w:right="295"/>
              <w:jc w:val="right"/>
            </w:pPr>
            <w:r>
              <w:t>84.80</w:t>
            </w:r>
          </w:p>
        </w:tc>
      </w:tr>
      <w:tr>
        <w:tblPrEx>
          <w:tblCellMar>
            <w:left w:w="108" w:type="dxa"/>
            <w:right w:w="108" w:type="dxa"/>
          </w:tblCellMar>
        </w:tblPrEx>
        <w:tc>
          <w:tcPr>
            <w:tcW w:w="4820" w:type="dxa"/>
          </w:tcPr>
          <w:p>
            <w:pPr>
              <w:pStyle w:val="yTable"/>
              <w:tabs>
                <w:tab w:val="right" w:pos="1735"/>
              </w:tabs>
              <w:spacing w:before="40" w:after="40"/>
              <w:ind w:left="-11" w:firstLine="11"/>
            </w:pPr>
            <w:r>
              <w:t>58509</w:t>
            </w:r>
          </w:p>
        </w:tc>
        <w:tc>
          <w:tcPr>
            <w:tcW w:w="1276" w:type="dxa"/>
          </w:tcPr>
          <w:p>
            <w:pPr>
              <w:pStyle w:val="yTable"/>
              <w:tabs>
                <w:tab w:val="decimal" w:pos="425"/>
                <w:tab w:val="right" w:pos="1418"/>
              </w:tabs>
              <w:spacing w:before="40" w:after="40"/>
              <w:ind w:left="34" w:right="295"/>
              <w:jc w:val="right"/>
            </w:pPr>
            <w:r>
              <w:t>55.45</w:t>
            </w:r>
          </w:p>
        </w:tc>
      </w:tr>
      <w:tr>
        <w:tblPrEx>
          <w:tblCellMar>
            <w:left w:w="108" w:type="dxa"/>
            <w:right w:w="108" w:type="dxa"/>
          </w:tblCellMar>
        </w:tblPrEx>
        <w:tc>
          <w:tcPr>
            <w:tcW w:w="4820" w:type="dxa"/>
          </w:tcPr>
          <w:p>
            <w:pPr>
              <w:pStyle w:val="yTable"/>
              <w:tabs>
                <w:tab w:val="right" w:pos="1735"/>
              </w:tabs>
              <w:spacing w:before="40" w:after="40"/>
              <w:ind w:left="-11" w:firstLine="11"/>
            </w:pPr>
            <w:r>
              <w:t>58521</w:t>
            </w:r>
          </w:p>
        </w:tc>
        <w:tc>
          <w:tcPr>
            <w:tcW w:w="1276" w:type="dxa"/>
          </w:tcPr>
          <w:p>
            <w:pPr>
              <w:pStyle w:val="yTable"/>
              <w:tabs>
                <w:tab w:val="decimal" w:pos="425"/>
                <w:tab w:val="right" w:pos="1418"/>
              </w:tabs>
              <w:spacing w:before="40" w:after="40"/>
              <w:ind w:left="34" w:right="295"/>
              <w:jc w:val="right"/>
            </w:pPr>
            <w:r>
              <w:t>60.55</w:t>
            </w:r>
          </w:p>
        </w:tc>
      </w:tr>
      <w:tr>
        <w:tblPrEx>
          <w:tblCellMar>
            <w:left w:w="108" w:type="dxa"/>
            <w:right w:w="108" w:type="dxa"/>
          </w:tblCellMar>
        </w:tblPrEx>
        <w:tc>
          <w:tcPr>
            <w:tcW w:w="4820" w:type="dxa"/>
          </w:tcPr>
          <w:p>
            <w:pPr>
              <w:pStyle w:val="yTable"/>
              <w:tabs>
                <w:tab w:val="right" w:pos="1735"/>
              </w:tabs>
              <w:spacing w:before="40" w:after="40"/>
              <w:ind w:left="-11" w:firstLine="11"/>
            </w:pPr>
            <w:r>
              <w:t>58524</w:t>
            </w:r>
          </w:p>
        </w:tc>
        <w:tc>
          <w:tcPr>
            <w:tcW w:w="1276" w:type="dxa"/>
          </w:tcPr>
          <w:p>
            <w:pPr>
              <w:pStyle w:val="yTable"/>
              <w:tabs>
                <w:tab w:val="decimal" w:pos="425"/>
                <w:tab w:val="right" w:pos="1418"/>
              </w:tabs>
              <w:spacing w:before="40" w:after="40"/>
              <w:ind w:left="34" w:right="295"/>
              <w:jc w:val="right"/>
            </w:pPr>
            <w:r>
              <w:t>78.85</w:t>
            </w:r>
          </w:p>
        </w:tc>
      </w:tr>
      <w:tr>
        <w:tblPrEx>
          <w:tblCellMar>
            <w:left w:w="108" w:type="dxa"/>
            <w:right w:w="108" w:type="dxa"/>
          </w:tblCellMar>
        </w:tblPrEx>
        <w:tc>
          <w:tcPr>
            <w:tcW w:w="4820" w:type="dxa"/>
          </w:tcPr>
          <w:p>
            <w:pPr>
              <w:pStyle w:val="yTable"/>
              <w:tabs>
                <w:tab w:val="right" w:pos="1735"/>
              </w:tabs>
              <w:spacing w:before="40" w:after="40"/>
              <w:ind w:left="-11" w:firstLine="11"/>
            </w:pPr>
            <w:r>
              <w:t>58527</w:t>
            </w:r>
          </w:p>
        </w:tc>
        <w:tc>
          <w:tcPr>
            <w:tcW w:w="1276" w:type="dxa"/>
          </w:tcPr>
          <w:p>
            <w:pPr>
              <w:pStyle w:val="yTable"/>
              <w:tabs>
                <w:tab w:val="decimal" w:pos="425"/>
                <w:tab w:val="right" w:pos="1418"/>
              </w:tabs>
              <w:spacing w:before="40" w:after="40"/>
              <w:ind w:left="34" w:right="295"/>
              <w:jc w:val="right"/>
            </w:pPr>
            <w:r>
              <w:t>96.85</w:t>
            </w:r>
          </w:p>
        </w:tc>
      </w:tr>
      <w:tr>
        <w:tblPrEx>
          <w:tblCellMar>
            <w:left w:w="108" w:type="dxa"/>
            <w:right w:w="108" w:type="dxa"/>
          </w:tblCellMar>
        </w:tblPrEx>
        <w:tc>
          <w:tcPr>
            <w:tcW w:w="4820" w:type="dxa"/>
          </w:tcPr>
          <w:p>
            <w:pPr>
              <w:pStyle w:val="yTable"/>
              <w:tabs>
                <w:tab w:val="right" w:pos="1735"/>
              </w:tabs>
              <w:spacing w:before="40" w:after="40"/>
              <w:ind w:left="-11" w:firstLine="11"/>
            </w:pPr>
            <w:r>
              <w:t>58700</w:t>
            </w:r>
          </w:p>
        </w:tc>
        <w:tc>
          <w:tcPr>
            <w:tcW w:w="1276" w:type="dxa"/>
          </w:tcPr>
          <w:p>
            <w:pPr>
              <w:pStyle w:val="yTable"/>
              <w:tabs>
                <w:tab w:val="decimal" w:pos="425"/>
                <w:tab w:val="right" w:pos="1418"/>
              </w:tabs>
              <w:spacing w:before="40" w:after="40"/>
              <w:ind w:left="34" w:right="295"/>
              <w:jc w:val="right"/>
            </w:pPr>
            <w:r>
              <w:t>64.30</w:t>
            </w:r>
          </w:p>
        </w:tc>
      </w:tr>
      <w:tr>
        <w:tblPrEx>
          <w:tblCellMar>
            <w:left w:w="108" w:type="dxa"/>
            <w:right w:w="108" w:type="dxa"/>
          </w:tblCellMar>
        </w:tblPrEx>
        <w:tc>
          <w:tcPr>
            <w:tcW w:w="4820" w:type="dxa"/>
          </w:tcPr>
          <w:p>
            <w:pPr>
              <w:pStyle w:val="yTable"/>
              <w:tabs>
                <w:tab w:val="right" w:pos="1735"/>
              </w:tabs>
              <w:spacing w:before="40" w:after="40"/>
              <w:ind w:left="-11" w:firstLine="11"/>
            </w:pPr>
            <w:r>
              <w:t>58706</w:t>
            </w:r>
          </w:p>
        </w:tc>
        <w:tc>
          <w:tcPr>
            <w:tcW w:w="1276" w:type="dxa"/>
          </w:tcPr>
          <w:p>
            <w:pPr>
              <w:pStyle w:val="yTable"/>
              <w:tabs>
                <w:tab w:val="decimal" w:pos="425"/>
                <w:tab w:val="right" w:pos="1418"/>
              </w:tabs>
              <w:spacing w:before="40" w:after="40"/>
              <w:ind w:left="34" w:right="295"/>
              <w:jc w:val="right"/>
            </w:pPr>
            <w:r>
              <w:t>220.35</w:t>
            </w:r>
          </w:p>
        </w:tc>
      </w:tr>
      <w:tr>
        <w:tblPrEx>
          <w:tblCellMar>
            <w:left w:w="108" w:type="dxa"/>
            <w:right w:w="108" w:type="dxa"/>
          </w:tblCellMar>
        </w:tblPrEx>
        <w:tc>
          <w:tcPr>
            <w:tcW w:w="4820" w:type="dxa"/>
          </w:tcPr>
          <w:p>
            <w:pPr>
              <w:pStyle w:val="yTable"/>
              <w:tabs>
                <w:tab w:val="right" w:pos="1735"/>
              </w:tabs>
              <w:spacing w:before="40" w:after="40"/>
              <w:ind w:left="-11" w:firstLine="11"/>
            </w:pPr>
            <w:r>
              <w:t>58715</w:t>
            </w:r>
          </w:p>
        </w:tc>
        <w:tc>
          <w:tcPr>
            <w:tcW w:w="1276" w:type="dxa"/>
          </w:tcPr>
          <w:p>
            <w:pPr>
              <w:pStyle w:val="yTable"/>
              <w:tabs>
                <w:tab w:val="decimal" w:pos="425"/>
                <w:tab w:val="right" w:pos="1418"/>
              </w:tabs>
              <w:spacing w:before="40" w:after="40"/>
              <w:ind w:left="34" w:right="295"/>
              <w:jc w:val="right"/>
            </w:pPr>
            <w:r>
              <w:t>211.50</w:t>
            </w:r>
          </w:p>
        </w:tc>
      </w:tr>
      <w:tr>
        <w:tblPrEx>
          <w:tblCellMar>
            <w:left w:w="108" w:type="dxa"/>
            <w:right w:w="108" w:type="dxa"/>
          </w:tblCellMar>
        </w:tblPrEx>
        <w:tc>
          <w:tcPr>
            <w:tcW w:w="4820" w:type="dxa"/>
          </w:tcPr>
          <w:p>
            <w:pPr>
              <w:pStyle w:val="yTable"/>
              <w:tabs>
                <w:tab w:val="right" w:pos="1735"/>
              </w:tabs>
              <w:spacing w:before="40" w:after="40"/>
              <w:ind w:left="-11" w:firstLine="11"/>
            </w:pPr>
            <w:r>
              <w:t>58718</w:t>
            </w:r>
          </w:p>
        </w:tc>
        <w:tc>
          <w:tcPr>
            <w:tcW w:w="1276" w:type="dxa"/>
          </w:tcPr>
          <w:p>
            <w:pPr>
              <w:pStyle w:val="yTable"/>
              <w:tabs>
                <w:tab w:val="decimal" w:pos="425"/>
                <w:tab w:val="right" w:pos="1418"/>
              </w:tabs>
              <w:spacing w:before="40" w:after="40"/>
              <w:ind w:left="34" w:right="295"/>
              <w:jc w:val="right"/>
            </w:pPr>
            <w:r>
              <w:t>176.00</w:t>
            </w:r>
          </w:p>
        </w:tc>
      </w:tr>
      <w:tr>
        <w:tblPrEx>
          <w:tblCellMar>
            <w:left w:w="108" w:type="dxa"/>
            <w:right w:w="108" w:type="dxa"/>
          </w:tblCellMar>
        </w:tblPrEx>
        <w:tc>
          <w:tcPr>
            <w:tcW w:w="4820" w:type="dxa"/>
          </w:tcPr>
          <w:p>
            <w:pPr>
              <w:pStyle w:val="yTable"/>
              <w:tabs>
                <w:tab w:val="right" w:pos="1735"/>
              </w:tabs>
              <w:spacing w:before="40" w:after="40"/>
              <w:ind w:left="-11" w:firstLine="11"/>
            </w:pPr>
            <w:r>
              <w:t>58721</w:t>
            </w:r>
          </w:p>
        </w:tc>
        <w:tc>
          <w:tcPr>
            <w:tcW w:w="1276" w:type="dxa"/>
          </w:tcPr>
          <w:p>
            <w:pPr>
              <w:pStyle w:val="yTable"/>
              <w:tabs>
                <w:tab w:val="decimal" w:pos="425"/>
                <w:tab w:val="right" w:pos="1418"/>
              </w:tabs>
              <w:spacing w:before="40" w:after="40"/>
              <w:ind w:left="34" w:right="295"/>
              <w:jc w:val="right"/>
            </w:pPr>
            <w:r>
              <w:t>192.90</w:t>
            </w:r>
          </w:p>
        </w:tc>
      </w:tr>
      <w:tr>
        <w:tblPrEx>
          <w:tblCellMar>
            <w:left w:w="108" w:type="dxa"/>
            <w:right w:w="108" w:type="dxa"/>
          </w:tblCellMar>
        </w:tblPrEx>
        <w:tc>
          <w:tcPr>
            <w:tcW w:w="4820" w:type="dxa"/>
          </w:tcPr>
          <w:p>
            <w:pPr>
              <w:pStyle w:val="yTable"/>
              <w:tabs>
                <w:tab w:val="right" w:pos="1735"/>
              </w:tabs>
              <w:spacing w:before="40" w:after="40"/>
              <w:ind w:left="-11" w:firstLine="11"/>
            </w:pPr>
            <w:r>
              <w:t>58900</w:t>
            </w:r>
          </w:p>
        </w:tc>
        <w:tc>
          <w:tcPr>
            <w:tcW w:w="1276" w:type="dxa"/>
          </w:tcPr>
          <w:p>
            <w:pPr>
              <w:pStyle w:val="yTable"/>
              <w:tabs>
                <w:tab w:val="decimal" w:pos="425"/>
                <w:tab w:val="right" w:pos="1418"/>
              </w:tabs>
              <w:spacing w:before="40" w:after="40"/>
              <w:ind w:left="34" w:right="295"/>
              <w:jc w:val="right"/>
            </w:pPr>
            <w:r>
              <w:t>49.80</w:t>
            </w:r>
          </w:p>
        </w:tc>
      </w:tr>
      <w:tr>
        <w:tblPrEx>
          <w:tblCellMar>
            <w:left w:w="108" w:type="dxa"/>
            <w:right w:w="108" w:type="dxa"/>
          </w:tblCellMar>
        </w:tblPrEx>
        <w:tc>
          <w:tcPr>
            <w:tcW w:w="4820" w:type="dxa"/>
          </w:tcPr>
          <w:p>
            <w:pPr>
              <w:pStyle w:val="yTable"/>
              <w:tabs>
                <w:tab w:val="right" w:pos="1735"/>
              </w:tabs>
              <w:spacing w:before="40" w:after="40"/>
              <w:ind w:left="-11" w:firstLine="11"/>
            </w:pPr>
            <w:r>
              <w:t>58903</w:t>
            </w:r>
          </w:p>
        </w:tc>
        <w:tc>
          <w:tcPr>
            <w:tcW w:w="1276" w:type="dxa"/>
          </w:tcPr>
          <w:p>
            <w:pPr>
              <w:pStyle w:val="yTable"/>
              <w:tabs>
                <w:tab w:val="decimal" w:pos="425"/>
                <w:tab w:val="right" w:pos="1418"/>
              </w:tabs>
              <w:spacing w:before="40" w:after="40"/>
              <w:ind w:left="34" w:right="295"/>
              <w:jc w:val="right"/>
            </w:pPr>
            <w:r>
              <w:t>66.40</w:t>
            </w:r>
          </w:p>
        </w:tc>
      </w:tr>
      <w:tr>
        <w:tblPrEx>
          <w:tblCellMar>
            <w:left w:w="108" w:type="dxa"/>
            <w:right w:w="108" w:type="dxa"/>
          </w:tblCellMar>
        </w:tblPrEx>
        <w:tc>
          <w:tcPr>
            <w:tcW w:w="4820" w:type="dxa"/>
          </w:tcPr>
          <w:p>
            <w:pPr>
              <w:pStyle w:val="yTable"/>
              <w:tabs>
                <w:tab w:val="right" w:pos="1735"/>
              </w:tabs>
              <w:spacing w:before="40" w:after="40"/>
              <w:ind w:left="-11" w:firstLine="11"/>
            </w:pPr>
            <w:r>
              <w:t>58909</w:t>
            </w:r>
          </w:p>
        </w:tc>
        <w:tc>
          <w:tcPr>
            <w:tcW w:w="1276" w:type="dxa"/>
          </w:tcPr>
          <w:p>
            <w:pPr>
              <w:pStyle w:val="yTable"/>
              <w:tabs>
                <w:tab w:val="decimal" w:pos="425"/>
                <w:tab w:val="right" w:pos="1418"/>
              </w:tabs>
              <w:spacing w:before="40" w:after="40"/>
              <w:ind w:left="34" w:right="295"/>
              <w:jc w:val="right"/>
            </w:pPr>
            <w:r>
              <w:t>125.50</w:t>
            </w:r>
          </w:p>
        </w:tc>
      </w:tr>
      <w:tr>
        <w:tblPrEx>
          <w:tblCellMar>
            <w:left w:w="108" w:type="dxa"/>
            <w:right w:w="108" w:type="dxa"/>
          </w:tblCellMar>
        </w:tblPrEx>
        <w:tc>
          <w:tcPr>
            <w:tcW w:w="4820" w:type="dxa"/>
          </w:tcPr>
          <w:p>
            <w:pPr>
              <w:pStyle w:val="yTable"/>
              <w:tabs>
                <w:tab w:val="right" w:pos="1735"/>
              </w:tabs>
              <w:spacing w:before="40" w:after="40"/>
              <w:ind w:left="-11" w:firstLine="11"/>
            </w:pPr>
            <w:r>
              <w:t>58912</w:t>
            </w:r>
          </w:p>
        </w:tc>
        <w:tc>
          <w:tcPr>
            <w:tcW w:w="1276" w:type="dxa"/>
          </w:tcPr>
          <w:p>
            <w:pPr>
              <w:pStyle w:val="yTable"/>
              <w:tabs>
                <w:tab w:val="decimal" w:pos="425"/>
                <w:tab w:val="right" w:pos="1418"/>
              </w:tabs>
              <w:spacing w:before="40" w:after="40"/>
              <w:ind w:left="34" w:right="295"/>
              <w:jc w:val="right"/>
            </w:pPr>
            <w:r>
              <w:t>153.85</w:t>
            </w:r>
          </w:p>
        </w:tc>
      </w:tr>
      <w:tr>
        <w:tblPrEx>
          <w:tblCellMar>
            <w:left w:w="108" w:type="dxa"/>
            <w:right w:w="108" w:type="dxa"/>
          </w:tblCellMar>
        </w:tblPrEx>
        <w:tc>
          <w:tcPr>
            <w:tcW w:w="4820" w:type="dxa"/>
          </w:tcPr>
          <w:p>
            <w:pPr>
              <w:pStyle w:val="yTable"/>
              <w:tabs>
                <w:tab w:val="right" w:pos="1735"/>
              </w:tabs>
              <w:spacing w:before="40" w:after="40"/>
              <w:ind w:left="-11" w:firstLine="11"/>
            </w:pPr>
            <w:r>
              <w:t>58915</w:t>
            </w:r>
          </w:p>
        </w:tc>
        <w:tc>
          <w:tcPr>
            <w:tcW w:w="1276" w:type="dxa"/>
          </w:tcPr>
          <w:p>
            <w:pPr>
              <w:pStyle w:val="yTable"/>
              <w:tabs>
                <w:tab w:val="decimal" w:pos="425"/>
                <w:tab w:val="right" w:pos="1418"/>
              </w:tabs>
              <w:spacing w:before="40" w:after="40"/>
              <w:ind w:left="34" w:right="295"/>
              <w:jc w:val="right"/>
            </w:pPr>
            <w:r>
              <w:t>110.15</w:t>
            </w:r>
          </w:p>
        </w:tc>
      </w:tr>
      <w:tr>
        <w:tblPrEx>
          <w:tblCellMar>
            <w:left w:w="108" w:type="dxa"/>
            <w:right w:w="108" w:type="dxa"/>
          </w:tblCellMar>
        </w:tblPrEx>
        <w:tc>
          <w:tcPr>
            <w:tcW w:w="4820" w:type="dxa"/>
          </w:tcPr>
          <w:p>
            <w:pPr>
              <w:pStyle w:val="yTable"/>
              <w:tabs>
                <w:tab w:val="right" w:pos="1735"/>
              </w:tabs>
              <w:spacing w:before="40" w:after="40"/>
              <w:ind w:left="-11" w:firstLine="11"/>
            </w:pPr>
            <w:r>
              <w:t>58916</w:t>
            </w:r>
          </w:p>
        </w:tc>
        <w:tc>
          <w:tcPr>
            <w:tcW w:w="1276" w:type="dxa"/>
          </w:tcPr>
          <w:p>
            <w:pPr>
              <w:pStyle w:val="yTable"/>
              <w:tabs>
                <w:tab w:val="decimal" w:pos="425"/>
                <w:tab w:val="right" w:pos="1418"/>
              </w:tabs>
              <w:spacing w:before="40" w:after="40"/>
              <w:ind w:left="34" w:right="295"/>
              <w:jc w:val="right"/>
            </w:pPr>
            <w:r>
              <w:t>193.25</w:t>
            </w:r>
          </w:p>
        </w:tc>
      </w:tr>
      <w:tr>
        <w:tblPrEx>
          <w:tblCellMar>
            <w:left w:w="108" w:type="dxa"/>
            <w:right w:w="108" w:type="dxa"/>
          </w:tblCellMar>
        </w:tblPrEx>
        <w:tc>
          <w:tcPr>
            <w:tcW w:w="4820" w:type="dxa"/>
          </w:tcPr>
          <w:p>
            <w:pPr>
              <w:pStyle w:val="yTable"/>
              <w:tabs>
                <w:tab w:val="right" w:pos="1735"/>
              </w:tabs>
              <w:spacing w:before="40" w:after="40"/>
              <w:ind w:left="-11" w:firstLine="11"/>
            </w:pPr>
            <w:r>
              <w:t>58921</w:t>
            </w:r>
          </w:p>
        </w:tc>
        <w:tc>
          <w:tcPr>
            <w:tcW w:w="1276" w:type="dxa"/>
          </w:tcPr>
          <w:p>
            <w:pPr>
              <w:pStyle w:val="yTable"/>
              <w:tabs>
                <w:tab w:val="decimal" w:pos="425"/>
                <w:tab w:val="right" w:pos="1418"/>
              </w:tabs>
              <w:spacing w:before="40" w:after="40"/>
              <w:ind w:left="34" w:right="295"/>
              <w:jc w:val="right"/>
            </w:pPr>
            <w:r>
              <w:t>188.75</w:t>
            </w:r>
          </w:p>
        </w:tc>
      </w:tr>
      <w:tr>
        <w:tblPrEx>
          <w:tblCellMar>
            <w:left w:w="108" w:type="dxa"/>
            <w:right w:w="108" w:type="dxa"/>
          </w:tblCellMar>
        </w:tblPrEx>
        <w:tc>
          <w:tcPr>
            <w:tcW w:w="4820" w:type="dxa"/>
          </w:tcPr>
          <w:p>
            <w:pPr>
              <w:pStyle w:val="yTable"/>
              <w:tabs>
                <w:tab w:val="right" w:pos="1735"/>
              </w:tabs>
              <w:spacing w:before="40" w:after="40"/>
              <w:ind w:left="-11" w:firstLine="11"/>
            </w:pPr>
            <w:r>
              <w:t>58924</w:t>
            </w:r>
          </w:p>
        </w:tc>
        <w:tc>
          <w:tcPr>
            <w:tcW w:w="1276" w:type="dxa"/>
          </w:tcPr>
          <w:p>
            <w:pPr>
              <w:pStyle w:val="yTable"/>
              <w:tabs>
                <w:tab w:val="decimal" w:pos="425"/>
                <w:tab w:val="right" w:pos="1418"/>
              </w:tabs>
              <w:spacing w:before="40" w:after="40"/>
              <w:ind w:left="34" w:right="295"/>
              <w:jc w:val="right"/>
            </w:pPr>
            <w:r>
              <w:t>117.30</w:t>
            </w:r>
          </w:p>
        </w:tc>
      </w:tr>
      <w:tr>
        <w:tblPrEx>
          <w:tblCellMar>
            <w:left w:w="108" w:type="dxa"/>
            <w:right w:w="108" w:type="dxa"/>
          </w:tblCellMar>
        </w:tblPrEx>
        <w:tc>
          <w:tcPr>
            <w:tcW w:w="4820" w:type="dxa"/>
          </w:tcPr>
          <w:p>
            <w:pPr>
              <w:pStyle w:val="yTable"/>
              <w:tabs>
                <w:tab w:val="right" w:pos="1735"/>
              </w:tabs>
              <w:spacing w:before="40" w:after="40"/>
              <w:ind w:left="-11" w:firstLine="11"/>
            </w:pPr>
            <w:r>
              <w:t>58927</w:t>
            </w:r>
          </w:p>
        </w:tc>
        <w:tc>
          <w:tcPr>
            <w:tcW w:w="1276" w:type="dxa"/>
          </w:tcPr>
          <w:p>
            <w:pPr>
              <w:pStyle w:val="yTable"/>
              <w:tabs>
                <w:tab w:val="decimal" w:pos="425"/>
                <w:tab w:val="right" w:pos="1418"/>
              </w:tabs>
              <w:spacing w:before="40" w:after="40"/>
              <w:ind w:left="34" w:right="295"/>
              <w:jc w:val="right"/>
            </w:pPr>
            <w:r>
              <w:t>106.70</w:t>
            </w:r>
          </w:p>
        </w:tc>
      </w:tr>
      <w:tr>
        <w:tblPrEx>
          <w:tblCellMar>
            <w:left w:w="108" w:type="dxa"/>
            <w:right w:w="108" w:type="dxa"/>
          </w:tblCellMar>
        </w:tblPrEx>
        <w:tc>
          <w:tcPr>
            <w:tcW w:w="4820" w:type="dxa"/>
          </w:tcPr>
          <w:p>
            <w:pPr>
              <w:pStyle w:val="yTable"/>
              <w:tabs>
                <w:tab w:val="right" w:pos="1735"/>
              </w:tabs>
              <w:spacing w:before="40" w:after="40"/>
              <w:ind w:left="-11" w:firstLine="11"/>
            </w:pPr>
            <w:r>
              <w:t>58933</w:t>
            </w:r>
          </w:p>
        </w:tc>
        <w:tc>
          <w:tcPr>
            <w:tcW w:w="1276" w:type="dxa"/>
          </w:tcPr>
          <w:p>
            <w:pPr>
              <w:pStyle w:val="yTable"/>
              <w:tabs>
                <w:tab w:val="decimal" w:pos="425"/>
                <w:tab w:val="right" w:pos="1418"/>
              </w:tabs>
              <w:spacing w:before="40" w:after="40"/>
              <w:ind w:left="34" w:right="295"/>
              <w:jc w:val="right"/>
            </w:pPr>
            <w:r>
              <w:t>286.90</w:t>
            </w:r>
          </w:p>
        </w:tc>
      </w:tr>
      <w:tr>
        <w:tblPrEx>
          <w:tblCellMar>
            <w:left w:w="108" w:type="dxa"/>
            <w:right w:w="108" w:type="dxa"/>
          </w:tblCellMar>
        </w:tblPrEx>
        <w:tc>
          <w:tcPr>
            <w:tcW w:w="4820" w:type="dxa"/>
          </w:tcPr>
          <w:p>
            <w:pPr>
              <w:pStyle w:val="yTable"/>
              <w:tabs>
                <w:tab w:val="right" w:pos="1735"/>
              </w:tabs>
              <w:spacing w:before="40" w:after="40"/>
              <w:ind w:left="-11" w:firstLine="11"/>
            </w:pPr>
            <w:r>
              <w:t>58936</w:t>
            </w:r>
          </w:p>
        </w:tc>
        <w:tc>
          <w:tcPr>
            <w:tcW w:w="1276" w:type="dxa"/>
          </w:tcPr>
          <w:p>
            <w:pPr>
              <w:pStyle w:val="yTable"/>
              <w:tabs>
                <w:tab w:val="decimal" w:pos="425"/>
                <w:tab w:val="right" w:pos="1418"/>
              </w:tabs>
              <w:spacing w:before="40" w:after="40"/>
              <w:ind w:left="34" w:right="295"/>
              <w:jc w:val="right"/>
            </w:pPr>
            <w:r>
              <w:t>273.45</w:t>
            </w:r>
          </w:p>
        </w:tc>
      </w:tr>
      <w:tr>
        <w:tblPrEx>
          <w:tblCellMar>
            <w:left w:w="108" w:type="dxa"/>
            <w:right w:w="108" w:type="dxa"/>
          </w:tblCellMar>
        </w:tblPrEx>
        <w:tc>
          <w:tcPr>
            <w:tcW w:w="4820" w:type="dxa"/>
          </w:tcPr>
          <w:p>
            <w:pPr>
              <w:pStyle w:val="yTable"/>
              <w:tabs>
                <w:tab w:val="right" w:pos="1735"/>
              </w:tabs>
              <w:spacing w:before="40" w:after="40"/>
              <w:ind w:left="-11" w:firstLine="11"/>
            </w:pPr>
            <w:r>
              <w:t>58939</w:t>
            </w:r>
          </w:p>
        </w:tc>
        <w:tc>
          <w:tcPr>
            <w:tcW w:w="1276" w:type="dxa"/>
          </w:tcPr>
          <w:p>
            <w:pPr>
              <w:pStyle w:val="yTable"/>
              <w:tabs>
                <w:tab w:val="decimal" w:pos="425"/>
                <w:tab w:val="right" w:pos="1418"/>
              </w:tabs>
              <w:spacing w:before="40" w:after="40"/>
              <w:ind w:left="34" w:right="295"/>
              <w:jc w:val="right"/>
            </w:pPr>
            <w:r>
              <w:t>194.40</w:t>
            </w:r>
          </w:p>
        </w:tc>
      </w:tr>
      <w:tr>
        <w:tblPrEx>
          <w:tblCellMar>
            <w:left w:w="108" w:type="dxa"/>
            <w:right w:w="108" w:type="dxa"/>
          </w:tblCellMar>
        </w:tblPrEx>
        <w:tc>
          <w:tcPr>
            <w:tcW w:w="4820" w:type="dxa"/>
          </w:tcPr>
          <w:p>
            <w:pPr>
              <w:pStyle w:val="yTable"/>
              <w:tabs>
                <w:tab w:val="right" w:pos="1735"/>
              </w:tabs>
              <w:spacing w:before="40" w:after="40"/>
              <w:ind w:left="-11" w:firstLine="11"/>
            </w:pPr>
            <w:r>
              <w:t>59103</w:t>
            </w:r>
          </w:p>
        </w:tc>
        <w:tc>
          <w:tcPr>
            <w:tcW w:w="1276" w:type="dxa"/>
          </w:tcPr>
          <w:p>
            <w:pPr>
              <w:pStyle w:val="yTable"/>
              <w:tabs>
                <w:tab w:val="decimal" w:pos="425"/>
                <w:tab w:val="right" w:pos="1418"/>
              </w:tabs>
              <w:spacing w:before="40" w:after="40"/>
              <w:ind w:left="34" w:right="295"/>
              <w:jc w:val="right"/>
            </w:pPr>
            <w:r>
              <w:t>29.75</w:t>
            </w:r>
          </w:p>
        </w:tc>
      </w:tr>
      <w:tr>
        <w:tblPrEx>
          <w:tblCellMar>
            <w:left w:w="108" w:type="dxa"/>
            <w:right w:w="108" w:type="dxa"/>
          </w:tblCellMar>
        </w:tblPrEx>
        <w:tc>
          <w:tcPr>
            <w:tcW w:w="4820" w:type="dxa"/>
          </w:tcPr>
          <w:p>
            <w:pPr>
              <w:pStyle w:val="yTable"/>
              <w:tabs>
                <w:tab w:val="right" w:pos="1735"/>
              </w:tabs>
              <w:spacing w:before="40" w:after="40"/>
              <w:ind w:left="-11" w:firstLine="11"/>
            </w:pPr>
            <w:r>
              <w:t>59300</w:t>
            </w:r>
          </w:p>
        </w:tc>
        <w:tc>
          <w:tcPr>
            <w:tcW w:w="1276" w:type="dxa"/>
          </w:tcPr>
          <w:p>
            <w:pPr>
              <w:pStyle w:val="yTable"/>
              <w:tabs>
                <w:tab w:val="decimal" w:pos="425"/>
                <w:tab w:val="right" w:pos="1418"/>
              </w:tabs>
              <w:spacing w:before="40" w:after="40"/>
              <w:ind w:left="34" w:right="295"/>
              <w:jc w:val="right"/>
            </w:pPr>
            <w:r>
              <w:t>124.90</w:t>
            </w:r>
          </w:p>
        </w:tc>
      </w:tr>
      <w:tr>
        <w:tblPrEx>
          <w:tblCellMar>
            <w:left w:w="108" w:type="dxa"/>
            <w:right w:w="108" w:type="dxa"/>
          </w:tblCellMar>
        </w:tblPrEx>
        <w:tc>
          <w:tcPr>
            <w:tcW w:w="4820" w:type="dxa"/>
          </w:tcPr>
          <w:p>
            <w:pPr>
              <w:pStyle w:val="yTable"/>
              <w:tabs>
                <w:tab w:val="right" w:pos="1735"/>
              </w:tabs>
              <w:spacing w:before="40" w:after="40"/>
              <w:ind w:left="-11" w:firstLine="11"/>
            </w:pPr>
            <w:r>
              <w:t>59303</w:t>
            </w:r>
          </w:p>
        </w:tc>
        <w:tc>
          <w:tcPr>
            <w:tcW w:w="1276" w:type="dxa"/>
          </w:tcPr>
          <w:p>
            <w:pPr>
              <w:pStyle w:val="yTable"/>
              <w:tabs>
                <w:tab w:val="decimal" w:pos="425"/>
                <w:tab w:val="right" w:pos="1418"/>
              </w:tabs>
              <w:spacing w:before="40" w:after="40"/>
              <w:ind w:left="34" w:right="295"/>
              <w:jc w:val="right"/>
            </w:pPr>
            <w:r>
              <w:t>75.30</w:t>
            </w:r>
          </w:p>
        </w:tc>
      </w:tr>
      <w:tr>
        <w:tblPrEx>
          <w:tblCellMar>
            <w:left w:w="108" w:type="dxa"/>
            <w:right w:w="108" w:type="dxa"/>
          </w:tblCellMar>
        </w:tblPrEx>
        <w:tc>
          <w:tcPr>
            <w:tcW w:w="4820" w:type="dxa"/>
          </w:tcPr>
          <w:p>
            <w:pPr>
              <w:pStyle w:val="yTable"/>
              <w:tabs>
                <w:tab w:val="right" w:pos="1735"/>
              </w:tabs>
              <w:spacing w:before="40" w:after="40"/>
              <w:ind w:left="-11" w:firstLine="11"/>
            </w:pPr>
            <w:r>
              <w:t>59306</w:t>
            </w:r>
          </w:p>
        </w:tc>
        <w:tc>
          <w:tcPr>
            <w:tcW w:w="1276" w:type="dxa"/>
          </w:tcPr>
          <w:p>
            <w:pPr>
              <w:pStyle w:val="yTable"/>
              <w:tabs>
                <w:tab w:val="decimal" w:pos="425"/>
                <w:tab w:val="right" w:pos="1418"/>
              </w:tabs>
              <w:spacing w:before="40" w:after="40"/>
              <w:ind w:left="34" w:right="295"/>
              <w:jc w:val="right"/>
            </w:pPr>
            <w:r>
              <w:t>140.00</w:t>
            </w:r>
          </w:p>
        </w:tc>
      </w:tr>
      <w:tr>
        <w:tblPrEx>
          <w:tblCellMar>
            <w:left w:w="108" w:type="dxa"/>
            <w:right w:w="108" w:type="dxa"/>
          </w:tblCellMar>
        </w:tblPrEx>
        <w:tc>
          <w:tcPr>
            <w:tcW w:w="4820" w:type="dxa"/>
          </w:tcPr>
          <w:p>
            <w:pPr>
              <w:pStyle w:val="yTable"/>
              <w:tabs>
                <w:tab w:val="right" w:pos="1735"/>
              </w:tabs>
              <w:spacing w:before="40" w:after="40"/>
              <w:ind w:left="-11" w:firstLine="11"/>
            </w:pPr>
            <w:r>
              <w:t>59309</w:t>
            </w:r>
          </w:p>
        </w:tc>
        <w:tc>
          <w:tcPr>
            <w:tcW w:w="1276" w:type="dxa"/>
          </w:tcPr>
          <w:p>
            <w:pPr>
              <w:pStyle w:val="yTable"/>
              <w:tabs>
                <w:tab w:val="decimal" w:pos="425"/>
                <w:tab w:val="right" w:pos="1418"/>
              </w:tabs>
              <w:spacing w:before="40" w:after="40"/>
              <w:ind w:left="34" w:right="295"/>
              <w:jc w:val="right"/>
            </w:pPr>
            <w:r>
              <w:t>279.90</w:t>
            </w:r>
          </w:p>
        </w:tc>
      </w:tr>
      <w:tr>
        <w:tblPrEx>
          <w:tblCellMar>
            <w:left w:w="108" w:type="dxa"/>
            <w:right w:w="108" w:type="dxa"/>
          </w:tblCellMar>
        </w:tblPrEx>
        <w:tc>
          <w:tcPr>
            <w:tcW w:w="4820" w:type="dxa"/>
          </w:tcPr>
          <w:p>
            <w:pPr>
              <w:pStyle w:val="yTable"/>
              <w:tabs>
                <w:tab w:val="right" w:pos="1735"/>
              </w:tabs>
              <w:spacing w:before="40" w:after="40"/>
              <w:ind w:left="-11" w:firstLine="11"/>
            </w:pPr>
            <w:r>
              <w:t>59312</w:t>
            </w:r>
          </w:p>
        </w:tc>
        <w:tc>
          <w:tcPr>
            <w:tcW w:w="1276" w:type="dxa"/>
          </w:tcPr>
          <w:p>
            <w:pPr>
              <w:pStyle w:val="yTable"/>
              <w:tabs>
                <w:tab w:val="decimal" w:pos="425"/>
                <w:tab w:val="right" w:pos="1418"/>
              </w:tabs>
              <w:spacing w:before="40" w:after="40"/>
              <w:ind w:left="34" w:right="295"/>
              <w:jc w:val="right"/>
            </w:pPr>
            <w:r>
              <w:t>121.40</w:t>
            </w:r>
          </w:p>
        </w:tc>
      </w:tr>
      <w:tr>
        <w:tblPrEx>
          <w:tblCellMar>
            <w:left w:w="108" w:type="dxa"/>
            <w:right w:w="108" w:type="dxa"/>
          </w:tblCellMar>
        </w:tblPrEx>
        <w:tc>
          <w:tcPr>
            <w:tcW w:w="4820" w:type="dxa"/>
          </w:tcPr>
          <w:p>
            <w:pPr>
              <w:pStyle w:val="yTable"/>
              <w:tabs>
                <w:tab w:val="right" w:pos="1735"/>
              </w:tabs>
              <w:spacing w:before="40" w:after="40"/>
              <w:ind w:left="-11" w:firstLine="11"/>
            </w:pPr>
            <w:r>
              <w:t>59314</w:t>
            </w:r>
          </w:p>
        </w:tc>
        <w:tc>
          <w:tcPr>
            <w:tcW w:w="1276" w:type="dxa"/>
          </w:tcPr>
          <w:p>
            <w:pPr>
              <w:pStyle w:val="yTable"/>
              <w:tabs>
                <w:tab w:val="decimal" w:pos="425"/>
                <w:tab w:val="right" w:pos="1418"/>
              </w:tabs>
              <w:spacing w:before="40" w:after="40"/>
              <w:ind w:left="34" w:right="295"/>
              <w:jc w:val="right"/>
            </w:pPr>
            <w:r>
              <w:t>73.25</w:t>
            </w:r>
          </w:p>
        </w:tc>
      </w:tr>
      <w:tr>
        <w:tblPrEx>
          <w:tblCellMar>
            <w:left w:w="108" w:type="dxa"/>
            <w:right w:w="108" w:type="dxa"/>
          </w:tblCellMar>
        </w:tblPrEx>
        <w:tc>
          <w:tcPr>
            <w:tcW w:w="4820" w:type="dxa"/>
          </w:tcPr>
          <w:p>
            <w:pPr>
              <w:pStyle w:val="yTable"/>
              <w:tabs>
                <w:tab w:val="right" w:pos="1735"/>
              </w:tabs>
              <w:spacing w:before="40" w:after="40"/>
              <w:ind w:left="-11" w:firstLine="11"/>
            </w:pPr>
            <w:r>
              <w:t>59318</w:t>
            </w:r>
          </w:p>
        </w:tc>
        <w:tc>
          <w:tcPr>
            <w:tcW w:w="1276" w:type="dxa"/>
          </w:tcPr>
          <w:p>
            <w:pPr>
              <w:pStyle w:val="yTable"/>
              <w:tabs>
                <w:tab w:val="decimal" w:pos="425"/>
                <w:tab w:val="right" w:pos="1418"/>
              </w:tabs>
              <w:spacing w:before="40" w:after="40"/>
              <w:ind w:left="34" w:right="295"/>
              <w:jc w:val="right"/>
            </w:pPr>
            <w:r>
              <w:t>65.65</w:t>
            </w:r>
          </w:p>
        </w:tc>
      </w:tr>
      <w:tr>
        <w:tblPrEx>
          <w:tblCellMar>
            <w:left w:w="108" w:type="dxa"/>
            <w:right w:w="108" w:type="dxa"/>
          </w:tblCellMar>
        </w:tblPrEx>
        <w:tc>
          <w:tcPr>
            <w:tcW w:w="4820" w:type="dxa"/>
          </w:tcPr>
          <w:p>
            <w:pPr>
              <w:pStyle w:val="yTable"/>
              <w:tabs>
                <w:tab w:val="right" w:pos="1735"/>
              </w:tabs>
              <w:spacing w:before="40" w:after="40"/>
              <w:ind w:left="-11" w:firstLine="11"/>
            </w:pPr>
            <w:r>
              <w:t>59503</w:t>
            </w:r>
          </w:p>
        </w:tc>
        <w:tc>
          <w:tcPr>
            <w:tcW w:w="1276" w:type="dxa"/>
          </w:tcPr>
          <w:p>
            <w:pPr>
              <w:pStyle w:val="yTable"/>
              <w:tabs>
                <w:tab w:val="decimal" w:pos="425"/>
                <w:tab w:val="right" w:pos="1418"/>
              </w:tabs>
              <w:spacing w:before="40" w:after="40"/>
              <w:ind w:left="34" w:right="295"/>
              <w:jc w:val="right"/>
            </w:pPr>
            <w:r>
              <w:t>124.80</w:t>
            </w:r>
          </w:p>
        </w:tc>
      </w:tr>
      <w:tr>
        <w:tblPrEx>
          <w:tblCellMar>
            <w:left w:w="108" w:type="dxa"/>
            <w:right w:w="108" w:type="dxa"/>
          </w:tblCellMar>
        </w:tblPrEx>
        <w:tc>
          <w:tcPr>
            <w:tcW w:w="4820" w:type="dxa"/>
          </w:tcPr>
          <w:p>
            <w:pPr>
              <w:pStyle w:val="yTable"/>
              <w:tabs>
                <w:tab w:val="right" w:pos="1735"/>
              </w:tabs>
              <w:spacing w:before="40" w:after="40"/>
              <w:ind w:left="-11" w:firstLine="11"/>
            </w:pPr>
            <w:r>
              <w:t>59700</w:t>
            </w:r>
          </w:p>
        </w:tc>
        <w:tc>
          <w:tcPr>
            <w:tcW w:w="1276" w:type="dxa"/>
          </w:tcPr>
          <w:p>
            <w:pPr>
              <w:pStyle w:val="yTable"/>
              <w:tabs>
                <w:tab w:val="decimal" w:pos="425"/>
                <w:tab w:val="right" w:pos="1418"/>
              </w:tabs>
              <w:spacing w:before="40" w:after="40"/>
              <w:ind w:left="34" w:right="295"/>
              <w:jc w:val="right"/>
            </w:pPr>
            <w:r>
              <w:t>134.75</w:t>
            </w:r>
          </w:p>
        </w:tc>
      </w:tr>
      <w:tr>
        <w:tblPrEx>
          <w:tblCellMar>
            <w:left w:w="108" w:type="dxa"/>
            <w:right w:w="108" w:type="dxa"/>
          </w:tblCellMar>
        </w:tblPrEx>
        <w:tc>
          <w:tcPr>
            <w:tcW w:w="4820" w:type="dxa"/>
          </w:tcPr>
          <w:p>
            <w:pPr>
              <w:pStyle w:val="yTable"/>
              <w:tabs>
                <w:tab w:val="right" w:pos="1735"/>
              </w:tabs>
              <w:spacing w:before="40" w:after="40"/>
              <w:ind w:left="-11" w:firstLine="11"/>
            </w:pPr>
            <w:r>
              <w:t>59703</w:t>
            </w:r>
          </w:p>
        </w:tc>
        <w:tc>
          <w:tcPr>
            <w:tcW w:w="1276" w:type="dxa"/>
          </w:tcPr>
          <w:p>
            <w:pPr>
              <w:pStyle w:val="yTable"/>
              <w:tabs>
                <w:tab w:val="decimal" w:pos="425"/>
                <w:tab w:val="right" w:pos="1418"/>
              </w:tabs>
              <w:spacing w:before="40" w:after="40"/>
              <w:ind w:left="34" w:right="295"/>
              <w:jc w:val="right"/>
            </w:pPr>
            <w:r>
              <w:t>105.90</w:t>
            </w:r>
          </w:p>
        </w:tc>
      </w:tr>
      <w:tr>
        <w:tblPrEx>
          <w:tblCellMar>
            <w:left w:w="108" w:type="dxa"/>
            <w:right w:w="108" w:type="dxa"/>
          </w:tblCellMar>
        </w:tblPrEx>
        <w:tc>
          <w:tcPr>
            <w:tcW w:w="4820" w:type="dxa"/>
          </w:tcPr>
          <w:p>
            <w:pPr>
              <w:pStyle w:val="yTable"/>
              <w:tabs>
                <w:tab w:val="right" w:pos="1735"/>
              </w:tabs>
              <w:spacing w:before="40" w:after="40"/>
              <w:ind w:left="-11" w:firstLine="11"/>
            </w:pPr>
            <w:r>
              <w:t>59712</w:t>
            </w:r>
          </w:p>
        </w:tc>
        <w:tc>
          <w:tcPr>
            <w:tcW w:w="1276" w:type="dxa"/>
          </w:tcPr>
          <w:p>
            <w:pPr>
              <w:pStyle w:val="yTable"/>
              <w:tabs>
                <w:tab w:val="decimal" w:pos="425"/>
                <w:tab w:val="right" w:pos="1418"/>
              </w:tabs>
              <w:spacing w:before="40" w:after="40"/>
              <w:ind w:left="34" w:right="295"/>
              <w:jc w:val="right"/>
            </w:pPr>
            <w:r>
              <w:t>158.65</w:t>
            </w:r>
          </w:p>
        </w:tc>
      </w:tr>
      <w:tr>
        <w:tblPrEx>
          <w:tblCellMar>
            <w:left w:w="108" w:type="dxa"/>
            <w:right w:w="108" w:type="dxa"/>
          </w:tblCellMar>
        </w:tblPrEx>
        <w:tc>
          <w:tcPr>
            <w:tcW w:w="4820" w:type="dxa"/>
          </w:tcPr>
          <w:p>
            <w:pPr>
              <w:pStyle w:val="yTable"/>
              <w:tabs>
                <w:tab w:val="right" w:pos="1735"/>
              </w:tabs>
              <w:spacing w:before="40" w:after="40"/>
              <w:ind w:left="-11" w:firstLine="11"/>
            </w:pPr>
            <w:r>
              <w:t>59715</w:t>
            </w:r>
          </w:p>
        </w:tc>
        <w:tc>
          <w:tcPr>
            <w:tcW w:w="1276" w:type="dxa"/>
          </w:tcPr>
          <w:p>
            <w:pPr>
              <w:pStyle w:val="yTable"/>
              <w:tabs>
                <w:tab w:val="decimal" w:pos="425"/>
                <w:tab w:val="right" w:pos="1418"/>
              </w:tabs>
              <w:spacing w:before="40" w:after="40"/>
              <w:ind w:left="34" w:right="295"/>
              <w:jc w:val="right"/>
            </w:pPr>
            <w:r>
              <w:t>200.35</w:t>
            </w:r>
          </w:p>
        </w:tc>
      </w:tr>
      <w:tr>
        <w:tblPrEx>
          <w:tblCellMar>
            <w:left w:w="108" w:type="dxa"/>
            <w:right w:w="108" w:type="dxa"/>
          </w:tblCellMar>
        </w:tblPrEx>
        <w:tc>
          <w:tcPr>
            <w:tcW w:w="4820" w:type="dxa"/>
          </w:tcPr>
          <w:p>
            <w:pPr>
              <w:pStyle w:val="yTable"/>
              <w:tabs>
                <w:tab w:val="right" w:pos="1735"/>
              </w:tabs>
              <w:spacing w:before="40" w:after="40"/>
              <w:ind w:left="-11" w:firstLine="11"/>
            </w:pPr>
            <w:r>
              <w:t>59718</w:t>
            </w:r>
          </w:p>
        </w:tc>
        <w:tc>
          <w:tcPr>
            <w:tcW w:w="1276" w:type="dxa"/>
          </w:tcPr>
          <w:p>
            <w:pPr>
              <w:pStyle w:val="yTable"/>
              <w:tabs>
                <w:tab w:val="decimal" w:pos="425"/>
                <w:tab w:val="right" w:pos="1418"/>
              </w:tabs>
              <w:spacing w:before="40" w:after="40"/>
              <w:ind w:left="34" w:right="295"/>
              <w:jc w:val="right"/>
            </w:pPr>
            <w:r>
              <w:t>187.95</w:t>
            </w:r>
          </w:p>
        </w:tc>
      </w:tr>
      <w:tr>
        <w:tblPrEx>
          <w:tblCellMar>
            <w:left w:w="108" w:type="dxa"/>
            <w:right w:w="108" w:type="dxa"/>
          </w:tblCellMar>
        </w:tblPrEx>
        <w:tc>
          <w:tcPr>
            <w:tcW w:w="4820" w:type="dxa"/>
          </w:tcPr>
          <w:p>
            <w:pPr>
              <w:pStyle w:val="yTable"/>
              <w:tabs>
                <w:tab w:val="right" w:pos="1735"/>
              </w:tabs>
              <w:spacing w:before="40" w:after="40"/>
              <w:ind w:left="-11" w:firstLine="11"/>
            </w:pPr>
            <w:r>
              <w:t>59724</w:t>
            </w:r>
          </w:p>
        </w:tc>
        <w:tc>
          <w:tcPr>
            <w:tcW w:w="1276" w:type="dxa"/>
          </w:tcPr>
          <w:p>
            <w:pPr>
              <w:pStyle w:val="yTable"/>
              <w:tabs>
                <w:tab w:val="decimal" w:pos="425"/>
                <w:tab w:val="right" w:pos="1418"/>
              </w:tabs>
              <w:spacing w:before="40" w:after="40"/>
              <w:ind w:left="34" w:right="295"/>
              <w:jc w:val="right"/>
            </w:pPr>
            <w:r>
              <w:t>316.05</w:t>
            </w:r>
          </w:p>
        </w:tc>
      </w:tr>
      <w:tr>
        <w:tblPrEx>
          <w:tblCellMar>
            <w:left w:w="108" w:type="dxa"/>
            <w:right w:w="108" w:type="dxa"/>
          </w:tblCellMar>
        </w:tblPrEx>
        <w:tc>
          <w:tcPr>
            <w:tcW w:w="4820" w:type="dxa"/>
          </w:tcPr>
          <w:p>
            <w:pPr>
              <w:pStyle w:val="yTable"/>
              <w:tabs>
                <w:tab w:val="right" w:pos="1735"/>
              </w:tabs>
              <w:spacing w:before="40" w:after="40"/>
              <w:ind w:left="-11" w:firstLine="11"/>
            </w:pPr>
            <w:r>
              <w:t>59733</w:t>
            </w:r>
          </w:p>
        </w:tc>
        <w:tc>
          <w:tcPr>
            <w:tcW w:w="1276" w:type="dxa"/>
          </w:tcPr>
          <w:p>
            <w:pPr>
              <w:pStyle w:val="yTable"/>
              <w:tabs>
                <w:tab w:val="decimal" w:pos="425"/>
                <w:tab w:val="right" w:pos="1418"/>
              </w:tabs>
              <w:spacing w:before="40" w:after="40"/>
              <w:ind w:left="34" w:right="295"/>
              <w:jc w:val="right"/>
            </w:pPr>
            <w:r>
              <w:t>150.30</w:t>
            </w:r>
          </w:p>
        </w:tc>
      </w:tr>
      <w:tr>
        <w:tblPrEx>
          <w:tblCellMar>
            <w:left w:w="108" w:type="dxa"/>
            <w:right w:w="108" w:type="dxa"/>
          </w:tblCellMar>
        </w:tblPrEx>
        <w:tc>
          <w:tcPr>
            <w:tcW w:w="4820" w:type="dxa"/>
          </w:tcPr>
          <w:p>
            <w:pPr>
              <w:pStyle w:val="yTable"/>
              <w:tabs>
                <w:tab w:val="right" w:pos="1735"/>
              </w:tabs>
              <w:spacing w:before="40" w:after="40"/>
              <w:ind w:left="-11" w:firstLine="11"/>
            </w:pPr>
            <w:r>
              <w:t>59736</w:t>
            </w:r>
          </w:p>
        </w:tc>
        <w:tc>
          <w:tcPr>
            <w:tcW w:w="1276" w:type="dxa"/>
          </w:tcPr>
          <w:p>
            <w:pPr>
              <w:pStyle w:val="yTable"/>
              <w:tabs>
                <w:tab w:val="decimal" w:pos="425"/>
                <w:tab w:val="right" w:pos="1418"/>
              </w:tabs>
              <w:spacing w:before="40" w:after="40"/>
              <w:ind w:left="34" w:right="295"/>
              <w:jc w:val="right"/>
            </w:pPr>
            <w:r>
              <w:t>86.55</w:t>
            </w:r>
          </w:p>
        </w:tc>
      </w:tr>
      <w:tr>
        <w:tblPrEx>
          <w:tblCellMar>
            <w:left w:w="108" w:type="dxa"/>
            <w:right w:w="108" w:type="dxa"/>
          </w:tblCellMar>
        </w:tblPrEx>
        <w:tc>
          <w:tcPr>
            <w:tcW w:w="4820" w:type="dxa"/>
          </w:tcPr>
          <w:p>
            <w:pPr>
              <w:pStyle w:val="yTable"/>
              <w:tabs>
                <w:tab w:val="right" w:pos="1735"/>
              </w:tabs>
              <w:spacing w:before="40" w:after="40"/>
              <w:ind w:left="-11" w:firstLine="11"/>
            </w:pPr>
            <w:r>
              <w:t>59739</w:t>
            </w:r>
          </w:p>
        </w:tc>
        <w:tc>
          <w:tcPr>
            <w:tcW w:w="1276" w:type="dxa"/>
          </w:tcPr>
          <w:p>
            <w:pPr>
              <w:pStyle w:val="yTable"/>
              <w:tabs>
                <w:tab w:val="decimal" w:pos="425"/>
                <w:tab w:val="right" w:pos="1418"/>
              </w:tabs>
              <w:spacing w:before="40" w:after="40"/>
              <w:ind w:left="34" w:right="295"/>
              <w:jc w:val="right"/>
            </w:pPr>
            <w:r>
              <w:t>102.95</w:t>
            </w:r>
          </w:p>
        </w:tc>
      </w:tr>
      <w:tr>
        <w:tblPrEx>
          <w:tblCellMar>
            <w:left w:w="108" w:type="dxa"/>
            <w:right w:w="108" w:type="dxa"/>
          </w:tblCellMar>
        </w:tblPrEx>
        <w:tc>
          <w:tcPr>
            <w:tcW w:w="4820" w:type="dxa"/>
          </w:tcPr>
          <w:p>
            <w:pPr>
              <w:pStyle w:val="yTable"/>
              <w:tabs>
                <w:tab w:val="right" w:pos="1735"/>
              </w:tabs>
              <w:spacing w:before="40" w:after="40"/>
              <w:ind w:left="-11" w:firstLine="11"/>
            </w:pPr>
            <w:r>
              <w:t>59751</w:t>
            </w:r>
          </w:p>
        </w:tc>
        <w:tc>
          <w:tcPr>
            <w:tcW w:w="1276" w:type="dxa"/>
          </w:tcPr>
          <w:p>
            <w:pPr>
              <w:pStyle w:val="yTable"/>
              <w:tabs>
                <w:tab w:val="decimal" w:pos="425"/>
                <w:tab w:val="right" w:pos="1418"/>
              </w:tabs>
              <w:spacing w:before="40" w:after="40"/>
              <w:ind w:left="34" w:right="295"/>
              <w:jc w:val="right"/>
            </w:pPr>
            <w:r>
              <w:t>194.20</w:t>
            </w:r>
          </w:p>
        </w:tc>
      </w:tr>
      <w:tr>
        <w:tblPrEx>
          <w:tblCellMar>
            <w:left w:w="108" w:type="dxa"/>
            <w:right w:w="108" w:type="dxa"/>
          </w:tblCellMar>
        </w:tblPrEx>
        <w:tc>
          <w:tcPr>
            <w:tcW w:w="4820" w:type="dxa"/>
          </w:tcPr>
          <w:p>
            <w:pPr>
              <w:pStyle w:val="yTable"/>
              <w:tabs>
                <w:tab w:val="right" w:pos="1735"/>
              </w:tabs>
              <w:spacing w:before="40" w:after="40"/>
              <w:ind w:left="-11" w:firstLine="11"/>
            </w:pPr>
            <w:r>
              <w:t>59754</w:t>
            </w:r>
          </w:p>
        </w:tc>
        <w:tc>
          <w:tcPr>
            <w:tcW w:w="1276" w:type="dxa"/>
          </w:tcPr>
          <w:p>
            <w:pPr>
              <w:pStyle w:val="yTable"/>
              <w:tabs>
                <w:tab w:val="decimal" w:pos="425"/>
                <w:tab w:val="right" w:pos="1418"/>
              </w:tabs>
              <w:spacing w:before="40" w:after="40"/>
              <w:ind w:left="34" w:right="295"/>
              <w:jc w:val="right"/>
            </w:pPr>
            <w:r>
              <w:t>306.10</w:t>
            </w:r>
          </w:p>
        </w:tc>
      </w:tr>
      <w:tr>
        <w:tblPrEx>
          <w:tblCellMar>
            <w:left w:w="108" w:type="dxa"/>
            <w:right w:w="108" w:type="dxa"/>
          </w:tblCellMar>
        </w:tblPrEx>
        <w:tc>
          <w:tcPr>
            <w:tcW w:w="4820" w:type="dxa"/>
          </w:tcPr>
          <w:p>
            <w:pPr>
              <w:pStyle w:val="yTable"/>
              <w:tabs>
                <w:tab w:val="right" w:pos="1735"/>
              </w:tabs>
              <w:spacing w:before="40" w:after="40"/>
              <w:ind w:left="-11" w:firstLine="11"/>
            </w:pPr>
            <w:r>
              <w:t>59760</w:t>
            </w:r>
          </w:p>
        </w:tc>
        <w:tc>
          <w:tcPr>
            <w:tcW w:w="1276" w:type="dxa"/>
          </w:tcPr>
          <w:p>
            <w:pPr>
              <w:pStyle w:val="yTable"/>
              <w:tabs>
                <w:tab w:val="decimal" w:pos="425"/>
                <w:tab w:val="right" w:pos="1418"/>
              </w:tabs>
              <w:spacing w:before="40" w:after="40"/>
              <w:ind w:left="34" w:right="295"/>
              <w:jc w:val="right"/>
            </w:pPr>
            <w:r>
              <w:t>160.70</w:t>
            </w:r>
          </w:p>
        </w:tc>
      </w:tr>
      <w:tr>
        <w:tblPrEx>
          <w:tblCellMar>
            <w:left w:w="108" w:type="dxa"/>
            <w:right w:w="108" w:type="dxa"/>
          </w:tblCellMar>
        </w:tblPrEx>
        <w:tc>
          <w:tcPr>
            <w:tcW w:w="4820" w:type="dxa"/>
          </w:tcPr>
          <w:p>
            <w:pPr>
              <w:pStyle w:val="yTable"/>
              <w:tabs>
                <w:tab w:val="right" w:pos="1735"/>
              </w:tabs>
              <w:spacing w:before="40" w:after="40"/>
              <w:ind w:left="-11" w:firstLine="11"/>
            </w:pPr>
            <w:r>
              <w:t>59763</w:t>
            </w:r>
          </w:p>
        </w:tc>
        <w:tc>
          <w:tcPr>
            <w:tcW w:w="1276" w:type="dxa"/>
          </w:tcPr>
          <w:p>
            <w:pPr>
              <w:pStyle w:val="yTable"/>
              <w:tabs>
                <w:tab w:val="decimal" w:pos="425"/>
                <w:tab w:val="right" w:pos="1418"/>
              </w:tabs>
              <w:spacing w:before="40" w:after="40"/>
              <w:ind w:left="34" w:right="295"/>
              <w:jc w:val="right"/>
            </w:pPr>
            <w:r>
              <w:t>186.85</w:t>
            </w:r>
          </w:p>
        </w:tc>
      </w:tr>
      <w:tr>
        <w:tblPrEx>
          <w:tblCellMar>
            <w:left w:w="108" w:type="dxa"/>
            <w:right w:w="108" w:type="dxa"/>
          </w:tblCellMar>
        </w:tblPrEx>
        <w:tc>
          <w:tcPr>
            <w:tcW w:w="4820" w:type="dxa"/>
          </w:tcPr>
          <w:p>
            <w:pPr>
              <w:pStyle w:val="yTable"/>
              <w:tabs>
                <w:tab w:val="right" w:pos="1735"/>
              </w:tabs>
              <w:spacing w:before="40" w:after="40"/>
              <w:ind w:left="-11" w:firstLine="11"/>
            </w:pPr>
            <w:r>
              <w:t>59903</w:t>
            </w:r>
          </w:p>
        </w:tc>
        <w:tc>
          <w:tcPr>
            <w:tcW w:w="1276" w:type="dxa"/>
          </w:tcPr>
          <w:p>
            <w:pPr>
              <w:pStyle w:val="yTable"/>
              <w:tabs>
                <w:tab w:val="decimal" w:pos="425"/>
                <w:tab w:val="right" w:pos="1418"/>
              </w:tabs>
              <w:spacing w:before="40" w:after="40"/>
              <w:ind w:left="34" w:right="295"/>
              <w:jc w:val="right"/>
            </w:pPr>
            <w:r>
              <w:t>159.85</w:t>
            </w:r>
          </w:p>
        </w:tc>
      </w:tr>
      <w:tr>
        <w:tblPrEx>
          <w:tblCellMar>
            <w:left w:w="108" w:type="dxa"/>
            <w:right w:w="108" w:type="dxa"/>
          </w:tblCellMar>
        </w:tblPrEx>
        <w:tc>
          <w:tcPr>
            <w:tcW w:w="4820" w:type="dxa"/>
          </w:tcPr>
          <w:p>
            <w:pPr>
              <w:pStyle w:val="yTable"/>
              <w:tabs>
                <w:tab w:val="right" w:pos="1735"/>
              </w:tabs>
              <w:spacing w:before="40" w:after="40"/>
              <w:ind w:left="-11" w:firstLine="11"/>
            </w:pPr>
            <w:r>
              <w:t>59912</w:t>
            </w:r>
          </w:p>
        </w:tc>
        <w:tc>
          <w:tcPr>
            <w:tcW w:w="1276" w:type="dxa"/>
          </w:tcPr>
          <w:p>
            <w:pPr>
              <w:pStyle w:val="yTable"/>
              <w:tabs>
                <w:tab w:val="decimal" w:pos="425"/>
                <w:tab w:val="right" w:pos="1418"/>
              </w:tabs>
              <w:spacing w:before="40" w:after="40"/>
              <w:ind w:left="34" w:right="295"/>
              <w:jc w:val="right"/>
            </w:pPr>
            <w:r>
              <w:t>425.90</w:t>
            </w:r>
          </w:p>
        </w:tc>
      </w:tr>
      <w:tr>
        <w:tblPrEx>
          <w:tblCellMar>
            <w:left w:w="108" w:type="dxa"/>
            <w:right w:w="108" w:type="dxa"/>
          </w:tblCellMar>
        </w:tblPrEx>
        <w:tc>
          <w:tcPr>
            <w:tcW w:w="4820" w:type="dxa"/>
          </w:tcPr>
          <w:p>
            <w:pPr>
              <w:pStyle w:val="yTable"/>
              <w:tabs>
                <w:tab w:val="right" w:pos="1735"/>
              </w:tabs>
              <w:spacing w:before="40" w:after="40"/>
              <w:ind w:left="-11" w:firstLine="11"/>
            </w:pPr>
            <w:r>
              <w:t>59925</w:t>
            </w:r>
          </w:p>
        </w:tc>
        <w:tc>
          <w:tcPr>
            <w:tcW w:w="1276" w:type="dxa"/>
          </w:tcPr>
          <w:p>
            <w:pPr>
              <w:pStyle w:val="yTable"/>
              <w:tabs>
                <w:tab w:val="decimal" w:pos="425"/>
                <w:tab w:val="right" w:pos="1418"/>
              </w:tabs>
              <w:spacing w:before="40" w:after="40"/>
              <w:ind w:left="34" w:right="295"/>
              <w:jc w:val="right"/>
            </w:pPr>
            <w:r>
              <w:t>505.75</w:t>
            </w:r>
          </w:p>
        </w:tc>
      </w:tr>
      <w:tr>
        <w:tblPrEx>
          <w:tblCellMar>
            <w:left w:w="108" w:type="dxa"/>
            <w:right w:w="108" w:type="dxa"/>
          </w:tblCellMar>
        </w:tblPrEx>
        <w:tc>
          <w:tcPr>
            <w:tcW w:w="4820" w:type="dxa"/>
          </w:tcPr>
          <w:p>
            <w:pPr>
              <w:pStyle w:val="yTable"/>
              <w:tabs>
                <w:tab w:val="right" w:pos="1735"/>
              </w:tabs>
              <w:spacing w:before="40" w:after="40"/>
              <w:ind w:left="-11" w:firstLine="11"/>
            </w:pPr>
            <w:r>
              <w:t>59970</w:t>
            </w:r>
          </w:p>
        </w:tc>
        <w:tc>
          <w:tcPr>
            <w:tcW w:w="1276" w:type="dxa"/>
          </w:tcPr>
          <w:p>
            <w:pPr>
              <w:pStyle w:val="yTable"/>
              <w:tabs>
                <w:tab w:val="decimal" w:pos="425"/>
                <w:tab w:val="right" w:pos="1418"/>
              </w:tabs>
              <w:spacing w:before="40" w:after="40"/>
              <w:ind w:left="34" w:right="295"/>
              <w:jc w:val="right"/>
            </w:pPr>
            <w:r>
              <w:t>234.90</w:t>
            </w:r>
          </w:p>
        </w:tc>
      </w:tr>
      <w:tr>
        <w:tblPrEx>
          <w:tblCellMar>
            <w:left w:w="108" w:type="dxa"/>
            <w:right w:w="108" w:type="dxa"/>
          </w:tblCellMar>
        </w:tblPrEx>
        <w:tc>
          <w:tcPr>
            <w:tcW w:w="4820" w:type="dxa"/>
          </w:tcPr>
          <w:p>
            <w:pPr>
              <w:pStyle w:val="yTable"/>
              <w:tabs>
                <w:tab w:val="right" w:pos="1735"/>
              </w:tabs>
              <w:spacing w:before="40" w:after="40"/>
              <w:ind w:left="-11" w:firstLine="11"/>
            </w:pPr>
            <w:r>
              <w:t>59971</w:t>
            </w:r>
          </w:p>
        </w:tc>
        <w:tc>
          <w:tcPr>
            <w:tcW w:w="1276" w:type="dxa"/>
          </w:tcPr>
          <w:p>
            <w:pPr>
              <w:pStyle w:val="yTable"/>
              <w:tabs>
                <w:tab w:val="decimal" w:pos="425"/>
                <w:tab w:val="right" w:pos="1418"/>
              </w:tabs>
              <w:spacing w:before="40" w:after="40"/>
              <w:ind w:left="34" w:right="295"/>
              <w:jc w:val="right"/>
            </w:pPr>
            <w:r>
              <w:t>79.95</w:t>
            </w:r>
          </w:p>
        </w:tc>
      </w:tr>
      <w:tr>
        <w:tblPrEx>
          <w:tblCellMar>
            <w:left w:w="108" w:type="dxa"/>
            <w:right w:w="108" w:type="dxa"/>
          </w:tblCellMar>
        </w:tblPrEx>
        <w:tc>
          <w:tcPr>
            <w:tcW w:w="4820" w:type="dxa"/>
          </w:tcPr>
          <w:p>
            <w:pPr>
              <w:pStyle w:val="yTable"/>
              <w:tabs>
                <w:tab w:val="right" w:pos="1735"/>
              </w:tabs>
              <w:spacing w:before="40" w:after="40"/>
              <w:ind w:left="-11" w:firstLine="11"/>
            </w:pPr>
            <w:r>
              <w:t>59972</w:t>
            </w:r>
          </w:p>
        </w:tc>
        <w:tc>
          <w:tcPr>
            <w:tcW w:w="1276" w:type="dxa"/>
          </w:tcPr>
          <w:p>
            <w:pPr>
              <w:pStyle w:val="yTable"/>
              <w:tabs>
                <w:tab w:val="decimal" w:pos="425"/>
                <w:tab w:val="right" w:pos="1418"/>
              </w:tabs>
              <w:spacing w:before="40" w:after="40"/>
              <w:ind w:left="34" w:right="295"/>
              <w:jc w:val="right"/>
            </w:pPr>
            <w:r>
              <w:t>212.95</w:t>
            </w:r>
          </w:p>
        </w:tc>
      </w:tr>
      <w:tr>
        <w:tblPrEx>
          <w:tblCellMar>
            <w:left w:w="108" w:type="dxa"/>
            <w:right w:w="108" w:type="dxa"/>
          </w:tblCellMar>
        </w:tblPrEx>
        <w:tc>
          <w:tcPr>
            <w:tcW w:w="4820" w:type="dxa"/>
          </w:tcPr>
          <w:p>
            <w:pPr>
              <w:pStyle w:val="yTable"/>
              <w:tabs>
                <w:tab w:val="right" w:pos="1735"/>
              </w:tabs>
              <w:spacing w:before="40" w:after="40"/>
              <w:ind w:left="-11" w:firstLine="11"/>
            </w:pPr>
            <w:r>
              <w:t>59973</w:t>
            </w:r>
          </w:p>
        </w:tc>
        <w:tc>
          <w:tcPr>
            <w:tcW w:w="1276" w:type="dxa"/>
          </w:tcPr>
          <w:p>
            <w:pPr>
              <w:pStyle w:val="yTable"/>
              <w:tabs>
                <w:tab w:val="decimal" w:pos="425"/>
                <w:tab w:val="right" w:pos="1418"/>
              </w:tabs>
              <w:spacing w:before="40" w:after="40"/>
              <w:ind w:left="34" w:right="295"/>
              <w:jc w:val="right"/>
            </w:pPr>
            <w:r>
              <w:t>252.95</w:t>
            </w:r>
          </w:p>
        </w:tc>
      </w:tr>
      <w:tr>
        <w:tblPrEx>
          <w:tblCellMar>
            <w:left w:w="108" w:type="dxa"/>
            <w:right w:w="108" w:type="dxa"/>
          </w:tblCellMar>
        </w:tblPrEx>
        <w:tc>
          <w:tcPr>
            <w:tcW w:w="4820" w:type="dxa"/>
          </w:tcPr>
          <w:p>
            <w:pPr>
              <w:pStyle w:val="yTable"/>
              <w:tabs>
                <w:tab w:val="right" w:pos="1735"/>
              </w:tabs>
              <w:spacing w:before="40" w:after="40"/>
              <w:ind w:left="-11" w:firstLine="11"/>
            </w:pPr>
            <w:r>
              <w:t>59974</w:t>
            </w:r>
          </w:p>
        </w:tc>
        <w:tc>
          <w:tcPr>
            <w:tcW w:w="1276" w:type="dxa"/>
          </w:tcPr>
          <w:p>
            <w:pPr>
              <w:pStyle w:val="yTable"/>
              <w:tabs>
                <w:tab w:val="decimal" w:pos="425"/>
                <w:tab w:val="right" w:pos="1418"/>
              </w:tabs>
              <w:spacing w:before="40" w:after="40"/>
              <w:ind w:left="34" w:right="295"/>
              <w:jc w:val="right"/>
            </w:pPr>
            <w:r>
              <w:t>117.50</w:t>
            </w:r>
          </w:p>
        </w:tc>
      </w:tr>
      <w:tr>
        <w:tblPrEx>
          <w:tblCellMar>
            <w:left w:w="108" w:type="dxa"/>
            <w:right w:w="108" w:type="dxa"/>
          </w:tblCellMar>
        </w:tblPrEx>
        <w:tc>
          <w:tcPr>
            <w:tcW w:w="4820" w:type="dxa"/>
          </w:tcPr>
          <w:p>
            <w:pPr>
              <w:pStyle w:val="yTable"/>
              <w:tabs>
                <w:tab w:val="right" w:pos="1735"/>
              </w:tabs>
              <w:spacing w:before="40" w:after="40"/>
              <w:ind w:left="-11" w:firstLine="11"/>
            </w:pPr>
            <w:r>
              <w:t>60000</w:t>
            </w:r>
          </w:p>
        </w:tc>
        <w:tc>
          <w:tcPr>
            <w:tcW w:w="1276" w:type="dxa"/>
          </w:tcPr>
          <w:p>
            <w:pPr>
              <w:pStyle w:val="yTable"/>
              <w:tabs>
                <w:tab w:val="decimal" w:pos="425"/>
                <w:tab w:val="right" w:pos="1418"/>
              </w:tabs>
              <w:spacing w:before="40" w:after="40"/>
              <w:ind w:left="34" w:right="295"/>
              <w:jc w:val="right"/>
            </w:pPr>
            <w:r>
              <w:t>787.05</w:t>
            </w:r>
          </w:p>
        </w:tc>
      </w:tr>
      <w:tr>
        <w:tblPrEx>
          <w:tblCellMar>
            <w:left w:w="108" w:type="dxa"/>
            <w:right w:w="108" w:type="dxa"/>
          </w:tblCellMar>
        </w:tblPrEx>
        <w:tc>
          <w:tcPr>
            <w:tcW w:w="4820" w:type="dxa"/>
          </w:tcPr>
          <w:p>
            <w:pPr>
              <w:pStyle w:val="yTable"/>
              <w:tabs>
                <w:tab w:val="right" w:pos="1735"/>
              </w:tabs>
              <w:spacing w:before="40" w:after="40"/>
              <w:ind w:left="-11" w:firstLine="11"/>
            </w:pPr>
            <w:r>
              <w:t>60003</w:t>
            </w:r>
          </w:p>
        </w:tc>
        <w:tc>
          <w:tcPr>
            <w:tcW w:w="1276" w:type="dxa"/>
          </w:tcPr>
          <w:p>
            <w:pPr>
              <w:pStyle w:val="yTable"/>
              <w:tabs>
                <w:tab w:val="decimal" w:pos="425"/>
                <w:tab w:val="right" w:pos="1418"/>
              </w:tabs>
              <w:spacing w:before="40" w:after="40"/>
              <w:ind w:left="-108" w:right="295"/>
              <w:jc w:val="right"/>
            </w:pPr>
            <w:r>
              <w:t>1 154.25</w:t>
            </w:r>
          </w:p>
        </w:tc>
      </w:tr>
      <w:tr>
        <w:tblPrEx>
          <w:tblCellMar>
            <w:left w:w="108" w:type="dxa"/>
            <w:right w:w="108" w:type="dxa"/>
          </w:tblCellMar>
        </w:tblPrEx>
        <w:tc>
          <w:tcPr>
            <w:tcW w:w="4820" w:type="dxa"/>
          </w:tcPr>
          <w:p>
            <w:pPr>
              <w:pStyle w:val="yTable"/>
              <w:tabs>
                <w:tab w:val="right" w:pos="1735"/>
              </w:tabs>
              <w:spacing w:before="40" w:after="40"/>
              <w:ind w:left="-11" w:firstLine="11"/>
            </w:pPr>
            <w:r>
              <w:t>60006</w:t>
            </w:r>
          </w:p>
        </w:tc>
        <w:tc>
          <w:tcPr>
            <w:tcW w:w="1276" w:type="dxa"/>
          </w:tcPr>
          <w:p>
            <w:pPr>
              <w:pStyle w:val="yTable"/>
              <w:tabs>
                <w:tab w:val="decimal" w:pos="425"/>
                <w:tab w:val="right" w:pos="1418"/>
              </w:tabs>
              <w:spacing w:before="40" w:after="40"/>
              <w:ind w:left="-108" w:right="295"/>
              <w:jc w:val="right"/>
            </w:pPr>
            <w:r>
              <w:t>1 641.25</w:t>
            </w:r>
          </w:p>
        </w:tc>
      </w:tr>
      <w:tr>
        <w:tblPrEx>
          <w:tblCellMar>
            <w:left w:w="108" w:type="dxa"/>
            <w:right w:w="108" w:type="dxa"/>
          </w:tblCellMar>
        </w:tblPrEx>
        <w:tc>
          <w:tcPr>
            <w:tcW w:w="4820" w:type="dxa"/>
          </w:tcPr>
          <w:p>
            <w:pPr>
              <w:pStyle w:val="yTable"/>
              <w:tabs>
                <w:tab w:val="right" w:pos="1735"/>
              </w:tabs>
              <w:spacing w:before="40" w:after="40"/>
              <w:ind w:left="-11" w:firstLine="11"/>
            </w:pPr>
            <w:r>
              <w:t>60009</w:t>
            </w:r>
          </w:p>
        </w:tc>
        <w:tc>
          <w:tcPr>
            <w:tcW w:w="1276" w:type="dxa"/>
          </w:tcPr>
          <w:p>
            <w:pPr>
              <w:pStyle w:val="yTable"/>
              <w:tabs>
                <w:tab w:val="decimal" w:pos="425"/>
                <w:tab w:val="right" w:pos="1418"/>
              </w:tabs>
              <w:spacing w:before="40" w:after="40"/>
              <w:ind w:left="-108" w:right="295"/>
              <w:jc w:val="right"/>
            </w:pPr>
            <w:r>
              <w:t>1 920.65</w:t>
            </w:r>
          </w:p>
        </w:tc>
      </w:tr>
      <w:tr>
        <w:tblPrEx>
          <w:tblCellMar>
            <w:left w:w="108" w:type="dxa"/>
            <w:right w:w="108" w:type="dxa"/>
          </w:tblCellMar>
        </w:tblPrEx>
        <w:tc>
          <w:tcPr>
            <w:tcW w:w="4820" w:type="dxa"/>
          </w:tcPr>
          <w:p>
            <w:pPr>
              <w:pStyle w:val="yTable"/>
              <w:tabs>
                <w:tab w:val="right" w:pos="1735"/>
              </w:tabs>
              <w:spacing w:before="40" w:after="40"/>
              <w:ind w:left="-11" w:firstLine="11"/>
            </w:pPr>
            <w:r>
              <w:t>60012</w:t>
            </w:r>
          </w:p>
        </w:tc>
        <w:tc>
          <w:tcPr>
            <w:tcW w:w="1276" w:type="dxa"/>
          </w:tcPr>
          <w:p>
            <w:pPr>
              <w:pStyle w:val="yTable"/>
              <w:tabs>
                <w:tab w:val="decimal" w:pos="425"/>
                <w:tab w:val="right" w:pos="1418"/>
              </w:tabs>
              <w:spacing w:before="40" w:after="40"/>
              <w:ind w:left="34" w:right="295"/>
              <w:jc w:val="right"/>
            </w:pPr>
            <w:r>
              <w:t>787.05</w:t>
            </w:r>
          </w:p>
        </w:tc>
      </w:tr>
      <w:tr>
        <w:tblPrEx>
          <w:tblCellMar>
            <w:left w:w="108" w:type="dxa"/>
            <w:right w:w="108" w:type="dxa"/>
          </w:tblCellMar>
        </w:tblPrEx>
        <w:tc>
          <w:tcPr>
            <w:tcW w:w="4820" w:type="dxa"/>
          </w:tcPr>
          <w:p>
            <w:pPr>
              <w:pStyle w:val="yTable"/>
              <w:tabs>
                <w:tab w:val="right" w:pos="1735"/>
              </w:tabs>
              <w:spacing w:before="40" w:after="40"/>
              <w:ind w:left="-11" w:firstLine="11"/>
            </w:pPr>
            <w:r>
              <w:t>60015</w:t>
            </w:r>
          </w:p>
        </w:tc>
        <w:tc>
          <w:tcPr>
            <w:tcW w:w="1276" w:type="dxa"/>
          </w:tcPr>
          <w:p>
            <w:pPr>
              <w:pStyle w:val="yTable"/>
              <w:tabs>
                <w:tab w:val="decimal" w:pos="425"/>
                <w:tab w:val="right" w:pos="1418"/>
              </w:tabs>
              <w:spacing w:before="40" w:after="40"/>
              <w:ind w:left="-108" w:right="295"/>
              <w:jc w:val="right"/>
            </w:pPr>
            <w:r>
              <w:t>1 154.25</w:t>
            </w:r>
          </w:p>
        </w:tc>
      </w:tr>
      <w:tr>
        <w:tblPrEx>
          <w:tblCellMar>
            <w:left w:w="108" w:type="dxa"/>
            <w:right w:w="108" w:type="dxa"/>
          </w:tblCellMar>
        </w:tblPrEx>
        <w:tc>
          <w:tcPr>
            <w:tcW w:w="4820" w:type="dxa"/>
          </w:tcPr>
          <w:p>
            <w:pPr>
              <w:pStyle w:val="yTable"/>
              <w:tabs>
                <w:tab w:val="right" w:pos="1735"/>
              </w:tabs>
              <w:spacing w:before="40" w:after="40"/>
              <w:ind w:left="-11" w:firstLine="11"/>
            </w:pPr>
            <w:r>
              <w:t>60018</w:t>
            </w:r>
          </w:p>
        </w:tc>
        <w:tc>
          <w:tcPr>
            <w:tcW w:w="1276" w:type="dxa"/>
          </w:tcPr>
          <w:p>
            <w:pPr>
              <w:pStyle w:val="yTable"/>
              <w:tabs>
                <w:tab w:val="decimal" w:pos="425"/>
                <w:tab w:val="right" w:pos="1418"/>
              </w:tabs>
              <w:spacing w:before="40" w:after="40"/>
              <w:ind w:left="-108" w:right="295"/>
              <w:jc w:val="right"/>
            </w:pPr>
            <w:r>
              <w:t>1 641.25</w:t>
            </w:r>
          </w:p>
        </w:tc>
      </w:tr>
      <w:tr>
        <w:tblPrEx>
          <w:tblCellMar>
            <w:left w:w="108" w:type="dxa"/>
            <w:right w:w="108" w:type="dxa"/>
          </w:tblCellMar>
        </w:tblPrEx>
        <w:tc>
          <w:tcPr>
            <w:tcW w:w="4820" w:type="dxa"/>
          </w:tcPr>
          <w:p>
            <w:pPr>
              <w:pStyle w:val="yTable"/>
              <w:tabs>
                <w:tab w:val="right" w:pos="1735"/>
              </w:tabs>
              <w:spacing w:before="40" w:after="40"/>
              <w:ind w:left="-11" w:firstLine="11"/>
            </w:pPr>
            <w:r>
              <w:t>60021</w:t>
            </w:r>
          </w:p>
        </w:tc>
        <w:tc>
          <w:tcPr>
            <w:tcW w:w="1276" w:type="dxa"/>
          </w:tcPr>
          <w:p>
            <w:pPr>
              <w:pStyle w:val="yTable"/>
              <w:tabs>
                <w:tab w:val="decimal" w:pos="425"/>
                <w:tab w:val="right" w:pos="1418"/>
              </w:tabs>
              <w:spacing w:before="40" w:after="40"/>
              <w:ind w:left="-108" w:right="295"/>
              <w:jc w:val="right"/>
            </w:pPr>
            <w:r>
              <w:t>1 920.65</w:t>
            </w:r>
          </w:p>
        </w:tc>
      </w:tr>
      <w:tr>
        <w:tblPrEx>
          <w:tblCellMar>
            <w:left w:w="108" w:type="dxa"/>
            <w:right w:w="108" w:type="dxa"/>
          </w:tblCellMar>
        </w:tblPrEx>
        <w:tc>
          <w:tcPr>
            <w:tcW w:w="4820" w:type="dxa"/>
          </w:tcPr>
          <w:p>
            <w:pPr>
              <w:pStyle w:val="yTable"/>
              <w:tabs>
                <w:tab w:val="right" w:pos="1735"/>
              </w:tabs>
              <w:spacing w:before="40" w:after="40"/>
              <w:ind w:left="-11" w:firstLine="11"/>
            </w:pPr>
            <w:r>
              <w:t>60024</w:t>
            </w:r>
          </w:p>
        </w:tc>
        <w:tc>
          <w:tcPr>
            <w:tcW w:w="1276" w:type="dxa"/>
          </w:tcPr>
          <w:p>
            <w:pPr>
              <w:pStyle w:val="yTable"/>
              <w:tabs>
                <w:tab w:val="decimal" w:pos="425"/>
                <w:tab w:val="right" w:pos="1418"/>
              </w:tabs>
              <w:spacing w:before="40" w:after="40"/>
              <w:ind w:left="34" w:right="295"/>
              <w:jc w:val="right"/>
            </w:pPr>
            <w:r>
              <w:t>787.05</w:t>
            </w:r>
          </w:p>
        </w:tc>
      </w:tr>
      <w:tr>
        <w:tblPrEx>
          <w:tblCellMar>
            <w:left w:w="108" w:type="dxa"/>
            <w:right w:w="108" w:type="dxa"/>
          </w:tblCellMar>
        </w:tblPrEx>
        <w:tc>
          <w:tcPr>
            <w:tcW w:w="4820" w:type="dxa"/>
          </w:tcPr>
          <w:p>
            <w:pPr>
              <w:pStyle w:val="yTable"/>
              <w:tabs>
                <w:tab w:val="right" w:pos="1735"/>
              </w:tabs>
              <w:spacing w:before="40" w:after="40"/>
              <w:ind w:left="-11" w:firstLine="11"/>
            </w:pPr>
            <w:r>
              <w:t>60027</w:t>
            </w:r>
          </w:p>
        </w:tc>
        <w:tc>
          <w:tcPr>
            <w:tcW w:w="1276" w:type="dxa"/>
          </w:tcPr>
          <w:p>
            <w:pPr>
              <w:pStyle w:val="yTable"/>
              <w:tabs>
                <w:tab w:val="decimal" w:pos="425"/>
                <w:tab w:val="right" w:pos="1418"/>
              </w:tabs>
              <w:spacing w:before="40" w:after="40"/>
              <w:ind w:left="-108" w:right="295"/>
              <w:jc w:val="right"/>
            </w:pPr>
            <w:r>
              <w:t>1 154.25</w:t>
            </w:r>
          </w:p>
        </w:tc>
      </w:tr>
      <w:tr>
        <w:tblPrEx>
          <w:tblCellMar>
            <w:left w:w="108" w:type="dxa"/>
            <w:right w:w="108" w:type="dxa"/>
          </w:tblCellMar>
        </w:tblPrEx>
        <w:tc>
          <w:tcPr>
            <w:tcW w:w="4820" w:type="dxa"/>
          </w:tcPr>
          <w:p>
            <w:pPr>
              <w:pStyle w:val="yTable"/>
              <w:tabs>
                <w:tab w:val="right" w:pos="1735"/>
              </w:tabs>
              <w:spacing w:before="40" w:after="40"/>
              <w:ind w:left="-11" w:firstLine="11"/>
            </w:pPr>
            <w:r>
              <w:t>60030</w:t>
            </w:r>
          </w:p>
        </w:tc>
        <w:tc>
          <w:tcPr>
            <w:tcW w:w="1276" w:type="dxa"/>
          </w:tcPr>
          <w:p>
            <w:pPr>
              <w:pStyle w:val="yTable"/>
              <w:tabs>
                <w:tab w:val="decimal" w:pos="425"/>
                <w:tab w:val="right" w:pos="1418"/>
              </w:tabs>
              <w:spacing w:before="40" w:after="40"/>
              <w:ind w:left="-108" w:right="295"/>
              <w:jc w:val="right"/>
            </w:pPr>
            <w:r>
              <w:t>1 641.25</w:t>
            </w:r>
          </w:p>
        </w:tc>
      </w:tr>
      <w:tr>
        <w:tblPrEx>
          <w:tblCellMar>
            <w:left w:w="108" w:type="dxa"/>
            <w:right w:w="108" w:type="dxa"/>
          </w:tblCellMar>
        </w:tblPrEx>
        <w:tc>
          <w:tcPr>
            <w:tcW w:w="4820" w:type="dxa"/>
          </w:tcPr>
          <w:p>
            <w:pPr>
              <w:pStyle w:val="yTable"/>
              <w:tabs>
                <w:tab w:val="right" w:pos="1735"/>
              </w:tabs>
              <w:spacing w:before="40" w:after="40"/>
              <w:ind w:left="-11" w:firstLine="11"/>
            </w:pPr>
            <w:r>
              <w:t>60033</w:t>
            </w:r>
          </w:p>
        </w:tc>
        <w:tc>
          <w:tcPr>
            <w:tcW w:w="1276" w:type="dxa"/>
          </w:tcPr>
          <w:p>
            <w:pPr>
              <w:pStyle w:val="yTable"/>
              <w:tabs>
                <w:tab w:val="decimal" w:pos="425"/>
                <w:tab w:val="right" w:pos="1418"/>
              </w:tabs>
              <w:spacing w:before="40" w:after="40"/>
              <w:ind w:left="-108" w:right="295"/>
              <w:jc w:val="right"/>
            </w:pPr>
            <w:r>
              <w:t>1 920.65</w:t>
            </w:r>
          </w:p>
        </w:tc>
      </w:tr>
      <w:tr>
        <w:tblPrEx>
          <w:tblCellMar>
            <w:left w:w="108" w:type="dxa"/>
            <w:right w:w="108" w:type="dxa"/>
          </w:tblCellMar>
        </w:tblPrEx>
        <w:tc>
          <w:tcPr>
            <w:tcW w:w="4820" w:type="dxa"/>
          </w:tcPr>
          <w:p>
            <w:pPr>
              <w:pStyle w:val="yTable"/>
              <w:tabs>
                <w:tab w:val="right" w:pos="1735"/>
              </w:tabs>
              <w:spacing w:before="40" w:after="40"/>
              <w:ind w:left="-11" w:firstLine="11"/>
            </w:pPr>
            <w:r>
              <w:t>60036</w:t>
            </w:r>
          </w:p>
        </w:tc>
        <w:tc>
          <w:tcPr>
            <w:tcW w:w="1276" w:type="dxa"/>
          </w:tcPr>
          <w:p>
            <w:pPr>
              <w:pStyle w:val="yTable"/>
              <w:tabs>
                <w:tab w:val="decimal" w:pos="425"/>
                <w:tab w:val="right" w:pos="1418"/>
              </w:tabs>
              <w:spacing w:before="40" w:after="40"/>
              <w:ind w:left="34" w:right="295"/>
              <w:jc w:val="right"/>
            </w:pPr>
            <w:r>
              <w:t>787.05</w:t>
            </w:r>
          </w:p>
        </w:tc>
      </w:tr>
      <w:tr>
        <w:tblPrEx>
          <w:tblCellMar>
            <w:left w:w="108" w:type="dxa"/>
            <w:right w:w="108" w:type="dxa"/>
          </w:tblCellMar>
        </w:tblPrEx>
        <w:tc>
          <w:tcPr>
            <w:tcW w:w="4820" w:type="dxa"/>
          </w:tcPr>
          <w:p>
            <w:pPr>
              <w:pStyle w:val="yTable"/>
              <w:tabs>
                <w:tab w:val="right" w:pos="1735"/>
              </w:tabs>
              <w:spacing w:before="40" w:after="40"/>
              <w:ind w:left="-11" w:firstLine="11"/>
            </w:pPr>
            <w:r>
              <w:t>60039</w:t>
            </w:r>
          </w:p>
        </w:tc>
        <w:tc>
          <w:tcPr>
            <w:tcW w:w="1276" w:type="dxa"/>
          </w:tcPr>
          <w:p>
            <w:pPr>
              <w:pStyle w:val="yTable"/>
              <w:tabs>
                <w:tab w:val="decimal" w:pos="425"/>
                <w:tab w:val="right" w:pos="1418"/>
              </w:tabs>
              <w:spacing w:before="40" w:after="40"/>
              <w:ind w:left="-108" w:right="295"/>
              <w:jc w:val="right"/>
            </w:pPr>
            <w:r>
              <w:t>1 154.25</w:t>
            </w:r>
          </w:p>
        </w:tc>
      </w:tr>
      <w:tr>
        <w:tblPrEx>
          <w:tblCellMar>
            <w:left w:w="108" w:type="dxa"/>
            <w:right w:w="108" w:type="dxa"/>
          </w:tblCellMar>
        </w:tblPrEx>
        <w:tc>
          <w:tcPr>
            <w:tcW w:w="4820" w:type="dxa"/>
          </w:tcPr>
          <w:p>
            <w:pPr>
              <w:pStyle w:val="yTable"/>
              <w:tabs>
                <w:tab w:val="right" w:pos="1735"/>
              </w:tabs>
              <w:spacing w:before="40" w:after="40"/>
              <w:ind w:left="-11" w:firstLine="11"/>
            </w:pPr>
            <w:r>
              <w:t>60042</w:t>
            </w:r>
          </w:p>
        </w:tc>
        <w:tc>
          <w:tcPr>
            <w:tcW w:w="1276" w:type="dxa"/>
          </w:tcPr>
          <w:p>
            <w:pPr>
              <w:pStyle w:val="yTable"/>
              <w:tabs>
                <w:tab w:val="decimal" w:pos="425"/>
                <w:tab w:val="right" w:pos="1418"/>
              </w:tabs>
              <w:spacing w:before="40" w:after="40"/>
              <w:ind w:left="-108" w:right="295"/>
              <w:jc w:val="right"/>
            </w:pPr>
            <w:r>
              <w:t>1 641.25</w:t>
            </w:r>
          </w:p>
        </w:tc>
      </w:tr>
      <w:tr>
        <w:tblPrEx>
          <w:tblCellMar>
            <w:left w:w="108" w:type="dxa"/>
            <w:right w:w="108" w:type="dxa"/>
          </w:tblCellMar>
        </w:tblPrEx>
        <w:tc>
          <w:tcPr>
            <w:tcW w:w="4820" w:type="dxa"/>
          </w:tcPr>
          <w:p>
            <w:pPr>
              <w:pStyle w:val="yTable"/>
              <w:tabs>
                <w:tab w:val="right" w:pos="1735"/>
              </w:tabs>
              <w:spacing w:before="40" w:after="40"/>
              <w:ind w:left="-11" w:firstLine="11"/>
            </w:pPr>
            <w:r>
              <w:t>60045</w:t>
            </w:r>
          </w:p>
        </w:tc>
        <w:tc>
          <w:tcPr>
            <w:tcW w:w="1276" w:type="dxa"/>
          </w:tcPr>
          <w:p>
            <w:pPr>
              <w:pStyle w:val="yTable"/>
              <w:tabs>
                <w:tab w:val="decimal" w:pos="425"/>
                <w:tab w:val="right" w:pos="1418"/>
              </w:tabs>
              <w:spacing w:before="40" w:after="40"/>
              <w:ind w:left="-108" w:right="295"/>
              <w:jc w:val="right"/>
            </w:pPr>
            <w:r>
              <w:t>1 920.65</w:t>
            </w:r>
          </w:p>
        </w:tc>
      </w:tr>
      <w:tr>
        <w:tblPrEx>
          <w:tblCellMar>
            <w:left w:w="108" w:type="dxa"/>
            <w:right w:w="108" w:type="dxa"/>
          </w:tblCellMar>
        </w:tblPrEx>
        <w:tc>
          <w:tcPr>
            <w:tcW w:w="4820" w:type="dxa"/>
          </w:tcPr>
          <w:p>
            <w:pPr>
              <w:pStyle w:val="yTable"/>
              <w:tabs>
                <w:tab w:val="right" w:pos="1735"/>
              </w:tabs>
              <w:spacing w:before="40" w:after="40"/>
              <w:ind w:left="-11" w:firstLine="11"/>
            </w:pPr>
            <w:r>
              <w:t>60048</w:t>
            </w:r>
          </w:p>
        </w:tc>
        <w:tc>
          <w:tcPr>
            <w:tcW w:w="1276" w:type="dxa"/>
          </w:tcPr>
          <w:p>
            <w:pPr>
              <w:pStyle w:val="yTable"/>
              <w:tabs>
                <w:tab w:val="decimal" w:pos="425"/>
                <w:tab w:val="right" w:pos="1418"/>
              </w:tabs>
              <w:spacing w:before="40" w:after="40"/>
              <w:ind w:left="34" w:right="295"/>
              <w:jc w:val="right"/>
            </w:pPr>
            <w:r>
              <w:t>787.05</w:t>
            </w:r>
          </w:p>
        </w:tc>
      </w:tr>
      <w:tr>
        <w:tblPrEx>
          <w:tblCellMar>
            <w:left w:w="108" w:type="dxa"/>
            <w:right w:w="108" w:type="dxa"/>
          </w:tblCellMar>
        </w:tblPrEx>
        <w:tc>
          <w:tcPr>
            <w:tcW w:w="4820" w:type="dxa"/>
          </w:tcPr>
          <w:p>
            <w:pPr>
              <w:pStyle w:val="yTable"/>
              <w:tabs>
                <w:tab w:val="right" w:pos="1735"/>
              </w:tabs>
              <w:spacing w:before="40" w:after="40"/>
              <w:ind w:left="-11" w:firstLine="11"/>
            </w:pPr>
            <w:r>
              <w:t>60051</w:t>
            </w:r>
          </w:p>
        </w:tc>
        <w:tc>
          <w:tcPr>
            <w:tcW w:w="1276" w:type="dxa"/>
          </w:tcPr>
          <w:p>
            <w:pPr>
              <w:pStyle w:val="yTable"/>
              <w:tabs>
                <w:tab w:val="decimal" w:pos="425"/>
                <w:tab w:val="right" w:pos="1418"/>
              </w:tabs>
              <w:spacing w:before="40" w:after="40"/>
              <w:ind w:left="-108" w:right="295"/>
              <w:jc w:val="right"/>
            </w:pPr>
            <w:r>
              <w:t>1 154.25</w:t>
            </w:r>
          </w:p>
        </w:tc>
      </w:tr>
      <w:tr>
        <w:tblPrEx>
          <w:tblCellMar>
            <w:left w:w="108" w:type="dxa"/>
            <w:right w:w="108" w:type="dxa"/>
          </w:tblCellMar>
        </w:tblPrEx>
        <w:tc>
          <w:tcPr>
            <w:tcW w:w="4820" w:type="dxa"/>
          </w:tcPr>
          <w:p>
            <w:pPr>
              <w:pStyle w:val="yTable"/>
              <w:tabs>
                <w:tab w:val="right" w:pos="1735"/>
              </w:tabs>
              <w:spacing w:before="40" w:after="40"/>
              <w:ind w:left="-11" w:firstLine="11"/>
            </w:pPr>
            <w:r>
              <w:t>60054</w:t>
            </w:r>
          </w:p>
        </w:tc>
        <w:tc>
          <w:tcPr>
            <w:tcW w:w="1276" w:type="dxa"/>
          </w:tcPr>
          <w:p>
            <w:pPr>
              <w:pStyle w:val="yTable"/>
              <w:tabs>
                <w:tab w:val="decimal" w:pos="425"/>
                <w:tab w:val="right" w:pos="1418"/>
              </w:tabs>
              <w:spacing w:before="40" w:after="40"/>
              <w:ind w:left="-108" w:right="295"/>
              <w:jc w:val="right"/>
            </w:pPr>
            <w:r>
              <w:t>1 641.25</w:t>
            </w:r>
          </w:p>
        </w:tc>
      </w:tr>
      <w:tr>
        <w:tblPrEx>
          <w:tblCellMar>
            <w:left w:w="108" w:type="dxa"/>
            <w:right w:w="108" w:type="dxa"/>
          </w:tblCellMar>
        </w:tblPrEx>
        <w:tc>
          <w:tcPr>
            <w:tcW w:w="4820" w:type="dxa"/>
          </w:tcPr>
          <w:p>
            <w:pPr>
              <w:pStyle w:val="yTable"/>
              <w:tabs>
                <w:tab w:val="right" w:pos="1735"/>
              </w:tabs>
              <w:spacing w:before="40" w:after="40"/>
              <w:ind w:left="-11" w:firstLine="11"/>
            </w:pPr>
            <w:r>
              <w:t>60057</w:t>
            </w:r>
          </w:p>
        </w:tc>
        <w:tc>
          <w:tcPr>
            <w:tcW w:w="1276" w:type="dxa"/>
          </w:tcPr>
          <w:p>
            <w:pPr>
              <w:pStyle w:val="yTable"/>
              <w:tabs>
                <w:tab w:val="decimal" w:pos="425"/>
                <w:tab w:val="right" w:pos="1418"/>
              </w:tabs>
              <w:spacing w:before="40" w:after="40"/>
              <w:ind w:left="-108" w:right="295"/>
              <w:jc w:val="right"/>
            </w:pPr>
            <w:r>
              <w:t>1 920.65</w:t>
            </w:r>
          </w:p>
        </w:tc>
      </w:tr>
      <w:tr>
        <w:tblPrEx>
          <w:tblCellMar>
            <w:left w:w="108" w:type="dxa"/>
            <w:right w:w="108" w:type="dxa"/>
          </w:tblCellMar>
        </w:tblPrEx>
        <w:tc>
          <w:tcPr>
            <w:tcW w:w="4820" w:type="dxa"/>
          </w:tcPr>
          <w:p>
            <w:pPr>
              <w:pStyle w:val="yTable"/>
              <w:tabs>
                <w:tab w:val="right" w:pos="1735"/>
              </w:tabs>
              <w:spacing w:before="40" w:after="40"/>
              <w:ind w:left="-11" w:firstLine="11"/>
            </w:pPr>
            <w:r>
              <w:t>60060</w:t>
            </w:r>
          </w:p>
        </w:tc>
        <w:tc>
          <w:tcPr>
            <w:tcW w:w="1276" w:type="dxa"/>
          </w:tcPr>
          <w:p>
            <w:pPr>
              <w:pStyle w:val="yTable"/>
              <w:tabs>
                <w:tab w:val="decimal" w:pos="425"/>
                <w:tab w:val="right" w:pos="1418"/>
              </w:tabs>
              <w:spacing w:before="40" w:after="40"/>
              <w:ind w:left="34" w:right="295"/>
              <w:jc w:val="right"/>
            </w:pPr>
            <w:r>
              <w:t>787.05</w:t>
            </w:r>
          </w:p>
        </w:tc>
      </w:tr>
      <w:tr>
        <w:tblPrEx>
          <w:tblCellMar>
            <w:left w:w="108" w:type="dxa"/>
            <w:right w:w="108" w:type="dxa"/>
          </w:tblCellMar>
        </w:tblPrEx>
        <w:tc>
          <w:tcPr>
            <w:tcW w:w="4820" w:type="dxa"/>
          </w:tcPr>
          <w:p>
            <w:pPr>
              <w:pStyle w:val="yTable"/>
              <w:tabs>
                <w:tab w:val="right" w:pos="1735"/>
              </w:tabs>
              <w:spacing w:before="40" w:after="40"/>
              <w:ind w:left="-11" w:firstLine="11"/>
            </w:pPr>
            <w:r>
              <w:t>60063</w:t>
            </w:r>
          </w:p>
        </w:tc>
        <w:tc>
          <w:tcPr>
            <w:tcW w:w="1276" w:type="dxa"/>
          </w:tcPr>
          <w:p>
            <w:pPr>
              <w:pStyle w:val="yTable"/>
              <w:tabs>
                <w:tab w:val="decimal" w:pos="425"/>
                <w:tab w:val="right" w:pos="1418"/>
              </w:tabs>
              <w:spacing w:before="40" w:after="40"/>
              <w:ind w:left="-108" w:right="295"/>
              <w:jc w:val="right"/>
            </w:pPr>
            <w:r>
              <w:t>1 154.25</w:t>
            </w:r>
          </w:p>
        </w:tc>
      </w:tr>
      <w:tr>
        <w:tblPrEx>
          <w:tblCellMar>
            <w:left w:w="108" w:type="dxa"/>
            <w:right w:w="108" w:type="dxa"/>
          </w:tblCellMar>
        </w:tblPrEx>
        <w:tc>
          <w:tcPr>
            <w:tcW w:w="4820" w:type="dxa"/>
          </w:tcPr>
          <w:p>
            <w:pPr>
              <w:pStyle w:val="yTable"/>
              <w:tabs>
                <w:tab w:val="right" w:pos="1735"/>
              </w:tabs>
              <w:spacing w:before="40" w:after="40"/>
              <w:ind w:left="-11" w:firstLine="11"/>
            </w:pPr>
            <w:r>
              <w:t>60066</w:t>
            </w:r>
          </w:p>
        </w:tc>
        <w:tc>
          <w:tcPr>
            <w:tcW w:w="1276" w:type="dxa"/>
          </w:tcPr>
          <w:p>
            <w:pPr>
              <w:pStyle w:val="yTable"/>
              <w:tabs>
                <w:tab w:val="decimal" w:pos="425"/>
                <w:tab w:val="right" w:pos="1418"/>
              </w:tabs>
              <w:spacing w:before="40" w:after="40"/>
              <w:ind w:left="-108" w:right="295"/>
              <w:jc w:val="right"/>
            </w:pPr>
            <w:r>
              <w:t>1 641.25</w:t>
            </w:r>
          </w:p>
        </w:tc>
      </w:tr>
      <w:tr>
        <w:tblPrEx>
          <w:tblCellMar>
            <w:left w:w="108" w:type="dxa"/>
            <w:right w:w="108" w:type="dxa"/>
          </w:tblCellMar>
        </w:tblPrEx>
        <w:tc>
          <w:tcPr>
            <w:tcW w:w="4820" w:type="dxa"/>
          </w:tcPr>
          <w:p>
            <w:pPr>
              <w:pStyle w:val="yTable"/>
              <w:tabs>
                <w:tab w:val="right" w:pos="1735"/>
              </w:tabs>
              <w:spacing w:before="40" w:after="40"/>
              <w:ind w:left="-11" w:firstLine="11"/>
            </w:pPr>
            <w:r>
              <w:t>60069</w:t>
            </w:r>
          </w:p>
        </w:tc>
        <w:tc>
          <w:tcPr>
            <w:tcW w:w="1276" w:type="dxa"/>
          </w:tcPr>
          <w:p>
            <w:pPr>
              <w:pStyle w:val="yTable"/>
              <w:tabs>
                <w:tab w:val="decimal" w:pos="425"/>
                <w:tab w:val="right" w:pos="1418"/>
              </w:tabs>
              <w:spacing w:before="40" w:after="40"/>
              <w:ind w:left="-108" w:right="295"/>
              <w:jc w:val="right"/>
            </w:pPr>
            <w:r>
              <w:t>1 920.65</w:t>
            </w:r>
          </w:p>
        </w:tc>
      </w:tr>
      <w:tr>
        <w:tblPrEx>
          <w:tblCellMar>
            <w:left w:w="108" w:type="dxa"/>
            <w:right w:w="108" w:type="dxa"/>
          </w:tblCellMar>
        </w:tblPrEx>
        <w:tc>
          <w:tcPr>
            <w:tcW w:w="4820" w:type="dxa"/>
          </w:tcPr>
          <w:p>
            <w:pPr>
              <w:pStyle w:val="yTable"/>
              <w:tabs>
                <w:tab w:val="right" w:pos="1735"/>
              </w:tabs>
              <w:spacing w:before="40" w:after="40"/>
              <w:ind w:left="-11" w:firstLine="11"/>
            </w:pPr>
            <w:r>
              <w:t>60072</w:t>
            </w:r>
          </w:p>
        </w:tc>
        <w:tc>
          <w:tcPr>
            <w:tcW w:w="1276" w:type="dxa"/>
          </w:tcPr>
          <w:p>
            <w:pPr>
              <w:pStyle w:val="yTable"/>
              <w:tabs>
                <w:tab w:val="decimal" w:pos="425"/>
                <w:tab w:val="right" w:pos="1418"/>
              </w:tabs>
              <w:spacing w:before="40" w:after="40"/>
              <w:ind w:left="34" w:right="295"/>
              <w:jc w:val="right"/>
            </w:pPr>
            <w:r>
              <w:t>67.15</w:t>
            </w:r>
          </w:p>
        </w:tc>
      </w:tr>
      <w:tr>
        <w:tblPrEx>
          <w:tblCellMar>
            <w:left w:w="108" w:type="dxa"/>
            <w:right w:w="108" w:type="dxa"/>
          </w:tblCellMar>
        </w:tblPrEx>
        <w:tc>
          <w:tcPr>
            <w:tcW w:w="4820" w:type="dxa"/>
          </w:tcPr>
          <w:p>
            <w:pPr>
              <w:pStyle w:val="yTable"/>
              <w:tabs>
                <w:tab w:val="right" w:pos="1735"/>
              </w:tabs>
              <w:spacing w:before="40" w:after="40"/>
              <w:ind w:left="-11" w:firstLine="11"/>
            </w:pPr>
            <w:r>
              <w:t>60075</w:t>
            </w:r>
          </w:p>
        </w:tc>
        <w:tc>
          <w:tcPr>
            <w:tcW w:w="1276" w:type="dxa"/>
          </w:tcPr>
          <w:p>
            <w:pPr>
              <w:pStyle w:val="yTable"/>
              <w:tabs>
                <w:tab w:val="decimal" w:pos="425"/>
                <w:tab w:val="right" w:pos="1418"/>
              </w:tabs>
              <w:spacing w:before="40" w:after="40"/>
              <w:ind w:left="34" w:right="295"/>
              <w:jc w:val="right"/>
            </w:pPr>
            <w:r>
              <w:t>134.10</w:t>
            </w:r>
          </w:p>
        </w:tc>
      </w:tr>
      <w:tr>
        <w:tblPrEx>
          <w:tblCellMar>
            <w:left w:w="108" w:type="dxa"/>
            <w:right w:w="108" w:type="dxa"/>
          </w:tblCellMar>
        </w:tblPrEx>
        <w:tc>
          <w:tcPr>
            <w:tcW w:w="4820" w:type="dxa"/>
          </w:tcPr>
          <w:p>
            <w:pPr>
              <w:pStyle w:val="yTable"/>
              <w:tabs>
                <w:tab w:val="right" w:pos="1735"/>
              </w:tabs>
              <w:spacing w:before="40" w:after="40"/>
              <w:ind w:left="-11" w:firstLine="11"/>
            </w:pPr>
            <w:r>
              <w:t>60078</w:t>
            </w:r>
          </w:p>
        </w:tc>
        <w:tc>
          <w:tcPr>
            <w:tcW w:w="1276" w:type="dxa"/>
          </w:tcPr>
          <w:p>
            <w:pPr>
              <w:pStyle w:val="yTable"/>
              <w:tabs>
                <w:tab w:val="decimal" w:pos="425"/>
                <w:tab w:val="right" w:pos="1418"/>
              </w:tabs>
              <w:spacing w:before="40" w:after="40"/>
              <w:ind w:left="34" w:right="295"/>
              <w:jc w:val="right"/>
            </w:pPr>
            <w:r>
              <w:t>201.30</w:t>
            </w:r>
          </w:p>
        </w:tc>
      </w:tr>
      <w:tr>
        <w:tblPrEx>
          <w:tblCellMar>
            <w:left w:w="108" w:type="dxa"/>
            <w:right w:w="108" w:type="dxa"/>
          </w:tblCellMar>
        </w:tblPrEx>
        <w:tc>
          <w:tcPr>
            <w:tcW w:w="4820" w:type="dxa"/>
          </w:tcPr>
          <w:p>
            <w:pPr>
              <w:pStyle w:val="yTable"/>
              <w:tabs>
                <w:tab w:val="right" w:pos="1735"/>
              </w:tabs>
              <w:spacing w:before="40" w:after="40"/>
              <w:ind w:left="-11" w:firstLine="11"/>
            </w:pPr>
            <w:r>
              <w:t>60100</w:t>
            </w:r>
          </w:p>
        </w:tc>
        <w:tc>
          <w:tcPr>
            <w:tcW w:w="1276" w:type="dxa"/>
          </w:tcPr>
          <w:p>
            <w:pPr>
              <w:pStyle w:val="yTable"/>
              <w:tabs>
                <w:tab w:val="decimal" w:pos="425"/>
                <w:tab w:val="right" w:pos="1418"/>
              </w:tabs>
              <w:spacing w:before="40" w:after="40"/>
              <w:ind w:left="34" w:right="295"/>
              <w:jc w:val="right"/>
            </w:pPr>
            <w:r>
              <w:t>84.80</w:t>
            </w:r>
          </w:p>
        </w:tc>
      </w:tr>
      <w:tr>
        <w:tblPrEx>
          <w:tblCellMar>
            <w:left w:w="108" w:type="dxa"/>
            <w:right w:w="108" w:type="dxa"/>
          </w:tblCellMar>
        </w:tblPrEx>
        <w:tc>
          <w:tcPr>
            <w:tcW w:w="4820" w:type="dxa"/>
          </w:tcPr>
          <w:p>
            <w:pPr>
              <w:pStyle w:val="yTable"/>
              <w:tabs>
                <w:tab w:val="right" w:pos="1735"/>
              </w:tabs>
              <w:spacing w:before="40" w:after="40"/>
              <w:ind w:left="-11" w:firstLine="11"/>
            </w:pPr>
            <w:r>
              <w:t>60500</w:t>
            </w:r>
          </w:p>
        </w:tc>
        <w:tc>
          <w:tcPr>
            <w:tcW w:w="1276" w:type="dxa"/>
          </w:tcPr>
          <w:p>
            <w:pPr>
              <w:pStyle w:val="yTable"/>
              <w:tabs>
                <w:tab w:val="decimal" w:pos="425"/>
                <w:tab w:val="right" w:pos="1418"/>
              </w:tabs>
              <w:spacing w:before="40" w:after="40"/>
              <w:ind w:left="34" w:right="295"/>
              <w:jc w:val="right"/>
            </w:pPr>
            <w:r>
              <w:t>60.55</w:t>
            </w:r>
          </w:p>
        </w:tc>
      </w:tr>
      <w:tr>
        <w:tblPrEx>
          <w:tblCellMar>
            <w:left w:w="108" w:type="dxa"/>
            <w:right w:w="108" w:type="dxa"/>
          </w:tblCellMar>
        </w:tblPrEx>
        <w:tc>
          <w:tcPr>
            <w:tcW w:w="4820" w:type="dxa"/>
          </w:tcPr>
          <w:p>
            <w:pPr>
              <w:pStyle w:val="yTable"/>
              <w:tabs>
                <w:tab w:val="right" w:pos="1735"/>
              </w:tabs>
              <w:spacing w:before="40" w:after="40"/>
              <w:ind w:left="-11" w:firstLine="11"/>
            </w:pPr>
            <w:r>
              <w:t>60503</w:t>
            </w:r>
          </w:p>
        </w:tc>
        <w:tc>
          <w:tcPr>
            <w:tcW w:w="1276" w:type="dxa"/>
          </w:tcPr>
          <w:p>
            <w:pPr>
              <w:pStyle w:val="yTable"/>
              <w:tabs>
                <w:tab w:val="decimal" w:pos="425"/>
                <w:tab w:val="right" w:pos="1418"/>
              </w:tabs>
              <w:spacing w:before="40" w:after="40"/>
              <w:ind w:left="34" w:right="295"/>
              <w:jc w:val="right"/>
            </w:pPr>
            <w:r>
              <w:t>41.50</w:t>
            </w:r>
          </w:p>
        </w:tc>
      </w:tr>
      <w:tr>
        <w:tblPrEx>
          <w:tblCellMar>
            <w:left w:w="108" w:type="dxa"/>
            <w:right w:w="108" w:type="dxa"/>
          </w:tblCellMar>
        </w:tblPrEx>
        <w:tc>
          <w:tcPr>
            <w:tcW w:w="4820" w:type="dxa"/>
          </w:tcPr>
          <w:p>
            <w:pPr>
              <w:pStyle w:val="yTable"/>
              <w:tabs>
                <w:tab w:val="right" w:pos="1735"/>
              </w:tabs>
              <w:spacing w:before="40" w:after="40"/>
              <w:ind w:left="-11" w:firstLine="11"/>
            </w:pPr>
            <w:r>
              <w:t>60506</w:t>
            </w:r>
          </w:p>
        </w:tc>
        <w:tc>
          <w:tcPr>
            <w:tcW w:w="1276" w:type="dxa"/>
          </w:tcPr>
          <w:p>
            <w:pPr>
              <w:pStyle w:val="yTable"/>
              <w:tabs>
                <w:tab w:val="decimal" w:pos="425"/>
                <w:tab w:val="right" w:pos="1418"/>
              </w:tabs>
              <w:spacing w:before="40" w:after="40"/>
              <w:ind w:left="34" w:right="295"/>
              <w:jc w:val="right"/>
            </w:pPr>
            <w:r>
              <w:t>89.00</w:t>
            </w:r>
          </w:p>
        </w:tc>
      </w:tr>
      <w:tr>
        <w:tblPrEx>
          <w:tblCellMar>
            <w:left w:w="108" w:type="dxa"/>
            <w:right w:w="108" w:type="dxa"/>
          </w:tblCellMar>
        </w:tblPrEx>
        <w:tc>
          <w:tcPr>
            <w:tcW w:w="4820" w:type="dxa"/>
          </w:tcPr>
          <w:p>
            <w:pPr>
              <w:pStyle w:val="yTable"/>
              <w:tabs>
                <w:tab w:val="right" w:pos="1735"/>
              </w:tabs>
              <w:spacing w:before="40" w:after="40"/>
              <w:ind w:left="-11" w:firstLine="11"/>
            </w:pPr>
            <w:r>
              <w:t>60509</w:t>
            </w:r>
          </w:p>
        </w:tc>
        <w:tc>
          <w:tcPr>
            <w:tcW w:w="1276" w:type="dxa"/>
          </w:tcPr>
          <w:p>
            <w:pPr>
              <w:pStyle w:val="yTable"/>
              <w:tabs>
                <w:tab w:val="decimal" w:pos="425"/>
                <w:tab w:val="right" w:pos="1418"/>
              </w:tabs>
              <w:spacing w:before="40" w:after="40"/>
              <w:ind w:left="34" w:right="295"/>
              <w:jc w:val="right"/>
            </w:pPr>
            <w:r>
              <w:t>138.00</w:t>
            </w:r>
          </w:p>
        </w:tc>
      </w:tr>
      <w:tr>
        <w:tblPrEx>
          <w:tblCellMar>
            <w:left w:w="108" w:type="dxa"/>
            <w:right w:w="108" w:type="dxa"/>
          </w:tblCellMar>
        </w:tblPrEx>
        <w:tc>
          <w:tcPr>
            <w:tcW w:w="4820" w:type="dxa"/>
          </w:tcPr>
          <w:p>
            <w:pPr>
              <w:pStyle w:val="yTable"/>
              <w:tabs>
                <w:tab w:val="right" w:pos="1735"/>
              </w:tabs>
              <w:spacing w:before="40" w:after="40"/>
              <w:ind w:left="-11" w:firstLine="11"/>
            </w:pPr>
            <w:r>
              <w:t>60918</w:t>
            </w:r>
          </w:p>
        </w:tc>
        <w:tc>
          <w:tcPr>
            <w:tcW w:w="1276" w:type="dxa"/>
          </w:tcPr>
          <w:p>
            <w:pPr>
              <w:pStyle w:val="yTable"/>
              <w:tabs>
                <w:tab w:val="decimal" w:pos="425"/>
                <w:tab w:val="right" w:pos="1418"/>
              </w:tabs>
              <w:spacing w:before="40" w:after="40"/>
              <w:ind w:left="34" w:right="295"/>
              <w:jc w:val="right"/>
            </w:pPr>
            <w:r>
              <w:t>65.80</w:t>
            </w:r>
          </w:p>
        </w:tc>
      </w:tr>
      <w:tr>
        <w:tblPrEx>
          <w:tblCellMar>
            <w:left w:w="108" w:type="dxa"/>
            <w:right w:w="108" w:type="dxa"/>
          </w:tblCellMar>
        </w:tblPrEx>
        <w:tc>
          <w:tcPr>
            <w:tcW w:w="4820" w:type="dxa"/>
          </w:tcPr>
          <w:p>
            <w:pPr>
              <w:pStyle w:val="yTable"/>
              <w:tabs>
                <w:tab w:val="right" w:pos="1735"/>
              </w:tabs>
              <w:spacing w:before="40" w:after="40"/>
              <w:ind w:left="-11" w:firstLine="11"/>
            </w:pPr>
            <w:r>
              <w:t>60927</w:t>
            </w:r>
          </w:p>
        </w:tc>
        <w:tc>
          <w:tcPr>
            <w:tcW w:w="1276" w:type="dxa"/>
          </w:tcPr>
          <w:p>
            <w:pPr>
              <w:pStyle w:val="yTable"/>
              <w:tabs>
                <w:tab w:val="decimal" w:pos="425"/>
                <w:tab w:val="right" w:pos="1418"/>
              </w:tabs>
              <w:spacing w:before="40" w:after="40"/>
              <w:ind w:left="34" w:right="295"/>
              <w:jc w:val="right"/>
            </w:pPr>
            <w:r>
              <w:t>53.10</w:t>
            </w:r>
          </w:p>
        </w:tc>
      </w:tr>
      <w:tr>
        <w:tblPrEx>
          <w:tblCellMar>
            <w:left w:w="108" w:type="dxa"/>
            <w:right w:w="108" w:type="dxa"/>
          </w:tblCellMar>
        </w:tblPrEx>
        <w:tc>
          <w:tcPr>
            <w:tcW w:w="4820" w:type="dxa"/>
            <w:tcBorders>
              <w:bottom w:val="single" w:sz="4" w:space="0" w:color="auto"/>
            </w:tcBorders>
          </w:tcPr>
          <w:p>
            <w:pPr>
              <w:pStyle w:val="yTable"/>
              <w:tabs>
                <w:tab w:val="right" w:pos="1735"/>
              </w:tabs>
              <w:spacing w:before="40" w:after="40"/>
              <w:ind w:left="-11" w:firstLine="11"/>
            </w:pPr>
            <w:r>
              <w:t>61109</w:t>
            </w:r>
          </w:p>
        </w:tc>
        <w:tc>
          <w:tcPr>
            <w:tcW w:w="1276" w:type="dxa"/>
            <w:tcBorders>
              <w:bottom w:val="single" w:sz="4" w:space="0" w:color="auto"/>
            </w:tcBorders>
          </w:tcPr>
          <w:p>
            <w:pPr>
              <w:pStyle w:val="yTable"/>
              <w:tabs>
                <w:tab w:val="decimal" w:pos="425"/>
                <w:tab w:val="right" w:pos="1418"/>
              </w:tabs>
              <w:spacing w:before="40" w:after="40"/>
              <w:ind w:left="34" w:right="295"/>
              <w:jc w:val="right"/>
            </w:pPr>
            <w:r>
              <w:t>361.30</w:t>
            </w:r>
          </w:p>
        </w:tc>
      </w:tr>
    </w:tbl>
    <w:p>
      <w:pPr>
        <w:pStyle w:val="yMiscellaneousBody"/>
        <w:ind w:left="567"/>
      </w:pPr>
      <w:r>
        <w:t>NUCLEAR MEDICINE IMAGING</w:t>
      </w:r>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trPr>
        <w:tc>
          <w:tcPr>
            <w:tcW w:w="4820" w:type="dxa"/>
            <w:tcBorders>
              <w:top w:val="single" w:sz="4" w:space="0" w:color="auto"/>
              <w:bottom w:val="single" w:sz="4" w:space="0" w:color="auto"/>
            </w:tcBorders>
          </w:tcPr>
          <w:p>
            <w:pPr>
              <w:pStyle w:val="yTable"/>
              <w:spacing w:before="40" w:after="40"/>
              <w:rPr>
                <w:b/>
              </w:rPr>
            </w:pPr>
            <w:r>
              <w:rPr>
                <w:b/>
              </w:rPr>
              <w:t>MBS item number</w:t>
            </w:r>
          </w:p>
          <w:p>
            <w:pPr>
              <w:pStyle w:val="yTable"/>
              <w:spacing w:before="40" w:after="40"/>
              <w:rPr>
                <w:b/>
              </w:rPr>
            </w:pPr>
            <w:r>
              <w:rPr>
                <w:i/>
              </w:rPr>
              <w:t>(1 November 2005)</w:t>
            </w:r>
          </w:p>
        </w:tc>
        <w:tc>
          <w:tcPr>
            <w:tcW w:w="1276" w:type="dxa"/>
            <w:tcBorders>
              <w:top w:val="single" w:sz="4" w:space="0" w:color="auto"/>
              <w:bottom w:val="single" w:sz="4" w:space="0" w:color="auto"/>
            </w:tcBorders>
          </w:tcPr>
          <w:p>
            <w:pPr>
              <w:pStyle w:val="yTable"/>
              <w:spacing w:before="40" w:after="40"/>
              <w:jc w:val="center"/>
              <w:rPr>
                <w:b/>
              </w:rPr>
            </w:pPr>
            <w:r>
              <w:rPr>
                <w:b/>
              </w:rPr>
              <w:t>Fee</w:t>
            </w:r>
          </w:p>
          <w:p>
            <w:pPr>
              <w:pStyle w:val="yTable"/>
              <w:spacing w:before="40" w:after="40"/>
              <w:jc w:val="center"/>
              <w:rPr>
                <w:b/>
              </w:rPr>
            </w:pPr>
            <w:r>
              <w:rPr>
                <w:b/>
              </w:rPr>
              <w:t>$</w:t>
            </w:r>
          </w:p>
        </w:tc>
      </w:tr>
      <w:tr>
        <w:tblPrEx>
          <w:tblCellMar>
            <w:left w:w="108" w:type="dxa"/>
            <w:right w:w="108" w:type="dxa"/>
          </w:tblCellMar>
        </w:tblPrEx>
        <w:tc>
          <w:tcPr>
            <w:tcW w:w="4820" w:type="dxa"/>
          </w:tcPr>
          <w:p>
            <w:pPr>
              <w:pStyle w:val="yTable"/>
              <w:tabs>
                <w:tab w:val="right" w:pos="1735"/>
              </w:tabs>
              <w:spacing w:before="40" w:after="40"/>
              <w:ind w:left="-11" w:firstLine="11"/>
            </w:pPr>
            <w:r>
              <w:t>61302</w:t>
            </w:r>
          </w:p>
        </w:tc>
        <w:tc>
          <w:tcPr>
            <w:tcW w:w="1276" w:type="dxa"/>
          </w:tcPr>
          <w:p>
            <w:pPr>
              <w:pStyle w:val="yTable"/>
              <w:tabs>
                <w:tab w:val="decimal" w:pos="425"/>
                <w:tab w:val="right" w:pos="1418"/>
              </w:tabs>
              <w:spacing w:before="40" w:after="40"/>
              <w:ind w:left="34" w:right="295"/>
              <w:jc w:val="right"/>
            </w:pPr>
            <w:r>
              <w:t>482.50</w:t>
            </w:r>
          </w:p>
        </w:tc>
      </w:tr>
      <w:tr>
        <w:tblPrEx>
          <w:tblCellMar>
            <w:left w:w="108" w:type="dxa"/>
            <w:right w:w="108" w:type="dxa"/>
          </w:tblCellMar>
        </w:tblPrEx>
        <w:tc>
          <w:tcPr>
            <w:tcW w:w="4820" w:type="dxa"/>
          </w:tcPr>
          <w:p>
            <w:pPr>
              <w:pStyle w:val="yTable"/>
              <w:tabs>
                <w:tab w:val="right" w:pos="1735"/>
              </w:tabs>
              <w:spacing w:before="40" w:after="40"/>
              <w:ind w:left="-11" w:firstLine="11"/>
            </w:pPr>
            <w:r>
              <w:t>61303</w:t>
            </w:r>
          </w:p>
        </w:tc>
        <w:tc>
          <w:tcPr>
            <w:tcW w:w="1276" w:type="dxa"/>
          </w:tcPr>
          <w:p>
            <w:pPr>
              <w:pStyle w:val="yTable"/>
              <w:tabs>
                <w:tab w:val="decimal" w:pos="425"/>
                <w:tab w:val="right" w:pos="1418"/>
              </w:tabs>
              <w:spacing w:before="40" w:after="40"/>
              <w:ind w:left="34" w:right="295"/>
              <w:jc w:val="right"/>
            </w:pPr>
            <w:r>
              <w:t>607.65</w:t>
            </w:r>
          </w:p>
        </w:tc>
      </w:tr>
      <w:tr>
        <w:tblPrEx>
          <w:tblCellMar>
            <w:left w:w="108" w:type="dxa"/>
            <w:right w:w="108" w:type="dxa"/>
          </w:tblCellMar>
        </w:tblPrEx>
        <w:tc>
          <w:tcPr>
            <w:tcW w:w="4820" w:type="dxa"/>
          </w:tcPr>
          <w:p>
            <w:pPr>
              <w:pStyle w:val="yTable"/>
              <w:tabs>
                <w:tab w:val="right" w:pos="1735"/>
              </w:tabs>
              <w:spacing w:before="40" w:after="40"/>
              <w:ind w:left="-11" w:firstLine="11"/>
            </w:pPr>
            <w:r>
              <w:t>61306</w:t>
            </w:r>
          </w:p>
        </w:tc>
        <w:tc>
          <w:tcPr>
            <w:tcW w:w="1276" w:type="dxa"/>
          </w:tcPr>
          <w:p>
            <w:pPr>
              <w:pStyle w:val="yTable"/>
              <w:tabs>
                <w:tab w:val="decimal" w:pos="425"/>
                <w:tab w:val="right" w:pos="1418"/>
              </w:tabs>
              <w:spacing w:before="40" w:after="40"/>
              <w:ind w:left="34" w:right="295"/>
              <w:jc w:val="right"/>
            </w:pPr>
            <w:r>
              <w:t>762.80</w:t>
            </w:r>
          </w:p>
        </w:tc>
      </w:tr>
      <w:tr>
        <w:tblPrEx>
          <w:tblCellMar>
            <w:left w:w="108" w:type="dxa"/>
            <w:right w:w="108" w:type="dxa"/>
          </w:tblCellMar>
        </w:tblPrEx>
        <w:tc>
          <w:tcPr>
            <w:tcW w:w="4820" w:type="dxa"/>
          </w:tcPr>
          <w:p>
            <w:pPr>
              <w:pStyle w:val="yTable"/>
              <w:tabs>
                <w:tab w:val="right" w:pos="1735"/>
              </w:tabs>
              <w:spacing w:before="40" w:after="40"/>
              <w:ind w:left="-11" w:firstLine="11"/>
            </w:pPr>
            <w:r>
              <w:t>61307</w:t>
            </w:r>
          </w:p>
        </w:tc>
        <w:tc>
          <w:tcPr>
            <w:tcW w:w="1276" w:type="dxa"/>
          </w:tcPr>
          <w:p>
            <w:pPr>
              <w:pStyle w:val="yTable"/>
              <w:tabs>
                <w:tab w:val="decimal" w:pos="425"/>
                <w:tab w:val="right" w:pos="1418"/>
              </w:tabs>
              <w:spacing w:before="40" w:after="40"/>
              <w:ind w:left="34" w:right="295"/>
              <w:jc w:val="right"/>
            </w:pPr>
            <w:r>
              <w:t>897.45</w:t>
            </w:r>
          </w:p>
        </w:tc>
      </w:tr>
      <w:tr>
        <w:tblPrEx>
          <w:tblCellMar>
            <w:left w:w="108" w:type="dxa"/>
            <w:right w:w="108" w:type="dxa"/>
          </w:tblCellMar>
        </w:tblPrEx>
        <w:tc>
          <w:tcPr>
            <w:tcW w:w="4820" w:type="dxa"/>
          </w:tcPr>
          <w:p>
            <w:pPr>
              <w:pStyle w:val="yTable"/>
              <w:tabs>
                <w:tab w:val="right" w:pos="1735"/>
              </w:tabs>
              <w:spacing w:before="40" w:after="40"/>
              <w:ind w:left="-11" w:firstLine="11"/>
            </w:pPr>
            <w:r>
              <w:t>61310</w:t>
            </w:r>
          </w:p>
        </w:tc>
        <w:tc>
          <w:tcPr>
            <w:tcW w:w="1276" w:type="dxa"/>
          </w:tcPr>
          <w:p>
            <w:pPr>
              <w:pStyle w:val="yTable"/>
              <w:tabs>
                <w:tab w:val="decimal" w:pos="425"/>
                <w:tab w:val="right" w:pos="1418"/>
              </w:tabs>
              <w:spacing w:before="40" w:after="40"/>
              <w:ind w:left="34" w:right="295"/>
              <w:jc w:val="right"/>
            </w:pPr>
            <w:r>
              <w:t>394.80</w:t>
            </w:r>
          </w:p>
        </w:tc>
      </w:tr>
      <w:tr>
        <w:tblPrEx>
          <w:tblCellMar>
            <w:left w:w="108" w:type="dxa"/>
            <w:right w:w="108" w:type="dxa"/>
          </w:tblCellMar>
        </w:tblPrEx>
        <w:tc>
          <w:tcPr>
            <w:tcW w:w="4820" w:type="dxa"/>
          </w:tcPr>
          <w:p>
            <w:pPr>
              <w:pStyle w:val="yTable"/>
              <w:tabs>
                <w:tab w:val="right" w:pos="1735"/>
              </w:tabs>
              <w:spacing w:before="40" w:after="40"/>
              <w:ind w:left="-11" w:firstLine="11"/>
            </w:pPr>
            <w:r>
              <w:t>61313</w:t>
            </w:r>
          </w:p>
        </w:tc>
        <w:tc>
          <w:tcPr>
            <w:tcW w:w="1276" w:type="dxa"/>
          </w:tcPr>
          <w:p>
            <w:pPr>
              <w:pStyle w:val="yTable"/>
              <w:tabs>
                <w:tab w:val="decimal" w:pos="425"/>
                <w:tab w:val="right" w:pos="1418"/>
              </w:tabs>
              <w:spacing w:before="40" w:after="40"/>
              <w:ind w:left="34" w:right="295"/>
              <w:jc w:val="right"/>
            </w:pPr>
            <w:r>
              <w:t>326.10</w:t>
            </w:r>
          </w:p>
        </w:tc>
      </w:tr>
      <w:tr>
        <w:tblPrEx>
          <w:tblCellMar>
            <w:left w:w="108" w:type="dxa"/>
            <w:right w:w="108" w:type="dxa"/>
          </w:tblCellMar>
        </w:tblPrEx>
        <w:tc>
          <w:tcPr>
            <w:tcW w:w="4820" w:type="dxa"/>
          </w:tcPr>
          <w:p>
            <w:pPr>
              <w:pStyle w:val="yTable"/>
              <w:tabs>
                <w:tab w:val="right" w:pos="1735"/>
              </w:tabs>
              <w:spacing w:before="40" w:after="40"/>
              <w:ind w:left="-11" w:firstLine="11"/>
            </w:pPr>
            <w:r>
              <w:t>61314</w:t>
            </w:r>
          </w:p>
        </w:tc>
        <w:tc>
          <w:tcPr>
            <w:tcW w:w="1276" w:type="dxa"/>
          </w:tcPr>
          <w:p>
            <w:pPr>
              <w:pStyle w:val="yTable"/>
              <w:tabs>
                <w:tab w:val="decimal" w:pos="425"/>
                <w:tab w:val="right" w:pos="1418"/>
              </w:tabs>
              <w:spacing w:before="40" w:after="40"/>
              <w:ind w:left="34" w:right="295"/>
              <w:jc w:val="right"/>
            </w:pPr>
            <w:r>
              <w:t>451.45</w:t>
            </w:r>
          </w:p>
        </w:tc>
      </w:tr>
      <w:tr>
        <w:tblPrEx>
          <w:tblCellMar>
            <w:left w:w="108" w:type="dxa"/>
            <w:right w:w="108" w:type="dxa"/>
          </w:tblCellMar>
        </w:tblPrEx>
        <w:tc>
          <w:tcPr>
            <w:tcW w:w="4820" w:type="dxa"/>
          </w:tcPr>
          <w:p>
            <w:pPr>
              <w:pStyle w:val="yTable"/>
              <w:tabs>
                <w:tab w:val="right" w:pos="1735"/>
              </w:tabs>
              <w:spacing w:before="40" w:after="40"/>
              <w:ind w:left="-11" w:firstLine="11"/>
            </w:pPr>
            <w:r>
              <w:t>61316</w:t>
            </w:r>
          </w:p>
        </w:tc>
        <w:tc>
          <w:tcPr>
            <w:tcW w:w="1276" w:type="dxa"/>
          </w:tcPr>
          <w:p>
            <w:pPr>
              <w:pStyle w:val="yTable"/>
              <w:tabs>
                <w:tab w:val="decimal" w:pos="425"/>
                <w:tab w:val="right" w:pos="1418"/>
              </w:tabs>
              <w:spacing w:before="40" w:after="40"/>
              <w:ind w:left="34" w:right="295"/>
              <w:jc w:val="right"/>
            </w:pPr>
            <w:r>
              <w:t>409.75</w:t>
            </w:r>
          </w:p>
        </w:tc>
      </w:tr>
      <w:tr>
        <w:tblPrEx>
          <w:tblCellMar>
            <w:left w:w="108" w:type="dxa"/>
            <w:right w:w="108" w:type="dxa"/>
          </w:tblCellMar>
        </w:tblPrEx>
        <w:tc>
          <w:tcPr>
            <w:tcW w:w="4820" w:type="dxa"/>
          </w:tcPr>
          <w:p>
            <w:pPr>
              <w:pStyle w:val="yTable"/>
              <w:tabs>
                <w:tab w:val="right" w:pos="1735"/>
              </w:tabs>
              <w:spacing w:before="40" w:after="40"/>
              <w:ind w:left="-11" w:firstLine="11"/>
            </w:pPr>
            <w:r>
              <w:t>61317</w:t>
            </w:r>
          </w:p>
        </w:tc>
        <w:tc>
          <w:tcPr>
            <w:tcW w:w="1276" w:type="dxa"/>
          </w:tcPr>
          <w:p>
            <w:pPr>
              <w:pStyle w:val="yTable"/>
              <w:tabs>
                <w:tab w:val="decimal" w:pos="425"/>
                <w:tab w:val="right" w:pos="1418"/>
              </w:tabs>
              <w:spacing w:before="40" w:after="40"/>
              <w:ind w:left="34" w:right="295"/>
              <w:jc w:val="right"/>
            </w:pPr>
            <w:r>
              <w:t>529.25</w:t>
            </w:r>
          </w:p>
        </w:tc>
      </w:tr>
      <w:tr>
        <w:tblPrEx>
          <w:tblCellMar>
            <w:left w:w="108" w:type="dxa"/>
            <w:right w:w="108" w:type="dxa"/>
          </w:tblCellMar>
        </w:tblPrEx>
        <w:tc>
          <w:tcPr>
            <w:tcW w:w="4820" w:type="dxa"/>
          </w:tcPr>
          <w:p>
            <w:pPr>
              <w:pStyle w:val="yTable"/>
              <w:tabs>
                <w:tab w:val="right" w:pos="1735"/>
              </w:tabs>
              <w:spacing w:before="40" w:after="40"/>
              <w:ind w:left="-11" w:firstLine="11"/>
            </w:pPr>
            <w:r>
              <w:t>61320</w:t>
            </w:r>
          </w:p>
        </w:tc>
        <w:tc>
          <w:tcPr>
            <w:tcW w:w="1276" w:type="dxa"/>
          </w:tcPr>
          <w:p>
            <w:pPr>
              <w:pStyle w:val="yTable"/>
              <w:tabs>
                <w:tab w:val="decimal" w:pos="425"/>
                <w:tab w:val="right" w:pos="1418"/>
              </w:tabs>
              <w:spacing w:before="40" w:after="40"/>
              <w:ind w:left="34" w:right="295"/>
              <w:jc w:val="right"/>
            </w:pPr>
            <w:r>
              <w:t>246.05</w:t>
            </w:r>
          </w:p>
        </w:tc>
      </w:tr>
      <w:tr>
        <w:tblPrEx>
          <w:tblCellMar>
            <w:left w:w="108" w:type="dxa"/>
            <w:right w:w="108" w:type="dxa"/>
          </w:tblCellMar>
        </w:tblPrEx>
        <w:tc>
          <w:tcPr>
            <w:tcW w:w="4820" w:type="dxa"/>
          </w:tcPr>
          <w:p>
            <w:pPr>
              <w:pStyle w:val="yTable"/>
              <w:tabs>
                <w:tab w:val="right" w:pos="1735"/>
              </w:tabs>
              <w:spacing w:before="40" w:after="40"/>
              <w:ind w:left="-11" w:firstLine="11"/>
            </w:pPr>
            <w:r>
              <w:t>61328</w:t>
            </w:r>
          </w:p>
        </w:tc>
        <w:tc>
          <w:tcPr>
            <w:tcW w:w="1276" w:type="dxa"/>
          </w:tcPr>
          <w:p>
            <w:pPr>
              <w:pStyle w:val="yTable"/>
              <w:tabs>
                <w:tab w:val="decimal" w:pos="425"/>
                <w:tab w:val="right" w:pos="1418"/>
              </w:tabs>
              <w:spacing w:before="40" w:after="40"/>
              <w:ind w:left="34" w:right="295"/>
              <w:jc w:val="right"/>
            </w:pPr>
            <w:r>
              <w:t>244.70</w:t>
            </w:r>
          </w:p>
        </w:tc>
      </w:tr>
      <w:tr>
        <w:tblPrEx>
          <w:tblCellMar>
            <w:left w:w="108" w:type="dxa"/>
            <w:right w:w="108" w:type="dxa"/>
          </w:tblCellMar>
        </w:tblPrEx>
        <w:tc>
          <w:tcPr>
            <w:tcW w:w="4820" w:type="dxa"/>
          </w:tcPr>
          <w:p>
            <w:pPr>
              <w:pStyle w:val="yTable"/>
              <w:tabs>
                <w:tab w:val="right" w:pos="1735"/>
              </w:tabs>
              <w:spacing w:before="40" w:after="40"/>
              <w:ind w:left="-11" w:firstLine="11"/>
            </w:pPr>
            <w:r>
              <w:t>61340</w:t>
            </w:r>
          </w:p>
        </w:tc>
        <w:tc>
          <w:tcPr>
            <w:tcW w:w="1276" w:type="dxa"/>
          </w:tcPr>
          <w:p>
            <w:pPr>
              <w:pStyle w:val="yTable"/>
              <w:tabs>
                <w:tab w:val="decimal" w:pos="425"/>
                <w:tab w:val="right" w:pos="1418"/>
              </w:tabs>
              <w:spacing w:before="40" w:after="40"/>
              <w:ind w:left="34" w:right="295"/>
              <w:jc w:val="right"/>
            </w:pPr>
            <w:r>
              <w:t>271.95</w:t>
            </w:r>
          </w:p>
        </w:tc>
      </w:tr>
      <w:tr>
        <w:tblPrEx>
          <w:tblCellMar>
            <w:left w:w="108" w:type="dxa"/>
            <w:right w:w="108" w:type="dxa"/>
          </w:tblCellMar>
        </w:tblPrEx>
        <w:tc>
          <w:tcPr>
            <w:tcW w:w="4820" w:type="dxa"/>
          </w:tcPr>
          <w:p>
            <w:pPr>
              <w:pStyle w:val="yTable"/>
              <w:tabs>
                <w:tab w:val="right" w:pos="1735"/>
              </w:tabs>
              <w:spacing w:before="40" w:after="40"/>
              <w:ind w:left="-11" w:firstLine="11"/>
            </w:pPr>
            <w:r>
              <w:t>61348</w:t>
            </w:r>
          </w:p>
        </w:tc>
        <w:tc>
          <w:tcPr>
            <w:tcW w:w="1276" w:type="dxa"/>
          </w:tcPr>
          <w:p>
            <w:pPr>
              <w:pStyle w:val="yTable"/>
              <w:tabs>
                <w:tab w:val="decimal" w:pos="425"/>
                <w:tab w:val="right" w:pos="1418"/>
              </w:tabs>
              <w:spacing w:before="40" w:after="40"/>
              <w:ind w:left="34" w:right="295"/>
              <w:jc w:val="right"/>
            </w:pPr>
            <w:r>
              <w:t>476.55</w:t>
            </w:r>
          </w:p>
        </w:tc>
      </w:tr>
      <w:tr>
        <w:tblPrEx>
          <w:tblCellMar>
            <w:left w:w="108" w:type="dxa"/>
            <w:right w:w="108" w:type="dxa"/>
          </w:tblCellMar>
        </w:tblPrEx>
        <w:tc>
          <w:tcPr>
            <w:tcW w:w="4820" w:type="dxa"/>
          </w:tcPr>
          <w:p>
            <w:pPr>
              <w:pStyle w:val="yTable"/>
              <w:tabs>
                <w:tab w:val="right" w:pos="1735"/>
              </w:tabs>
              <w:spacing w:before="40" w:after="40"/>
              <w:ind w:left="-11" w:firstLine="11"/>
            </w:pPr>
            <w:r>
              <w:t>61352</w:t>
            </w:r>
          </w:p>
        </w:tc>
        <w:tc>
          <w:tcPr>
            <w:tcW w:w="1276" w:type="dxa"/>
          </w:tcPr>
          <w:p>
            <w:pPr>
              <w:pStyle w:val="yTable"/>
              <w:tabs>
                <w:tab w:val="decimal" w:pos="425"/>
                <w:tab w:val="right" w:pos="1418"/>
              </w:tabs>
              <w:spacing w:before="40" w:after="40"/>
              <w:ind w:left="34" w:right="295"/>
              <w:jc w:val="right"/>
            </w:pPr>
            <w:r>
              <w:t>278.80</w:t>
            </w:r>
          </w:p>
        </w:tc>
      </w:tr>
      <w:tr>
        <w:tblPrEx>
          <w:tblCellMar>
            <w:left w:w="108" w:type="dxa"/>
            <w:right w:w="108" w:type="dxa"/>
          </w:tblCellMar>
        </w:tblPrEx>
        <w:tc>
          <w:tcPr>
            <w:tcW w:w="4820" w:type="dxa"/>
          </w:tcPr>
          <w:p>
            <w:pPr>
              <w:pStyle w:val="yTable"/>
              <w:tabs>
                <w:tab w:val="right" w:pos="1735"/>
              </w:tabs>
              <w:spacing w:before="40" w:after="40"/>
              <w:ind w:left="-11" w:firstLine="11"/>
            </w:pPr>
            <w:r>
              <w:t>61353</w:t>
            </w:r>
          </w:p>
        </w:tc>
        <w:tc>
          <w:tcPr>
            <w:tcW w:w="1276" w:type="dxa"/>
          </w:tcPr>
          <w:p>
            <w:pPr>
              <w:pStyle w:val="yTable"/>
              <w:tabs>
                <w:tab w:val="decimal" w:pos="425"/>
                <w:tab w:val="right" w:pos="1418"/>
              </w:tabs>
              <w:spacing w:before="40" w:after="40"/>
              <w:ind w:left="34" w:right="295"/>
              <w:jc w:val="right"/>
            </w:pPr>
            <w:r>
              <w:t>415.55</w:t>
            </w:r>
          </w:p>
        </w:tc>
      </w:tr>
      <w:tr>
        <w:tblPrEx>
          <w:tblCellMar>
            <w:left w:w="108" w:type="dxa"/>
            <w:right w:w="108" w:type="dxa"/>
          </w:tblCellMar>
        </w:tblPrEx>
        <w:tc>
          <w:tcPr>
            <w:tcW w:w="4820" w:type="dxa"/>
          </w:tcPr>
          <w:p>
            <w:pPr>
              <w:pStyle w:val="yTable"/>
              <w:tabs>
                <w:tab w:val="right" w:pos="1735"/>
              </w:tabs>
              <w:spacing w:before="40" w:after="40"/>
              <w:ind w:left="-11" w:firstLine="11"/>
            </w:pPr>
            <w:r>
              <w:t>61356</w:t>
            </w:r>
          </w:p>
        </w:tc>
        <w:tc>
          <w:tcPr>
            <w:tcW w:w="1276" w:type="dxa"/>
          </w:tcPr>
          <w:p>
            <w:pPr>
              <w:pStyle w:val="yTable"/>
              <w:tabs>
                <w:tab w:val="decimal" w:pos="425"/>
                <w:tab w:val="right" w:pos="1418"/>
              </w:tabs>
              <w:spacing w:before="40" w:after="40"/>
              <w:ind w:left="34" w:right="295"/>
              <w:jc w:val="right"/>
            </w:pPr>
            <w:r>
              <w:t>422.20</w:t>
            </w:r>
          </w:p>
        </w:tc>
      </w:tr>
      <w:tr>
        <w:tblPrEx>
          <w:tblCellMar>
            <w:left w:w="108" w:type="dxa"/>
            <w:right w:w="108" w:type="dxa"/>
          </w:tblCellMar>
        </w:tblPrEx>
        <w:tc>
          <w:tcPr>
            <w:tcW w:w="4820" w:type="dxa"/>
          </w:tcPr>
          <w:p>
            <w:pPr>
              <w:pStyle w:val="yTable"/>
              <w:tabs>
                <w:tab w:val="right" w:pos="1735"/>
              </w:tabs>
              <w:spacing w:before="40" w:after="40"/>
              <w:ind w:left="-11" w:firstLine="11"/>
            </w:pPr>
            <w:r>
              <w:t>61360</w:t>
            </w:r>
          </w:p>
        </w:tc>
        <w:tc>
          <w:tcPr>
            <w:tcW w:w="1276" w:type="dxa"/>
          </w:tcPr>
          <w:p>
            <w:pPr>
              <w:pStyle w:val="yTable"/>
              <w:tabs>
                <w:tab w:val="decimal" w:pos="425"/>
                <w:tab w:val="right" w:pos="1418"/>
              </w:tabs>
              <w:spacing w:before="40" w:after="40"/>
              <w:ind w:left="34" w:right="295"/>
              <w:jc w:val="right"/>
            </w:pPr>
            <w:r>
              <w:t>433.55</w:t>
            </w:r>
          </w:p>
        </w:tc>
      </w:tr>
      <w:tr>
        <w:tblPrEx>
          <w:tblCellMar>
            <w:left w:w="108" w:type="dxa"/>
            <w:right w:w="108" w:type="dxa"/>
          </w:tblCellMar>
        </w:tblPrEx>
        <w:tc>
          <w:tcPr>
            <w:tcW w:w="4820" w:type="dxa"/>
          </w:tcPr>
          <w:p>
            <w:pPr>
              <w:pStyle w:val="yTable"/>
              <w:tabs>
                <w:tab w:val="right" w:pos="1735"/>
              </w:tabs>
              <w:spacing w:before="40" w:after="40"/>
              <w:ind w:left="-11" w:firstLine="11"/>
            </w:pPr>
            <w:r>
              <w:t>61361</w:t>
            </w:r>
          </w:p>
        </w:tc>
        <w:tc>
          <w:tcPr>
            <w:tcW w:w="1276" w:type="dxa"/>
          </w:tcPr>
          <w:p>
            <w:pPr>
              <w:pStyle w:val="yTable"/>
              <w:tabs>
                <w:tab w:val="decimal" w:pos="425"/>
                <w:tab w:val="right" w:pos="1418"/>
              </w:tabs>
              <w:spacing w:before="40" w:after="40"/>
              <w:ind w:left="34" w:right="295"/>
              <w:jc w:val="right"/>
            </w:pPr>
            <w:r>
              <w:t>495.95</w:t>
            </w:r>
          </w:p>
        </w:tc>
      </w:tr>
      <w:tr>
        <w:tblPrEx>
          <w:tblCellMar>
            <w:left w:w="108" w:type="dxa"/>
            <w:right w:w="108" w:type="dxa"/>
          </w:tblCellMar>
        </w:tblPrEx>
        <w:tc>
          <w:tcPr>
            <w:tcW w:w="4820" w:type="dxa"/>
          </w:tcPr>
          <w:p>
            <w:pPr>
              <w:pStyle w:val="yTable"/>
              <w:tabs>
                <w:tab w:val="right" w:pos="1735"/>
              </w:tabs>
              <w:spacing w:before="40" w:after="40"/>
              <w:ind w:left="-11" w:firstLine="11"/>
            </w:pPr>
            <w:r>
              <w:t>61364</w:t>
            </w:r>
          </w:p>
        </w:tc>
        <w:tc>
          <w:tcPr>
            <w:tcW w:w="1276" w:type="dxa"/>
          </w:tcPr>
          <w:p>
            <w:pPr>
              <w:pStyle w:val="yTable"/>
              <w:tabs>
                <w:tab w:val="decimal" w:pos="425"/>
                <w:tab w:val="right" w:pos="1418"/>
              </w:tabs>
              <w:spacing w:before="40" w:after="40"/>
              <w:ind w:left="34" w:right="295"/>
              <w:jc w:val="right"/>
            </w:pPr>
            <w:r>
              <w:t>534.20</w:t>
            </w:r>
          </w:p>
        </w:tc>
      </w:tr>
      <w:tr>
        <w:tblPrEx>
          <w:tblCellMar>
            <w:left w:w="108" w:type="dxa"/>
            <w:right w:w="108" w:type="dxa"/>
          </w:tblCellMar>
        </w:tblPrEx>
        <w:tc>
          <w:tcPr>
            <w:tcW w:w="4820" w:type="dxa"/>
          </w:tcPr>
          <w:p>
            <w:pPr>
              <w:pStyle w:val="yTable"/>
              <w:tabs>
                <w:tab w:val="right" w:pos="1735"/>
              </w:tabs>
              <w:spacing w:before="40" w:after="40"/>
              <w:ind w:left="-11" w:firstLine="11"/>
            </w:pPr>
            <w:r>
              <w:t>61368</w:t>
            </w:r>
          </w:p>
        </w:tc>
        <w:tc>
          <w:tcPr>
            <w:tcW w:w="1276" w:type="dxa"/>
          </w:tcPr>
          <w:p>
            <w:pPr>
              <w:pStyle w:val="yTable"/>
              <w:tabs>
                <w:tab w:val="decimal" w:pos="425"/>
                <w:tab w:val="right" w:pos="1418"/>
              </w:tabs>
              <w:spacing w:before="40" w:after="40"/>
              <w:ind w:left="34" w:right="295"/>
              <w:jc w:val="right"/>
            </w:pPr>
            <w:r>
              <w:t>239.80</w:t>
            </w:r>
          </w:p>
        </w:tc>
      </w:tr>
      <w:tr>
        <w:tblPrEx>
          <w:tblCellMar>
            <w:left w:w="108" w:type="dxa"/>
            <w:right w:w="108" w:type="dxa"/>
          </w:tblCellMar>
        </w:tblPrEx>
        <w:tc>
          <w:tcPr>
            <w:tcW w:w="4820" w:type="dxa"/>
          </w:tcPr>
          <w:p>
            <w:pPr>
              <w:pStyle w:val="yTable"/>
              <w:tabs>
                <w:tab w:val="right" w:pos="1735"/>
              </w:tabs>
              <w:spacing w:before="40" w:after="40"/>
              <w:ind w:left="-11" w:firstLine="11"/>
            </w:pPr>
            <w:r>
              <w:t>61369</w:t>
            </w:r>
          </w:p>
        </w:tc>
        <w:tc>
          <w:tcPr>
            <w:tcW w:w="1276" w:type="dxa"/>
          </w:tcPr>
          <w:p>
            <w:pPr>
              <w:pStyle w:val="yTable"/>
              <w:tabs>
                <w:tab w:val="decimal" w:pos="425"/>
                <w:tab w:val="right" w:pos="1418"/>
              </w:tabs>
              <w:spacing w:before="40" w:after="40"/>
              <w:ind w:left="34" w:right="295" w:hanging="142"/>
              <w:jc w:val="right"/>
            </w:pPr>
            <w:r>
              <w:t>2 166.70</w:t>
            </w:r>
          </w:p>
        </w:tc>
      </w:tr>
      <w:tr>
        <w:tblPrEx>
          <w:tblCellMar>
            <w:left w:w="108" w:type="dxa"/>
            <w:right w:w="108" w:type="dxa"/>
          </w:tblCellMar>
        </w:tblPrEx>
        <w:tc>
          <w:tcPr>
            <w:tcW w:w="4820" w:type="dxa"/>
          </w:tcPr>
          <w:p>
            <w:pPr>
              <w:pStyle w:val="yTable"/>
              <w:tabs>
                <w:tab w:val="right" w:pos="1735"/>
              </w:tabs>
              <w:spacing w:before="40" w:after="40"/>
              <w:ind w:left="-11" w:firstLine="11"/>
            </w:pPr>
            <w:r>
              <w:t>61372</w:t>
            </w:r>
          </w:p>
        </w:tc>
        <w:tc>
          <w:tcPr>
            <w:tcW w:w="1276" w:type="dxa"/>
          </w:tcPr>
          <w:p>
            <w:pPr>
              <w:pStyle w:val="yTable"/>
              <w:tabs>
                <w:tab w:val="decimal" w:pos="425"/>
                <w:tab w:val="right" w:pos="1418"/>
              </w:tabs>
              <w:spacing w:before="40" w:after="40"/>
              <w:ind w:left="34" w:right="295"/>
              <w:jc w:val="right"/>
            </w:pPr>
            <w:r>
              <w:t>239.80</w:t>
            </w:r>
          </w:p>
        </w:tc>
      </w:tr>
      <w:tr>
        <w:tblPrEx>
          <w:tblCellMar>
            <w:left w:w="108" w:type="dxa"/>
            <w:right w:w="108" w:type="dxa"/>
          </w:tblCellMar>
        </w:tblPrEx>
        <w:tc>
          <w:tcPr>
            <w:tcW w:w="4820" w:type="dxa"/>
          </w:tcPr>
          <w:p>
            <w:pPr>
              <w:pStyle w:val="yTable"/>
              <w:tabs>
                <w:tab w:val="right" w:pos="1735"/>
              </w:tabs>
              <w:spacing w:before="40" w:after="40"/>
              <w:ind w:left="-11" w:firstLine="11"/>
            </w:pPr>
            <w:r>
              <w:t>61373</w:t>
            </w:r>
          </w:p>
        </w:tc>
        <w:tc>
          <w:tcPr>
            <w:tcW w:w="1276" w:type="dxa"/>
          </w:tcPr>
          <w:p>
            <w:pPr>
              <w:pStyle w:val="yTable"/>
              <w:tabs>
                <w:tab w:val="decimal" w:pos="425"/>
                <w:tab w:val="right" w:pos="1418"/>
              </w:tabs>
              <w:spacing w:before="40" w:after="40"/>
              <w:ind w:left="34" w:right="295"/>
              <w:jc w:val="right"/>
            </w:pPr>
            <w:r>
              <w:t>526.35</w:t>
            </w:r>
          </w:p>
        </w:tc>
      </w:tr>
      <w:tr>
        <w:tblPrEx>
          <w:tblCellMar>
            <w:left w:w="108" w:type="dxa"/>
            <w:right w:w="108" w:type="dxa"/>
          </w:tblCellMar>
        </w:tblPrEx>
        <w:tc>
          <w:tcPr>
            <w:tcW w:w="4820" w:type="dxa"/>
          </w:tcPr>
          <w:p>
            <w:pPr>
              <w:pStyle w:val="yTable"/>
              <w:tabs>
                <w:tab w:val="right" w:pos="1735"/>
              </w:tabs>
              <w:spacing w:before="40" w:after="40"/>
              <w:ind w:left="-11" w:firstLine="11"/>
            </w:pPr>
            <w:r>
              <w:t>61376</w:t>
            </w:r>
          </w:p>
        </w:tc>
        <w:tc>
          <w:tcPr>
            <w:tcW w:w="1276" w:type="dxa"/>
          </w:tcPr>
          <w:p>
            <w:pPr>
              <w:pStyle w:val="yTable"/>
              <w:tabs>
                <w:tab w:val="decimal" w:pos="425"/>
                <w:tab w:val="right" w:pos="1418"/>
              </w:tabs>
              <w:spacing w:before="40" w:after="40"/>
              <w:ind w:left="34" w:right="295"/>
              <w:jc w:val="right"/>
            </w:pPr>
            <w:r>
              <w:t>154.10</w:t>
            </w:r>
          </w:p>
        </w:tc>
      </w:tr>
      <w:tr>
        <w:tblPrEx>
          <w:tblCellMar>
            <w:left w:w="108" w:type="dxa"/>
            <w:right w:w="108" w:type="dxa"/>
          </w:tblCellMar>
        </w:tblPrEx>
        <w:tc>
          <w:tcPr>
            <w:tcW w:w="4820" w:type="dxa"/>
          </w:tcPr>
          <w:p>
            <w:pPr>
              <w:pStyle w:val="yTable"/>
              <w:tabs>
                <w:tab w:val="right" w:pos="1735"/>
              </w:tabs>
              <w:spacing w:before="40" w:after="40"/>
              <w:ind w:left="-11" w:firstLine="11"/>
            </w:pPr>
            <w:r>
              <w:t>61381</w:t>
            </w:r>
          </w:p>
        </w:tc>
        <w:tc>
          <w:tcPr>
            <w:tcW w:w="1276" w:type="dxa"/>
          </w:tcPr>
          <w:p>
            <w:pPr>
              <w:pStyle w:val="yTable"/>
              <w:tabs>
                <w:tab w:val="decimal" w:pos="425"/>
                <w:tab w:val="right" w:pos="1418"/>
              </w:tabs>
              <w:spacing w:before="40" w:after="40"/>
              <w:ind w:left="34" w:right="295"/>
              <w:jc w:val="right"/>
            </w:pPr>
            <w:r>
              <w:t>617.35</w:t>
            </w:r>
          </w:p>
        </w:tc>
      </w:tr>
      <w:tr>
        <w:tblPrEx>
          <w:tblCellMar>
            <w:left w:w="108" w:type="dxa"/>
            <w:right w:w="108" w:type="dxa"/>
          </w:tblCellMar>
        </w:tblPrEx>
        <w:tc>
          <w:tcPr>
            <w:tcW w:w="4820" w:type="dxa"/>
          </w:tcPr>
          <w:p>
            <w:pPr>
              <w:pStyle w:val="yTable"/>
              <w:tabs>
                <w:tab w:val="right" w:pos="1735"/>
              </w:tabs>
              <w:spacing w:before="40" w:after="40"/>
              <w:ind w:left="-11" w:firstLine="11"/>
            </w:pPr>
            <w:r>
              <w:t>61383</w:t>
            </w:r>
          </w:p>
        </w:tc>
        <w:tc>
          <w:tcPr>
            <w:tcW w:w="1276" w:type="dxa"/>
          </w:tcPr>
          <w:p>
            <w:pPr>
              <w:pStyle w:val="yTable"/>
              <w:tabs>
                <w:tab w:val="decimal" w:pos="425"/>
                <w:tab w:val="right" w:pos="1418"/>
              </w:tabs>
              <w:spacing w:before="40" w:after="40"/>
              <w:ind w:left="34" w:right="295"/>
              <w:jc w:val="right"/>
            </w:pPr>
            <w:r>
              <w:t>671.75</w:t>
            </w:r>
          </w:p>
        </w:tc>
      </w:tr>
      <w:tr>
        <w:tblPrEx>
          <w:tblCellMar>
            <w:left w:w="108" w:type="dxa"/>
            <w:right w:w="108" w:type="dxa"/>
          </w:tblCellMar>
        </w:tblPrEx>
        <w:tc>
          <w:tcPr>
            <w:tcW w:w="4820" w:type="dxa"/>
          </w:tcPr>
          <w:p>
            <w:pPr>
              <w:pStyle w:val="yTable"/>
              <w:tabs>
                <w:tab w:val="right" w:pos="1735"/>
              </w:tabs>
              <w:spacing w:before="40" w:after="40"/>
              <w:ind w:left="-11" w:firstLine="11"/>
            </w:pPr>
            <w:r>
              <w:t>61384</w:t>
            </w:r>
          </w:p>
        </w:tc>
        <w:tc>
          <w:tcPr>
            <w:tcW w:w="1276" w:type="dxa"/>
          </w:tcPr>
          <w:p>
            <w:pPr>
              <w:pStyle w:val="yTable"/>
              <w:tabs>
                <w:tab w:val="decimal" w:pos="425"/>
                <w:tab w:val="right" w:pos="1418"/>
              </w:tabs>
              <w:spacing w:before="40" w:after="40"/>
              <w:ind w:left="34" w:right="295"/>
              <w:jc w:val="right"/>
            </w:pPr>
            <w:r>
              <w:t>739.20</w:t>
            </w:r>
          </w:p>
        </w:tc>
      </w:tr>
      <w:tr>
        <w:tblPrEx>
          <w:tblCellMar>
            <w:left w:w="108" w:type="dxa"/>
            <w:right w:w="108" w:type="dxa"/>
          </w:tblCellMar>
        </w:tblPrEx>
        <w:tc>
          <w:tcPr>
            <w:tcW w:w="4820" w:type="dxa"/>
          </w:tcPr>
          <w:p>
            <w:pPr>
              <w:pStyle w:val="yTable"/>
              <w:tabs>
                <w:tab w:val="right" w:pos="1735"/>
              </w:tabs>
              <w:spacing w:before="40" w:after="40"/>
              <w:ind w:left="-11" w:firstLine="11"/>
            </w:pPr>
            <w:r>
              <w:t>61386</w:t>
            </w:r>
          </w:p>
        </w:tc>
        <w:tc>
          <w:tcPr>
            <w:tcW w:w="1276" w:type="dxa"/>
          </w:tcPr>
          <w:p>
            <w:pPr>
              <w:pStyle w:val="yTable"/>
              <w:tabs>
                <w:tab w:val="decimal" w:pos="425"/>
                <w:tab w:val="right" w:pos="1418"/>
              </w:tabs>
              <w:spacing w:before="40" w:after="40"/>
              <w:ind w:left="34" w:right="295"/>
              <w:jc w:val="right"/>
            </w:pPr>
            <w:r>
              <w:t>357.40</w:t>
            </w:r>
          </w:p>
        </w:tc>
      </w:tr>
      <w:tr>
        <w:tblPrEx>
          <w:tblCellMar>
            <w:left w:w="108" w:type="dxa"/>
            <w:right w:w="108" w:type="dxa"/>
          </w:tblCellMar>
        </w:tblPrEx>
        <w:tc>
          <w:tcPr>
            <w:tcW w:w="4820" w:type="dxa"/>
          </w:tcPr>
          <w:p>
            <w:pPr>
              <w:pStyle w:val="yTable"/>
              <w:tabs>
                <w:tab w:val="right" w:pos="1735"/>
              </w:tabs>
              <w:spacing w:before="40" w:after="40"/>
              <w:ind w:left="-11" w:firstLine="11"/>
            </w:pPr>
            <w:r>
              <w:t>61387</w:t>
            </w:r>
          </w:p>
        </w:tc>
        <w:tc>
          <w:tcPr>
            <w:tcW w:w="1276" w:type="dxa"/>
          </w:tcPr>
          <w:p>
            <w:pPr>
              <w:pStyle w:val="yTable"/>
              <w:tabs>
                <w:tab w:val="decimal" w:pos="425"/>
                <w:tab w:val="right" w:pos="1418"/>
              </w:tabs>
              <w:spacing w:before="40" w:after="40"/>
              <w:ind w:left="34" w:right="295"/>
              <w:jc w:val="right"/>
            </w:pPr>
            <w:r>
              <w:t>463.00</w:t>
            </w:r>
          </w:p>
        </w:tc>
      </w:tr>
      <w:tr>
        <w:tblPrEx>
          <w:tblCellMar>
            <w:left w:w="108" w:type="dxa"/>
            <w:right w:w="108" w:type="dxa"/>
          </w:tblCellMar>
        </w:tblPrEx>
        <w:tc>
          <w:tcPr>
            <w:tcW w:w="4820" w:type="dxa"/>
          </w:tcPr>
          <w:p>
            <w:pPr>
              <w:pStyle w:val="yTable"/>
              <w:tabs>
                <w:tab w:val="right" w:pos="1735"/>
              </w:tabs>
              <w:spacing w:before="40" w:after="40"/>
              <w:ind w:left="-11" w:firstLine="11"/>
            </w:pPr>
            <w:r>
              <w:t>61389</w:t>
            </w:r>
          </w:p>
        </w:tc>
        <w:tc>
          <w:tcPr>
            <w:tcW w:w="1276" w:type="dxa"/>
          </w:tcPr>
          <w:p>
            <w:pPr>
              <w:pStyle w:val="yTable"/>
              <w:tabs>
                <w:tab w:val="decimal" w:pos="425"/>
                <w:tab w:val="right" w:pos="1418"/>
              </w:tabs>
              <w:spacing w:before="40" w:after="40"/>
              <w:ind w:left="34" w:right="295"/>
              <w:jc w:val="right"/>
            </w:pPr>
            <w:r>
              <w:t>398.30</w:t>
            </w:r>
          </w:p>
        </w:tc>
      </w:tr>
      <w:tr>
        <w:tblPrEx>
          <w:tblCellMar>
            <w:left w:w="108" w:type="dxa"/>
            <w:right w:w="108" w:type="dxa"/>
          </w:tblCellMar>
        </w:tblPrEx>
        <w:tc>
          <w:tcPr>
            <w:tcW w:w="4820" w:type="dxa"/>
          </w:tcPr>
          <w:p>
            <w:pPr>
              <w:pStyle w:val="yTable"/>
              <w:tabs>
                <w:tab w:val="right" w:pos="1735"/>
              </w:tabs>
              <w:spacing w:before="40" w:after="40"/>
              <w:ind w:left="-11" w:firstLine="11"/>
            </w:pPr>
            <w:r>
              <w:t>61390</w:t>
            </w:r>
          </w:p>
        </w:tc>
        <w:tc>
          <w:tcPr>
            <w:tcW w:w="1276" w:type="dxa"/>
          </w:tcPr>
          <w:p>
            <w:pPr>
              <w:pStyle w:val="yTable"/>
              <w:tabs>
                <w:tab w:val="decimal" w:pos="425"/>
                <w:tab w:val="right" w:pos="1418"/>
              </w:tabs>
              <w:spacing w:before="40" w:after="40"/>
              <w:ind w:left="34" w:right="295"/>
              <w:jc w:val="right"/>
            </w:pPr>
            <w:r>
              <w:t>440.65</w:t>
            </w:r>
          </w:p>
        </w:tc>
      </w:tr>
      <w:tr>
        <w:tblPrEx>
          <w:tblCellMar>
            <w:left w:w="108" w:type="dxa"/>
            <w:right w:w="108" w:type="dxa"/>
          </w:tblCellMar>
        </w:tblPrEx>
        <w:tc>
          <w:tcPr>
            <w:tcW w:w="4820" w:type="dxa"/>
          </w:tcPr>
          <w:p>
            <w:pPr>
              <w:pStyle w:val="yTable"/>
              <w:tabs>
                <w:tab w:val="right" w:pos="1735"/>
              </w:tabs>
              <w:spacing w:before="40" w:after="40"/>
              <w:ind w:left="-11" w:firstLine="11"/>
            </w:pPr>
            <w:r>
              <w:t>61393</w:t>
            </w:r>
          </w:p>
        </w:tc>
        <w:tc>
          <w:tcPr>
            <w:tcW w:w="1276" w:type="dxa"/>
          </w:tcPr>
          <w:p>
            <w:pPr>
              <w:pStyle w:val="yTable"/>
              <w:tabs>
                <w:tab w:val="decimal" w:pos="425"/>
                <w:tab w:val="right" w:pos="1418"/>
              </w:tabs>
              <w:spacing w:before="40" w:after="40"/>
              <w:ind w:left="34" w:right="295"/>
              <w:jc w:val="right"/>
            </w:pPr>
            <w:r>
              <w:t>650.85</w:t>
            </w:r>
          </w:p>
        </w:tc>
      </w:tr>
      <w:tr>
        <w:tblPrEx>
          <w:tblCellMar>
            <w:left w:w="108" w:type="dxa"/>
            <w:right w:w="108" w:type="dxa"/>
          </w:tblCellMar>
        </w:tblPrEx>
        <w:tc>
          <w:tcPr>
            <w:tcW w:w="4820" w:type="dxa"/>
          </w:tcPr>
          <w:p>
            <w:pPr>
              <w:pStyle w:val="yTable"/>
              <w:tabs>
                <w:tab w:val="right" w:pos="1735"/>
              </w:tabs>
              <w:spacing w:before="40" w:after="40"/>
              <w:ind w:left="-11" w:firstLine="11"/>
            </w:pPr>
            <w:r>
              <w:t>61397</w:t>
            </w:r>
          </w:p>
        </w:tc>
        <w:tc>
          <w:tcPr>
            <w:tcW w:w="1276" w:type="dxa"/>
          </w:tcPr>
          <w:p>
            <w:pPr>
              <w:pStyle w:val="yTable"/>
              <w:tabs>
                <w:tab w:val="decimal" w:pos="425"/>
                <w:tab w:val="right" w:pos="1418"/>
              </w:tabs>
              <w:spacing w:before="40" w:after="40"/>
              <w:ind w:left="34" w:right="295"/>
              <w:jc w:val="right"/>
            </w:pPr>
            <w:r>
              <w:t>265.35</w:t>
            </w:r>
          </w:p>
        </w:tc>
      </w:tr>
      <w:tr>
        <w:tblPrEx>
          <w:tblCellMar>
            <w:left w:w="108" w:type="dxa"/>
            <w:right w:w="108" w:type="dxa"/>
          </w:tblCellMar>
        </w:tblPrEx>
        <w:tc>
          <w:tcPr>
            <w:tcW w:w="4820" w:type="dxa"/>
          </w:tcPr>
          <w:p>
            <w:pPr>
              <w:pStyle w:val="yTable"/>
              <w:tabs>
                <w:tab w:val="right" w:pos="1735"/>
              </w:tabs>
              <w:spacing w:before="40" w:after="40"/>
              <w:ind w:left="-11" w:firstLine="11"/>
            </w:pPr>
            <w:r>
              <w:t>61401</w:t>
            </w:r>
          </w:p>
        </w:tc>
        <w:tc>
          <w:tcPr>
            <w:tcW w:w="1276" w:type="dxa"/>
          </w:tcPr>
          <w:p>
            <w:pPr>
              <w:pStyle w:val="yTable"/>
              <w:tabs>
                <w:tab w:val="decimal" w:pos="425"/>
                <w:tab w:val="right" w:pos="1418"/>
              </w:tabs>
              <w:spacing w:before="40" w:after="40"/>
              <w:ind w:left="34" w:right="295"/>
              <w:jc w:val="right"/>
            </w:pPr>
            <w:r>
              <w:t>174.45</w:t>
            </w:r>
          </w:p>
        </w:tc>
      </w:tr>
      <w:tr>
        <w:tblPrEx>
          <w:tblCellMar>
            <w:left w:w="108" w:type="dxa"/>
            <w:right w:w="108" w:type="dxa"/>
          </w:tblCellMar>
        </w:tblPrEx>
        <w:tc>
          <w:tcPr>
            <w:tcW w:w="4820" w:type="dxa"/>
          </w:tcPr>
          <w:p>
            <w:pPr>
              <w:pStyle w:val="yTable"/>
              <w:tabs>
                <w:tab w:val="right" w:pos="1735"/>
              </w:tabs>
              <w:spacing w:before="40" w:after="40"/>
              <w:ind w:left="-11" w:firstLine="11"/>
            </w:pPr>
            <w:r>
              <w:t>61402</w:t>
            </w:r>
          </w:p>
        </w:tc>
        <w:tc>
          <w:tcPr>
            <w:tcW w:w="1276" w:type="dxa"/>
          </w:tcPr>
          <w:p>
            <w:pPr>
              <w:pStyle w:val="yTable"/>
              <w:tabs>
                <w:tab w:val="decimal" w:pos="425"/>
                <w:tab w:val="right" w:pos="1418"/>
              </w:tabs>
              <w:spacing w:before="40" w:after="40"/>
              <w:ind w:left="34" w:right="295"/>
              <w:jc w:val="right"/>
            </w:pPr>
            <w:r>
              <w:t>650.40</w:t>
            </w:r>
          </w:p>
        </w:tc>
      </w:tr>
      <w:tr>
        <w:tblPrEx>
          <w:tblCellMar>
            <w:left w:w="108" w:type="dxa"/>
            <w:right w:w="108" w:type="dxa"/>
          </w:tblCellMar>
        </w:tblPrEx>
        <w:tc>
          <w:tcPr>
            <w:tcW w:w="4820" w:type="dxa"/>
          </w:tcPr>
          <w:p>
            <w:pPr>
              <w:pStyle w:val="yTable"/>
              <w:tabs>
                <w:tab w:val="right" w:pos="1735"/>
              </w:tabs>
              <w:spacing w:before="40" w:after="40"/>
              <w:ind w:left="-11" w:firstLine="11"/>
            </w:pPr>
            <w:r>
              <w:t>61405</w:t>
            </w:r>
          </w:p>
        </w:tc>
        <w:tc>
          <w:tcPr>
            <w:tcW w:w="1276" w:type="dxa"/>
          </w:tcPr>
          <w:p>
            <w:pPr>
              <w:pStyle w:val="yTable"/>
              <w:tabs>
                <w:tab w:val="decimal" w:pos="425"/>
                <w:tab w:val="right" w:pos="1418"/>
              </w:tabs>
              <w:spacing w:before="40" w:after="40"/>
              <w:ind w:left="34" w:right="295"/>
              <w:jc w:val="right"/>
            </w:pPr>
            <w:r>
              <w:t>371.90</w:t>
            </w:r>
          </w:p>
        </w:tc>
      </w:tr>
      <w:tr>
        <w:tblPrEx>
          <w:tblCellMar>
            <w:left w:w="108" w:type="dxa"/>
            <w:right w:w="108" w:type="dxa"/>
          </w:tblCellMar>
        </w:tblPrEx>
        <w:tc>
          <w:tcPr>
            <w:tcW w:w="4820" w:type="dxa"/>
          </w:tcPr>
          <w:p>
            <w:pPr>
              <w:pStyle w:val="yTable"/>
              <w:tabs>
                <w:tab w:val="right" w:pos="1735"/>
              </w:tabs>
              <w:spacing w:before="40" w:after="40"/>
              <w:ind w:left="-11" w:firstLine="11"/>
            </w:pPr>
            <w:r>
              <w:t>61409</w:t>
            </w:r>
          </w:p>
        </w:tc>
        <w:tc>
          <w:tcPr>
            <w:tcW w:w="1276" w:type="dxa"/>
          </w:tcPr>
          <w:p>
            <w:pPr>
              <w:pStyle w:val="yTable"/>
              <w:tabs>
                <w:tab w:val="decimal" w:pos="425"/>
                <w:tab w:val="right" w:pos="1418"/>
              </w:tabs>
              <w:spacing w:before="40" w:after="40"/>
              <w:ind w:left="34" w:right="295"/>
              <w:jc w:val="right"/>
            </w:pPr>
            <w:r>
              <w:t>938.90</w:t>
            </w:r>
          </w:p>
        </w:tc>
      </w:tr>
      <w:tr>
        <w:tblPrEx>
          <w:tblCellMar>
            <w:left w:w="108" w:type="dxa"/>
            <w:right w:w="108" w:type="dxa"/>
          </w:tblCellMar>
        </w:tblPrEx>
        <w:tc>
          <w:tcPr>
            <w:tcW w:w="4820" w:type="dxa"/>
          </w:tcPr>
          <w:p>
            <w:pPr>
              <w:pStyle w:val="yTable"/>
              <w:tabs>
                <w:tab w:val="right" w:pos="1735"/>
              </w:tabs>
              <w:spacing w:before="40" w:after="40"/>
              <w:ind w:left="-11" w:firstLine="11"/>
            </w:pPr>
            <w:r>
              <w:t>61413</w:t>
            </w:r>
          </w:p>
        </w:tc>
        <w:tc>
          <w:tcPr>
            <w:tcW w:w="1276" w:type="dxa"/>
          </w:tcPr>
          <w:p>
            <w:pPr>
              <w:pStyle w:val="yTable"/>
              <w:tabs>
                <w:tab w:val="decimal" w:pos="425"/>
                <w:tab w:val="right" w:pos="1418"/>
              </w:tabs>
              <w:spacing w:before="40" w:after="40"/>
              <w:ind w:left="34" w:right="295"/>
              <w:jc w:val="right"/>
            </w:pPr>
            <w:r>
              <w:t>242.85</w:t>
            </w:r>
          </w:p>
        </w:tc>
      </w:tr>
      <w:tr>
        <w:tblPrEx>
          <w:tblCellMar>
            <w:left w:w="108" w:type="dxa"/>
            <w:right w:w="108" w:type="dxa"/>
          </w:tblCellMar>
        </w:tblPrEx>
        <w:tc>
          <w:tcPr>
            <w:tcW w:w="4820" w:type="dxa"/>
          </w:tcPr>
          <w:p>
            <w:pPr>
              <w:pStyle w:val="yTable"/>
              <w:tabs>
                <w:tab w:val="right" w:pos="1735"/>
              </w:tabs>
              <w:spacing w:before="40" w:after="40"/>
              <w:ind w:left="-11" w:firstLine="11"/>
            </w:pPr>
            <w:r>
              <w:t>61417</w:t>
            </w:r>
          </w:p>
        </w:tc>
        <w:tc>
          <w:tcPr>
            <w:tcW w:w="1276" w:type="dxa"/>
          </w:tcPr>
          <w:p>
            <w:pPr>
              <w:pStyle w:val="yTable"/>
              <w:tabs>
                <w:tab w:val="decimal" w:pos="425"/>
                <w:tab w:val="right" w:pos="1418"/>
              </w:tabs>
              <w:spacing w:before="40" w:after="40"/>
              <w:ind w:left="34" w:right="295"/>
              <w:jc w:val="right"/>
            </w:pPr>
            <w:r>
              <w:t>127.75</w:t>
            </w:r>
          </w:p>
        </w:tc>
      </w:tr>
      <w:tr>
        <w:tblPrEx>
          <w:tblCellMar>
            <w:left w:w="108" w:type="dxa"/>
            <w:right w:w="108" w:type="dxa"/>
          </w:tblCellMar>
        </w:tblPrEx>
        <w:tc>
          <w:tcPr>
            <w:tcW w:w="4820" w:type="dxa"/>
          </w:tcPr>
          <w:p>
            <w:pPr>
              <w:pStyle w:val="yTable"/>
              <w:tabs>
                <w:tab w:val="right" w:pos="1735"/>
              </w:tabs>
              <w:spacing w:before="40" w:after="40"/>
              <w:ind w:left="-11" w:firstLine="11"/>
            </w:pPr>
            <w:r>
              <w:t>61421</w:t>
            </w:r>
          </w:p>
        </w:tc>
        <w:tc>
          <w:tcPr>
            <w:tcW w:w="1276" w:type="dxa"/>
          </w:tcPr>
          <w:p>
            <w:pPr>
              <w:pStyle w:val="yTable"/>
              <w:tabs>
                <w:tab w:val="decimal" w:pos="425"/>
                <w:tab w:val="right" w:pos="1418"/>
              </w:tabs>
              <w:spacing w:before="40" w:after="40"/>
              <w:ind w:left="34" w:right="295"/>
              <w:jc w:val="right"/>
            </w:pPr>
            <w:r>
              <w:t>515.75</w:t>
            </w:r>
          </w:p>
        </w:tc>
      </w:tr>
      <w:tr>
        <w:tblPrEx>
          <w:tblCellMar>
            <w:left w:w="108" w:type="dxa"/>
            <w:right w:w="108" w:type="dxa"/>
          </w:tblCellMar>
        </w:tblPrEx>
        <w:tc>
          <w:tcPr>
            <w:tcW w:w="4820" w:type="dxa"/>
          </w:tcPr>
          <w:p>
            <w:pPr>
              <w:pStyle w:val="yTable"/>
              <w:tabs>
                <w:tab w:val="right" w:pos="1735"/>
              </w:tabs>
              <w:spacing w:before="40" w:after="40"/>
              <w:ind w:left="-11" w:firstLine="11"/>
            </w:pPr>
            <w:r>
              <w:t>61425</w:t>
            </w:r>
          </w:p>
        </w:tc>
        <w:tc>
          <w:tcPr>
            <w:tcW w:w="1276" w:type="dxa"/>
          </w:tcPr>
          <w:p>
            <w:pPr>
              <w:pStyle w:val="yTable"/>
              <w:tabs>
                <w:tab w:val="decimal" w:pos="425"/>
                <w:tab w:val="right" w:pos="1418"/>
              </w:tabs>
              <w:spacing w:before="40" w:after="40"/>
              <w:ind w:left="34" w:right="295"/>
              <w:jc w:val="right"/>
            </w:pPr>
            <w:r>
              <w:t>645.70</w:t>
            </w:r>
          </w:p>
        </w:tc>
      </w:tr>
      <w:tr>
        <w:tblPrEx>
          <w:tblCellMar>
            <w:left w:w="108" w:type="dxa"/>
            <w:right w:w="108" w:type="dxa"/>
          </w:tblCellMar>
        </w:tblPrEx>
        <w:tc>
          <w:tcPr>
            <w:tcW w:w="4820" w:type="dxa"/>
          </w:tcPr>
          <w:p>
            <w:pPr>
              <w:pStyle w:val="yTable"/>
              <w:tabs>
                <w:tab w:val="right" w:pos="1735"/>
              </w:tabs>
              <w:spacing w:before="40" w:after="40"/>
              <w:ind w:left="-11" w:firstLine="11"/>
            </w:pPr>
            <w:r>
              <w:t>61426</w:t>
            </w:r>
          </w:p>
        </w:tc>
        <w:tc>
          <w:tcPr>
            <w:tcW w:w="1276" w:type="dxa"/>
          </w:tcPr>
          <w:p>
            <w:pPr>
              <w:pStyle w:val="yTable"/>
              <w:tabs>
                <w:tab w:val="decimal" w:pos="425"/>
                <w:tab w:val="right" w:pos="1418"/>
              </w:tabs>
              <w:spacing w:before="40" w:after="40"/>
              <w:ind w:left="34" w:right="295"/>
              <w:jc w:val="right"/>
            </w:pPr>
            <w:r>
              <w:t>596.35</w:t>
            </w:r>
          </w:p>
        </w:tc>
      </w:tr>
      <w:tr>
        <w:tblPrEx>
          <w:tblCellMar>
            <w:left w:w="108" w:type="dxa"/>
            <w:right w:w="108" w:type="dxa"/>
          </w:tblCellMar>
        </w:tblPrEx>
        <w:tc>
          <w:tcPr>
            <w:tcW w:w="4820" w:type="dxa"/>
          </w:tcPr>
          <w:p>
            <w:pPr>
              <w:pStyle w:val="yTable"/>
              <w:tabs>
                <w:tab w:val="right" w:pos="1735"/>
              </w:tabs>
              <w:spacing w:before="40" w:after="40"/>
              <w:ind w:left="-11" w:firstLine="11"/>
            </w:pPr>
            <w:r>
              <w:t>61429</w:t>
            </w:r>
          </w:p>
        </w:tc>
        <w:tc>
          <w:tcPr>
            <w:tcW w:w="1276" w:type="dxa"/>
          </w:tcPr>
          <w:p>
            <w:pPr>
              <w:pStyle w:val="yTable"/>
              <w:tabs>
                <w:tab w:val="decimal" w:pos="425"/>
                <w:tab w:val="right" w:pos="1418"/>
              </w:tabs>
              <w:spacing w:before="40" w:after="40"/>
              <w:ind w:left="34" w:right="295"/>
              <w:jc w:val="right"/>
            </w:pPr>
            <w:r>
              <w:t>583.65</w:t>
            </w:r>
          </w:p>
        </w:tc>
      </w:tr>
      <w:tr>
        <w:tblPrEx>
          <w:tblCellMar>
            <w:left w:w="108" w:type="dxa"/>
            <w:right w:w="108" w:type="dxa"/>
          </w:tblCellMar>
        </w:tblPrEx>
        <w:tc>
          <w:tcPr>
            <w:tcW w:w="4820" w:type="dxa"/>
          </w:tcPr>
          <w:p>
            <w:pPr>
              <w:pStyle w:val="yTable"/>
              <w:tabs>
                <w:tab w:val="right" w:pos="1735"/>
              </w:tabs>
              <w:spacing w:before="40" w:after="40"/>
              <w:ind w:left="-11" w:firstLine="11"/>
            </w:pPr>
            <w:r>
              <w:t>61430</w:t>
            </w:r>
          </w:p>
        </w:tc>
        <w:tc>
          <w:tcPr>
            <w:tcW w:w="1276" w:type="dxa"/>
          </w:tcPr>
          <w:p>
            <w:pPr>
              <w:pStyle w:val="yTable"/>
              <w:tabs>
                <w:tab w:val="decimal" w:pos="425"/>
                <w:tab w:val="right" w:pos="1418"/>
              </w:tabs>
              <w:spacing w:before="40" w:after="40"/>
              <w:ind w:left="34" w:right="295"/>
              <w:jc w:val="right"/>
            </w:pPr>
            <w:r>
              <w:t>708.80</w:t>
            </w:r>
          </w:p>
        </w:tc>
      </w:tr>
      <w:tr>
        <w:tblPrEx>
          <w:tblCellMar>
            <w:left w:w="108" w:type="dxa"/>
            <w:right w:w="108" w:type="dxa"/>
          </w:tblCellMar>
        </w:tblPrEx>
        <w:tc>
          <w:tcPr>
            <w:tcW w:w="4820" w:type="dxa"/>
          </w:tcPr>
          <w:p>
            <w:pPr>
              <w:pStyle w:val="yTable"/>
              <w:tabs>
                <w:tab w:val="right" w:pos="1735"/>
              </w:tabs>
              <w:spacing w:before="40" w:after="40"/>
              <w:ind w:left="-11" w:firstLine="11"/>
            </w:pPr>
            <w:r>
              <w:t>61433</w:t>
            </w:r>
          </w:p>
        </w:tc>
        <w:tc>
          <w:tcPr>
            <w:tcW w:w="1276" w:type="dxa"/>
          </w:tcPr>
          <w:p>
            <w:pPr>
              <w:pStyle w:val="yTable"/>
              <w:tabs>
                <w:tab w:val="decimal" w:pos="425"/>
                <w:tab w:val="right" w:pos="1418"/>
              </w:tabs>
              <w:spacing w:before="40" w:after="40"/>
              <w:ind w:left="34" w:right="295"/>
              <w:jc w:val="right"/>
            </w:pPr>
            <w:r>
              <w:t>534.20</w:t>
            </w:r>
          </w:p>
        </w:tc>
      </w:tr>
      <w:tr>
        <w:tblPrEx>
          <w:tblCellMar>
            <w:left w:w="108" w:type="dxa"/>
            <w:right w:w="108" w:type="dxa"/>
          </w:tblCellMar>
        </w:tblPrEx>
        <w:tc>
          <w:tcPr>
            <w:tcW w:w="4820" w:type="dxa"/>
          </w:tcPr>
          <w:p>
            <w:pPr>
              <w:pStyle w:val="yTable"/>
              <w:tabs>
                <w:tab w:val="right" w:pos="1735"/>
              </w:tabs>
              <w:spacing w:before="40" w:after="40"/>
              <w:ind w:left="-11" w:firstLine="11"/>
            </w:pPr>
            <w:r>
              <w:t>61434</w:t>
            </w:r>
          </w:p>
        </w:tc>
        <w:tc>
          <w:tcPr>
            <w:tcW w:w="1276" w:type="dxa"/>
          </w:tcPr>
          <w:p>
            <w:pPr>
              <w:pStyle w:val="yTable"/>
              <w:tabs>
                <w:tab w:val="decimal" w:pos="425"/>
                <w:tab w:val="right" w:pos="1418"/>
              </w:tabs>
              <w:spacing w:before="40" w:after="40"/>
              <w:ind w:left="34" w:right="295"/>
              <w:jc w:val="right"/>
            </w:pPr>
            <w:r>
              <w:t>661.50</w:t>
            </w:r>
          </w:p>
        </w:tc>
      </w:tr>
      <w:tr>
        <w:tblPrEx>
          <w:tblCellMar>
            <w:left w:w="108" w:type="dxa"/>
            <w:right w:w="108" w:type="dxa"/>
          </w:tblCellMar>
        </w:tblPrEx>
        <w:tc>
          <w:tcPr>
            <w:tcW w:w="4820" w:type="dxa"/>
          </w:tcPr>
          <w:p>
            <w:pPr>
              <w:pStyle w:val="yTable"/>
              <w:tabs>
                <w:tab w:val="right" w:pos="1735"/>
              </w:tabs>
              <w:spacing w:before="40" w:after="40"/>
              <w:ind w:left="-11" w:firstLine="11"/>
            </w:pPr>
            <w:r>
              <w:t>61437</w:t>
            </w:r>
          </w:p>
        </w:tc>
        <w:tc>
          <w:tcPr>
            <w:tcW w:w="1276" w:type="dxa"/>
          </w:tcPr>
          <w:p>
            <w:pPr>
              <w:pStyle w:val="yTable"/>
              <w:tabs>
                <w:tab w:val="decimal" w:pos="425"/>
                <w:tab w:val="right" w:pos="1418"/>
              </w:tabs>
              <w:spacing w:before="40" w:after="40"/>
              <w:ind w:left="34" w:right="295"/>
              <w:jc w:val="right"/>
            </w:pPr>
            <w:r>
              <w:t>583.45</w:t>
            </w:r>
          </w:p>
        </w:tc>
      </w:tr>
      <w:tr>
        <w:tblPrEx>
          <w:tblCellMar>
            <w:left w:w="108" w:type="dxa"/>
            <w:right w:w="108" w:type="dxa"/>
          </w:tblCellMar>
        </w:tblPrEx>
        <w:tc>
          <w:tcPr>
            <w:tcW w:w="4820" w:type="dxa"/>
          </w:tcPr>
          <w:p>
            <w:pPr>
              <w:pStyle w:val="yTable"/>
              <w:tabs>
                <w:tab w:val="right" w:pos="1735"/>
              </w:tabs>
              <w:spacing w:before="40" w:after="40"/>
              <w:ind w:left="-11" w:firstLine="11"/>
            </w:pPr>
            <w:r>
              <w:t>61438</w:t>
            </w:r>
          </w:p>
        </w:tc>
        <w:tc>
          <w:tcPr>
            <w:tcW w:w="1276" w:type="dxa"/>
          </w:tcPr>
          <w:p>
            <w:pPr>
              <w:pStyle w:val="yTable"/>
              <w:tabs>
                <w:tab w:val="decimal" w:pos="425"/>
                <w:tab w:val="right" w:pos="1418"/>
              </w:tabs>
              <w:spacing w:before="40" w:after="40"/>
              <w:ind w:left="34" w:right="295"/>
              <w:jc w:val="right"/>
            </w:pPr>
            <w:r>
              <w:t>723.40</w:t>
            </w:r>
          </w:p>
        </w:tc>
      </w:tr>
      <w:tr>
        <w:tblPrEx>
          <w:tblCellMar>
            <w:left w:w="108" w:type="dxa"/>
            <w:right w:w="108" w:type="dxa"/>
          </w:tblCellMar>
        </w:tblPrEx>
        <w:tc>
          <w:tcPr>
            <w:tcW w:w="4820" w:type="dxa"/>
          </w:tcPr>
          <w:p>
            <w:pPr>
              <w:pStyle w:val="yTable"/>
              <w:tabs>
                <w:tab w:val="right" w:pos="1735"/>
              </w:tabs>
              <w:spacing w:before="40" w:after="40"/>
              <w:ind w:left="-11" w:firstLine="11"/>
            </w:pPr>
            <w:r>
              <w:t>61441</w:t>
            </w:r>
          </w:p>
        </w:tc>
        <w:tc>
          <w:tcPr>
            <w:tcW w:w="1276" w:type="dxa"/>
          </w:tcPr>
          <w:p>
            <w:pPr>
              <w:pStyle w:val="yTable"/>
              <w:tabs>
                <w:tab w:val="decimal" w:pos="425"/>
                <w:tab w:val="right" w:pos="1418"/>
              </w:tabs>
              <w:spacing w:before="40" w:after="40"/>
              <w:ind w:left="34" w:right="295"/>
              <w:jc w:val="right"/>
            </w:pPr>
            <w:r>
              <w:t>526.35</w:t>
            </w:r>
          </w:p>
        </w:tc>
      </w:tr>
      <w:tr>
        <w:tblPrEx>
          <w:tblCellMar>
            <w:left w:w="108" w:type="dxa"/>
            <w:right w:w="108" w:type="dxa"/>
          </w:tblCellMar>
        </w:tblPrEx>
        <w:tc>
          <w:tcPr>
            <w:tcW w:w="4820" w:type="dxa"/>
          </w:tcPr>
          <w:p>
            <w:pPr>
              <w:pStyle w:val="yTable"/>
              <w:tabs>
                <w:tab w:val="right" w:pos="1735"/>
              </w:tabs>
              <w:spacing w:before="40" w:after="40"/>
              <w:ind w:left="-11" w:firstLine="11"/>
            </w:pPr>
            <w:r>
              <w:t>61442</w:t>
            </w:r>
          </w:p>
        </w:tc>
        <w:tc>
          <w:tcPr>
            <w:tcW w:w="1276" w:type="dxa"/>
          </w:tcPr>
          <w:p>
            <w:pPr>
              <w:pStyle w:val="yTable"/>
              <w:tabs>
                <w:tab w:val="decimal" w:pos="425"/>
                <w:tab w:val="right" w:pos="1418"/>
              </w:tabs>
              <w:spacing w:before="40" w:after="40"/>
              <w:ind w:left="34" w:right="295"/>
              <w:jc w:val="right"/>
            </w:pPr>
            <w:r>
              <w:t>808.70</w:t>
            </w:r>
          </w:p>
        </w:tc>
      </w:tr>
      <w:tr>
        <w:tblPrEx>
          <w:tblCellMar>
            <w:left w:w="108" w:type="dxa"/>
            <w:right w:w="108" w:type="dxa"/>
          </w:tblCellMar>
        </w:tblPrEx>
        <w:tc>
          <w:tcPr>
            <w:tcW w:w="4820" w:type="dxa"/>
          </w:tcPr>
          <w:p>
            <w:pPr>
              <w:pStyle w:val="yTable"/>
              <w:tabs>
                <w:tab w:val="right" w:pos="1735"/>
              </w:tabs>
              <w:spacing w:before="40" w:after="40"/>
              <w:ind w:left="-11" w:firstLine="11"/>
            </w:pPr>
            <w:r>
              <w:t>61445</w:t>
            </w:r>
          </w:p>
        </w:tc>
        <w:tc>
          <w:tcPr>
            <w:tcW w:w="1276" w:type="dxa"/>
          </w:tcPr>
          <w:p>
            <w:pPr>
              <w:pStyle w:val="yTable"/>
              <w:tabs>
                <w:tab w:val="decimal" w:pos="425"/>
                <w:tab w:val="right" w:pos="1418"/>
              </w:tabs>
              <w:spacing w:before="40" w:after="40"/>
              <w:ind w:left="34" w:right="295"/>
              <w:jc w:val="right"/>
            </w:pPr>
            <w:r>
              <w:t>308.25</w:t>
            </w:r>
          </w:p>
        </w:tc>
      </w:tr>
      <w:tr>
        <w:tblPrEx>
          <w:tblCellMar>
            <w:left w:w="108" w:type="dxa"/>
            <w:right w:w="108" w:type="dxa"/>
          </w:tblCellMar>
        </w:tblPrEx>
        <w:tc>
          <w:tcPr>
            <w:tcW w:w="4820" w:type="dxa"/>
          </w:tcPr>
          <w:p>
            <w:pPr>
              <w:pStyle w:val="yTable"/>
              <w:tabs>
                <w:tab w:val="right" w:pos="1735"/>
              </w:tabs>
              <w:spacing w:before="40" w:after="40"/>
              <w:ind w:left="-11" w:firstLine="11"/>
            </w:pPr>
            <w:r>
              <w:t>61446</w:t>
            </w:r>
          </w:p>
        </w:tc>
        <w:tc>
          <w:tcPr>
            <w:tcW w:w="1276" w:type="dxa"/>
          </w:tcPr>
          <w:p>
            <w:pPr>
              <w:pStyle w:val="yTable"/>
              <w:tabs>
                <w:tab w:val="decimal" w:pos="425"/>
                <w:tab w:val="right" w:pos="1418"/>
              </w:tabs>
              <w:spacing w:before="40" w:after="40"/>
              <w:ind w:left="34" w:right="295"/>
              <w:jc w:val="right"/>
            </w:pPr>
            <w:r>
              <w:t>358.55</w:t>
            </w:r>
          </w:p>
        </w:tc>
      </w:tr>
      <w:tr>
        <w:tblPrEx>
          <w:tblCellMar>
            <w:left w:w="108" w:type="dxa"/>
            <w:right w:w="108" w:type="dxa"/>
          </w:tblCellMar>
        </w:tblPrEx>
        <w:tc>
          <w:tcPr>
            <w:tcW w:w="4820" w:type="dxa"/>
          </w:tcPr>
          <w:p>
            <w:pPr>
              <w:pStyle w:val="yTable"/>
              <w:tabs>
                <w:tab w:val="right" w:pos="1735"/>
              </w:tabs>
              <w:spacing w:before="40" w:after="40"/>
              <w:ind w:left="-11" w:firstLine="11"/>
            </w:pPr>
            <w:r>
              <w:t>61449</w:t>
            </w:r>
          </w:p>
        </w:tc>
        <w:tc>
          <w:tcPr>
            <w:tcW w:w="1276" w:type="dxa"/>
          </w:tcPr>
          <w:p>
            <w:pPr>
              <w:pStyle w:val="yTable"/>
              <w:tabs>
                <w:tab w:val="decimal" w:pos="425"/>
                <w:tab w:val="right" w:pos="1418"/>
              </w:tabs>
              <w:spacing w:before="40" w:after="40"/>
              <w:ind w:left="34" w:right="295"/>
              <w:jc w:val="right"/>
            </w:pPr>
            <w:r>
              <w:t>490.35</w:t>
            </w:r>
          </w:p>
        </w:tc>
      </w:tr>
      <w:tr>
        <w:tblPrEx>
          <w:tblCellMar>
            <w:left w:w="108" w:type="dxa"/>
            <w:right w:w="108" w:type="dxa"/>
          </w:tblCellMar>
        </w:tblPrEx>
        <w:tc>
          <w:tcPr>
            <w:tcW w:w="4820" w:type="dxa"/>
          </w:tcPr>
          <w:p>
            <w:pPr>
              <w:pStyle w:val="yTable"/>
              <w:tabs>
                <w:tab w:val="right" w:pos="1735"/>
              </w:tabs>
              <w:spacing w:before="40" w:after="40"/>
              <w:ind w:left="-11" w:firstLine="11"/>
            </w:pPr>
            <w:r>
              <w:t>61450</w:t>
            </w:r>
          </w:p>
        </w:tc>
        <w:tc>
          <w:tcPr>
            <w:tcW w:w="1276" w:type="dxa"/>
          </w:tcPr>
          <w:p>
            <w:pPr>
              <w:pStyle w:val="yTable"/>
              <w:tabs>
                <w:tab w:val="decimal" w:pos="425"/>
                <w:tab w:val="right" w:pos="1418"/>
              </w:tabs>
              <w:spacing w:before="40" w:after="40"/>
              <w:ind w:left="34" w:right="295"/>
              <w:jc w:val="right"/>
            </w:pPr>
            <w:r>
              <w:t>427.30</w:t>
            </w:r>
          </w:p>
        </w:tc>
      </w:tr>
      <w:tr>
        <w:tblPrEx>
          <w:tblCellMar>
            <w:left w:w="108" w:type="dxa"/>
            <w:right w:w="108" w:type="dxa"/>
          </w:tblCellMar>
        </w:tblPrEx>
        <w:tc>
          <w:tcPr>
            <w:tcW w:w="4820" w:type="dxa"/>
          </w:tcPr>
          <w:p>
            <w:pPr>
              <w:pStyle w:val="yTable"/>
              <w:tabs>
                <w:tab w:val="right" w:pos="1735"/>
              </w:tabs>
              <w:spacing w:before="40" w:after="40"/>
              <w:ind w:left="-11" w:firstLine="11"/>
            </w:pPr>
            <w:r>
              <w:t>61453</w:t>
            </w:r>
          </w:p>
        </w:tc>
        <w:tc>
          <w:tcPr>
            <w:tcW w:w="1276" w:type="dxa"/>
          </w:tcPr>
          <w:p>
            <w:pPr>
              <w:pStyle w:val="yTable"/>
              <w:tabs>
                <w:tab w:val="decimal" w:pos="425"/>
                <w:tab w:val="right" w:pos="1418"/>
              </w:tabs>
              <w:spacing w:before="40" w:after="40"/>
              <w:ind w:left="34" w:right="295"/>
              <w:jc w:val="right"/>
            </w:pPr>
            <w:r>
              <w:t>553.25</w:t>
            </w:r>
          </w:p>
        </w:tc>
      </w:tr>
      <w:tr>
        <w:tblPrEx>
          <w:tblCellMar>
            <w:left w:w="108" w:type="dxa"/>
            <w:right w:w="108" w:type="dxa"/>
          </w:tblCellMar>
        </w:tblPrEx>
        <w:tc>
          <w:tcPr>
            <w:tcW w:w="4820" w:type="dxa"/>
          </w:tcPr>
          <w:p>
            <w:pPr>
              <w:pStyle w:val="yTable"/>
              <w:tabs>
                <w:tab w:val="right" w:pos="1735"/>
              </w:tabs>
              <w:spacing w:before="40" w:after="40"/>
              <w:ind w:left="-11" w:firstLine="11"/>
            </w:pPr>
            <w:r>
              <w:t>61454</w:t>
            </w:r>
          </w:p>
        </w:tc>
        <w:tc>
          <w:tcPr>
            <w:tcW w:w="1276" w:type="dxa"/>
          </w:tcPr>
          <w:p>
            <w:pPr>
              <w:pStyle w:val="yTable"/>
              <w:tabs>
                <w:tab w:val="decimal" w:pos="425"/>
                <w:tab w:val="right" w:pos="1418"/>
              </w:tabs>
              <w:spacing w:before="40" w:after="40"/>
              <w:ind w:left="34" w:right="295"/>
              <w:jc w:val="right"/>
            </w:pPr>
            <w:r>
              <w:t>374.15</w:t>
            </w:r>
          </w:p>
        </w:tc>
      </w:tr>
      <w:tr>
        <w:tblPrEx>
          <w:tblCellMar>
            <w:left w:w="108" w:type="dxa"/>
            <w:right w:w="108" w:type="dxa"/>
          </w:tblCellMar>
        </w:tblPrEx>
        <w:tc>
          <w:tcPr>
            <w:tcW w:w="4820" w:type="dxa"/>
          </w:tcPr>
          <w:p>
            <w:pPr>
              <w:pStyle w:val="yTable"/>
              <w:tabs>
                <w:tab w:val="right" w:pos="1735"/>
              </w:tabs>
              <w:spacing w:before="40" w:after="40"/>
              <w:ind w:left="-11" w:firstLine="11"/>
            </w:pPr>
            <w:r>
              <w:t>61457</w:t>
            </w:r>
          </w:p>
        </w:tc>
        <w:tc>
          <w:tcPr>
            <w:tcW w:w="1276" w:type="dxa"/>
          </w:tcPr>
          <w:p>
            <w:pPr>
              <w:pStyle w:val="yTable"/>
              <w:tabs>
                <w:tab w:val="decimal" w:pos="425"/>
                <w:tab w:val="right" w:pos="1418"/>
              </w:tabs>
              <w:spacing w:before="40" w:after="40"/>
              <w:ind w:left="34" w:right="295"/>
              <w:jc w:val="right"/>
            </w:pPr>
            <w:r>
              <w:t>505.65</w:t>
            </w:r>
          </w:p>
        </w:tc>
      </w:tr>
      <w:tr>
        <w:tblPrEx>
          <w:tblCellMar>
            <w:left w:w="108" w:type="dxa"/>
            <w:right w:w="108" w:type="dxa"/>
          </w:tblCellMar>
        </w:tblPrEx>
        <w:tc>
          <w:tcPr>
            <w:tcW w:w="4820" w:type="dxa"/>
          </w:tcPr>
          <w:p>
            <w:pPr>
              <w:pStyle w:val="yTable"/>
              <w:tabs>
                <w:tab w:val="right" w:pos="1735"/>
              </w:tabs>
              <w:spacing w:before="40" w:after="40"/>
              <w:ind w:left="-11" w:firstLine="11"/>
            </w:pPr>
            <w:r>
              <w:t>61458</w:t>
            </w:r>
          </w:p>
        </w:tc>
        <w:tc>
          <w:tcPr>
            <w:tcW w:w="1276" w:type="dxa"/>
          </w:tcPr>
          <w:p>
            <w:pPr>
              <w:pStyle w:val="yTable"/>
              <w:tabs>
                <w:tab w:val="decimal" w:pos="425"/>
                <w:tab w:val="right" w:pos="1418"/>
              </w:tabs>
              <w:spacing w:before="40" w:after="40"/>
              <w:ind w:left="34" w:right="295"/>
              <w:jc w:val="right"/>
            </w:pPr>
            <w:r>
              <w:t>426.65</w:t>
            </w:r>
          </w:p>
        </w:tc>
      </w:tr>
      <w:tr>
        <w:tblPrEx>
          <w:tblCellMar>
            <w:left w:w="108" w:type="dxa"/>
            <w:right w:w="108" w:type="dxa"/>
          </w:tblCellMar>
        </w:tblPrEx>
        <w:tc>
          <w:tcPr>
            <w:tcW w:w="4820" w:type="dxa"/>
          </w:tcPr>
          <w:p>
            <w:pPr>
              <w:pStyle w:val="yTable"/>
              <w:tabs>
                <w:tab w:val="right" w:pos="1735"/>
              </w:tabs>
              <w:spacing w:before="40" w:after="40"/>
              <w:ind w:left="-11" w:firstLine="11"/>
            </w:pPr>
            <w:r>
              <w:t>61461</w:t>
            </w:r>
          </w:p>
        </w:tc>
        <w:tc>
          <w:tcPr>
            <w:tcW w:w="1276" w:type="dxa"/>
          </w:tcPr>
          <w:p>
            <w:pPr>
              <w:pStyle w:val="yTable"/>
              <w:tabs>
                <w:tab w:val="decimal" w:pos="425"/>
                <w:tab w:val="right" w:pos="1418"/>
              </w:tabs>
              <w:spacing w:before="40" w:after="40"/>
              <w:ind w:left="34" w:right="295"/>
              <w:jc w:val="right"/>
            </w:pPr>
            <w:r>
              <w:t>567.35</w:t>
            </w:r>
          </w:p>
        </w:tc>
      </w:tr>
      <w:tr>
        <w:tblPrEx>
          <w:tblCellMar>
            <w:left w:w="108" w:type="dxa"/>
            <w:right w:w="108" w:type="dxa"/>
          </w:tblCellMar>
        </w:tblPrEx>
        <w:tc>
          <w:tcPr>
            <w:tcW w:w="4820" w:type="dxa"/>
          </w:tcPr>
          <w:p>
            <w:pPr>
              <w:pStyle w:val="yTable"/>
              <w:tabs>
                <w:tab w:val="right" w:pos="1735"/>
              </w:tabs>
              <w:spacing w:before="40" w:after="40"/>
              <w:ind w:left="-11" w:firstLine="11"/>
            </w:pPr>
            <w:r>
              <w:t>61462</w:t>
            </w:r>
          </w:p>
        </w:tc>
        <w:tc>
          <w:tcPr>
            <w:tcW w:w="1276" w:type="dxa"/>
          </w:tcPr>
          <w:p>
            <w:pPr>
              <w:pStyle w:val="yTable"/>
              <w:tabs>
                <w:tab w:val="decimal" w:pos="425"/>
                <w:tab w:val="right" w:pos="1418"/>
              </w:tabs>
              <w:spacing w:before="40" w:after="40"/>
              <w:ind w:left="34" w:right="295"/>
              <w:jc w:val="right"/>
            </w:pPr>
            <w:r>
              <w:t>140.05</w:t>
            </w:r>
          </w:p>
        </w:tc>
      </w:tr>
      <w:tr>
        <w:tblPrEx>
          <w:tblCellMar>
            <w:left w:w="108" w:type="dxa"/>
            <w:right w:w="108" w:type="dxa"/>
          </w:tblCellMar>
        </w:tblPrEx>
        <w:tc>
          <w:tcPr>
            <w:tcW w:w="4820" w:type="dxa"/>
          </w:tcPr>
          <w:p>
            <w:pPr>
              <w:pStyle w:val="yTable"/>
              <w:tabs>
                <w:tab w:val="right" w:pos="1735"/>
              </w:tabs>
              <w:spacing w:before="40" w:after="40"/>
              <w:ind w:left="-11" w:firstLine="11"/>
            </w:pPr>
            <w:r>
              <w:t>61465</w:t>
            </w:r>
          </w:p>
        </w:tc>
        <w:tc>
          <w:tcPr>
            <w:tcW w:w="1276" w:type="dxa"/>
          </w:tcPr>
          <w:p>
            <w:pPr>
              <w:pStyle w:val="yTable"/>
              <w:tabs>
                <w:tab w:val="decimal" w:pos="425"/>
                <w:tab w:val="right" w:pos="1418"/>
              </w:tabs>
              <w:spacing w:before="40" w:after="40"/>
              <w:ind w:left="34" w:right="295"/>
              <w:jc w:val="right"/>
            </w:pPr>
            <w:r>
              <w:t>285.35</w:t>
            </w:r>
          </w:p>
        </w:tc>
      </w:tr>
      <w:tr>
        <w:tblPrEx>
          <w:tblCellMar>
            <w:left w:w="108" w:type="dxa"/>
            <w:right w:w="108" w:type="dxa"/>
          </w:tblCellMar>
        </w:tblPrEx>
        <w:tc>
          <w:tcPr>
            <w:tcW w:w="4820" w:type="dxa"/>
          </w:tcPr>
          <w:p>
            <w:pPr>
              <w:pStyle w:val="yTable"/>
              <w:tabs>
                <w:tab w:val="right" w:pos="1735"/>
              </w:tabs>
              <w:spacing w:before="40" w:after="40"/>
              <w:ind w:left="-11" w:firstLine="11"/>
            </w:pPr>
            <w:r>
              <w:t>61469</w:t>
            </w:r>
          </w:p>
        </w:tc>
        <w:tc>
          <w:tcPr>
            <w:tcW w:w="1276" w:type="dxa"/>
          </w:tcPr>
          <w:p>
            <w:pPr>
              <w:pStyle w:val="yTable"/>
              <w:tabs>
                <w:tab w:val="decimal" w:pos="425"/>
                <w:tab w:val="right" w:pos="1418"/>
              </w:tabs>
              <w:spacing w:before="40" w:after="40"/>
              <w:ind w:left="34" w:right="295"/>
              <w:jc w:val="right"/>
            </w:pPr>
            <w:r>
              <w:t>374.15</w:t>
            </w:r>
          </w:p>
        </w:tc>
      </w:tr>
      <w:tr>
        <w:tblPrEx>
          <w:tblCellMar>
            <w:left w:w="108" w:type="dxa"/>
            <w:right w:w="108" w:type="dxa"/>
          </w:tblCellMar>
        </w:tblPrEx>
        <w:tc>
          <w:tcPr>
            <w:tcW w:w="4820" w:type="dxa"/>
          </w:tcPr>
          <w:p>
            <w:pPr>
              <w:pStyle w:val="yTable"/>
              <w:tabs>
                <w:tab w:val="right" w:pos="1735"/>
              </w:tabs>
              <w:spacing w:before="40" w:after="40"/>
              <w:ind w:left="-11" w:firstLine="11"/>
            </w:pPr>
            <w:r>
              <w:t>61473</w:t>
            </w:r>
          </w:p>
        </w:tc>
        <w:tc>
          <w:tcPr>
            <w:tcW w:w="1276" w:type="dxa"/>
          </w:tcPr>
          <w:p>
            <w:pPr>
              <w:pStyle w:val="yTable"/>
              <w:tabs>
                <w:tab w:val="decimal" w:pos="425"/>
                <w:tab w:val="right" w:pos="1418"/>
              </w:tabs>
              <w:spacing w:before="40" w:after="40"/>
              <w:ind w:left="34" w:right="295"/>
              <w:jc w:val="right"/>
            </w:pPr>
            <w:r>
              <w:t>188.50</w:t>
            </w:r>
          </w:p>
        </w:tc>
      </w:tr>
      <w:tr>
        <w:tblPrEx>
          <w:tblCellMar>
            <w:left w:w="108" w:type="dxa"/>
            <w:right w:w="108" w:type="dxa"/>
          </w:tblCellMar>
        </w:tblPrEx>
        <w:tc>
          <w:tcPr>
            <w:tcW w:w="4820" w:type="dxa"/>
          </w:tcPr>
          <w:p>
            <w:pPr>
              <w:pStyle w:val="yTable"/>
              <w:tabs>
                <w:tab w:val="right" w:pos="1735"/>
              </w:tabs>
              <w:spacing w:before="40" w:after="40"/>
              <w:ind w:left="-11" w:firstLine="11"/>
            </w:pPr>
            <w:r>
              <w:t>61480</w:t>
            </w:r>
          </w:p>
        </w:tc>
        <w:tc>
          <w:tcPr>
            <w:tcW w:w="1276" w:type="dxa"/>
          </w:tcPr>
          <w:p>
            <w:pPr>
              <w:pStyle w:val="yTable"/>
              <w:tabs>
                <w:tab w:val="decimal" w:pos="425"/>
                <w:tab w:val="right" w:pos="1418"/>
              </w:tabs>
              <w:spacing w:before="40" w:after="40"/>
              <w:ind w:left="34" w:right="295"/>
              <w:jc w:val="right"/>
            </w:pPr>
            <w:r>
              <w:t>415.80</w:t>
            </w:r>
          </w:p>
        </w:tc>
      </w:tr>
      <w:tr>
        <w:tblPrEx>
          <w:tblCellMar>
            <w:left w:w="108" w:type="dxa"/>
            <w:right w:w="108" w:type="dxa"/>
          </w:tblCellMar>
        </w:tblPrEx>
        <w:tc>
          <w:tcPr>
            <w:tcW w:w="4820" w:type="dxa"/>
          </w:tcPr>
          <w:p>
            <w:pPr>
              <w:pStyle w:val="yTable"/>
              <w:tabs>
                <w:tab w:val="right" w:pos="1735"/>
              </w:tabs>
              <w:spacing w:before="40" w:after="40"/>
              <w:ind w:left="-11" w:firstLine="11"/>
            </w:pPr>
            <w:r>
              <w:t>61484</w:t>
            </w:r>
          </w:p>
        </w:tc>
        <w:tc>
          <w:tcPr>
            <w:tcW w:w="1276" w:type="dxa"/>
          </w:tcPr>
          <w:p>
            <w:pPr>
              <w:pStyle w:val="yTable"/>
              <w:tabs>
                <w:tab w:val="decimal" w:pos="425"/>
                <w:tab w:val="right" w:pos="1418"/>
              </w:tabs>
              <w:spacing w:before="40" w:after="40"/>
              <w:ind w:left="34" w:right="295"/>
              <w:jc w:val="right"/>
            </w:pPr>
            <w:r>
              <w:t>946.85</w:t>
            </w:r>
          </w:p>
        </w:tc>
      </w:tr>
      <w:tr>
        <w:tblPrEx>
          <w:tblCellMar>
            <w:left w:w="108" w:type="dxa"/>
            <w:right w:w="108" w:type="dxa"/>
          </w:tblCellMar>
        </w:tblPrEx>
        <w:tc>
          <w:tcPr>
            <w:tcW w:w="4820" w:type="dxa"/>
          </w:tcPr>
          <w:p>
            <w:pPr>
              <w:pStyle w:val="yTable"/>
              <w:tabs>
                <w:tab w:val="right" w:pos="1735"/>
              </w:tabs>
              <w:spacing w:before="40" w:after="40"/>
              <w:ind w:left="-11" w:firstLine="11"/>
            </w:pPr>
            <w:r>
              <w:t>61485</w:t>
            </w:r>
          </w:p>
        </w:tc>
        <w:tc>
          <w:tcPr>
            <w:tcW w:w="1276" w:type="dxa"/>
          </w:tcPr>
          <w:p>
            <w:pPr>
              <w:pStyle w:val="yTable"/>
              <w:tabs>
                <w:tab w:val="decimal" w:pos="425"/>
                <w:tab w:val="right" w:pos="1418"/>
              </w:tabs>
              <w:spacing w:before="40" w:after="40"/>
              <w:ind w:left="34" w:right="295" w:hanging="142"/>
              <w:jc w:val="right"/>
            </w:pPr>
            <w:r>
              <w:t>1 074.00</w:t>
            </w:r>
          </w:p>
        </w:tc>
      </w:tr>
      <w:tr>
        <w:tblPrEx>
          <w:tblCellMar>
            <w:left w:w="108" w:type="dxa"/>
            <w:right w:w="108" w:type="dxa"/>
          </w:tblCellMar>
        </w:tblPrEx>
        <w:tc>
          <w:tcPr>
            <w:tcW w:w="4820" w:type="dxa"/>
          </w:tcPr>
          <w:p>
            <w:pPr>
              <w:pStyle w:val="yTable"/>
              <w:tabs>
                <w:tab w:val="right" w:pos="1735"/>
              </w:tabs>
              <w:spacing w:before="40" w:after="40"/>
              <w:ind w:left="-11" w:firstLine="11"/>
            </w:pPr>
            <w:r>
              <w:t>61495</w:t>
            </w:r>
          </w:p>
        </w:tc>
        <w:tc>
          <w:tcPr>
            <w:tcW w:w="1276" w:type="dxa"/>
          </w:tcPr>
          <w:p>
            <w:pPr>
              <w:pStyle w:val="yTable"/>
              <w:tabs>
                <w:tab w:val="decimal" w:pos="425"/>
                <w:tab w:val="right" w:pos="1418"/>
              </w:tabs>
              <w:spacing w:before="40" w:after="40"/>
              <w:ind w:left="34" w:right="295"/>
              <w:jc w:val="right"/>
            </w:pPr>
            <w:r>
              <w:t>239.80</w:t>
            </w:r>
          </w:p>
        </w:tc>
      </w:tr>
      <w:tr>
        <w:tblPrEx>
          <w:tblCellMar>
            <w:left w:w="108" w:type="dxa"/>
            <w:right w:w="108" w:type="dxa"/>
          </w:tblCellMar>
        </w:tblPrEx>
        <w:tc>
          <w:tcPr>
            <w:tcW w:w="4820" w:type="dxa"/>
          </w:tcPr>
          <w:p>
            <w:pPr>
              <w:pStyle w:val="yTable"/>
              <w:tabs>
                <w:tab w:val="right" w:pos="1735"/>
              </w:tabs>
              <w:spacing w:before="40" w:after="40"/>
              <w:ind w:left="-11" w:firstLine="11"/>
            </w:pPr>
            <w:r>
              <w:t>61499</w:t>
            </w:r>
          </w:p>
        </w:tc>
        <w:tc>
          <w:tcPr>
            <w:tcW w:w="1276" w:type="dxa"/>
          </w:tcPr>
          <w:p>
            <w:pPr>
              <w:pStyle w:val="yTable"/>
              <w:tabs>
                <w:tab w:val="decimal" w:pos="425"/>
                <w:tab w:val="right" w:pos="1418"/>
              </w:tabs>
              <w:spacing w:before="40" w:after="40"/>
              <w:ind w:left="34" w:right="295"/>
              <w:jc w:val="right"/>
            </w:pPr>
            <w:r>
              <w:t>271.95</w:t>
            </w:r>
          </w:p>
        </w:tc>
      </w:tr>
      <w:tr>
        <w:tblPrEx>
          <w:tblCellMar>
            <w:left w:w="108" w:type="dxa"/>
            <w:right w:w="108" w:type="dxa"/>
          </w:tblCellMar>
        </w:tblPrEx>
        <w:tc>
          <w:tcPr>
            <w:tcW w:w="4820" w:type="dxa"/>
            <w:tcBorders>
              <w:bottom w:val="single" w:sz="4" w:space="0" w:color="auto"/>
            </w:tcBorders>
          </w:tcPr>
          <w:p>
            <w:pPr>
              <w:pStyle w:val="yTable"/>
              <w:tabs>
                <w:tab w:val="right" w:pos="1735"/>
              </w:tabs>
              <w:spacing w:before="40" w:after="40"/>
              <w:ind w:left="-11" w:firstLine="11"/>
            </w:pPr>
            <w:r>
              <w:t>61650</w:t>
            </w:r>
          </w:p>
        </w:tc>
        <w:tc>
          <w:tcPr>
            <w:tcW w:w="1276" w:type="dxa"/>
            <w:tcBorders>
              <w:bottom w:val="single" w:sz="4" w:space="0" w:color="auto"/>
            </w:tcBorders>
          </w:tcPr>
          <w:p>
            <w:pPr>
              <w:pStyle w:val="yTable"/>
              <w:tabs>
                <w:tab w:val="decimal" w:pos="425"/>
                <w:tab w:val="right" w:pos="1418"/>
              </w:tabs>
              <w:spacing w:before="40" w:after="40"/>
              <w:ind w:left="34" w:right="295"/>
              <w:jc w:val="right"/>
            </w:pPr>
            <w:r>
              <w:t>944.50</w:t>
            </w:r>
          </w:p>
        </w:tc>
      </w:tr>
    </w:tbl>
    <w:p>
      <w:pPr>
        <w:pStyle w:val="yMiscellaneousBody"/>
        <w:keepNext/>
        <w:ind w:left="567"/>
      </w:pPr>
      <w:r>
        <w:t>MAGNETIC RESONANCE IMAGING</w:t>
      </w:r>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trPr>
        <w:tc>
          <w:tcPr>
            <w:tcW w:w="4820" w:type="dxa"/>
            <w:tcBorders>
              <w:top w:val="single" w:sz="4" w:space="0" w:color="auto"/>
            </w:tcBorders>
          </w:tcPr>
          <w:p>
            <w:pPr>
              <w:pStyle w:val="yTable"/>
              <w:rPr>
                <w:b/>
              </w:rPr>
            </w:pPr>
            <w:r>
              <w:rPr>
                <w:b/>
              </w:rPr>
              <w:t>MBS item number</w:t>
            </w:r>
          </w:p>
          <w:p>
            <w:pPr>
              <w:pStyle w:val="yTable"/>
              <w:spacing w:before="0"/>
            </w:pPr>
            <w:r>
              <w:rPr>
                <w:i/>
              </w:rPr>
              <w:t>(1 November 2003)</w:t>
            </w:r>
          </w:p>
        </w:tc>
        <w:tc>
          <w:tcPr>
            <w:tcW w:w="1276" w:type="dxa"/>
            <w:tcBorders>
              <w:top w:val="single" w:sz="4" w:space="0" w:color="auto"/>
            </w:tcBorders>
          </w:tcPr>
          <w:p>
            <w:pPr>
              <w:pStyle w:val="yTable"/>
              <w:tabs>
                <w:tab w:val="decimal" w:pos="601"/>
              </w:tabs>
              <w:spacing w:before="0"/>
              <w:ind w:left="318"/>
              <w:rPr>
                <w:b/>
              </w:rPr>
            </w:pPr>
            <w:r>
              <w:rPr>
                <w:b/>
              </w:rPr>
              <w:t>Fee</w:t>
            </w:r>
          </w:p>
          <w:p>
            <w:pPr>
              <w:pStyle w:val="yTable"/>
              <w:tabs>
                <w:tab w:val="decimal" w:pos="601"/>
              </w:tabs>
              <w:spacing w:before="0"/>
              <w:ind w:left="318"/>
            </w:pPr>
            <w:r>
              <w:rPr>
                <w:b/>
              </w:rPr>
              <w:t>$</w:t>
            </w:r>
          </w:p>
        </w:tc>
      </w:tr>
      <w:tr>
        <w:tblPrEx>
          <w:tblCellMar>
            <w:left w:w="108" w:type="dxa"/>
            <w:right w:w="108" w:type="dxa"/>
          </w:tblCellMar>
        </w:tblPrEx>
        <w:tc>
          <w:tcPr>
            <w:tcW w:w="4820" w:type="dxa"/>
            <w:tcBorders>
              <w:top w:val="single" w:sz="4" w:space="0" w:color="auto"/>
              <w:bottom w:val="single" w:sz="4" w:space="0" w:color="auto"/>
            </w:tcBorders>
          </w:tcPr>
          <w:p>
            <w:pPr>
              <w:pStyle w:val="yTable"/>
              <w:tabs>
                <w:tab w:val="right" w:pos="1735"/>
              </w:tabs>
              <w:ind w:left="-11" w:firstLine="11"/>
            </w:pPr>
            <w:r>
              <w:t>63000 — 63497</w:t>
            </w:r>
          </w:p>
        </w:tc>
        <w:tc>
          <w:tcPr>
            <w:tcW w:w="1276" w:type="dxa"/>
            <w:tcBorders>
              <w:top w:val="single" w:sz="4" w:space="0" w:color="auto"/>
              <w:bottom w:val="single" w:sz="4" w:space="0" w:color="auto"/>
            </w:tcBorders>
          </w:tcPr>
          <w:p>
            <w:pPr>
              <w:pStyle w:val="yTable"/>
              <w:tabs>
                <w:tab w:val="decimal" w:pos="425"/>
                <w:tab w:val="right" w:pos="1418"/>
              </w:tabs>
              <w:ind w:left="34" w:right="295"/>
              <w:jc w:val="right"/>
            </w:pPr>
            <w:r>
              <w:t>526.75</w:t>
            </w:r>
          </w:p>
        </w:tc>
      </w:tr>
    </w:tbl>
    <w:p>
      <w:pPr>
        <w:pStyle w:val="yEdnotedivision"/>
      </w:pPr>
      <w:r>
        <w:tab/>
        <w:t>[Part</w:t>
      </w:r>
      <w:del w:id="269" w:author="Master Repository Process" w:date="2021-09-25T00:49:00Z">
        <w:r>
          <w:delText xml:space="preserve"> </w:delText>
        </w:r>
      </w:del>
      <w:ins w:id="270" w:author="Master Repository Process" w:date="2021-09-25T00:49:00Z">
        <w:r>
          <w:t> </w:t>
        </w:r>
      </w:ins>
      <w:r>
        <w:t>3 inserted in Gazette 10 Jan 2006 p. 56</w:t>
      </w:r>
      <w:del w:id="271" w:author="Master Repository Process" w:date="2021-09-25T00:49:00Z">
        <w:r>
          <w:delText>-</w:delText>
        </w:r>
      </w:del>
      <w:ins w:id="272" w:author="Master Repository Process" w:date="2021-09-25T00:49:00Z">
        <w:r>
          <w:noBreakHyphen/>
        </w:r>
      </w:ins>
      <w:r>
        <w:t>67.]</w:t>
      </w:r>
    </w:p>
    <w:p>
      <w:pPr>
        <w:pStyle w:val="yFootnotesection"/>
        <w:rPr>
          <w:del w:id="273" w:author="Master Repository Process" w:date="2021-09-25T00:49:00Z"/>
        </w:rPr>
      </w:pPr>
      <w:del w:id="274" w:author="Master Repository Process" w:date="2021-09-25T00:49:00Z">
        <w:r>
          <w:tab/>
          <w:delText>[Schedule 1 inserted in Gazette 20 Jul 1999 p. 3250</w:delText>
        </w:r>
        <w:r>
          <w:noBreakHyphen/>
          <w:delText>77; amended in Gazette 31 Aug 1999 p. 4244</w:delText>
        </w:r>
        <w:r>
          <w:noBreakHyphen/>
          <w:delText>5; 21 Dec 2000 p. 7626</w:delText>
        </w:r>
        <w:r>
          <w:noBreakHyphen/>
          <w:delText>46 (Printers correction in Gazette 6 Feb 2001 p. 743); 28 Dec 2001 p. 6692</w:delText>
        </w:r>
        <w:r>
          <w:noBreakHyphen/>
          <w:delText>710; 23 Sep 2003 p. 4174-85; 19 Mar 2004 p. 864</w:delText>
        </w:r>
        <w:r>
          <w:noBreakHyphen/>
          <w:delText>910; 29 Oct 2004 p. 4941</w:delText>
        </w:r>
        <w:r>
          <w:noBreakHyphen/>
          <w:delText>2; 21 Jan 2005 p. 279-83; 1 Nov 2005 p. 4977-84; 10 Jan 2006 p. 44-67.]</w:delText>
        </w:r>
      </w:del>
    </w:p>
    <w:p>
      <w:pPr>
        <w:pStyle w:val="yScheduleHeading"/>
      </w:pPr>
      <w:del w:id="275" w:author="Master Repository Process" w:date="2021-09-25T00:49:00Z">
        <w:r>
          <w:rPr>
            <w:rStyle w:val="CharSchNo"/>
          </w:rPr>
          <w:delText xml:space="preserve">Schedule </w:delText>
        </w:r>
      </w:del>
      <w:bookmarkStart w:id="276" w:name="_Toc124579585"/>
      <w:bookmarkStart w:id="277" w:name="_Toc125442034"/>
      <w:bookmarkStart w:id="278" w:name="_Toc126569071"/>
      <w:bookmarkStart w:id="279" w:name="_Toc127601211"/>
      <w:bookmarkStart w:id="280" w:name="_Toc127668234"/>
      <w:bookmarkStart w:id="281" w:name="_Toc128452293"/>
      <w:bookmarkStart w:id="282" w:name="_Toc128796277"/>
      <w:bookmarkStart w:id="283" w:name="_Toc128796601"/>
      <w:bookmarkStart w:id="284" w:name="_Toc128807365"/>
      <w:bookmarkStart w:id="285" w:name="_Toc128807556"/>
      <w:bookmarkStart w:id="286" w:name="_Toc130871688"/>
      <w:bookmarkStart w:id="287" w:name="_Toc119464658"/>
      <w:bookmarkStart w:id="288" w:name="_Toc119464802"/>
      <w:bookmarkStart w:id="289" w:name="_Toc119466407"/>
      <w:ins w:id="290" w:author="Master Repository Process" w:date="2021-09-25T00:49:00Z">
        <w:r>
          <w:rPr>
            <w:rStyle w:val="CharSchNo"/>
          </w:rPr>
          <w:t>Schedule </w:t>
        </w:r>
      </w:ins>
      <w:r>
        <w:rPr>
          <w:rStyle w:val="CharSchNo"/>
        </w:rPr>
        <w:t>2</w:t>
      </w:r>
      <w:r>
        <w:t> — </w:t>
      </w:r>
      <w:r>
        <w:rPr>
          <w:rStyle w:val="CharSchText"/>
        </w:rPr>
        <w:t>Scale of fees — physiotherapists</w:t>
      </w:r>
      <w:bookmarkEnd w:id="276"/>
      <w:bookmarkEnd w:id="277"/>
      <w:bookmarkEnd w:id="278"/>
      <w:bookmarkEnd w:id="279"/>
      <w:bookmarkEnd w:id="280"/>
      <w:bookmarkEnd w:id="281"/>
      <w:bookmarkEnd w:id="282"/>
      <w:bookmarkEnd w:id="283"/>
      <w:bookmarkEnd w:id="284"/>
      <w:bookmarkEnd w:id="285"/>
      <w:bookmarkEnd w:id="286"/>
    </w:p>
    <w:p>
      <w:pPr>
        <w:pStyle w:val="yShoulderClause"/>
      </w:pPr>
      <w:r>
        <w:t>[r. 3]</w:t>
      </w:r>
    </w:p>
    <w:p>
      <w:pPr>
        <w:pStyle w:val="yFootnoteheading"/>
      </w:pPr>
      <w:r>
        <w:tab/>
        <w:t>[Heading inserted in Gazette 10 Jan 2006 p. 67.]</w:t>
      </w:r>
    </w:p>
    <w:p>
      <w:pPr>
        <w:pStyle w:val="yHeading3"/>
        <w:keepNext w:val="0"/>
        <w:spacing w:after="120"/>
      </w:pPr>
      <w:bookmarkStart w:id="291" w:name="_Toc124579586"/>
      <w:bookmarkStart w:id="292" w:name="_Toc125442035"/>
      <w:bookmarkStart w:id="293" w:name="_Toc126569072"/>
      <w:bookmarkStart w:id="294" w:name="_Toc127601212"/>
      <w:bookmarkStart w:id="295" w:name="_Toc127668235"/>
      <w:bookmarkStart w:id="296" w:name="_Toc128452294"/>
      <w:bookmarkStart w:id="297" w:name="_Toc128796278"/>
      <w:bookmarkStart w:id="298" w:name="_Toc128796602"/>
      <w:bookmarkStart w:id="299" w:name="_Toc128807366"/>
      <w:bookmarkStart w:id="300" w:name="_Toc128807557"/>
      <w:bookmarkStart w:id="301" w:name="_Toc130871689"/>
      <w:r>
        <w:rPr>
          <w:rStyle w:val="CharSDivNo"/>
          <w:snapToGrid w:val="0"/>
          <w:sz w:val="28"/>
        </w:rPr>
        <w:t>Part 1</w:t>
      </w:r>
      <w:r>
        <w:rPr>
          <w:b w:val="0"/>
        </w:rPr>
        <w:t> — </w:t>
      </w:r>
      <w:r>
        <w:rPr>
          <w:rStyle w:val="CharSDivText"/>
          <w:sz w:val="28"/>
        </w:rPr>
        <w:t>General</w:t>
      </w:r>
      <w:bookmarkEnd w:id="291"/>
      <w:bookmarkEnd w:id="292"/>
      <w:bookmarkEnd w:id="293"/>
      <w:bookmarkEnd w:id="294"/>
      <w:bookmarkEnd w:id="295"/>
      <w:bookmarkEnd w:id="296"/>
      <w:bookmarkEnd w:id="297"/>
      <w:bookmarkEnd w:id="298"/>
      <w:bookmarkEnd w:id="299"/>
      <w:bookmarkEnd w:id="300"/>
      <w:bookmarkEnd w:id="301"/>
    </w:p>
    <w:p>
      <w:pPr>
        <w:pStyle w:val="yFootnoteheading"/>
        <w:spacing w:after="80"/>
        <w:rPr>
          <w:ins w:id="302" w:author="Master Repository Process" w:date="2021-09-25T00:49:00Z"/>
        </w:rPr>
      </w:pPr>
      <w:ins w:id="303" w:author="Master Repository Process" w:date="2021-09-25T00:49:00Z">
        <w:r>
          <w:tab/>
          <w:t>[Heading inserted in Gazette 10 Jan 2006 p. 69.]</w:t>
        </w:r>
      </w:ins>
    </w:p>
    <w:tbl>
      <w:tblPr>
        <w:tblW w:w="0" w:type="auto"/>
        <w:tblInd w:w="108" w:type="dxa"/>
        <w:tblLayout w:type="fixed"/>
        <w:tblLook w:val="0000" w:firstRow="0" w:lastRow="0" w:firstColumn="0" w:lastColumn="0" w:noHBand="0" w:noVBand="0"/>
      </w:tblPr>
      <w:tblGrid>
        <w:gridCol w:w="567"/>
        <w:gridCol w:w="5529"/>
        <w:gridCol w:w="850"/>
      </w:tblGrid>
      <w:tr>
        <w:trPr>
          <w:cantSplit/>
          <w:tblHeader/>
        </w:trPr>
        <w:tc>
          <w:tcPr>
            <w:tcW w:w="567" w:type="dxa"/>
            <w:tcBorders>
              <w:top w:val="single" w:sz="4" w:space="0" w:color="auto"/>
              <w:bottom w:val="single" w:sz="4" w:space="0" w:color="auto"/>
            </w:tcBorders>
          </w:tcPr>
          <w:p>
            <w:pPr>
              <w:pStyle w:val="yTable"/>
              <w:keepNext/>
              <w:keepLines/>
              <w:rPr>
                <w:b/>
              </w:rPr>
            </w:pPr>
          </w:p>
        </w:tc>
        <w:tc>
          <w:tcPr>
            <w:tcW w:w="5529" w:type="dxa"/>
            <w:tcBorders>
              <w:top w:val="single" w:sz="4" w:space="0" w:color="auto"/>
              <w:bottom w:val="single" w:sz="4" w:space="0" w:color="auto"/>
            </w:tcBorders>
          </w:tcPr>
          <w:p>
            <w:pPr>
              <w:pStyle w:val="yTable"/>
              <w:keepLines/>
              <w:spacing w:before="160"/>
              <w:rPr>
                <w:b/>
              </w:rPr>
            </w:pPr>
            <w:r>
              <w:rPr>
                <w:b/>
              </w:rPr>
              <w:t>Type of service</w:t>
            </w:r>
          </w:p>
        </w:tc>
        <w:tc>
          <w:tcPr>
            <w:tcW w:w="850" w:type="dxa"/>
            <w:tcBorders>
              <w:top w:val="single" w:sz="4" w:space="0" w:color="auto"/>
              <w:bottom w:val="single" w:sz="4" w:space="0" w:color="auto"/>
            </w:tcBorders>
          </w:tcPr>
          <w:p>
            <w:pPr>
              <w:pStyle w:val="yTable"/>
              <w:spacing w:before="160"/>
              <w:jc w:val="center"/>
              <w:rPr>
                <w:b/>
              </w:rPr>
            </w:pPr>
            <w:r>
              <w:rPr>
                <w:b/>
              </w:rPr>
              <w:t>Fee</w:t>
            </w:r>
            <w:r>
              <w:rPr>
                <w:b/>
              </w:rPr>
              <w:br/>
              <w:t>$</w:t>
            </w:r>
          </w:p>
        </w:tc>
      </w:tr>
      <w:tr>
        <w:trPr>
          <w:cantSplit/>
        </w:trPr>
        <w:tc>
          <w:tcPr>
            <w:tcW w:w="567" w:type="dxa"/>
            <w:tcBorders>
              <w:top w:val="single" w:sz="4" w:space="0" w:color="auto"/>
            </w:tcBorders>
          </w:tcPr>
          <w:p>
            <w:pPr>
              <w:pStyle w:val="yTable"/>
              <w:keepNext/>
              <w:keepLines/>
              <w:spacing w:before="120"/>
            </w:pPr>
            <w:r>
              <w:t>1.</w:t>
            </w:r>
          </w:p>
        </w:tc>
        <w:tc>
          <w:tcPr>
            <w:tcW w:w="5529" w:type="dxa"/>
            <w:tcBorders>
              <w:top w:val="single" w:sz="4" w:space="0" w:color="auto"/>
            </w:tcBorders>
          </w:tcPr>
          <w:p>
            <w:pPr>
              <w:pStyle w:val="yTable"/>
              <w:keepLines/>
              <w:spacing w:before="120"/>
            </w:pPr>
            <w:r>
              <w:t>Initial consultation</w:t>
            </w:r>
          </w:p>
          <w:p>
            <w:pPr>
              <w:pStyle w:val="yTable"/>
              <w:keepLines/>
            </w:pPr>
            <w:r>
              <w:t>(Includes individual initial services provided in rooms, home or hospital; hydrotherapy treatment; specialist consultations; extended treatments; and services provided outside normal business hours)</w:t>
            </w:r>
          </w:p>
        </w:tc>
        <w:tc>
          <w:tcPr>
            <w:tcW w:w="850" w:type="dxa"/>
            <w:tcBorders>
              <w:top w:val="single" w:sz="4" w:space="0" w:color="auto"/>
            </w:tcBorders>
          </w:tcPr>
          <w:p>
            <w:pPr>
              <w:pStyle w:val="yTable"/>
              <w:tabs>
                <w:tab w:val="decimal" w:pos="317"/>
              </w:tabs>
              <w:spacing w:before="120"/>
            </w:pPr>
            <w:r>
              <w:t>57.25</w:t>
            </w:r>
          </w:p>
        </w:tc>
      </w:tr>
      <w:tr>
        <w:trPr>
          <w:cantSplit/>
        </w:trPr>
        <w:tc>
          <w:tcPr>
            <w:tcW w:w="567" w:type="dxa"/>
          </w:tcPr>
          <w:p>
            <w:pPr>
              <w:pStyle w:val="yTable"/>
              <w:spacing w:before="120"/>
            </w:pPr>
            <w:r>
              <w:t>2.</w:t>
            </w:r>
          </w:p>
        </w:tc>
        <w:tc>
          <w:tcPr>
            <w:tcW w:w="5529" w:type="dxa"/>
          </w:tcPr>
          <w:p>
            <w:pPr>
              <w:pStyle w:val="yTable"/>
              <w:spacing w:before="120"/>
            </w:pPr>
            <w:r>
              <w:t>Standard consultation</w:t>
            </w:r>
          </w:p>
          <w:p>
            <w:pPr>
              <w:pStyle w:val="yTable"/>
            </w:pPr>
            <w:r>
              <w:t>(Includes individual subsequent services provided in rooms, home or hospital; hydrotherapy treatment; specialist consultations; extended treatments; and services provided outside normal business hours)</w:t>
            </w:r>
          </w:p>
        </w:tc>
        <w:tc>
          <w:tcPr>
            <w:tcW w:w="850" w:type="dxa"/>
          </w:tcPr>
          <w:p>
            <w:pPr>
              <w:pStyle w:val="yTable"/>
              <w:tabs>
                <w:tab w:val="decimal" w:pos="317"/>
              </w:tabs>
              <w:spacing w:before="120"/>
            </w:pPr>
            <w:r>
              <w:t>45.95</w:t>
            </w:r>
          </w:p>
        </w:tc>
      </w:tr>
      <w:tr>
        <w:trPr>
          <w:cantSplit/>
        </w:trPr>
        <w:tc>
          <w:tcPr>
            <w:tcW w:w="567" w:type="dxa"/>
          </w:tcPr>
          <w:p>
            <w:pPr>
              <w:pStyle w:val="yTable"/>
              <w:spacing w:before="120"/>
            </w:pPr>
            <w:r>
              <w:t>3.</w:t>
            </w:r>
          </w:p>
        </w:tc>
        <w:tc>
          <w:tcPr>
            <w:tcW w:w="5529" w:type="dxa"/>
          </w:tcPr>
          <w:p>
            <w:pPr>
              <w:pStyle w:val="yTable"/>
              <w:spacing w:before="120"/>
            </w:pPr>
            <w:r>
              <w:t>Two distinct areas of treatment per visit</w:t>
            </w:r>
          </w:p>
          <w:p>
            <w:pPr>
              <w:pStyle w:val="yTable"/>
              <w:spacing w:before="120"/>
            </w:pPr>
            <w:r>
              <w:t>(Includes individual initial or subsequent services provided in rooms, home or hospital; hydrotherapy treatment; specialist consultations; and services provided outside normal business hours)</w:t>
            </w:r>
          </w:p>
        </w:tc>
        <w:tc>
          <w:tcPr>
            <w:tcW w:w="850" w:type="dxa"/>
          </w:tcPr>
          <w:p>
            <w:pPr>
              <w:pStyle w:val="yTable"/>
              <w:tabs>
                <w:tab w:val="decimal" w:pos="317"/>
              </w:tabs>
              <w:spacing w:before="120"/>
            </w:pPr>
            <w:r>
              <w:t>58.10</w:t>
            </w:r>
          </w:p>
        </w:tc>
      </w:tr>
      <w:tr>
        <w:trPr>
          <w:cantSplit/>
        </w:trPr>
        <w:tc>
          <w:tcPr>
            <w:tcW w:w="567" w:type="dxa"/>
          </w:tcPr>
          <w:p>
            <w:pPr>
              <w:pStyle w:val="yTable"/>
              <w:spacing w:before="120"/>
            </w:pPr>
            <w:r>
              <w:t>4.</w:t>
            </w:r>
          </w:p>
        </w:tc>
        <w:tc>
          <w:tcPr>
            <w:tcW w:w="5529" w:type="dxa"/>
          </w:tcPr>
          <w:p>
            <w:pPr>
              <w:pStyle w:val="yTable"/>
              <w:spacing w:before="120"/>
            </w:pPr>
            <w:r>
              <w:t>Three or more distinct areas of treatment per visit</w:t>
            </w:r>
          </w:p>
          <w:p>
            <w:pPr>
              <w:pStyle w:val="yTable"/>
              <w:spacing w:before="120"/>
            </w:pPr>
            <w:r>
              <w:t>(Includes individual initial or subsequent services provided in rooms, home or hospital; hydrotherapy treatment; complex treatment; specialist consultations; and services provided outside normal business hours)</w:t>
            </w:r>
          </w:p>
        </w:tc>
        <w:tc>
          <w:tcPr>
            <w:tcW w:w="850" w:type="dxa"/>
          </w:tcPr>
          <w:p>
            <w:pPr>
              <w:pStyle w:val="yTable"/>
              <w:tabs>
                <w:tab w:val="decimal" w:pos="317"/>
              </w:tabs>
              <w:spacing w:before="120"/>
            </w:pPr>
            <w:r>
              <w:t>77.35</w:t>
            </w:r>
          </w:p>
        </w:tc>
      </w:tr>
      <w:tr>
        <w:trPr>
          <w:cantSplit/>
        </w:trPr>
        <w:tc>
          <w:tcPr>
            <w:tcW w:w="567" w:type="dxa"/>
          </w:tcPr>
          <w:p>
            <w:pPr>
              <w:pStyle w:val="yTable"/>
              <w:spacing w:before="120"/>
            </w:pPr>
            <w:r>
              <w:t>5.</w:t>
            </w:r>
          </w:p>
        </w:tc>
        <w:tc>
          <w:tcPr>
            <w:tcW w:w="5529" w:type="dxa"/>
          </w:tcPr>
          <w:p>
            <w:pPr>
              <w:pStyle w:val="yTable"/>
              <w:spacing w:before="120"/>
            </w:pPr>
            <w:r>
              <w:t>Group consultation – per person</w:t>
            </w:r>
          </w:p>
          <w:p>
            <w:pPr>
              <w:pStyle w:val="yTable"/>
            </w:pPr>
            <w:r>
              <w:t>(Includes services provided to more than one individual in rooms, home or hospital; hydrotherapy treatment; complex treatment; specialist consultations; extended treatments; and services provided outside normal business hours)</w:t>
            </w:r>
          </w:p>
        </w:tc>
        <w:tc>
          <w:tcPr>
            <w:tcW w:w="850" w:type="dxa"/>
          </w:tcPr>
          <w:p>
            <w:pPr>
              <w:pStyle w:val="yTable"/>
              <w:tabs>
                <w:tab w:val="decimal" w:pos="317"/>
              </w:tabs>
              <w:spacing w:before="120"/>
            </w:pPr>
            <w:r>
              <w:t>14.15</w:t>
            </w:r>
          </w:p>
        </w:tc>
      </w:tr>
      <w:tr>
        <w:trPr>
          <w:cantSplit/>
        </w:trPr>
        <w:tc>
          <w:tcPr>
            <w:tcW w:w="567" w:type="dxa"/>
          </w:tcPr>
          <w:p>
            <w:pPr>
              <w:pStyle w:val="yTable"/>
              <w:spacing w:before="120"/>
            </w:pPr>
            <w:r>
              <w:t>6.</w:t>
            </w:r>
          </w:p>
        </w:tc>
        <w:tc>
          <w:tcPr>
            <w:tcW w:w="5529" w:type="dxa"/>
          </w:tcPr>
          <w:p>
            <w:pPr>
              <w:pStyle w:val="yTable"/>
              <w:spacing w:before="120"/>
            </w:pPr>
            <w:r>
              <w:t>Worksite visit (per hour)</w:t>
            </w:r>
          </w:p>
        </w:tc>
        <w:tc>
          <w:tcPr>
            <w:tcW w:w="850" w:type="dxa"/>
          </w:tcPr>
          <w:p>
            <w:pPr>
              <w:pStyle w:val="yTable"/>
              <w:tabs>
                <w:tab w:val="decimal" w:pos="317"/>
              </w:tabs>
              <w:spacing w:before="120"/>
            </w:pPr>
            <w:r>
              <w:t>130.10</w:t>
            </w:r>
          </w:p>
        </w:tc>
      </w:tr>
      <w:tr>
        <w:trPr>
          <w:cantSplit/>
        </w:trPr>
        <w:tc>
          <w:tcPr>
            <w:tcW w:w="567" w:type="dxa"/>
          </w:tcPr>
          <w:p>
            <w:pPr>
              <w:pStyle w:val="yTable"/>
              <w:spacing w:before="120"/>
            </w:pPr>
            <w:r>
              <w:t>7.</w:t>
            </w:r>
          </w:p>
        </w:tc>
        <w:tc>
          <w:tcPr>
            <w:tcW w:w="5529" w:type="dxa"/>
          </w:tcPr>
          <w:p>
            <w:pPr>
              <w:pStyle w:val="yTable"/>
              <w:keepNext/>
              <w:keepLines/>
              <w:spacing w:before="120"/>
            </w:pPr>
            <w:r>
              <w:t>Solicitors reports</w:t>
            </w:r>
          </w:p>
        </w:tc>
        <w:tc>
          <w:tcPr>
            <w:tcW w:w="850" w:type="dxa"/>
          </w:tcPr>
          <w:p>
            <w:pPr>
              <w:pStyle w:val="yTable"/>
              <w:tabs>
                <w:tab w:val="decimal" w:pos="317"/>
              </w:tabs>
              <w:spacing w:before="120"/>
            </w:pPr>
            <w:r>
              <w:t>57.25</w:t>
            </w:r>
          </w:p>
        </w:tc>
      </w:tr>
      <w:tr>
        <w:trPr>
          <w:cantSplit/>
        </w:trPr>
        <w:tc>
          <w:tcPr>
            <w:tcW w:w="567" w:type="dxa"/>
            <w:tcBorders>
              <w:bottom w:val="single" w:sz="4" w:space="0" w:color="auto"/>
            </w:tcBorders>
          </w:tcPr>
          <w:p>
            <w:pPr>
              <w:pStyle w:val="yTable"/>
              <w:spacing w:before="120"/>
            </w:pPr>
            <w:r>
              <w:t>8.</w:t>
            </w:r>
          </w:p>
        </w:tc>
        <w:tc>
          <w:tcPr>
            <w:tcW w:w="5529" w:type="dxa"/>
            <w:tcBorders>
              <w:bottom w:val="single" w:sz="4" w:space="0" w:color="auto"/>
            </w:tcBorders>
          </w:tcPr>
          <w:p>
            <w:pPr>
              <w:pStyle w:val="yTable"/>
              <w:keepNext/>
              <w:keepLines/>
              <w:spacing w:before="120"/>
            </w:pPr>
            <w:r>
              <w:t>Travel (per kilometre)</w:t>
            </w:r>
          </w:p>
        </w:tc>
        <w:tc>
          <w:tcPr>
            <w:tcW w:w="850" w:type="dxa"/>
            <w:tcBorders>
              <w:bottom w:val="single" w:sz="4" w:space="0" w:color="auto"/>
            </w:tcBorders>
          </w:tcPr>
          <w:p>
            <w:pPr>
              <w:pStyle w:val="yTable"/>
              <w:tabs>
                <w:tab w:val="decimal" w:pos="317"/>
              </w:tabs>
              <w:spacing w:before="120"/>
            </w:pPr>
            <w:r>
              <w:t>0.66</w:t>
            </w:r>
          </w:p>
        </w:tc>
      </w:tr>
    </w:tbl>
    <w:p>
      <w:pPr>
        <w:pStyle w:val="yFootnoteheading"/>
      </w:pPr>
      <w:r>
        <w:tab/>
        <w:t>[Part</w:t>
      </w:r>
      <w:del w:id="304" w:author="Master Repository Process" w:date="2021-09-25T00:49:00Z">
        <w:r>
          <w:delText xml:space="preserve"> </w:delText>
        </w:r>
      </w:del>
      <w:ins w:id="305" w:author="Master Repository Process" w:date="2021-09-25T00:49:00Z">
        <w:r>
          <w:t> </w:t>
        </w:r>
      </w:ins>
      <w:r>
        <w:t>1 inserted in Gazette 10 Jan 2006 p. 67</w:t>
      </w:r>
      <w:del w:id="306" w:author="Master Repository Process" w:date="2021-09-25T00:49:00Z">
        <w:r>
          <w:delText>-</w:delText>
        </w:r>
      </w:del>
      <w:ins w:id="307" w:author="Master Repository Process" w:date="2021-09-25T00:49:00Z">
        <w:r>
          <w:noBreakHyphen/>
        </w:r>
      </w:ins>
      <w:r>
        <w:t>8.]</w:t>
      </w:r>
    </w:p>
    <w:p>
      <w:pPr>
        <w:pStyle w:val="yHeading3"/>
        <w:spacing w:after="120"/>
      </w:pPr>
      <w:bookmarkStart w:id="308" w:name="_Toc124579587"/>
      <w:bookmarkStart w:id="309" w:name="_Toc125442036"/>
      <w:bookmarkStart w:id="310" w:name="_Toc126569073"/>
      <w:bookmarkStart w:id="311" w:name="_Toc127601213"/>
      <w:bookmarkStart w:id="312" w:name="_Toc127668236"/>
      <w:bookmarkStart w:id="313" w:name="_Toc128452295"/>
      <w:bookmarkStart w:id="314" w:name="_Toc128796279"/>
      <w:bookmarkStart w:id="315" w:name="_Toc128796603"/>
      <w:bookmarkStart w:id="316" w:name="_Toc128807367"/>
      <w:bookmarkStart w:id="317" w:name="_Toc128807558"/>
      <w:bookmarkStart w:id="318" w:name="_Toc130871690"/>
      <w:r>
        <w:rPr>
          <w:rStyle w:val="CharSDivNo"/>
          <w:snapToGrid w:val="0"/>
          <w:sz w:val="28"/>
        </w:rPr>
        <w:t>Part 2</w:t>
      </w:r>
      <w:r>
        <w:t xml:space="preserve"> — </w:t>
      </w:r>
      <w:r>
        <w:rPr>
          <w:rStyle w:val="CharSDivText"/>
          <w:sz w:val="28"/>
        </w:rPr>
        <w:t>Exercise</w:t>
      </w:r>
      <w:r>
        <w:rPr>
          <w:rStyle w:val="CharSDivText"/>
          <w:sz w:val="28"/>
        </w:rPr>
        <w:noBreakHyphen/>
        <w:t>based programs</w:t>
      </w:r>
      <w:bookmarkEnd w:id="308"/>
      <w:bookmarkEnd w:id="309"/>
      <w:bookmarkEnd w:id="310"/>
      <w:bookmarkEnd w:id="311"/>
      <w:bookmarkEnd w:id="312"/>
      <w:bookmarkEnd w:id="313"/>
      <w:bookmarkEnd w:id="314"/>
      <w:bookmarkEnd w:id="315"/>
      <w:bookmarkEnd w:id="316"/>
      <w:bookmarkEnd w:id="317"/>
      <w:bookmarkEnd w:id="318"/>
    </w:p>
    <w:p>
      <w:pPr>
        <w:pStyle w:val="yFootnoteheading"/>
        <w:spacing w:after="60"/>
        <w:rPr>
          <w:ins w:id="319" w:author="Master Repository Process" w:date="2021-09-25T00:49:00Z"/>
        </w:rPr>
      </w:pPr>
      <w:ins w:id="320" w:author="Master Repository Process" w:date="2021-09-25T00:49:00Z">
        <w:r>
          <w:tab/>
          <w:t>[Heading inserted in Gazette 10 Jan 2006 p. 67.]</w:t>
        </w:r>
      </w:ins>
    </w:p>
    <w:tbl>
      <w:tblPr>
        <w:tblW w:w="0" w:type="auto"/>
        <w:tblInd w:w="108" w:type="dxa"/>
        <w:tblLayout w:type="fixed"/>
        <w:tblLook w:val="0000" w:firstRow="0" w:lastRow="0" w:firstColumn="0" w:lastColumn="0" w:noHBand="0" w:noVBand="0"/>
      </w:tblPr>
      <w:tblGrid>
        <w:gridCol w:w="567"/>
        <w:gridCol w:w="4395"/>
        <w:gridCol w:w="2026"/>
      </w:tblGrid>
      <w:tr>
        <w:trPr>
          <w:cantSplit/>
          <w:tblHeader/>
        </w:trPr>
        <w:tc>
          <w:tcPr>
            <w:tcW w:w="567" w:type="dxa"/>
            <w:tcBorders>
              <w:top w:val="single" w:sz="4" w:space="0" w:color="auto"/>
            </w:tcBorders>
          </w:tcPr>
          <w:p>
            <w:pPr>
              <w:pStyle w:val="zytable"/>
              <w:spacing w:after="60"/>
              <w:ind w:left="0" w:right="0"/>
              <w:rPr>
                <w:b/>
                <w:sz w:val="18"/>
              </w:rPr>
            </w:pPr>
          </w:p>
        </w:tc>
        <w:tc>
          <w:tcPr>
            <w:tcW w:w="4395" w:type="dxa"/>
            <w:tcBorders>
              <w:top w:val="single" w:sz="4" w:space="0" w:color="auto"/>
            </w:tcBorders>
          </w:tcPr>
          <w:p>
            <w:pPr>
              <w:pStyle w:val="zytable"/>
              <w:spacing w:before="40" w:after="40"/>
              <w:ind w:left="0" w:right="0"/>
              <w:jc w:val="center"/>
              <w:rPr>
                <w:b/>
              </w:rPr>
            </w:pPr>
            <w:r>
              <w:rPr>
                <w:b/>
              </w:rPr>
              <w:t>Type of service</w:t>
            </w:r>
          </w:p>
        </w:tc>
        <w:tc>
          <w:tcPr>
            <w:tcW w:w="2026" w:type="dxa"/>
            <w:tcBorders>
              <w:top w:val="single" w:sz="4" w:space="0" w:color="auto"/>
            </w:tcBorders>
          </w:tcPr>
          <w:p>
            <w:pPr>
              <w:pStyle w:val="zytable"/>
              <w:spacing w:before="40" w:after="40"/>
              <w:ind w:left="0" w:right="0"/>
              <w:jc w:val="center"/>
              <w:rPr>
                <w:b/>
              </w:rPr>
            </w:pPr>
            <w:r>
              <w:rPr>
                <w:b/>
              </w:rPr>
              <w:t>Fee</w:t>
            </w:r>
            <w:ins w:id="321" w:author="Master Repository Process" w:date="2021-09-25T00:49:00Z">
              <w:r>
                <w:rPr>
                  <w:b/>
                </w:rPr>
                <w:t xml:space="preserve"> </w:t>
              </w:r>
            </w:ins>
            <w:r>
              <w:rPr>
                <w:b/>
              </w:rPr>
              <w:br/>
              <w:t>$</w:t>
            </w:r>
          </w:p>
        </w:tc>
      </w:tr>
      <w:tr>
        <w:trPr>
          <w:cantSplit/>
        </w:trPr>
        <w:tc>
          <w:tcPr>
            <w:tcW w:w="567" w:type="dxa"/>
            <w:tcBorders>
              <w:top w:val="single" w:sz="4" w:space="0" w:color="auto"/>
            </w:tcBorders>
          </w:tcPr>
          <w:p>
            <w:pPr>
              <w:pStyle w:val="yDefsubpara"/>
            </w:pPr>
            <w:r>
              <w:t>9.</w:t>
            </w:r>
          </w:p>
        </w:tc>
        <w:tc>
          <w:tcPr>
            <w:tcW w:w="4395" w:type="dxa"/>
            <w:tcBorders>
              <w:top w:val="single" w:sz="4" w:space="0" w:color="auto"/>
            </w:tcBorders>
          </w:tcPr>
          <w:p>
            <w:pPr>
              <w:pStyle w:val="yTable"/>
              <w:spacing w:before="40" w:after="40"/>
            </w:pPr>
            <w:r>
              <w:t>Exercise consultation/assessment</w:t>
            </w:r>
          </w:p>
          <w:p>
            <w:pPr>
              <w:pStyle w:val="yTable"/>
              <w:spacing w:before="40" w:after="40"/>
            </w:pPr>
            <w:r>
              <w:t xml:space="preserve">The following services are included in the initial/subsequent consultation fee — </w:t>
            </w:r>
          </w:p>
          <w:p>
            <w:pPr>
              <w:pStyle w:val="yTable"/>
              <w:spacing w:before="40" w:after="40"/>
              <w:ind w:firstLine="459"/>
            </w:pPr>
            <w:r>
              <w:t>Assessment of the worker;</w:t>
            </w:r>
          </w:p>
          <w:p>
            <w:pPr>
              <w:pStyle w:val="yTable"/>
              <w:spacing w:before="40" w:after="40"/>
              <w:ind w:firstLine="459"/>
            </w:pPr>
            <w:r>
              <w:t>Provision/prescription of exercises;</w:t>
            </w:r>
          </w:p>
          <w:p>
            <w:pPr>
              <w:pStyle w:val="yTable"/>
              <w:spacing w:before="40" w:after="40"/>
              <w:ind w:firstLine="459"/>
            </w:pPr>
            <w:r>
              <w:t>Program development, coordination;</w:t>
            </w:r>
          </w:p>
          <w:p>
            <w:pPr>
              <w:pStyle w:val="yTable"/>
              <w:spacing w:before="40" w:after="40"/>
              <w:ind w:firstLine="459"/>
            </w:pPr>
            <w:r>
              <w:t>Physiological testing;</w:t>
            </w:r>
          </w:p>
          <w:p>
            <w:pPr>
              <w:pStyle w:val="yTable"/>
              <w:spacing w:before="40" w:after="40"/>
              <w:ind w:left="459"/>
              <w:rPr>
                <w:sz w:val="20"/>
              </w:rPr>
            </w:pPr>
            <w:r>
              <w:t>Communication with relevant persons (other than reports).</w:t>
            </w:r>
          </w:p>
        </w:tc>
        <w:tc>
          <w:tcPr>
            <w:tcW w:w="2026" w:type="dxa"/>
            <w:tcBorders>
              <w:top w:val="single" w:sz="4" w:space="0" w:color="auto"/>
            </w:tcBorders>
          </w:tcPr>
          <w:p>
            <w:pPr>
              <w:pStyle w:val="yTable"/>
              <w:spacing w:before="40" w:after="40"/>
              <w:rPr>
                <w:sz w:val="16"/>
              </w:rPr>
            </w:pPr>
            <w:r>
              <w:t xml:space="preserve">$130.50 per </w:t>
            </w:r>
            <w:r>
              <w:br/>
              <w:t xml:space="preserve">hour, total fee </w:t>
            </w:r>
            <w:r>
              <w:br/>
              <w:t>not to exceed</w:t>
            </w:r>
            <w:r>
              <w:br/>
              <w:t>$261.00</w:t>
            </w:r>
            <w:r>
              <w:br/>
              <w:t>Where a session is for a fraction of one hour, the amount chargeable is to be calculated as that fraction of the maximum amount chargeable.</w:t>
            </w:r>
          </w:p>
        </w:tc>
      </w:tr>
      <w:tr>
        <w:trPr>
          <w:cantSplit/>
        </w:trPr>
        <w:tc>
          <w:tcPr>
            <w:tcW w:w="567" w:type="dxa"/>
          </w:tcPr>
          <w:p>
            <w:pPr>
              <w:pStyle w:val="yTable"/>
            </w:pPr>
          </w:p>
        </w:tc>
        <w:tc>
          <w:tcPr>
            <w:tcW w:w="4395" w:type="dxa"/>
          </w:tcPr>
          <w:p>
            <w:pPr>
              <w:pStyle w:val="yTable"/>
              <w:spacing w:before="40" w:after="40"/>
            </w:pPr>
            <w:r>
              <w:t>Physiotherapist to patient ratio must be 1:1 for the duration of the consultation.</w:t>
            </w:r>
          </w:p>
        </w:tc>
        <w:tc>
          <w:tcPr>
            <w:tcW w:w="2026" w:type="dxa"/>
          </w:tcPr>
          <w:p>
            <w:pPr>
              <w:pStyle w:val="yTable"/>
              <w:spacing w:before="40" w:after="40"/>
            </w:pPr>
          </w:p>
        </w:tc>
      </w:tr>
      <w:tr>
        <w:trPr>
          <w:cantSplit/>
        </w:trPr>
        <w:tc>
          <w:tcPr>
            <w:tcW w:w="567" w:type="dxa"/>
          </w:tcPr>
          <w:p>
            <w:pPr>
              <w:pStyle w:val="yTable"/>
              <w:spacing w:before="120"/>
            </w:pPr>
            <w:r>
              <w:t>10.</w:t>
            </w:r>
          </w:p>
        </w:tc>
        <w:tc>
          <w:tcPr>
            <w:tcW w:w="4395" w:type="dxa"/>
          </w:tcPr>
          <w:p>
            <w:pPr>
              <w:pStyle w:val="yTable"/>
              <w:spacing w:before="40" w:after="40"/>
            </w:pPr>
            <w:r>
              <w:t>Initial report</w:t>
            </w:r>
          </w:p>
        </w:tc>
        <w:tc>
          <w:tcPr>
            <w:tcW w:w="2026" w:type="dxa"/>
          </w:tcPr>
          <w:p>
            <w:pPr>
              <w:pStyle w:val="yTable"/>
              <w:spacing w:before="40" w:after="40"/>
            </w:pPr>
            <w:r>
              <w:t>57.45</w:t>
            </w:r>
          </w:p>
        </w:tc>
      </w:tr>
      <w:tr>
        <w:trPr>
          <w:cantSplit/>
        </w:trPr>
        <w:tc>
          <w:tcPr>
            <w:tcW w:w="567" w:type="dxa"/>
          </w:tcPr>
          <w:p>
            <w:pPr>
              <w:pStyle w:val="yTable"/>
              <w:spacing w:before="120"/>
            </w:pPr>
            <w:r>
              <w:t>11.</w:t>
            </w:r>
          </w:p>
        </w:tc>
        <w:tc>
          <w:tcPr>
            <w:tcW w:w="4395" w:type="dxa"/>
          </w:tcPr>
          <w:p>
            <w:pPr>
              <w:pStyle w:val="yTable"/>
              <w:spacing w:before="40" w:after="40"/>
            </w:pPr>
            <w:r>
              <w:t>Subsequent reports</w:t>
            </w:r>
          </w:p>
        </w:tc>
        <w:tc>
          <w:tcPr>
            <w:tcW w:w="2026" w:type="dxa"/>
          </w:tcPr>
          <w:p>
            <w:pPr>
              <w:pStyle w:val="yTable"/>
              <w:tabs>
                <w:tab w:val="decimal" w:pos="600"/>
              </w:tabs>
              <w:rPr>
                <w:del w:id="322" w:author="Master Repository Process" w:date="2021-09-25T00:49:00Z"/>
              </w:rPr>
            </w:pPr>
            <w:r>
              <w:t>46.15</w:t>
            </w:r>
          </w:p>
          <w:p>
            <w:pPr>
              <w:pStyle w:val="yTable"/>
              <w:spacing w:before="40" w:after="40"/>
            </w:pPr>
            <w:ins w:id="323" w:author="Master Repository Process" w:date="2021-09-25T00:49:00Z">
              <w:r>
                <w:t xml:space="preserve"> </w:t>
              </w:r>
            </w:ins>
            <w:r>
              <w:t>per report</w:t>
            </w:r>
          </w:p>
        </w:tc>
      </w:tr>
      <w:tr>
        <w:trPr>
          <w:cantSplit/>
        </w:trPr>
        <w:tc>
          <w:tcPr>
            <w:tcW w:w="567" w:type="dxa"/>
          </w:tcPr>
          <w:p>
            <w:pPr>
              <w:pStyle w:val="yTable"/>
              <w:spacing w:before="120"/>
            </w:pPr>
            <w:r>
              <w:t>12.</w:t>
            </w:r>
          </w:p>
        </w:tc>
        <w:tc>
          <w:tcPr>
            <w:tcW w:w="4395" w:type="dxa"/>
          </w:tcPr>
          <w:p>
            <w:pPr>
              <w:pStyle w:val="yTable"/>
              <w:spacing w:before="40" w:after="40"/>
            </w:pPr>
            <w:r>
              <w:t>Final report</w:t>
            </w:r>
          </w:p>
        </w:tc>
        <w:tc>
          <w:tcPr>
            <w:tcW w:w="2026" w:type="dxa"/>
          </w:tcPr>
          <w:p>
            <w:pPr>
              <w:pStyle w:val="yTable"/>
              <w:spacing w:before="40" w:after="40"/>
            </w:pPr>
            <w:r>
              <w:t>46.15</w:t>
            </w:r>
          </w:p>
        </w:tc>
      </w:tr>
      <w:tr>
        <w:trPr>
          <w:cantSplit/>
        </w:trPr>
        <w:tc>
          <w:tcPr>
            <w:tcW w:w="567" w:type="dxa"/>
            <w:tcBorders>
              <w:bottom w:val="single" w:sz="4" w:space="0" w:color="auto"/>
            </w:tcBorders>
          </w:tcPr>
          <w:p>
            <w:pPr>
              <w:pStyle w:val="yTable"/>
              <w:spacing w:before="120"/>
            </w:pPr>
            <w:r>
              <w:t>13.</w:t>
            </w:r>
          </w:p>
        </w:tc>
        <w:tc>
          <w:tcPr>
            <w:tcW w:w="4395" w:type="dxa"/>
            <w:tcBorders>
              <w:bottom w:val="single" w:sz="4" w:space="0" w:color="auto"/>
            </w:tcBorders>
          </w:tcPr>
          <w:p>
            <w:pPr>
              <w:pStyle w:val="yTable"/>
              <w:spacing w:before="40" w:after="40"/>
            </w:pPr>
            <w:r>
              <w:t>Gym membership/Entry fees</w:t>
            </w:r>
            <w:r>
              <w:br/>
              <w:t>(Prior approval from insurer/self</w:t>
            </w:r>
            <w:r>
              <w:noBreakHyphen/>
              <w:t>insurer is required)</w:t>
            </w:r>
          </w:p>
        </w:tc>
        <w:tc>
          <w:tcPr>
            <w:tcW w:w="2026" w:type="dxa"/>
            <w:tcBorders>
              <w:bottom w:val="single" w:sz="4" w:space="0" w:color="auto"/>
            </w:tcBorders>
          </w:tcPr>
          <w:p>
            <w:pPr>
              <w:pStyle w:val="yTable"/>
              <w:spacing w:before="40" w:after="40"/>
            </w:pPr>
            <w:r>
              <w:t>Market rates</w:t>
            </w:r>
            <w:del w:id="324" w:author="Master Repository Process" w:date="2021-09-25T00:49:00Z">
              <w:r>
                <w:delText xml:space="preserve"> </w:delText>
              </w:r>
            </w:del>
          </w:p>
        </w:tc>
      </w:tr>
      <w:tr>
        <w:trPr>
          <w:cantSplit/>
        </w:trPr>
        <w:tc>
          <w:tcPr>
            <w:tcW w:w="567" w:type="dxa"/>
            <w:tcBorders>
              <w:top w:val="single" w:sz="4" w:space="0" w:color="auto"/>
              <w:bottom w:val="single" w:sz="4" w:space="0" w:color="auto"/>
            </w:tcBorders>
          </w:tcPr>
          <w:p>
            <w:pPr>
              <w:pStyle w:val="yTable"/>
            </w:pPr>
            <w:r>
              <w:t>14.</w:t>
            </w:r>
          </w:p>
        </w:tc>
        <w:tc>
          <w:tcPr>
            <w:tcW w:w="4395" w:type="dxa"/>
            <w:tcBorders>
              <w:top w:val="single" w:sz="4" w:space="0" w:color="auto"/>
              <w:bottom w:val="single" w:sz="4" w:space="0" w:color="auto"/>
            </w:tcBorders>
          </w:tcPr>
          <w:p>
            <w:pPr>
              <w:pStyle w:val="yTable"/>
            </w:pPr>
            <w:r>
              <w:t>Travel, within metropolitan area</w:t>
            </w:r>
          </w:p>
        </w:tc>
        <w:tc>
          <w:tcPr>
            <w:tcW w:w="2026" w:type="dxa"/>
            <w:tcBorders>
              <w:top w:val="single" w:sz="4" w:space="0" w:color="auto"/>
              <w:bottom w:val="single" w:sz="4" w:space="0" w:color="auto"/>
            </w:tcBorders>
          </w:tcPr>
          <w:p>
            <w:pPr>
              <w:pStyle w:val="yTable"/>
              <w:rPr>
                <w:ins w:id="325" w:author="Master Repository Process" w:date="2021-09-25T00:49:00Z"/>
              </w:rPr>
            </w:pPr>
            <w:r>
              <w:t xml:space="preserve">32.53 per journey to a venue </w:t>
            </w:r>
          </w:p>
          <w:p>
            <w:pPr>
              <w:pStyle w:val="yTable"/>
            </w:pPr>
            <w:r>
              <w:t>(If a physiotherapist consults with more than one worker before leaving a venue, the fee for the journey to</w:t>
            </w:r>
            <w:ins w:id="326" w:author="Master Repository Process" w:date="2021-09-25T00:49:00Z">
              <w:r>
                <w:t xml:space="preserve"> the venue is to be apportioned equally between the workers.)</w:t>
              </w:r>
            </w:ins>
          </w:p>
        </w:tc>
      </w:tr>
      <w:tr>
        <w:trPr>
          <w:cantSplit/>
          <w:del w:id="327" w:author="Master Repository Process" w:date="2021-09-25T00:49:00Z"/>
        </w:trPr>
        <w:tc>
          <w:tcPr>
            <w:tcW w:w="567" w:type="dxa"/>
            <w:tcBorders>
              <w:bottom w:val="single" w:sz="4" w:space="0" w:color="auto"/>
            </w:tcBorders>
          </w:tcPr>
          <w:p>
            <w:pPr>
              <w:pStyle w:val="yTable"/>
              <w:rPr>
                <w:del w:id="328" w:author="Master Repository Process" w:date="2021-09-25T00:49:00Z"/>
              </w:rPr>
            </w:pPr>
          </w:p>
        </w:tc>
        <w:tc>
          <w:tcPr>
            <w:tcW w:w="4962" w:type="dxa"/>
            <w:tcBorders>
              <w:bottom w:val="single" w:sz="4" w:space="0" w:color="auto"/>
            </w:tcBorders>
          </w:tcPr>
          <w:p>
            <w:pPr>
              <w:pStyle w:val="yTable"/>
              <w:rPr>
                <w:del w:id="329" w:author="Master Repository Process" w:date="2021-09-25T00:49:00Z"/>
              </w:rPr>
            </w:pPr>
          </w:p>
        </w:tc>
        <w:tc>
          <w:tcPr>
            <w:tcW w:w="1417" w:type="dxa"/>
            <w:tcBorders>
              <w:bottom w:val="single" w:sz="4" w:space="0" w:color="auto"/>
            </w:tcBorders>
          </w:tcPr>
          <w:p>
            <w:pPr>
              <w:pStyle w:val="yTable"/>
              <w:rPr>
                <w:del w:id="330" w:author="Master Repository Process" w:date="2021-09-25T00:49:00Z"/>
              </w:rPr>
            </w:pPr>
            <w:del w:id="331" w:author="Master Repository Process" w:date="2021-09-25T00:49:00Z">
              <w:r>
                <w:delText>the venue is to be apportioned equally between the workers.)</w:delText>
              </w:r>
            </w:del>
          </w:p>
        </w:tc>
      </w:tr>
    </w:tbl>
    <w:p>
      <w:pPr>
        <w:pStyle w:val="yFootnoteheading"/>
      </w:pPr>
      <w:r>
        <w:tab/>
        <w:t>[Part</w:t>
      </w:r>
      <w:del w:id="332" w:author="Master Repository Process" w:date="2021-09-25T00:49:00Z">
        <w:r>
          <w:delText xml:space="preserve"> </w:delText>
        </w:r>
      </w:del>
      <w:ins w:id="333" w:author="Master Repository Process" w:date="2021-09-25T00:49:00Z">
        <w:r>
          <w:t> </w:t>
        </w:r>
      </w:ins>
      <w:r>
        <w:t>2 inserted in Gazette 10 Jan 2006 p. 69</w:t>
      </w:r>
      <w:del w:id="334" w:author="Master Repository Process" w:date="2021-09-25T00:49:00Z">
        <w:r>
          <w:delText>-</w:delText>
        </w:r>
      </w:del>
      <w:ins w:id="335" w:author="Master Repository Process" w:date="2021-09-25T00:49:00Z">
        <w:r>
          <w:noBreakHyphen/>
        </w:r>
      </w:ins>
      <w:r>
        <w:t>70.]</w:t>
      </w:r>
    </w:p>
    <w:p>
      <w:pPr>
        <w:pStyle w:val="yScheduleHeading"/>
      </w:pPr>
      <w:bookmarkStart w:id="336" w:name="_Toc124579588"/>
      <w:bookmarkStart w:id="337" w:name="_Toc125442037"/>
      <w:bookmarkStart w:id="338" w:name="_Toc126569074"/>
      <w:bookmarkStart w:id="339" w:name="_Toc127601214"/>
      <w:bookmarkStart w:id="340" w:name="_Toc127668237"/>
      <w:bookmarkStart w:id="341" w:name="_Toc128452296"/>
      <w:bookmarkStart w:id="342" w:name="_Toc128796280"/>
      <w:bookmarkStart w:id="343" w:name="_Toc128796604"/>
      <w:bookmarkStart w:id="344" w:name="_Toc128807368"/>
      <w:bookmarkStart w:id="345" w:name="_Toc128807559"/>
      <w:bookmarkStart w:id="346" w:name="_Toc130871691"/>
      <w:r>
        <w:rPr>
          <w:rStyle w:val="CharSchNo"/>
        </w:rPr>
        <w:t>Schedule 3</w:t>
      </w:r>
      <w:r>
        <w:rPr>
          <w:rStyle w:val="CharSDivNo"/>
        </w:rPr>
        <w:t> </w:t>
      </w:r>
      <w:r>
        <w:t>—</w:t>
      </w:r>
      <w:r>
        <w:rPr>
          <w:rStyle w:val="CharSDivText"/>
        </w:rPr>
        <w:t> </w:t>
      </w:r>
      <w:r>
        <w:rPr>
          <w:rStyle w:val="CharSchText"/>
        </w:rPr>
        <w:t>Scale of fees — chiropractors</w:t>
      </w:r>
      <w:bookmarkEnd w:id="336"/>
      <w:bookmarkEnd w:id="337"/>
      <w:bookmarkEnd w:id="338"/>
      <w:bookmarkEnd w:id="339"/>
      <w:bookmarkEnd w:id="340"/>
      <w:bookmarkEnd w:id="341"/>
      <w:bookmarkEnd w:id="342"/>
      <w:bookmarkEnd w:id="343"/>
      <w:bookmarkEnd w:id="344"/>
      <w:bookmarkEnd w:id="345"/>
      <w:bookmarkEnd w:id="346"/>
    </w:p>
    <w:p>
      <w:pPr>
        <w:pStyle w:val="yShoulderClause"/>
        <w:spacing w:after="120"/>
      </w:pPr>
      <w:r>
        <w:t>[r. 4]</w:t>
      </w:r>
    </w:p>
    <w:p>
      <w:pPr>
        <w:pStyle w:val="yFootnoteheading"/>
        <w:spacing w:after="40"/>
      </w:pPr>
      <w:r>
        <w:tab/>
        <w:t>[Heading inserted in Gazette 10 Jan 2006 p. 70.]</w:t>
      </w:r>
    </w:p>
    <w:tbl>
      <w:tblPr>
        <w:tblW w:w="0" w:type="auto"/>
        <w:tblInd w:w="392" w:type="dxa"/>
        <w:tblLayout w:type="fixed"/>
        <w:tblLook w:val="0000" w:firstRow="0" w:lastRow="0" w:firstColumn="0" w:lastColumn="0" w:noHBand="0" w:noVBand="0"/>
      </w:tblPr>
      <w:tblGrid>
        <w:gridCol w:w="567"/>
        <w:gridCol w:w="4819"/>
        <w:gridCol w:w="1276"/>
      </w:tblGrid>
      <w:tr>
        <w:trPr>
          <w:tblHeader/>
        </w:trPr>
        <w:tc>
          <w:tcPr>
            <w:tcW w:w="567" w:type="dxa"/>
            <w:tcBorders>
              <w:top w:val="single" w:sz="4" w:space="0" w:color="auto"/>
              <w:bottom w:val="single" w:sz="4" w:space="0" w:color="auto"/>
            </w:tcBorders>
          </w:tcPr>
          <w:p>
            <w:pPr>
              <w:pStyle w:val="yTable"/>
              <w:spacing w:before="40" w:after="40"/>
              <w:jc w:val="right"/>
              <w:rPr>
                <w:b/>
              </w:rPr>
            </w:pPr>
          </w:p>
        </w:tc>
        <w:tc>
          <w:tcPr>
            <w:tcW w:w="4819" w:type="dxa"/>
            <w:tcBorders>
              <w:top w:val="single" w:sz="4" w:space="0" w:color="auto"/>
              <w:bottom w:val="single" w:sz="4" w:space="0" w:color="auto"/>
            </w:tcBorders>
          </w:tcPr>
          <w:p>
            <w:pPr>
              <w:pStyle w:val="yTable"/>
              <w:spacing w:before="40" w:after="40"/>
              <w:rPr>
                <w:b/>
              </w:rPr>
            </w:pPr>
            <w:r>
              <w:rPr>
                <w:b/>
              </w:rPr>
              <w:t>Type of service</w:t>
            </w:r>
          </w:p>
        </w:tc>
        <w:tc>
          <w:tcPr>
            <w:tcW w:w="1276" w:type="dxa"/>
            <w:tcBorders>
              <w:top w:val="single" w:sz="4" w:space="0" w:color="auto"/>
              <w:bottom w:val="single" w:sz="4" w:space="0" w:color="auto"/>
            </w:tcBorders>
          </w:tcPr>
          <w:p>
            <w:pPr>
              <w:pStyle w:val="yTable"/>
              <w:spacing w:before="40" w:after="40"/>
              <w:jc w:val="center"/>
              <w:rPr>
                <w:b/>
              </w:rPr>
            </w:pPr>
            <w:r>
              <w:rPr>
                <w:b/>
              </w:rPr>
              <w:t>Fee</w:t>
            </w:r>
          </w:p>
          <w:p>
            <w:pPr>
              <w:pStyle w:val="yTable"/>
              <w:spacing w:before="40" w:after="40"/>
              <w:jc w:val="center"/>
              <w:rPr>
                <w:b/>
              </w:rPr>
            </w:pPr>
            <w:r>
              <w:rPr>
                <w:b/>
              </w:rPr>
              <w:t>$</w:t>
            </w:r>
          </w:p>
        </w:tc>
      </w:tr>
      <w:tr>
        <w:tc>
          <w:tcPr>
            <w:tcW w:w="567" w:type="dxa"/>
          </w:tcPr>
          <w:p>
            <w:pPr>
              <w:pStyle w:val="yTable"/>
              <w:spacing w:before="120" w:after="40"/>
              <w:jc w:val="center"/>
            </w:pPr>
            <w:r>
              <w:t>1.</w:t>
            </w:r>
          </w:p>
        </w:tc>
        <w:tc>
          <w:tcPr>
            <w:tcW w:w="4819" w:type="dxa"/>
          </w:tcPr>
          <w:p>
            <w:pPr>
              <w:pStyle w:val="yTable"/>
              <w:spacing w:before="120" w:after="40"/>
            </w:pPr>
            <w:r>
              <w:t>Initial consultation and examination</w:t>
            </w:r>
          </w:p>
        </w:tc>
        <w:tc>
          <w:tcPr>
            <w:tcW w:w="1276" w:type="dxa"/>
          </w:tcPr>
          <w:p>
            <w:pPr>
              <w:pStyle w:val="yTable"/>
              <w:tabs>
                <w:tab w:val="decimal" w:pos="601"/>
              </w:tabs>
              <w:spacing w:before="120" w:after="40"/>
              <w:ind w:left="317" w:hanging="284"/>
            </w:pPr>
            <w:r>
              <w:t>45.25</w:t>
            </w:r>
          </w:p>
        </w:tc>
      </w:tr>
      <w:tr>
        <w:tc>
          <w:tcPr>
            <w:tcW w:w="567" w:type="dxa"/>
          </w:tcPr>
          <w:p>
            <w:pPr>
              <w:pStyle w:val="yTable"/>
              <w:spacing w:before="120" w:after="40"/>
              <w:jc w:val="center"/>
            </w:pPr>
            <w:r>
              <w:t>2.</w:t>
            </w:r>
          </w:p>
        </w:tc>
        <w:tc>
          <w:tcPr>
            <w:tcW w:w="4819" w:type="dxa"/>
          </w:tcPr>
          <w:p>
            <w:pPr>
              <w:pStyle w:val="yTable"/>
              <w:spacing w:before="120" w:after="40"/>
            </w:pPr>
            <w:r>
              <w:t>Subsequent consultation</w:t>
            </w:r>
          </w:p>
        </w:tc>
        <w:tc>
          <w:tcPr>
            <w:tcW w:w="1276" w:type="dxa"/>
          </w:tcPr>
          <w:p>
            <w:pPr>
              <w:pStyle w:val="yTable"/>
              <w:tabs>
                <w:tab w:val="decimal" w:pos="600"/>
              </w:tabs>
              <w:spacing w:before="120" w:after="40"/>
              <w:ind w:left="317" w:hanging="284"/>
            </w:pPr>
            <w:r>
              <w:t>37.75</w:t>
            </w:r>
          </w:p>
        </w:tc>
      </w:tr>
      <w:tr>
        <w:tc>
          <w:tcPr>
            <w:tcW w:w="567" w:type="dxa"/>
          </w:tcPr>
          <w:p>
            <w:pPr>
              <w:pStyle w:val="yTable"/>
              <w:spacing w:before="120" w:after="40"/>
              <w:jc w:val="center"/>
            </w:pPr>
            <w:r>
              <w:t>3.</w:t>
            </w:r>
          </w:p>
        </w:tc>
        <w:tc>
          <w:tcPr>
            <w:tcW w:w="4819" w:type="dxa"/>
          </w:tcPr>
          <w:p>
            <w:pPr>
              <w:pStyle w:val="yTable"/>
              <w:spacing w:before="120" w:after="40"/>
            </w:pPr>
            <w:r>
              <w:t>Spinal x</w:t>
            </w:r>
            <w:r>
              <w:noBreakHyphen/>
              <w:t>ray, one region</w:t>
            </w:r>
          </w:p>
        </w:tc>
        <w:tc>
          <w:tcPr>
            <w:tcW w:w="1276" w:type="dxa"/>
          </w:tcPr>
          <w:p>
            <w:pPr>
              <w:pStyle w:val="yTable"/>
              <w:tabs>
                <w:tab w:val="decimal" w:pos="600"/>
              </w:tabs>
              <w:spacing w:before="120" w:after="40"/>
              <w:ind w:left="317" w:hanging="284"/>
            </w:pPr>
            <w:r>
              <w:t>89.90</w:t>
            </w:r>
          </w:p>
        </w:tc>
      </w:tr>
      <w:tr>
        <w:tc>
          <w:tcPr>
            <w:tcW w:w="567" w:type="dxa"/>
          </w:tcPr>
          <w:p>
            <w:pPr>
              <w:pStyle w:val="yTable"/>
              <w:spacing w:before="120" w:after="40"/>
              <w:jc w:val="center"/>
            </w:pPr>
            <w:r>
              <w:t>4.</w:t>
            </w:r>
          </w:p>
        </w:tc>
        <w:tc>
          <w:tcPr>
            <w:tcW w:w="4819" w:type="dxa"/>
          </w:tcPr>
          <w:p>
            <w:pPr>
              <w:pStyle w:val="yTable"/>
              <w:spacing w:before="120" w:after="40"/>
            </w:pPr>
            <w:r>
              <w:t>Spinal x</w:t>
            </w:r>
            <w:r>
              <w:noBreakHyphen/>
              <w:t>ray, 2 or more regions</w:t>
            </w:r>
          </w:p>
        </w:tc>
        <w:tc>
          <w:tcPr>
            <w:tcW w:w="1276" w:type="dxa"/>
          </w:tcPr>
          <w:p>
            <w:pPr>
              <w:pStyle w:val="yTable"/>
              <w:tabs>
                <w:tab w:val="decimal" w:pos="600"/>
              </w:tabs>
              <w:spacing w:before="120" w:after="40"/>
              <w:ind w:left="317" w:hanging="284"/>
            </w:pPr>
            <w:r>
              <w:t>134.95</w:t>
            </w:r>
          </w:p>
        </w:tc>
      </w:tr>
      <w:tr>
        <w:tc>
          <w:tcPr>
            <w:tcW w:w="567" w:type="dxa"/>
            <w:tcBorders>
              <w:bottom w:val="single" w:sz="4" w:space="0" w:color="auto"/>
            </w:tcBorders>
          </w:tcPr>
          <w:p>
            <w:pPr>
              <w:pStyle w:val="yTable"/>
              <w:spacing w:before="120" w:after="40"/>
              <w:jc w:val="center"/>
            </w:pPr>
            <w:r>
              <w:t>5.</w:t>
            </w:r>
          </w:p>
        </w:tc>
        <w:tc>
          <w:tcPr>
            <w:tcW w:w="4819" w:type="dxa"/>
            <w:tcBorders>
              <w:bottom w:val="single" w:sz="4" w:space="0" w:color="auto"/>
            </w:tcBorders>
          </w:tcPr>
          <w:p>
            <w:pPr>
              <w:pStyle w:val="yTable"/>
              <w:spacing w:before="120" w:after="40"/>
            </w:pPr>
            <w:r>
              <w:t>Travel (per kilometre)</w:t>
            </w:r>
          </w:p>
        </w:tc>
        <w:tc>
          <w:tcPr>
            <w:tcW w:w="1276" w:type="dxa"/>
            <w:tcBorders>
              <w:bottom w:val="single" w:sz="4" w:space="0" w:color="auto"/>
            </w:tcBorders>
          </w:tcPr>
          <w:p>
            <w:pPr>
              <w:pStyle w:val="yTable"/>
              <w:tabs>
                <w:tab w:val="decimal" w:pos="600"/>
              </w:tabs>
              <w:spacing w:before="120" w:after="40"/>
              <w:ind w:left="317" w:hanging="284"/>
            </w:pPr>
            <w:r>
              <w:t>0.64</w:t>
            </w:r>
          </w:p>
        </w:tc>
      </w:tr>
    </w:tbl>
    <w:p>
      <w:pPr>
        <w:pStyle w:val="yFootnoteheading"/>
      </w:pPr>
      <w:r>
        <w:tab/>
        <w:t>[Schedule</w:t>
      </w:r>
      <w:del w:id="347" w:author="Master Repository Process" w:date="2021-09-25T00:49:00Z">
        <w:r>
          <w:delText xml:space="preserve"> </w:delText>
        </w:r>
      </w:del>
      <w:ins w:id="348" w:author="Master Repository Process" w:date="2021-09-25T00:49:00Z">
        <w:r>
          <w:t> </w:t>
        </w:r>
      </w:ins>
      <w:r>
        <w:t>3 inserted in Gazette 10 Jan 2006 p. 70.]</w:t>
      </w:r>
    </w:p>
    <w:p>
      <w:pPr>
        <w:pStyle w:val="yScheduleHeading"/>
      </w:pPr>
      <w:bookmarkStart w:id="349" w:name="_Toc124579589"/>
      <w:bookmarkStart w:id="350" w:name="_Toc125442038"/>
      <w:bookmarkStart w:id="351" w:name="_Toc126569075"/>
      <w:bookmarkStart w:id="352" w:name="_Toc127601215"/>
      <w:bookmarkStart w:id="353" w:name="_Toc127668238"/>
      <w:bookmarkStart w:id="354" w:name="_Toc128452297"/>
      <w:bookmarkStart w:id="355" w:name="_Toc128796281"/>
      <w:bookmarkStart w:id="356" w:name="_Toc128796605"/>
      <w:bookmarkStart w:id="357" w:name="_Toc128807369"/>
      <w:bookmarkStart w:id="358" w:name="_Toc128807560"/>
      <w:bookmarkStart w:id="359" w:name="_Toc130871692"/>
      <w:r>
        <w:rPr>
          <w:rStyle w:val="CharSchNo"/>
        </w:rPr>
        <w:t>Schedule</w:t>
      </w:r>
      <w:del w:id="360" w:author="Master Repository Process" w:date="2021-09-25T00:49:00Z">
        <w:r>
          <w:rPr>
            <w:rStyle w:val="CharSchNo"/>
          </w:rPr>
          <w:delText xml:space="preserve"> </w:delText>
        </w:r>
      </w:del>
      <w:ins w:id="361" w:author="Master Repository Process" w:date="2021-09-25T00:49:00Z">
        <w:r>
          <w:rPr>
            <w:rStyle w:val="CharSchNo"/>
          </w:rPr>
          <w:t> </w:t>
        </w:r>
      </w:ins>
      <w:r>
        <w:rPr>
          <w:rStyle w:val="CharSchNo"/>
        </w:rPr>
        <w:t>4</w:t>
      </w:r>
      <w:r>
        <w:t> — </w:t>
      </w:r>
      <w:r>
        <w:rPr>
          <w:rStyle w:val="CharSchText"/>
        </w:rPr>
        <w:t>Scale of fees — occupational therapists</w:t>
      </w:r>
      <w:bookmarkEnd w:id="349"/>
      <w:bookmarkEnd w:id="350"/>
      <w:bookmarkEnd w:id="351"/>
      <w:bookmarkEnd w:id="352"/>
      <w:bookmarkEnd w:id="353"/>
      <w:bookmarkEnd w:id="354"/>
      <w:bookmarkEnd w:id="355"/>
      <w:bookmarkEnd w:id="356"/>
      <w:bookmarkEnd w:id="357"/>
      <w:bookmarkEnd w:id="358"/>
      <w:bookmarkEnd w:id="359"/>
    </w:p>
    <w:p>
      <w:pPr>
        <w:pStyle w:val="yShoulderClause"/>
        <w:spacing w:after="120"/>
      </w:pPr>
      <w:r>
        <w:t>[r. 5]</w:t>
      </w:r>
    </w:p>
    <w:p>
      <w:pPr>
        <w:pStyle w:val="yFootnoteheading"/>
        <w:spacing w:after="60"/>
      </w:pPr>
      <w:r>
        <w:tab/>
        <w:t>[Heading inserted in Gazette 10 Jan 2006 p. 70.]</w:t>
      </w:r>
    </w:p>
    <w:tbl>
      <w:tblPr>
        <w:tblW w:w="0" w:type="auto"/>
        <w:tblInd w:w="392" w:type="dxa"/>
        <w:tblLayout w:type="fixed"/>
        <w:tblLook w:val="0000" w:firstRow="0" w:lastRow="0" w:firstColumn="0" w:lastColumn="0" w:noHBand="0" w:noVBand="0"/>
      </w:tblPr>
      <w:tblGrid>
        <w:gridCol w:w="567"/>
        <w:gridCol w:w="4819"/>
        <w:gridCol w:w="1276"/>
      </w:tblGrid>
      <w:tr>
        <w:tc>
          <w:tcPr>
            <w:tcW w:w="567" w:type="dxa"/>
            <w:tcBorders>
              <w:top w:val="single" w:sz="4" w:space="0" w:color="auto"/>
              <w:bottom w:val="single" w:sz="4" w:space="0" w:color="auto"/>
            </w:tcBorders>
          </w:tcPr>
          <w:p>
            <w:pPr>
              <w:pStyle w:val="yTable"/>
              <w:spacing w:before="40" w:after="40"/>
            </w:pPr>
          </w:p>
        </w:tc>
        <w:tc>
          <w:tcPr>
            <w:tcW w:w="4819" w:type="dxa"/>
            <w:tcBorders>
              <w:top w:val="single" w:sz="4" w:space="0" w:color="auto"/>
              <w:bottom w:val="single" w:sz="4" w:space="0" w:color="auto"/>
            </w:tcBorders>
          </w:tcPr>
          <w:p>
            <w:pPr>
              <w:pStyle w:val="yTable"/>
              <w:spacing w:before="40" w:after="40"/>
              <w:rPr>
                <w:b/>
              </w:rPr>
            </w:pPr>
            <w:r>
              <w:rPr>
                <w:b/>
              </w:rPr>
              <w:t>Type of Service</w:t>
            </w:r>
          </w:p>
        </w:tc>
        <w:tc>
          <w:tcPr>
            <w:tcW w:w="1276" w:type="dxa"/>
            <w:tcBorders>
              <w:top w:val="single" w:sz="4" w:space="0" w:color="auto"/>
              <w:bottom w:val="single" w:sz="4" w:space="0" w:color="auto"/>
            </w:tcBorders>
          </w:tcPr>
          <w:p>
            <w:pPr>
              <w:pStyle w:val="yTable"/>
              <w:spacing w:before="40" w:after="40"/>
              <w:jc w:val="center"/>
              <w:rPr>
                <w:b/>
              </w:rPr>
            </w:pPr>
            <w:r>
              <w:rPr>
                <w:b/>
              </w:rPr>
              <w:t>Fee</w:t>
            </w:r>
          </w:p>
          <w:p>
            <w:pPr>
              <w:pStyle w:val="yTable"/>
              <w:spacing w:before="40" w:after="40"/>
              <w:jc w:val="center"/>
              <w:rPr>
                <w:b/>
              </w:rPr>
            </w:pPr>
            <w:r>
              <w:rPr>
                <w:b/>
              </w:rPr>
              <w:t>$</w:t>
            </w:r>
          </w:p>
        </w:tc>
      </w:tr>
      <w:tr>
        <w:tc>
          <w:tcPr>
            <w:tcW w:w="567" w:type="dxa"/>
            <w:tcBorders>
              <w:top w:val="single" w:sz="4" w:space="0" w:color="auto"/>
            </w:tcBorders>
          </w:tcPr>
          <w:p>
            <w:pPr>
              <w:pStyle w:val="yTable"/>
              <w:spacing w:before="120" w:after="40"/>
            </w:pPr>
            <w:r>
              <w:t>1.</w:t>
            </w:r>
          </w:p>
        </w:tc>
        <w:tc>
          <w:tcPr>
            <w:tcW w:w="4819" w:type="dxa"/>
            <w:tcBorders>
              <w:top w:val="single" w:sz="4" w:space="0" w:color="auto"/>
            </w:tcBorders>
          </w:tcPr>
          <w:p>
            <w:pPr>
              <w:pStyle w:val="yTable"/>
              <w:spacing w:before="120" w:after="40"/>
            </w:pPr>
            <w:r>
              <w:t>Brief consultation (&lt; 15 minutes)</w:t>
            </w:r>
          </w:p>
        </w:tc>
        <w:tc>
          <w:tcPr>
            <w:tcW w:w="1276" w:type="dxa"/>
            <w:tcBorders>
              <w:top w:val="single" w:sz="4" w:space="0" w:color="auto"/>
            </w:tcBorders>
          </w:tcPr>
          <w:p>
            <w:pPr>
              <w:pStyle w:val="yTable"/>
              <w:tabs>
                <w:tab w:val="decimal" w:pos="317"/>
              </w:tabs>
              <w:spacing w:before="120" w:after="40"/>
            </w:pPr>
            <w:r>
              <w:t>19.55</w:t>
            </w:r>
          </w:p>
        </w:tc>
      </w:tr>
      <w:tr>
        <w:tc>
          <w:tcPr>
            <w:tcW w:w="567" w:type="dxa"/>
          </w:tcPr>
          <w:p>
            <w:pPr>
              <w:pStyle w:val="yTable"/>
              <w:spacing w:before="120" w:after="40"/>
            </w:pPr>
            <w:r>
              <w:t>2.</w:t>
            </w:r>
          </w:p>
        </w:tc>
        <w:tc>
          <w:tcPr>
            <w:tcW w:w="4819" w:type="dxa"/>
          </w:tcPr>
          <w:p>
            <w:pPr>
              <w:pStyle w:val="yTable"/>
              <w:spacing w:before="120" w:after="40"/>
            </w:pPr>
            <w:r>
              <w:t>Short consultation (15 minutes to &lt; 30 minutes)</w:t>
            </w:r>
          </w:p>
        </w:tc>
        <w:tc>
          <w:tcPr>
            <w:tcW w:w="1276" w:type="dxa"/>
          </w:tcPr>
          <w:p>
            <w:pPr>
              <w:pStyle w:val="yTable"/>
              <w:tabs>
                <w:tab w:val="decimal" w:pos="317"/>
              </w:tabs>
              <w:spacing w:before="120" w:after="40"/>
            </w:pPr>
            <w:r>
              <w:t>39.15</w:t>
            </w:r>
          </w:p>
        </w:tc>
      </w:tr>
      <w:tr>
        <w:tc>
          <w:tcPr>
            <w:tcW w:w="567" w:type="dxa"/>
          </w:tcPr>
          <w:p>
            <w:pPr>
              <w:pStyle w:val="yTable"/>
              <w:spacing w:before="120" w:after="40"/>
            </w:pPr>
            <w:r>
              <w:t>3.</w:t>
            </w:r>
          </w:p>
        </w:tc>
        <w:tc>
          <w:tcPr>
            <w:tcW w:w="4819" w:type="dxa"/>
          </w:tcPr>
          <w:p>
            <w:pPr>
              <w:pStyle w:val="yTable"/>
              <w:spacing w:before="120" w:after="40"/>
            </w:pPr>
            <w:r>
              <w:t>Standard consultation (30 minutes to &lt; 45 minutes)</w:t>
            </w:r>
          </w:p>
        </w:tc>
        <w:tc>
          <w:tcPr>
            <w:tcW w:w="1276" w:type="dxa"/>
          </w:tcPr>
          <w:p>
            <w:pPr>
              <w:pStyle w:val="yTable"/>
              <w:tabs>
                <w:tab w:val="decimal" w:pos="317"/>
              </w:tabs>
              <w:spacing w:before="120" w:after="40"/>
            </w:pPr>
            <w:r>
              <w:t>64.55</w:t>
            </w:r>
          </w:p>
        </w:tc>
      </w:tr>
      <w:tr>
        <w:tc>
          <w:tcPr>
            <w:tcW w:w="567" w:type="dxa"/>
          </w:tcPr>
          <w:p>
            <w:pPr>
              <w:pStyle w:val="yTable"/>
              <w:spacing w:before="120" w:after="40"/>
            </w:pPr>
            <w:r>
              <w:t>4.</w:t>
            </w:r>
          </w:p>
        </w:tc>
        <w:tc>
          <w:tcPr>
            <w:tcW w:w="4819" w:type="dxa"/>
          </w:tcPr>
          <w:p>
            <w:pPr>
              <w:pStyle w:val="yTable"/>
              <w:spacing w:before="120" w:after="40"/>
            </w:pPr>
            <w:r>
              <w:t>Extended consultation (45 minutes to &lt; one hour)</w:t>
            </w:r>
          </w:p>
        </w:tc>
        <w:tc>
          <w:tcPr>
            <w:tcW w:w="1276" w:type="dxa"/>
          </w:tcPr>
          <w:p>
            <w:pPr>
              <w:pStyle w:val="yTable"/>
              <w:tabs>
                <w:tab w:val="decimal" w:pos="317"/>
              </w:tabs>
              <w:spacing w:before="120" w:after="40"/>
            </w:pPr>
            <w:r>
              <w:t>96.80</w:t>
            </w:r>
          </w:p>
        </w:tc>
      </w:tr>
      <w:tr>
        <w:tc>
          <w:tcPr>
            <w:tcW w:w="567" w:type="dxa"/>
          </w:tcPr>
          <w:p>
            <w:pPr>
              <w:pStyle w:val="yTable"/>
              <w:spacing w:before="120" w:after="40"/>
            </w:pPr>
            <w:r>
              <w:t>5.</w:t>
            </w:r>
          </w:p>
        </w:tc>
        <w:tc>
          <w:tcPr>
            <w:tcW w:w="4819" w:type="dxa"/>
          </w:tcPr>
          <w:p>
            <w:pPr>
              <w:pStyle w:val="yTable"/>
              <w:spacing w:before="120" w:after="40"/>
            </w:pPr>
            <w:r>
              <w:t xml:space="preserve">Extended consultation ( </w:t>
            </w:r>
            <w:r>
              <w:rPr>
                <w:u w:val="single"/>
              </w:rPr>
              <w:t>&gt;</w:t>
            </w:r>
            <w:r>
              <w:t xml:space="preserve"> one hour)</w:t>
            </w:r>
          </w:p>
        </w:tc>
        <w:tc>
          <w:tcPr>
            <w:tcW w:w="1276" w:type="dxa"/>
          </w:tcPr>
          <w:p>
            <w:pPr>
              <w:pStyle w:val="yTable"/>
              <w:tabs>
                <w:tab w:val="decimal" w:pos="317"/>
              </w:tabs>
              <w:spacing w:before="120" w:after="40"/>
            </w:pPr>
            <w:r>
              <w:t>129.05</w:t>
            </w:r>
          </w:p>
        </w:tc>
      </w:tr>
      <w:tr>
        <w:tc>
          <w:tcPr>
            <w:tcW w:w="567" w:type="dxa"/>
          </w:tcPr>
          <w:p>
            <w:pPr>
              <w:pStyle w:val="yTable"/>
              <w:spacing w:before="120" w:after="40"/>
            </w:pPr>
            <w:r>
              <w:t>6.</w:t>
            </w:r>
          </w:p>
        </w:tc>
        <w:tc>
          <w:tcPr>
            <w:tcW w:w="4819" w:type="dxa"/>
          </w:tcPr>
          <w:p>
            <w:pPr>
              <w:pStyle w:val="yTable"/>
              <w:spacing w:before="120" w:after="40"/>
            </w:pPr>
            <w:r>
              <w:t xml:space="preserve">Standard group consultation (30 minutes) </w:t>
            </w:r>
            <w:del w:id="362" w:author="Master Repository Process" w:date="2021-09-25T00:49:00Z">
              <w:r>
                <w:br/>
              </w:r>
            </w:del>
            <w:r>
              <w:t>per person</w:t>
            </w:r>
          </w:p>
        </w:tc>
        <w:tc>
          <w:tcPr>
            <w:tcW w:w="1276" w:type="dxa"/>
          </w:tcPr>
          <w:p>
            <w:pPr>
              <w:pStyle w:val="yTable"/>
              <w:tabs>
                <w:tab w:val="decimal" w:pos="317"/>
              </w:tabs>
              <w:spacing w:before="120" w:after="40"/>
            </w:pPr>
            <w:r>
              <w:br/>
              <w:t>42.40</w:t>
            </w:r>
          </w:p>
        </w:tc>
      </w:tr>
      <w:tr>
        <w:trPr>
          <w:cantSplit/>
        </w:trPr>
        <w:tc>
          <w:tcPr>
            <w:tcW w:w="567" w:type="dxa"/>
            <w:tcBorders>
              <w:bottom w:val="single" w:sz="4" w:space="0" w:color="auto"/>
            </w:tcBorders>
          </w:tcPr>
          <w:p>
            <w:pPr>
              <w:pStyle w:val="yTable"/>
              <w:spacing w:before="120" w:after="40"/>
            </w:pPr>
            <w:r>
              <w:t>7.</w:t>
            </w:r>
          </w:p>
        </w:tc>
        <w:tc>
          <w:tcPr>
            <w:tcW w:w="6095" w:type="dxa"/>
            <w:gridSpan w:val="2"/>
            <w:tcBorders>
              <w:bottom w:val="single" w:sz="4" w:space="0" w:color="auto"/>
            </w:tcBorders>
          </w:tcPr>
          <w:p>
            <w:pPr>
              <w:pStyle w:val="yTable"/>
              <w:spacing w:before="120" w:after="40"/>
            </w:pPr>
            <w:r>
              <w:t xml:space="preserve">Travel costs are to be calculated at the hourly rate by </w:t>
            </w:r>
            <w:del w:id="363" w:author="Master Repository Process" w:date="2021-09-25T00:49:00Z">
              <w:r>
                <w:br/>
              </w:r>
            </w:del>
            <w:r>
              <w:t>the length of time spent travelling.</w:t>
            </w:r>
          </w:p>
        </w:tc>
      </w:tr>
    </w:tbl>
    <w:p>
      <w:pPr>
        <w:pStyle w:val="yFootnoteheading"/>
      </w:pPr>
      <w:r>
        <w:tab/>
        <w:t>[Schedule</w:t>
      </w:r>
      <w:del w:id="364" w:author="Master Repository Process" w:date="2021-09-25T00:49:00Z">
        <w:r>
          <w:delText xml:space="preserve"> </w:delText>
        </w:r>
      </w:del>
      <w:ins w:id="365" w:author="Master Repository Process" w:date="2021-09-25T00:49:00Z">
        <w:r>
          <w:t> </w:t>
        </w:r>
      </w:ins>
      <w:r>
        <w:t>4 inserted in Gazette 10 Jan 2006 p. 70.]</w:t>
      </w:r>
    </w:p>
    <w:p>
      <w:pPr>
        <w:pStyle w:val="yScheduleHeading"/>
      </w:pPr>
      <w:bookmarkStart w:id="366" w:name="_Toc124579590"/>
      <w:bookmarkStart w:id="367" w:name="_Toc125442039"/>
      <w:bookmarkStart w:id="368" w:name="_Toc126569076"/>
      <w:bookmarkStart w:id="369" w:name="_Toc127601216"/>
      <w:bookmarkStart w:id="370" w:name="_Toc127668239"/>
      <w:bookmarkStart w:id="371" w:name="_Toc128452298"/>
      <w:bookmarkStart w:id="372" w:name="_Toc128796282"/>
      <w:bookmarkStart w:id="373" w:name="_Toc128796606"/>
      <w:bookmarkStart w:id="374" w:name="_Toc128807370"/>
      <w:bookmarkStart w:id="375" w:name="_Toc128807561"/>
      <w:bookmarkStart w:id="376" w:name="_Toc130871693"/>
      <w:r>
        <w:rPr>
          <w:rStyle w:val="CharSchNo"/>
        </w:rPr>
        <w:t>Schedule</w:t>
      </w:r>
      <w:del w:id="377" w:author="Master Repository Process" w:date="2021-09-25T00:49:00Z">
        <w:r>
          <w:rPr>
            <w:rStyle w:val="CharSchNo"/>
          </w:rPr>
          <w:delText xml:space="preserve"> </w:delText>
        </w:r>
      </w:del>
      <w:ins w:id="378" w:author="Master Repository Process" w:date="2021-09-25T00:49:00Z">
        <w:r>
          <w:rPr>
            <w:rStyle w:val="CharSchNo"/>
          </w:rPr>
          <w:t> </w:t>
        </w:r>
      </w:ins>
      <w:r>
        <w:rPr>
          <w:rStyle w:val="CharSchNo"/>
        </w:rPr>
        <w:t>5</w:t>
      </w:r>
      <w:r>
        <w:t> — </w:t>
      </w:r>
      <w:r>
        <w:rPr>
          <w:rStyle w:val="CharSchText"/>
        </w:rPr>
        <w:t>Scale of fees — speech pathologists</w:t>
      </w:r>
      <w:bookmarkEnd w:id="366"/>
      <w:bookmarkEnd w:id="367"/>
      <w:bookmarkEnd w:id="368"/>
      <w:bookmarkEnd w:id="369"/>
      <w:bookmarkEnd w:id="370"/>
      <w:bookmarkEnd w:id="371"/>
      <w:bookmarkEnd w:id="372"/>
      <w:bookmarkEnd w:id="373"/>
      <w:bookmarkEnd w:id="374"/>
      <w:bookmarkEnd w:id="375"/>
      <w:bookmarkEnd w:id="376"/>
    </w:p>
    <w:p>
      <w:pPr>
        <w:pStyle w:val="yShoulderClause"/>
      </w:pPr>
      <w:r>
        <w:t>[r. 7]</w:t>
      </w:r>
    </w:p>
    <w:p>
      <w:pPr>
        <w:pStyle w:val="yFootnoteheading"/>
        <w:spacing w:after="60"/>
      </w:pPr>
      <w:r>
        <w:tab/>
        <w:t>[Heading inserted in Gazette 10 Jan 2006 p. 71.]</w:t>
      </w:r>
    </w:p>
    <w:tbl>
      <w:tblPr>
        <w:tblW w:w="0" w:type="auto"/>
        <w:tblInd w:w="392" w:type="dxa"/>
        <w:tblLayout w:type="fixed"/>
        <w:tblLook w:val="0000" w:firstRow="0" w:lastRow="0" w:firstColumn="0" w:lastColumn="0" w:noHBand="0" w:noVBand="0"/>
      </w:tblPr>
      <w:tblGrid>
        <w:gridCol w:w="567"/>
        <w:gridCol w:w="4819"/>
        <w:gridCol w:w="1134"/>
      </w:tblGrid>
      <w:tr>
        <w:tc>
          <w:tcPr>
            <w:tcW w:w="567" w:type="dxa"/>
            <w:tcBorders>
              <w:top w:val="single" w:sz="4" w:space="0" w:color="auto"/>
              <w:bottom w:val="single" w:sz="4" w:space="0" w:color="auto"/>
            </w:tcBorders>
          </w:tcPr>
          <w:p>
            <w:pPr>
              <w:pStyle w:val="yTable"/>
              <w:spacing w:before="120"/>
            </w:pPr>
          </w:p>
        </w:tc>
        <w:tc>
          <w:tcPr>
            <w:tcW w:w="4819" w:type="dxa"/>
            <w:tcBorders>
              <w:top w:val="single" w:sz="4" w:space="0" w:color="auto"/>
              <w:bottom w:val="single" w:sz="4" w:space="0" w:color="auto"/>
            </w:tcBorders>
          </w:tcPr>
          <w:p>
            <w:pPr>
              <w:pStyle w:val="yTable"/>
              <w:spacing w:before="120"/>
              <w:rPr>
                <w:b/>
              </w:rPr>
            </w:pPr>
            <w:r>
              <w:rPr>
                <w:b/>
              </w:rPr>
              <w:t>Type of service</w:t>
            </w:r>
          </w:p>
        </w:tc>
        <w:tc>
          <w:tcPr>
            <w:tcW w:w="1134" w:type="dxa"/>
            <w:tcBorders>
              <w:top w:val="single" w:sz="4" w:space="0" w:color="auto"/>
              <w:bottom w:val="single" w:sz="4" w:space="0" w:color="auto"/>
            </w:tcBorders>
          </w:tcPr>
          <w:p>
            <w:pPr>
              <w:pStyle w:val="yTable"/>
              <w:spacing w:before="120"/>
              <w:jc w:val="center"/>
              <w:rPr>
                <w:b/>
              </w:rPr>
            </w:pPr>
            <w:r>
              <w:rPr>
                <w:b/>
              </w:rPr>
              <w:t>Fee</w:t>
            </w:r>
          </w:p>
          <w:p>
            <w:pPr>
              <w:pStyle w:val="yTable"/>
              <w:spacing w:before="120"/>
              <w:jc w:val="center"/>
              <w:rPr>
                <w:b/>
              </w:rPr>
            </w:pPr>
            <w:r>
              <w:rPr>
                <w:b/>
              </w:rPr>
              <w:t>$</w:t>
            </w:r>
          </w:p>
        </w:tc>
      </w:tr>
      <w:tr>
        <w:tc>
          <w:tcPr>
            <w:tcW w:w="567" w:type="dxa"/>
            <w:tcBorders>
              <w:top w:val="single" w:sz="4" w:space="0" w:color="auto"/>
            </w:tcBorders>
          </w:tcPr>
          <w:p>
            <w:pPr>
              <w:pStyle w:val="yTable"/>
              <w:spacing w:before="120"/>
            </w:pPr>
            <w:r>
              <w:t>1.</w:t>
            </w:r>
          </w:p>
        </w:tc>
        <w:tc>
          <w:tcPr>
            <w:tcW w:w="4819" w:type="dxa"/>
            <w:tcBorders>
              <w:top w:val="single" w:sz="4" w:space="0" w:color="auto"/>
            </w:tcBorders>
          </w:tcPr>
          <w:p>
            <w:pPr>
              <w:pStyle w:val="yTable"/>
              <w:spacing w:before="120"/>
            </w:pPr>
            <w:r>
              <w:t>Initial consultation/assessment (up to and including 1 hour)</w:t>
            </w:r>
          </w:p>
        </w:tc>
        <w:tc>
          <w:tcPr>
            <w:tcW w:w="1134" w:type="dxa"/>
            <w:tcBorders>
              <w:top w:val="single" w:sz="4" w:space="0" w:color="auto"/>
            </w:tcBorders>
          </w:tcPr>
          <w:p>
            <w:pPr>
              <w:pStyle w:val="yTable"/>
              <w:spacing w:before="120"/>
              <w:ind w:right="175"/>
              <w:jc w:val="right"/>
            </w:pPr>
            <w:r>
              <w:br/>
              <w:t>$119.25</w:t>
            </w:r>
          </w:p>
        </w:tc>
      </w:tr>
      <w:tr>
        <w:tc>
          <w:tcPr>
            <w:tcW w:w="567" w:type="dxa"/>
          </w:tcPr>
          <w:p>
            <w:pPr>
              <w:pStyle w:val="yTable"/>
              <w:spacing w:before="120"/>
            </w:pPr>
            <w:r>
              <w:t>2.</w:t>
            </w:r>
          </w:p>
        </w:tc>
        <w:tc>
          <w:tcPr>
            <w:tcW w:w="4819" w:type="dxa"/>
          </w:tcPr>
          <w:p>
            <w:pPr>
              <w:pStyle w:val="yTable"/>
              <w:spacing w:before="120"/>
            </w:pPr>
            <w:r>
              <w:t>Initial consultation/assessment (exceeding 1 hour)</w:t>
            </w:r>
          </w:p>
        </w:tc>
        <w:tc>
          <w:tcPr>
            <w:tcW w:w="1134" w:type="dxa"/>
          </w:tcPr>
          <w:p>
            <w:pPr>
              <w:pStyle w:val="yTable"/>
              <w:spacing w:before="120"/>
              <w:ind w:right="176"/>
              <w:jc w:val="right"/>
            </w:pPr>
            <w:r>
              <w:t>$154.50</w:t>
            </w:r>
          </w:p>
        </w:tc>
      </w:tr>
      <w:tr>
        <w:tc>
          <w:tcPr>
            <w:tcW w:w="567" w:type="dxa"/>
          </w:tcPr>
          <w:p>
            <w:pPr>
              <w:pStyle w:val="yTable"/>
              <w:spacing w:before="120"/>
            </w:pPr>
            <w:r>
              <w:t>3.</w:t>
            </w:r>
          </w:p>
        </w:tc>
        <w:tc>
          <w:tcPr>
            <w:tcW w:w="4819" w:type="dxa"/>
          </w:tcPr>
          <w:p>
            <w:pPr>
              <w:pStyle w:val="yTable"/>
              <w:spacing w:before="120"/>
            </w:pPr>
            <w:r>
              <w:t>Subsequent consultation (&lt;½ hour)</w:t>
            </w:r>
            <w:del w:id="379" w:author="Master Repository Process" w:date="2021-09-25T00:49:00Z">
              <w:r>
                <w:tab/>
              </w:r>
            </w:del>
          </w:p>
        </w:tc>
        <w:tc>
          <w:tcPr>
            <w:tcW w:w="1134" w:type="dxa"/>
          </w:tcPr>
          <w:p>
            <w:pPr>
              <w:pStyle w:val="yTable"/>
              <w:spacing w:before="120"/>
              <w:ind w:right="175"/>
              <w:jc w:val="right"/>
            </w:pPr>
            <w:r>
              <w:t>$52.10</w:t>
            </w:r>
          </w:p>
        </w:tc>
      </w:tr>
      <w:tr>
        <w:tc>
          <w:tcPr>
            <w:tcW w:w="567" w:type="dxa"/>
          </w:tcPr>
          <w:p>
            <w:pPr>
              <w:pStyle w:val="yTable"/>
              <w:spacing w:before="120"/>
            </w:pPr>
            <w:r>
              <w:t>4.</w:t>
            </w:r>
          </w:p>
        </w:tc>
        <w:tc>
          <w:tcPr>
            <w:tcW w:w="4819" w:type="dxa"/>
          </w:tcPr>
          <w:p>
            <w:pPr>
              <w:pStyle w:val="yTable"/>
              <w:spacing w:before="120"/>
            </w:pPr>
            <w:r>
              <w:t>Subsequent consultation (½ hour – 1 hour)</w:t>
            </w:r>
          </w:p>
        </w:tc>
        <w:tc>
          <w:tcPr>
            <w:tcW w:w="1134" w:type="dxa"/>
          </w:tcPr>
          <w:p>
            <w:pPr>
              <w:pStyle w:val="yTable"/>
              <w:spacing w:before="120"/>
              <w:ind w:right="175"/>
              <w:jc w:val="right"/>
            </w:pPr>
            <w:r>
              <w:t>$67.55</w:t>
            </w:r>
          </w:p>
        </w:tc>
      </w:tr>
      <w:tr>
        <w:tc>
          <w:tcPr>
            <w:tcW w:w="567" w:type="dxa"/>
            <w:tcBorders>
              <w:bottom w:val="single" w:sz="4" w:space="0" w:color="auto"/>
            </w:tcBorders>
          </w:tcPr>
          <w:p>
            <w:pPr>
              <w:pStyle w:val="yTable"/>
              <w:spacing w:before="120"/>
            </w:pPr>
            <w:r>
              <w:t>5.</w:t>
            </w:r>
          </w:p>
        </w:tc>
        <w:tc>
          <w:tcPr>
            <w:tcW w:w="4819" w:type="dxa"/>
            <w:tcBorders>
              <w:bottom w:val="single" w:sz="4" w:space="0" w:color="auto"/>
            </w:tcBorders>
          </w:tcPr>
          <w:p>
            <w:pPr>
              <w:pStyle w:val="yTable"/>
              <w:spacing w:before="120"/>
            </w:pPr>
            <w:r>
              <w:t>Subsequent consultation (&gt;1 hour)</w:t>
            </w:r>
          </w:p>
        </w:tc>
        <w:tc>
          <w:tcPr>
            <w:tcW w:w="1134" w:type="dxa"/>
            <w:tcBorders>
              <w:bottom w:val="single" w:sz="4" w:space="0" w:color="auto"/>
            </w:tcBorders>
          </w:tcPr>
          <w:p>
            <w:pPr>
              <w:pStyle w:val="yTable"/>
              <w:spacing w:before="120"/>
              <w:ind w:right="175"/>
              <w:jc w:val="right"/>
            </w:pPr>
            <w:r>
              <w:t>$91.20</w:t>
            </w:r>
          </w:p>
        </w:tc>
      </w:tr>
    </w:tbl>
    <w:p>
      <w:pPr>
        <w:pStyle w:val="yFootnoteheading"/>
        <w:spacing w:before="80"/>
      </w:pPr>
      <w:r>
        <w:tab/>
        <w:t>[Schedule</w:t>
      </w:r>
      <w:del w:id="380" w:author="Master Repository Process" w:date="2021-09-25T00:49:00Z">
        <w:r>
          <w:delText xml:space="preserve"> </w:delText>
        </w:r>
      </w:del>
      <w:ins w:id="381" w:author="Master Repository Process" w:date="2021-09-25T00:49:00Z">
        <w:r>
          <w:t> </w:t>
        </w:r>
      </w:ins>
      <w:r>
        <w:t>5 inserted in Gazette 10 Jan 2006 p. 71.]</w:t>
      </w:r>
    </w:p>
    <w:p>
      <w:pPr>
        <w:pStyle w:val="yScheduleHeading"/>
      </w:pPr>
      <w:bookmarkStart w:id="382" w:name="_Toc124579591"/>
      <w:bookmarkStart w:id="383" w:name="_Toc125442040"/>
      <w:bookmarkStart w:id="384" w:name="_Toc126569077"/>
      <w:bookmarkStart w:id="385" w:name="_Toc127601217"/>
      <w:bookmarkStart w:id="386" w:name="_Toc127668240"/>
      <w:bookmarkStart w:id="387" w:name="_Toc128452299"/>
      <w:bookmarkStart w:id="388" w:name="_Toc128796283"/>
      <w:bookmarkStart w:id="389" w:name="_Toc128796607"/>
      <w:bookmarkStart w:id="390" w:name="_Toc128807371"/>
      <w:bookmarkStart w:id="391" w:name="_Toc128807562"/>
      <w:bookmarkStart w:id="392" w:name="_Toc130871694"/>
      <w:r>
        <w:rPr>
          <w:rStyle w:val="CharSchNo"/>
        </w:rPr>
        <w:t>Schedule 6</w:t>
      </w:r>
      <w:r>
        <w:t> — </w:t>
      </w:r>
      <w:r>
        <w:rPr>
          <w:rStyle w:val="CharSchText"/>
        </w:rPr>
        <w:t>Scale of maximum fees — approved medical specialists</w:t>
      </w:r>
      <w:bookmarkEnd w:id="287"/>
      <w:bookmarkEnd w:id="288"/>
      <w:bookmarkEnd w:id="289"/>
      <w:bookmarkEnd w:id="382"/>
      <w:bookmarkEnd w:id="383"/>
      <w:bookmarkEnd w:id="384"/>
      <w:bookmarkEnd w:id="385"/>
      <w:bookmarkEnd w:id="386"/>
      <w:bookmarkEnd w:id="387"/>
      <w:bookmarkEnd w:id="388"/>
      <w:bookmarkEnd w:id="389"/>
      <w:bookmarkEnd w:id="390"/>
      <w:bookmarkEnd w:id="391"/>
      <w:bookmarkEnd w:id="392"/>
    </w:p>
    <w:p>
      <w:pPr>
        <w:pStyle w:val="yShoulderClause"/>
      </w:pPr>
      <w:r>
        <w:t>[r. 9]</w:t>
      </w:r>
    </w:p>
    <w:p>
      <w:pPr>
        <w:pStyle w:val="yFootnoteheading"/>
        <w:spacing w:before="0"/>
      </w:pPr>
      <w:r>
        <w:tab/>
        <w:t>[Heading inserted in Gazette 11 Nov 2005 p. 5568.]</w:t>
      </w:r>
    </w:p>
    <w:p>
      <w:pPr>
        <w:pStyle w:val="yHeading3"/>
      </w:pPr>
      <w:bookmarkStart w:id="393" w:name="_Toc119464659"/>
      <w:bookmarkStart w:id="394" w:name="_Toc119464803"/>
      <w:bookmarkStart w:id="395" w:name="_Toc119466408"/>
      <w:bookmarkStart w:id="396" w:name="_Toc124579592"/>
      <w:bookmarkStart w:id="397" w:name="_Toc125442041"/>
      <w:bookmarkStart w:id="398" w:name="_Toc126569078"/>
      <w:bookmarkStart w:id="399" w:name="_Toc127601218"/>
      <w:bookmarkStart w:id="400" w:name="_Toc127668241"/>
      <w:bookmarkStart w:id="401" w:name="_Toc128452300"/>
      <w:bookmarkStart w:id="402" w:name="_Toc128796284"/>
      <w:bookmarkStart w:id="403" w:name="_Toc128796608"/>
      <w:bookmarkStart w:id="404" w:name="_Toc128807372"/>
      <w:bookmarkStart w:id="405" w:name="_Toc128807563"/>
      <w:bookmarkStart w:id="406" w:name="_Toc130871695"/>
      <w:r>
        <w:rPr>
          <w:rStyle w:val="CharSDivNo"/>
          <w:snapToGrid w:val="0"/>
          <w:sz w:val="28"/>
        </w:rPr>
        <w:t>Part 1</w:t>
      </w:r>
      <w:r>
        <w:rPr>
          <w:b w:val="0"/>
        </w:rPr>
        <w:t xml:space="preserve"> — </w:t>
      </w:r>
      <w:r>
        <w:rPr>
          <w:rStyle w:val="CharSDivText"/>
          <w:sz w:val="28"/>
        </w:rPr>
        <w:t>Assessments</w:t>
      </w:r>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p>
    <w:p>
      <w:pPr>
        <w:pStyle w:val="yFootnoteheading"/>
        <w:spacing w:after="40"/>
        <w:rPr>
          <w:ins w:id="407" w:author="Master Repository Process" w:date="2021-09-25T00:49:00Z"/>
        </w:rPr>
      </w:pPr>
      <w:ins w:id="408" w:author="Master Repository Process" w:date="2021-09-25T00:49:00Z">
        <w:r>
          <w:tab/>
          <w:t>[Heading inserted in Gazette 11 Nov 2005 p. 5568.]</w:t>
        </w:r>
      </w:ins>
    </w:p>
    <w:tbl>
      <w:tblPr>
        <w:tblW w:w="0" w:type="auto"/>
        <w:tblInd w:w="108" w:type="dxa"/>
        <w:tblLayout w:type="fixed"/>
        <w:tblLook w:val="0000" w:firstRow="0" w:lastRow="0" w:firstColumn="0" w:lastColumn="0" w:noHBand="0" w:noVBand="0"/>
      </w:tblPr>
      <w:tblGrid>
        <w:gridCol w:w="840"/>
        <w:gridCol w:w="3696"/>
        <w:gridCol w:w="2552"/>
      </w:tblGrid>
      <w:tr>
        <w:trPr>
          <w:cantSplit/>
          <w:tblHeader/>
        </w:trPr>
        <w:tc>
          <w:tcPr>
            <w:tcW w:w="840" w:type="dxa"/>
            <w:tcBorders>
              <w:top w:val="single" w:sz="4" w:space="0" w:color="auto"/>
              <w:bottom w:val="single" w:sz="4" w:space="0" w:color="auto"/>
            </w:tcBorders>
          </w:tcPr>
          <w:p>
            <w:pPr>
              <w:pStyle w:val="zytable"/>
              <w:spacing w:before="20"/>
              <w:jc w:val="center"/>
              <w:rPr>
                <w:b/>
              </w:rPr>
            </w:pPr>
          </w:p>
        </w:tc>
        <w:tc>
          <w:tcPr>
            <w:tcW w:w="3696" w:type="dxa"/>
            <w:tcBorders>
              <w:top w:val="single" w:sz="4" w:space="0" w:color="auto"/>
              <w:bottom w:val="single" w:sz="4" w:space="0" w:color="auto"/>
            </w:tcBorders>
          </w:tcPr>
          <w:p>
            <w:pPr>
              <w:pStyle w:val="yTable"/>
              <w:spacing w:before="20"/>
              <w:jc w:val="center"/>
            </w:pPr>
            <w:r>
              <w:rPr>
                <w:b/>
              </w:rPr>
              <w:t>Description of assessment</w:t>
            </w:r>
          </w:p>
        </w:tc>
        <w:tc>
          <w:tcPr>
            <w:tcW w:w="2552" w:type="dxa"/>
            <w:tcBorders>
              <w:top w:val="single" w:sz="4" w:space="0" w:color="auto"/>
              <w:bottom w:val="single" w:sz="4" w:space="0" w:color="auto"/>
            </w:tcBorders>
          </w:tcPr>
          <w:p>
            <w:pPr>
              <w:pStyle w:val="yTable"/>
              <w:spacing w:before="20"/>
              <w:jc w:val="center"/>
            </w:pPr>
            <w:r>
              <w:rPr>
                <w:b/>
              </w:rPr>
              <w:t>Maximum fee</w:t>
            </w:r>
          </w:p>
        </w:tc>
      </w:tr>
      <w:tr>
        <w:tc>
          <w:tcPr>
            <w:tcW w:w="840" w:type="dxa"/>
          </w:tcPr>
          <w:p>
            <w:pPr>
              <w:pStyle w:val="yTable"/>
              <w:spacing w:before="20"/>
            </w:pPr>
            <w:r>
              <w:t>1.</w:t>
            </w:r>
          </w:p>
        </w:tc>
        <w:tc>
          <w:tcPr>
            <w:tcW w:w="3696" w:type="dxa"/>
          </w:tcPr>
          <w:p>
            <w:pPr>
              <w:pStyle w:val="yTable"/>
              <w:spacing w:before="20"/>
            </w:pPr>
            <w:r>
              <w:t>Examination and provision of report and certificate — straightforward assessment — other than a service mentioned in item 4, 5, 6 or 8</w:t>
            </w:r>
          </w:p>
        </w:tc>
        <w:tc>
          <w:tcPr>
            <w:tcW w:w="2552" w:type="dxa"/>
          </w:tcPr>
          <w:p>
            <w:pPr>
              <w:pStyle w:val="yTable"/>
              <w:spacing w:before="20"/>
            </w:pPr>
            <w:r>
              <w:t>$880 (or, if an interpreter is present at the examination, $1 100 excluding any fee payable to the interpreter)</w:t>
            </w:r>
          </w:p>
        </w:tc>
      </w:tr>
      <w:tr>
        <w:tc>
          <w:tcPr>
            <w:tcW w:w="840" w:type="dxa"/>
          </w:tcPr>
          <w:p>
            <w:pPr>
              <w:pStyle w:val="yTable"/>
              <w:spacing w:before="20"/>
            </w:pPr>
            <w:r>
              <w:t>2.</w:t>
            </w:r>
          </w:p>
        </w:tc>
        <w:tc>
          <w:tcPr>
            <w:tcW w:w="3696" w:type="dxa"/>
          </w:tcPr>
          <w:p>
            <w:pPr>
              <w:pStyle w:val="yTable"/>
              <w:spacing w:before="20"/>
            </w:pPr>
            <w:r>
              <w:t>Examination and provision of report and certificate — moderately complex assessment (eg. reviewing multiple questions and reports; impairment involving more complex assessments; more than one body system involved) — other than a service mentioned in item 4, 5, 6 or 8</w:t>
            </w:r>
          </w:p>
        </w:tc>
        <w:tc>
          <w:tcPr>
            <w:tcW w:w="2552" w:type="dxa"/>
          </w:tcPr>
          <w:p>
            <w:pPr>
              <w:pStyle w:val="yTable"/>
              <w:spacing w:before="20"/>
            </w:pPr>
            <w:r>
              <w:t>$1 100 (or, if an interpreter is present at the examination, $1 320 excluding any fee payable to the interpreter)</w:t>
            </w:r>
          </w:p>
        </w:tc>
      </w:tr>
      <w:tr>
        <w:tc>
          <w:tcPr>
            <w:tcW w:w="840" w:type="dxa"/>
          </w:tcPr>
          <w:p>
            <w:pPr>
              <w:pStyle w:val="yTable"/>
              <w:spacing w:before="20"/>
            </w:pPr>
            <w:r>
              <w:t>3.</w:t>
            </w:r>
          </w:p>
        </w:tc>
        <w:tc>
          <w:tcPr>
            <w:tcW w:w="3696" w:type="dxa"/>
          </w:tcPr>
          <w:p>
            <w:pPr>
              <w:pStyle w:val="yTable"/>
              <w:spacing w:before="20"/>
            </w:pPr>
            <w:r>
              <w:t>Examination and provision of report and certificate — complex assessment (eg. multiple injuries; severe impairment such as spinal cord injury or head injury) — other than a service mentioned in item 4, 5, 6 or 8</w:t>
            </w:r>
          </w:p>
        </w:tc>
        <w:tc>
          <w:tcPr>
            <w:tcW w:w="2552" w:type="dxa"/>
          </w:tcPr>
          <w:p>
            <w:pPr>
              <w:pStyle w:val="yTable"/>
              <w:spacing w:before="20"/>
            </w:pPr>
            <w:r>
              <w:t>$1 320 (or, if an interpreter is present at the examination, $1 540 excluding any fee payable to the interpreter)</w:t>
            </w:r>
          </w:p>
        </w:tc>
      </w:tr>
      <w:tr>
        <w:tc>
          <w:tcPr>
            <w:tcW w:w="840" w:type="dxa"/>
          </w:tcPr>
          <w:p>
            <w:pPr>
              <w:pStyle w:val="yTable"/>
              <w:spacing w:before="20"/>
            </w:pPr>
            <w:r>
              <w:t>4.</w:t>
            </w:r>
          </w:p>
        </w:tc>
        <w:tc>
          <w:tcPr>
            <w:tcW w:w="3696" w:type="dxa"/>
          </w:tcPr>
          <w:p>
            <w:pPr>
              <w:pStyle w:val="yTable"/>
              <w:spacing w:before="20"/>
            </w:pPr>
            <w:r>
              <w:t>Examination of any of ear, nose and throat only, including audiometric testing, and provision of report and certificate — other than a service mentioned in item 8</w:t>
            </w:r>
          </w:p>
        </w:tc>
        <w:tc>
          <w:tcPr>
            <w:tcW w:w="2552" w:type="dxa"/>
          </w:tcPr>
          <w:p>
            <w:pPr>
              <w:pStyle w:val="yTable"/>
              <w:spacing w:before="20"/>
            </w:pPr>
            <w:r>
              <w:t>$880 (or, if an interpreter is present at the examination, $1 100 excluding any fee payable to the interpreter)</w:t>
            </w:r>
          </w:p>
        </w:tc>
      </w:tr>
      <w:tr>
        <w:tc>
          <w:tcPr>
            <w:tcW w:w="840" w:type="dxa"/>
          </w:tcPr>
          <w:p>
            <w:pPr>
              <w:pStyle w:val="yTable"/>
              <w:spacing w:before="20"/>
            </w:pPr>
            <w:r>
              <w:t>5.</w:t>
            </w:r>
          </w:p>
        </w:tc>
        <w:tc>
          <w:tcPr>
            <w:tcW w:w="3696" w:type="dxa"/>
          </w:tcPr>
          <w:p>
            <w:pPr>
              <w:pStyle w:val="yTable"/>
              <w:spacing w:before="20"/>
            </w:pPr>
            <w:r>
              <w:t>Examination and provision of report and certificate — psychiatric — standard assessment — other than a service mentioned in item 8</w:t>
            </w:r>
          </w:p>
        </w:tc>
        <w:tc>
          <w:tcPr>
            <w:tcW w:w="2552" w:type="dxa"/>
          </w:tcPr>
          <w:p>
            <w:pPr>
              <w:pStyle w:val="yTable"/>
              <w:spacing w:before="20"/>
            </w:pPr>
            <w:r>
              <w:t>$1 320 (or, if an interpreter is present at the examination, $1 540 excluding any fee payable to the interpreter)</w:t>
            </w:r>
          </w:p>
        </w:tc>
      </w:tr>
      <w:tr>
        <w:trPr>
          <w:cantSplit/>
        </w:trPr>
        <w:tc>
          <w:tcPr>
            <w:tcW w:w="840" w:type="dxa"/>
          </w:tcPr>
          <w:p>
            <w:pPr>
              <w:pStyle w:val="yTable"/>
              <w:spacing w:before="20"/>
            </w:pPr>
            <w:r>
              <w:t>6.</w:t>
            </w:r>
          </w:p>
        </w:tc>
        <w:tc>
          <w:tcPr>
            <w:tcW w:w="3696" w:type="dxa"/>
          </w:tcPr>
          <w:p>
            <w:pPr>
              <w:pStyle w:val="yTable"/>
              <w:spacing w:before="20"/>
            </w:pPr>
            <w:r>
              <w:t>Examination and provision of report and certificate — psychiatric — complex assessment (eg. reviewing significant documented prior psychiatric history) — other than a service mentioned in item 8</w:t>
            </w:r>
          </w:p>
        </w:tc>
        <w:tc>
          <w:tcPr>
            <w:tcW w:w="2552" w:type="dxa"/>
          </w:tcPr>
          <w:p>
            <w:pPr>
              <w:pStyle w:val="yTable"/>
              <w:spacing w:before="20"/>
            </w:pPr>
            <w:r>
              <w:t>$2 200 (or, if an interpreter is present at the examination, $2 420 excluding any fee payable to the interpreter)</w:t>
            </w:r>
          </w:p>
        </w:tc>
      </w:tr>
      <w:tr>
        <w:tc>
          <w:tcPr>
            <w:tcW w:w="840" w:type="dxa"/>
          </w:tcPr>
          <w:p>
            <w:pPr>
              <w:pStyle w:val="yTable"/>
              <w:spacing w:before="20"/>
            </w:pPr>
            <w:r>
              <w:t>7.</w:t>
            </w:r>
          </w:p>
        </w:tc>
        <w:tc>
          <w:tcPr>
            <w:tcW w:w="3696" w:type="dxa"/>
          </w:tcPr>
          <w:p>
            <w:pPr>
              <w:pStyle w:val="yTable"/>
              <w:spacing w:before="20"/>
            </w:pPr>
            <w:r>
              <w:t>Consolidation of written assessments from multiple assessors</w:t>
            </w:r>
          </w:p>
        </w:tc>
        <w:tc>
          <w:tcPr>
            <w:tcW w:w="2552" w:type="dxa"/>
          </w:tcPr>
          <w:p>
            <w:pPr>
              <w:pStyle w:val="yTable"/>
              <w:spacing w:before="20"/>
            </w:pPr>
            <w:r>
              <w:t>$440</w:t>
            </w:r>
          </w:p>
        </w:tc>
      </w:tr>
      <w:tr>
        <w:tc>
          <w:tcPr>
            <w:tcW w:w="840" w:type="dxa"/>
          </w:tcPr>
          <w:p>
            <w:pPr>
              <w:pStyle w:val="yTable"/>
              <w:spacing w:before="20"/>
            </w:pPr>
            <w:r>
              <w:t>8.</w:t>
            </w:r>
          </w:p>
        </w:tc>
        <w:tc>
          <w:tcPr>
            <w:tcW w:w="3696" w:type="dxa"/>
          </w:tcPr>
          <w:p>
            <w:pPr>
              <w:pStyle w:val="yTable"/>
              <w:spacing w:before="20"/>
            </w:pPr>
            <w:r>
              <w:t>Re</w:t>
            </w:r>
            <w:r>
              <w:noBreakHyphen/>
              <w:t>examination and provision of report and certificate</w:t>
            </w:r>
          </w:p>
        </w:tc>
        <w:tc>
          <w:tcPr>
            <w:tcW w:w="2552" w:type="dxa"/>
          </w:tcPr>
          <w:p>
            <w:pPr>
              <w:pStyle w:val="yTable"/>
              <w:spacing w:before="20"/>
            </w:pPr>
            <w:r>
              <w:t>$660 (or, if an interpreter is present at the examination, $880 excluding any fee payable to the interpreter)</w:t>
            </w:r>
          </w:p>
        </w:tc>
      </w:tr>
      <w:tr>
        <w:tc>
          <w:tcPr>
            <w:tcW w:w="840" w:type="dxa"/>
            <w:tcBorders>
              <w:bottom w:val="single" w:sz="4" w:space="0" w:color="auto"/>
            </w:tcBorders>
          </w:tcPr>
          <w:p>
            <w:pPr>
              <w:pStyle w:val="yTable"/>
              <w:spacing w:before="20"/>
            </w:pPr>
            <w:r>
              <w:t>9.</w:t>
            </w:r>
          </w:p>
        </w:tc>
        <w:tc>
          <w:tcPr>
            <w:tcW w:w="3696" w:type="dxa"/>
            <w:tcBorders>
              <w:bottom w:val="single" w:sz="4" w:space="0" w:color="auto"/>
            </w:tcBorders>
          </w:tcPr>
          <w:p>
            <w:pPr>
              <w:pStyle w:val="yTable"/>
              <w:spacing w:before="20"/>
            </w:pPr>
            <w:r>
              <w:t>Provision of supplementary report and certificate</w:t>
            </w:r>
          </w:p>
        </w:tc>
        <w:tc>
          <w:tcPr>
            <w:tcW w:w="2552" w:type="dxa"/>
            <w:tcBorders>
              <w:bottom w:val="single" w:sz="4" w:space="0" w:color="auto"/>
            </w:tcBorders>
          </w:tcPr>
          <w:p>
            <w:pPr>
              <w:pStyle w:val="yTable"/>
              <w:spacing w:before="20"/>
            </w:pPr>
            <w:r>
              <w:t>$220</w:t>
            </w:r>
          </w:p>
        </w:tc>
      </w:tr>
    </w:tbl>
    <w:p>
      <w:pPr>
        <w:pStyle w:val="yFootnotesection"/>
      </w:pPr>
      <w:r>
        <w:tab/>
        <w:t>[Part</w:t>
      </w:r>
      <w:del w:id="409" w:author="Master Repository Process" w:date="2021-09-25T00:49:00Z">
        <w:r>
          <w:delText xml:space="preserve"> </w:delText>
        </w:r>
      </w:del>
      <w:ins w:id="410" w:author="Master Repository Process" w:date="2021-09-25T00:49:00Z">
        <w:r>
          <w:t> </w:t>
        </w:r>
      </w:ins>
      <w:r>
        <w:t>1 inserted in Gazette 11 Nov 2005 p. 5568</w:t>
      </w:r>
      <w:del w:id="411" w:author="Master Repository Process" w:date="2021-09-25T00:49:00Z">
        <w:r>
          <w:delText>-</w:delText>
        </w:r>
      </w:del>
      <w:ins w:id="412" w:author="Master Repository Process" w:date="2021-09-25T00:49:00Z">
        <w:r>
          <w:noBreakHyphen/>
        </w:r>
      </w:ins>
      <w:r>
        <w:t>9.]</w:t>
      </w:r>
    </w:p>
    <w:p>
      <w:pPr>
        <w:pStyle w:val="yHeading3"/>
      </w:pPr>
      <w:bookmarkStart w:id="413" w:name="_Toc119464660"/>
      <w:bookmarkStart w:id="414" w:name="_Toc119464804"/>
      <w:bookmarkStart w:id="415" w:name="_Toc119466409"/>
      <w:bookmarkStart w:id="416" w:name="_Toc124579593"/>
      <w:bookmarkStart w:id="417" w:name="_Toc125442042"/>
      <w:bookmarkStart w:id="418" w:name="_Toc126569079"/>
      <w:bookmarkStart w:id="419" w:name="_Toc127601219"/>
      <w:bookmarkStart w:id="420" w:name="_Toc127668242"/>
      <w:bookmarkStart w:id="421" w:name="_Toc128452301"/>
      <w:bookmarkStart w:id="422" w:name="_Toc128796285"/>
      <w:bookmarkStart w:id="423" w:name="_Toc128796609"/>
      <w:bookmarkStart w:id="424" w:name="_Toc128807373"/>
      <w:bookmarkStart w:id="425" w:name="_Toc128807564"/>
      <w:bookmarkStart w:id="426" w:name="_Toc130871696"/>
      <w:r>
        <w:rPr>
          <w:rStyle w:val="CharSDivNo"/>
          <w:snapToGrid w:val="0"/>
          <w:sz w:val="28"/>
        </w:rPr>
        <w:t>Part 2</w:t>
      </w:r>
      <w:r>
        <w:rPr>
          <w:b w:val="0"/>
        </w:rPr>
        <w:t> — </w:t>
      </w:r>
      <w:r>
        <w:rPr>
          <w:rStyle w:val="CharSDivText"/>
          <w:sz w:val="28"/>
        </w:rPr>
        <w:t>Attempted assessments</w:t>
      </w:r>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p>
    <w:p>
      <w:pPr>
        <w:pStyle w:val="yFootnotesection"/>
        <w:keepLines w:val="0"/>
        <w:spacing w:after="60"/>
        <w:rPr>
          <w:ins w:id="427" w:author="Master Repository Process" w:date="2021-09-25T00:49:00Z"/>
        </w:rPr>
      </w:pPr>
      <w:ins w:id="428" w:author="Master Repository Process" w:date="2021-09-25T00:49:00Z">
        <w:r>
          <w:tab/>
          <w:t>[Heading inserted in Gazette 11 Nov 2005 p. 5569.]</w:t>
        </w:r>
      </w:ins>
    </w:p>
    <w:tbl>
      <w:tblPr>
        <w:tblW w:w="0" w:type="auto"/>
        <w:tblInd w:w="108" w:type="dxa"/>
        <w:tblLayout w:type="fixed"/>
        <w:tblLook w:val="0000" w:firstRow="0" w:lastRow="0" w:firstColumn="0" w:lastColumn="0" w:noHBand="0" w:noVBand="0"/>
      </w:tblPr>
      <w:tblGrid>
        <w:gridCol w:w="840"/>
        <w:gridCol w:w="3696"/>
        <w:gridCol w:w="2552"/>
      </w:tblGrid>
      <w:tr>
        <w:trPr>
          <w:tblHeader/>
        </w:trPr>
        <w:tc>
          <w:tcPr>
            <w:tcW w:w="840" w:type="dxa"/>
            <w:tcBorders>
              <w:top w:val="single" w:sz="4" w:space="0" w:color="auto"/>
              <w:bottom w:val="single" w:sz="4" w:space="0" w:color="auto"/>
            </w:tcBorders>
          </w:tcPr>
          <w:p>
            <w:pPr>
              <w:pStyle w:val="yTable"/>
            </w:pPr>
            <w:r>
              <w:tab/>
            </w:r>
          </w:p>
        </w:tc>
        <w:tc>
          <w:tcPr>
            <w:tcW w:w="3696" w:type="dxa"/>
            <w:tcBorders>
              <w:top w:val="single" w:sz="4" w:space="0" w:color="auto"/>
              <w:bottom w:val="single" w:sz="4" w:space="0" w:color="auto"/>
            </w:tcBorders>
          </w:tcPr>
          <w:p>
            <w:pPr>
              <w:pStyle w:val="yTable"/>
            </w:pPr>
            <w:r>
              <w:rPr>
                <w:b/>
              </w:rPr>
              <w:t>Description of circumstances</w:t>
            </w:r>
          </w:p>
        </w:tc>
        <w:tc>
          <w:tcPr>
            <w:tcW w:w="2552" w:type="dxa"/>
            <w:tcBorders>
              <w:top w:val="single" w:sz="4" w:space="0" w:color="auto"/>
              <w:bottom w:val="single" w:sz="4" w:space="0" w:color="auto"/>
            </w:tcBorders>
          </w:tcPr>
          <w:p>
            <w:pPr>
              <w:pStyle w:val="yTable"/>
            </w:pPr>
            <w:r>
              <w:rPr>
                <w:b/>
              </w:rPr>
              <w:t>Maximum fee</w:t>
            </w:r>
          </w:p>
        </w:tc>
      </w:tr>
      <w:tr>
        <w:tc>
          <w:tcPr>
            <w:tcW w:w="840" w:type="dxa"/>
            <w:tcBorders>
              <w:bottom w:val="single" w:sz="4" w:space="0" w:color="auto"/>
            </w:tcBorders>
          </w:tcPr>
          <w:p>
            <w:pPr>
              <w:pStyle w:val="yTable"/>
            </w:pPr>
            <w:r>
              <w:t>1.</w:t>
            </w:r>
          </w:p>
        </w:tc>
        <w:tc>
          <w:tcPr>
            <w:tcW w:w="3696" w:type="dxa"/>
            <w:tcBorders>
              <w:bottom w:val="single" w:sz="4" w:space="0" w:color="auto"/>
            </w:tcBorders>
          </w:tcPr>
          <w:p>
            <w:pPr>
              <w:pStyle w:val="yTable"/>
            </w:pPr>
            <w:r>
              <w:t>If a worker who is required under Part</w:t>
            </w:r>
            <w:del w:id="429" w:author="Master Repository Process" w:date="2021-09-25T00:49:00Z">
              <w:r>
                <w:delText xml:space="preserve"> </w:delText>
              </w:r>
            </w:del>
            <w:ins w:id="430" w:author="Master Repository Process" w:date="2021-09-25T00:49:00Z">
              <w:r>
                <w:t> </w:t>
              </w:r>
            </w:ins>
            <w:r>
              <w:t xml:space="preserve">VII Division 2 of the Act to submit to an examination by an approved medical specialist does not attend, in a case in which — </w:t>
            </w:r>
          </w:p>
          <w:p>
            <w:pPr>
              <w:pStyle w:val="yTable"/>
              <w:tabs>
                <w:tab w:val="left" w:pos="601"/>
              </w:tabs>
              <w:ind w:left="601" w:hanging="601"/>
            </w:pPr>
            <w:r>
              <w:t>(a)</w:t>
            </w:r>
            <w:r>
              <w:tab/>
              <w:t>no prior arrangements to cancel the examination are made; or</w:t>
            </w:r>
          </w:p>
          <w:p>
            <w:pPr>
              <w:pStyle w:val="yTable"/>
              <w:tabs>
                <w:tab w:val="left" w:pos="601"/>
              </w:tabs>
              <w:ind w:left="601" w:hanging="601"/>
            </w:pPr>
            <w:r>
              <w:t>(b)</w:t>
            </w:r>
            <w:r>
              <w:tab/>
              <w:t>the examination is cancelled, otherwise than at the request of the approved medical specialist, with less than one working day’s notice</w:t>
            </w:r>
          </w:p>
        </w:tc>
        <w:tc>
          <w:tcPr>
            <w:tcW w:w="2552" w:type="dxa"/>
            <w:tcBorders>
              <w:bottom w:val="single" w:sz="4" w:space="0" w:color="auto"/>
            </w:tcBorders>
          </w:tcPr>
          <w:p>
            <w:pPr>
              <w:pStyle w:val="yTable"/>
            </w:pPr>
            <w:r>
              <w:t>$440</w:t>
            </w:r>
          </w:p>
        </w:tc>
      </w:tr>
    </w:tbl>
    <w:p>
      <w:pPr>
        <w:pStyle w:val="yFootnotesection"/>
        <w:tabs>
          <w:tab w:val="decimal" w:pos="596"/>
        </w:tabs>
        <w:spacing w:before="60"/>
        <w:ind w:left="312"/>
        <w:rPr>
          <w:ins w:id="431" w:author="Master Repository Process" w:date="2021-09-25T00:49:00Z"/>
        </w:rPr>
      </w:pPr>
      <w:r>
        <w:tab/>
        <w:t>[Part</w:t>
      </w:r>
      <w:del w:id="432" w:author="Master Repository Process" w:date="2021-09-25T00:49:00Z">
        <w:r>
          <w:delText xml:space="preserve"> </w:delText>
        </w:r>
      </w:del>
      <w:ins w:id="433" w:author="Master Repository Process" w:date="2021-09-25T00:49:00Z">
        <w:r>
          <w:t> </w:t>
        </w:r>
      </w:ins>
      <w:r>
        <w:t>2 inserted in Gazette 11 Nov 2005 p. 5569.]</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434" w:name="_Toc86727094"/>
      <w:bookmarkStart w:id="435" w:name="_Toc86727399"/>
      <w:bookmarkStart w:id="436" w:name="_Toc86734598"/>
      <w:bookmarkStart w:id="437" w:name="_Toc94073871"/>
      <w:bookmarkStart w:id="438" w:name="_Toc94408681"/>
      <w:bookmarkStart w:id="439" w:name="_Toc118519388"/>
      <w:bookmarkStart w:id="440" w:name="_Toc118616302"/>
      <w:bookmarkStart w:id="441" w:name="_Toc119464661"/>
      <w:bookmarkStart w:id="442" w:name="_Toc119464805"/>
      <w:bookmarkStart w:id="443" w:name="_Toc119466410"/>
      <w:bookmarkStart w:id="444" w:name="_Toc124579594"/>
      <w:bookmarkStart w:id="445" w:name="_Toc125442043"/>
      <w:bookmarkStart w:id="446" w:name="_Toc126569080"/>
      <w:bookmarkStart w:id="447" w:name="_Toc127601220"/>
      <w:bookmarkStart w:id="448" w:name="_Toc127668243"/>
      <w:bookmarkStart w:id="449" w:name="_Toc128452302"/>
    </w:p>
    <w:p>
      <w:pPr>
        <w:pStyle w:val="nHeading2"/>
      </w:pPr>
      <w:bookmarkStart w:id="450" w:name="_Toc128796286"/>
      <w:bookmarkStart w:id="451" w:name="_Toc128796610"/>
      <w:bookmarkStart w:id="452" w:name="_Toc128807374"/>
      <w:bookmarkStart w:id="453" w:name="_Toc128807565"/>
      <w:bookmarkStart w:id="454" w:name="_Toc130871697"/>
      <w:r>
        <w:t>Notes</w:t>
      </w:r>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p>
    <w:p>
      <w:pPr>
        <w:pStyle w:val="nSubsection"/>
        <w:rPr>
          <w:snapToGrid w:val="0"/>
        </w:rPr>
      </w:pPr>
      <w:r>
        <w:rPr>
          <w:snapToGrid w:val="0"/>
          <w:vertAlign w:val="superscript"/>
        </w:rPr>
        <w:t>1</w:t>
      </w:r>
      <w:r>
        <w:rPr>
          <w:snapToGrid w:val="0"/>
        </w:rPr>
        <w:tab/>
        <w:t xml:space="preserve">This </w:t>
      </w:r>
      <w:ins w:id="455" w:author="Master Repository Process" w:date="2021-09-25T00:49:00Z">
        <w:r>
          <w:rPr>
            <w:snapToGrid w:val="0"/>
          </w:rPr>
          <w:t xml:space="preserve">reprint </w:t>
        </w:r>
      </w:ins>
      <w:r>
        <w:rPr>
          <w:snapToGrid w:val="0"/>
        </w:rPr>
        <w:t xml:space="preserve">is a compilation </w:t>
      </w:r>
      <w:ins w:id="456" w:author="Master Repository Process" w:date="2021-09-25T00:49:00Z">
        <w:r>
          <w:rPr>
            <w:snapToGrid w:val="0"/>
          </w:rPr>
          <w:t xml:space="preserve">as at 3 March 2006 </w:t>
        </w:r>
      </w:ins>
      <w:r>
        <w:rPr>
          <w:snapToGrid w:val="0"/>
        </w:rPr>
        <w:t xml:space="preserve">of the </w:t>
      </w:r>
      <w:r>
        <w:rPr>
          <w:i/>
          <w:noProof/>
          <w:snapToGrid w:val="0"/>
        </w:rPr>
        <w:t>Workers’ Compensation and Injury Management (Scales of Fees) Regulations</w:t>
      </w:r>
      <w:del w:id="457" w:author="Master Repository Process" w:date="2021-09-25T00:49:00Z">
        <w:r>
          <w:rPr>
            <w:i/>
            <w:snapToGrid w:val="0"/>
          </w:rPr>
          <w:delText> </w:delText>
        </w:r>
      </w:del>
      <w:ins w:id="458" w:author="Master Repository Process" w:date="2021-09-25T00:49:00Z">
        <w:r>
          <w:rPr>
            <w:i/>
            <w:noProof/>
            <w:snapToGrid w:val="0"/>
          </w:rPr>
          <w:t xml:space="preserve"> </w:t>
        </w:r>
      </w:ins>
      <w:r>
        <w:rPr>
          <w:i/>
          <w:noProof/>
          <w:snapToGrid w:val="0"/>
        </w:rPr>
        <w:t>1998</w:t>
      </w:r>
      <w:r>
        <w:rPr>
          <w:snapToGrid w:val="0"/>
        </w:rPr>
        <w:t xml:space="preserve"> and includes the amendments made by the other written laws referred to in the following table</w:t>
      </w:r>
      <w:ins w:id="459" w:author="Master Repository Process" w:date="2021-09-25T00:49:00Z">
        <w:r>
          <w:rPr>
            <w:snapToGrid w:val="0"/>
            <w:vertAlign w:val="superscript"/>
          </w:rPr>
          <w:t> 2</w:t>
        </w:r>
      </w:ins>
      <w:r>
        <w:rPr>
          <w:snapToGrid w:val="0"/>
        </w:rPr>
        <w:t>.  The</w:t>
      </w:r>
      <w:del w:id="460" w:author="Master Repository Process" w:date="2021-09-25T00:49:00Z">
        <w:r>
          <w:rPr>
            <w:snapToGrid w:val="0"/>
          </w:rPr>
          <w:delText> </w:delText>
        </w:r>
      </w:del>
      <w:ins w:id="461" w:author="Master Repository Process" w:date="2021-09-25T00:49:00Z">
        <w:r>
          <w:rPr>
            <w:snapToGrid w:val="0"/>
          </w:rPr>
          <w:t xml:space="preserve"> </w:t>
        </w:r>
      </w:ins>
      <w:r>
        <w:rPr>
          <w:snapToGrid w:val="0"/>
        </w:rPr>
        <w:t>table also contains information about any reprint.</w:t>
      </w:r>
    </w:p>
    <w:p>
      <w:pPr>
        <w:pStyle w:val="nHeading3"/>
      </w:pPr>
      <w:bookmarkStart w:id="462" w:name="_Toc130871698"/>
      <w:bookmarkStart w:id="463" w:name="_Toc36356143"/>
      <w:bookmarkStart w:id="464" w:name="_Toc86727095"/>
      <w:bookmarkStart w:id="465" w:name="_Toc94408682"/>
      <w:bookmarkStart w:id="466" w:name="_Toc119464662"/>
      <w:bookmarkStart w:id="467" w:name="_Toc124579595"/>
      <w:r>
        <w:t>Compilation table</w:t>
      </w:r>
      <w:bookmarkEnd w:id="462"/>
      <w:bookmarkEnd w:id="463"/>
      <w:bookmarkEnd w:id="464"/>
      <w:bookmarkEnd w:id="465"/>
      <w:bookmarkEnd w:id="466"/>
      <w:bookmarkEnd w:id="46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Workers’ Compensation and Rehabilitation (Scales of Fees) Regulations 1998</w:t>
            </w:r>
            <w:r>
              <w:rPr>
                <w:sz w:val="19"/>
                <w:vertAlign w:val="superscript"/>
              </w:rPr>
              <w:t> </w:t>
            </w:r>
            <w:del w:id="468" w:author="Master Repository Process" w:date="2021-09-25T00:49:00Z">
              <w:r>
                <w:rPr>
                  <w:sz w:val="19"/>
                  <w:vertAlign w:val="superscript"/>
                </w:rPr>
                <w:delText>2</w:delText>
              </w:r>
            </w:del>
            <w:ins w:id="469" w:author="Master Repository Process" w:date="2021-09-25T00:49:00Z">
              <w:r>
                <w:rPr>
                  <w:sz w:val="19"/>
                  <w:vertAlign w:val="superscript"/>
                </w:rPr>
                <w:t>3</w:t>
              </w:r>
            </w:ins>
          </w:p>
        </w:tc>
        <w:tc>
          <w:tcPr>
            <w:tcW w:w="1276" w:type="dxa"/>
            <w:tcBorders>
              <w:top w:val="single" w:sz="8" w:space="0" w:color="auto"/>
            </w:tcBorders>
          </w:tcPr>
          <w:p>
            <w:pPr>
              <w:pStyle w:val="nTable"/>
              <w:spacing w:after="40"/>
              <w:rPr>
                <w:sz w:val="19"/>
              </w:rPr>
            </w:pPr>
            <w:r>
              <w:rPr>
                <w:sz w:val="19"/>
              </w:rPr>
              <w:t>13 Oct 1998 p. 5709</w:t>
            </w:r>
            <w:r>
              <w:rPr>
                <w:sz w:val="19"/>
              </w:rPr>
              <w:noBreakHyphen/>
              <w:t>25</w:t>
            </w:r>
          </w:p>
        </w:tc>
        <w:tc>
          <w:tcPr>
            <w:tcW w:w="2693" w:type="dxa"/>
            <w:tcBorders>
              <w:top w:val="single" w:sz="8" w:space="0" w:color="auto"/>
            </w:tcBorders>
          </w:tcPr>
          <w:p>
            <w:pPr>
              <w:pStyle w:val="nTable"/>
              <w:spacing w:after="40"/>
              <w:rPr>
                <w:sz w:val="19"/>
              </w:rPr>
            </w:pPr>
            <w:r>
              <w:rPr>
                <w:sz w:val="19"/>
              </w:rPr>
              <w:t>13 Oct 1998</w:t>
            </w:r>
          </w:p>
        </w:tc>
      </w:tr>
      <w:tr>
        <w:trPr>
          <w:cantSplit/>
        </w:trPr>
        <w:tc>
          <w:tcPr>
            <w:tcW w:w="3119" w:type="dxa"/>
          </w:tcPr>
          <w:p>
            <w:pPr>
              <w:pStyle w:val="nTable"/>
              <w:spacing w:after="40"/>
              <w:ind w:right="113"/>
              <w:rPr>
                <w:i/>
                <w:sz w:val="19"/>
              </w:rPr>
            </w:pPr>
            <w:r>
              <w:rPr>
                <w:i/>
                <w:sz w:val="19"/>
              </w:rPr>
              <w:t>Workers’ Compensation and Rehabilitation (Scales of Fees) Amendment Regulations 1999</w:t>
            </w:r>
          </w:p>
        </w:tc>
        <w:tc>
          <w:tcPr>
            <w:tcW w:w="1276" w:type="dxa"/>
          </w:tcPr>
          <w:p>
            <w:pPr>
              <w:pStyle w:val="nTable"/>
              <w:spacing w:after="40"/>
              <w:rPr>
                <w:sz w:val="19"/>
              </w:rPr>
            </w:pPr>
            <w:r>
              <w:rPr>
                <w:sz w:val="19"/>
              </w:rPr>
              <w:t>20 Jul 1999 p. 3249</w:t>
            </w:r>
            <w:r>
              <w:rPr>
                <w:sz w:val="19"/>
              </w:rPr>
              <w:noBreakHyphen/>
              <w:t>77</w:t>
            </w:r>
          </w:p>
        </w:tc>
        <w:tc>
          <w:tcPr>
            <w:tcW w:w="2693" w:type="dxa"/>
          </w:tcPr>
          <w:p>
            <w:pPr>
              <w:pStyle w:val="nTable"/>
              <w:spacing w:after="40"/>
              <w:rPr>
                <w:sz w:val="19"/>
              </w:rPr>
            </w:pPr>
            <w:r>
              <w:rPr>
                <w:sz w:val="19"/>
              </w:rPr>
              <w:t>20 Jul 1999</w:t>
            </w:r>
          </w:p>
        </w:tc>
      </w:tr>
      <w:tr>
        <w:trPr>
          <w:cantSplit/>
        </w:trPr>
        <w:tc>
          <w:tcPr>
            <w:tcW w:w="3119" w:type="dxa"/>
          </w:tcPr>
          <w:p>
            <w:pPr>
              <w:pStyle w:val="nTable"/>
              <w:spacing w:after="40"/>
              <w:ind w:right="113"/>
              <w:rPr>
                <w:sz w:val="19"/>
              </w:rPr>
            </w:pPr>
            <w:r>
              <w:rPr>
                <w:i/>
                <w:sz w:val="19"/>
              </w:rPr>
              <w:t>Workers’ Compensation and Rehabilitation (Scales of Fees) Amendment Regulations (No. 2) 1999</w:t>
            </w:r>
          </w:p>
        </w:tc>
        <w:tc>
          <w:tcPr>
            <w:tcW w:w="1276" w:type="dxa"/>
          </w:tcPr>
          <w:p>
            <w:pPr>
              <w:pStyle w:val="nTable"/>
              <w:spacing w:after="40"/>
              <w:rPr>
                <w:sz w:val="19"/>
              </w:rPr>
            </w:pPr>
            <w:r>
              <w:rPr>
                <w:sz w:val="19"/>
              </w:rPr>
              <w:t>31 Aug 1999 p. 4244</w:t>
            </w:r>
            <w:r>
              <w:rPr>
                <w:sz w:val="19"/>
              </w:rPr>
              <w:noBreakHyphen/>
              <w:t>5</w:t>
            </w:r>
          </w:p>
        </w:tc>
        <w:tc>
          <w:tcPr>
            <w:tcW w:w="2693" w:type="dxa"/>
          </w:tcPr>
          <w:p>
            <w:pPr>
              <w:pStyle w:val="nTable"/>
              <w:spacing w:after="40"/>
              <w:rPr>
                <w:sz w:val="19"/>
              </w:rPr>
            </w:pPr>
            <w:r>
              <w:rPr>
                <w:sz w:val="19"/>
              </w:rPr>
              <w:t>31 Aug 1999</w:t>
            </w:r>
          </w:p>
        </w:tc>
      </w:tr>
      <w:tr>
        <w:trPr>
          <w:cantSplit/>
        </w:trPr>
        <w:tc>
          <w:tcPr>
            <w:tcW w:w="3119" w:type="dxa"/>
          </w:tcPr>
          <w:p>
            <w:pPr>
              <w:pStyle w:val="nTable"/>
              <w:spacing w:after="40"/>
              <w:ind w:right="113"/>
              <w:rPr>
                <w:sz w:val="19"/>
              </w:rPr>
            </w:pPr>
            <w:r>
              <w:rPr>
                <w:i/>
                <w:sz w:val="19"/>
              </w:rPr>
              <w:t>Workers’ Compensation and Rehabilitation (Scales of Fees) Amendment Regulations 2000</w:t>
            </w:r>
            <w:del w:id="470" w:author="Master Repository Process" w:date="2021-09-25T00:49:00Z">
              <w:r>
                <w:rPr>
                  <w:sz w:val="19"/>
                </w:rPr>
                <w:br/>
              </w:r>
            </w:del>
          </w:p>
        </w:tc>
        <w:tc>
          <w:tcPr>
            <w:tcW w:w="1276" w:type="dxa"/>
          </w:tcPr>
          <w:p>
            <w:pPr>
              <w:pStyle w:val="nTable"/>
              <w:spacing w:after="40"/>
              <w:rPr>
                <w:sz w:val="19"/>
              </w:rPr>
            </w:pPr>
            <w:r>
              <w:rPr>
                <w:sz w:val="19"/>
              </w:rPr>
              <w:t>21 Dec 2000 p. 7623</w:t>
            </w:r>
            <w:r>
              <w:rPr>
                <w:sz w:val="19"/>
              </w:rPr>
              <w:noBreakHyphen/>
              <w:t>51</w:t>
            </w:r>
            <w:r>
              <w:rPr>
                <w:sz w:val="19"/>
              </w:rPr>
              <w:br/>
              <w:t>(</w:t>
            </w:r>
            <w:del w:id="471" w:author="Master Repository Process" w:date="2021-09-25T00:49:00Z">
              <w:r>
                <w:rPr>
                  <w:sz w:val="19"/>
                </w:rPr>
                <w:delText xml:space="preserve">Printers </w:delText>
              </w:r>
            </w:del>
            <w:r>
              <w:rPr>
                <w:sz w:val="19"/>
              </w:rPr>
              <w:t>correction 6 Feb 2001 p. 743)</w:t>
            </w:r>
          </w:p>
        </w:tc>
        <w:tc>
          <w:tcPr>
            <w:tcW w:w="2693" w:type="dxa"/>
          </w:tcPr>
          <w:p>
            <w:pPr>
              <w:pStyle w:val="nTable"/>
              <w:spacing w:after="40"/>
              <w:rPr>
                <w:sz w:val="19"/>
              </w:rPr>
            </w:pPr>
            <w:r>
              <w:rPr>
                <w:sz w:val="19"/>
              </w:rPr>
              <w:t>21 Dec 2000</w:t>
            </w:r>
          </w:p>
        </w:tc>
      </w:tr>
      <w:tr>
        <w:trPr>
          <w:cantSplit/>
        </w:trPr>
        <w:tc>
          <w:tcPr>
            <w:tcW w:w="3119" w:type="dxa"/>
          </w:tcPr>
          <w:p>
            <w:pPr>
              <w:pStyle w:val="nTable"/>
              <w:spacing w:after="40"/>
              <w:ind w:right="113"/>
              <w:rPr>
                <w:i/>
                <w:sz w:val="19"/>
              </w:rPr>
            </w:pPr>
            <w:r>
              <w:rPr>
                <w:i/>
                <w:sz w:val="19"/>
              </w:rPr>
              <w:t>Workers’ Compensation and Rehabilitation (Scales of Fees) Amendment Regulations 2001</w:t>
            </w:r>
          </w:p>
        </w:tc>
        <w:tc>
          <w:tcPr>
            <w:tcW w:w="1276" w:type="dxa"/>
          </w:tcPr>
          <w:p>
            <w:pPr>
              <w:pStyle w:val="nTable"/>
              <w:spacing w:after="40"/>
              <w:rPr>
                <w:sz w:val="19"/>
              </w:rPr>
            </w:pPr>
            <w:r>
              <w:rPr>
                <w:sz w:val="19"/>
              </w:rPr>
              <w:t>14 Dec 2001 p. 6416</w:t>
            </w:r>
            <w:r>
              <w:rPr>
                <w:sz w:val="19"/>
              </w:rPr>
              <w:noBreakHyphen/>
              <w:t>17</w:t>
            </w:r>
          </w:p>
        </w:tc>
        <w:tc>
          <w:tcPr>
            <w:tcW w:w="2693" w:type="dxa"/>
          </w:tcPr>
          <w:p>
            <w:pPr>
              <w:pStyle w:val="nTable"/>
              <w:spacing w:after="40"/>
              <w:rPr>
                <w:sz w:val="19"/>
              </w:rPr>
            </w:pPr>
            <w:r>
              <w:rPr>
                <w:sz w:val="19"/>
              </w:rPr>
              <w:t>14 Dec 2001</w:t>
            </w:r>
          </w:p>
        </w:tc>
      </w:tr>
      <w:tr>
        <w:trPr>
          <w:cantSplit/>
        </w:trPr>
        <w:tc>
          <w:tcPr>
            <w:tcW w:w="3119" w:type="dxa"/>
          </w:tcPr>
          <w:p>
            <w:pPr>
              <w:pStyle w:val="nTable"/>
              <w:spacing w:after="40"/>
              <w:ind w:right="113"/>
              <w:rPr>
                <w:i/>
                <w:sz w:val="19"/>
              </w:rPr>
            </w:pPr>
            <w:r>
              <w:rPr>
                <w:i/>
                <w:sz w:val="19"/>
              </w:rPr>
              <w:t>Workers’ Compensation and Rehabilitation (Scales of Fees) Amendment Regulations (No. 2) 2001</w:t>
            </w:r>
          </w:p>
        </w:tc>
        <w:tc>
          <w:tcPr>
            <w:tcW w:w="1276" w:type="dxa"/>
          </w:tcPr>
          <w:p>
            <w:pPr>
              <w:pStyle w:val="nTable"/>
              <w:spacing w:after="40"/>
              <w:rPr>
                <w:sz w:val="19"/>
              </w:rPr>
            </w:pPr>
            <w:r>
              <w:rPr>
                <w:sz w:val="19"/>
              </w:rPr>
              <w:t>28 Dec 2001 p. 6691</w:t>
            </w:r>
            <w:r>
              <w:rPr>
                <w:sz w:val="19"/>
              </w:rPr>
              <w:noBreakHyphen/>
              <w:t>710</w:t>
            </w:r>
          </w:p>
        </w:tc>
        <w:tc>
          <w:tcPr>
            <w:tcW w:w="2693" w:type="dxa"/>
          </w:tcPr>
          <w:p>
            <w:pPr>
              <w:pStyle w:val="nTable"/>
              <w:spacing w:after="40"/>
              <w:rPr>
                <w:sz w:val="19"/>
              </w:rPr>
            </w:pPr>
            <w:r>
              <w:rPr>
                <w:sz w:val="19"/>
              </w:rPr>
              <w:t>28 Dec 2001</w:t>
            </w:r>
          </w:p>
        </w:tc>
      </w:tr>
      <w:tr>
        <w:trPr>
          <w:cantSplit/>
        </w:trPr>
        <w:tc>
          <w:tcPr>
            <w:tcW w:w="3119" w:type="dxa"/>
          </w:tcPr>
          <w:p>
            <w:pPr>
              <w:pStyle w:val="nTable"/>
              <w:spacing w:after="40"/>
              <w:ind w:right="113"/>
              <w:rPr>
                <w:i/>
                <w:sz w:val="19"/>
              </w:rPr>
            </w:pPr>
            <w:r>
              <w:rPr>
                <w:i/>
                <w:sz w:val="19"/>
              </w:rPr>
              <w:t>Workers’ Compensation and Rehabilitation (Scales of Fees) Amendment Regulations 2002</w:t>
            </w:r>
          </w:p>
        </w:tc>
        <w:tc>
          <w:tcPr>
            <w:tcW w:w="1276" w:type="dxa"/>
          </w:tcPr>
          <w:p>
            <w:pPr>
              <w:pStyle w:val="nTable"/>
              <w:spacing w:after="40"/>
              <w:rPr>
                <w:sz w:val="19"/>
              </w:rPr>
            </w:pPr>
            <w:r>
              <w:rPr>
                <w:sz w:val="19"/>
              </w:rPr>
              <w:t>21 May</w:t>
            </w:r>
            <w:del w:id="472" w:author="Master Repository Process" w:date="2021-09-25T00:49:00Z">
              <w:r>
                <w:rPr>
                  <w:sz w:val="19"/>
                </w:rPr>
                <w:delText xml:space="preserve"> </w:delText>
              </w:r>
            </w:del>
            <w:ins w:id="473" w:author="Master Repository Process" w:date="2021-09-25T00:49:00Z">
              <w:r>
                <w:rPr>
                  <w:sz w:val="19"/>
                </w:rPr>
                <w:t> </w:t>
              </w:r>
            </w:ins>
            <w:r>
              <w:rPr>
                <w:sz w:val="19"/>
              </w:rPr>
              <w:t>2002 p. 2593</w:t>
            </w:r>
            <w:del w:id="474" w:author="Master Repository Process" w:date="2021-09-25T00:49:00Z">
              <w:r>
                <w:rPr>
                  <w:sz w:val="19"/>
                </w:rPr>
                <w:delText>-</w:delText>
              </w:r>
            </w:del>
            <w:ins w:id="475" w:author="Master Repository Process" w:date="2021-09-25T00:49:00Z">
              <w:r>
                <w:rPr>
                  <w:sz w:val="19"/>
                </w:rPr>
                <w:noBreakHyphen/>
              </w:r>
            </w:ins>
            <w:r>
              <w:rPr>
                <w:sz w:val="19"/>
              </w:rPr>
              <w:t>4</w:t>
            </w:r>
          </w:p>
        </w:tc>
        <w:tc>
          <w:tcPr>
            <w:tcW w:w="2693" w:type="dxa"/>
          </w:tcPr>
          <w:p>
            <w:pPr>
              <w:pStyle w:val="nTable"/>
              <w:spacing w:after="40"/>
              <w:rPr>
                <w:sz w:val="19"/>
              </w:rPr>
            </w:pPr>
            <w:r>
              <w:rPr>
                <w:sz w:val="19"/>
              </w:rPr>
              <w:t>21 May 2002</w:t>
            </w:r>
          </w:p>
        </w:tc>
      </w:tr>
      <w:tr>
        <w:trPr>
          <w:cantSplit/>
        </w:trPr>
        <w:tc>
          <w:tcPr>
            <w:tcW w:w="7088" w:type="dxa"/>
            <w:gridSpan w:val="3"/>
          </w:tcPr>
          <w:p>
            <w:pPr>
              <w:pStyle w:val="nTable"/>
              <w:spacing w:after="40"/>
              <w:rPr>
                <w:sz w:val="19"/>
              </w:rPr>
            </w:pPr>
            <w:r>
              <w:rPr>
                <w:b/>
                <w:sz w:val="19"/>
              </w:rPr>
              <w:t xml:space="preserve">Reprint of  the </w:t>
            </w:r>
            <w:r>
              <w:rPr>
                <w:b/>
                <w:i/>
                <w:sz w:val="19"/>
              </w:rPr>
              <w:t xml:space="preserve">Workers’ Compensation and Rehabilitation (Scales of Fees) Regulations 1998 </w:t>
            </w:r>
            <w:r>
              <w:rPr>
                <w:b/>
                <w:sz w:val="19"/>
              </w:rPr>
              <w:t>as at 24 May 2002</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Workers’ Compensation and Rehabilitation (Scales of Fees) Amendment Regulations (No. 2) 2002</w:t>
            </w:r>
          </w:p>
        </w:tc>
        <w:tc>
          <w:tcPr>
            <w:tcW w:w="1276" w:type="dxa"/>
          </w:tcPr>
          <w:p>
            <w:pPr>
              <w:pStyle w:val="nTable"/>
              <w:spacing w:after="40"/>
              <w:rPr>
                <w:sz w:val="19"/>
              </w:rPr>
            </w:pPr>
            <w:r>
              <w:rPr>
                <w:sz w:val="19"/>
              </w:rPr>
              <w:t>10 Sep 2002 p. 4602</w:t>
            </w:r>
            <w:del w:id="476" w:author="Master Repository Process" w:date="2021-09-25T00:49:00Z">
              <w:r>
                <w:rPr>
                  <w:sz w:val="19"/>
                </w:rPr>
                <w:delText>-</w:delText>
              </w:r>
            </w:del>
            <w:ins w:id="477" w:author="Master Repository Process" w:date="2021-09-25T00:49:00Z">
              <w:r>
                <w:rPr>
                  <w:sz w:val="19"/>
                </w:rPr>
                <w:noBreakHyphen/>
              </w:r>
            </w:ins>
            <w:r>
              <w:rPr>
                <w:sz w:val="19"/>
              </w:rPr>
              <w:t>3</w:t>
            </w:r>
          </w:p>
        </w:tc>
        <w:tc>
          <w:tcPr>
            <w:tcW w:w="2693" w:type="dxa"/>
          </w:tcPr>
          <w:p>
            <w:pPr>
              <w:pStyle w:val="nTable"/>
              <w:spacing w:after="40"/>
              <w:rPr>
                <w:sz w:val="19"/>
              </w:rPr>
            </w:pPr>
            <w:r>
              <w:rPr>
                <w:sz w:val="19"/>
              </w:rPr>
              <w:t>10 Sep 2002</w:t>
            </w:r>
          </w:p>
        </w:tc>
      </w:tr>
      <w:tr>
        <w:trPr>
          <w:cantSplit/>
        </w:trPr>
        <w:tc>
          <w:tcPr>
            <w:tcW w:w="3119" w:type="dxa"/>
          </w:tcPr>
          <w:p>
            <w:pPr>
              <w:pStyle w:val="nTable"/>
              <w:spacing w:after="40"/>
              <w:ind w:right="113"/>
              <w:rPr>
                <w:i/>
                <w:sz w:val="19"/>
              </w:rPr>
            </w:pPr>
            <w:r>
              <w:rPr>
                <w:i/>
                <w:sz w:val="19"/>
              </w:rPr>
              <w:t>Workers’ Compensation and Rehabilitation (Scales of Fees) Amendment Regulations 2003</w:t>
            </w:r>
          </w:p>
        </w:tc>
        <w:tc>
          <w:tcPr>
            <w:tcW w:w="1276" w:type="dxa"/>
          </w:tcPr>
          <w:p>
            <w:pPr>
              <w:pStyle w:val="nTable"/>
              <w:spacing w:after="40"/>
              <w:rPr>
                <w:sz w:val="19"/>
              </w:rPr>
            </w:pPr>
            <w:r>
              <w:rPr>
                <w:sz w:val="19"/>
              </w:rPr>
              <w:t>7 Mar 2003 p. 741</w:t>
            </w:r>
            <w:del w:id="478" w:author="Master Repository Process" w:date="2021-09-25T00:49:00Z">
              <w:r>
                <w:rPr>
                  <w:sz w:val="19"/>
                </w:rPr>
                <w:delText>-</w:delText>
              </w:r>
            </w:del>
            <w:ins w:id="479" w:author="Master Repository Process" w:date="2021-09-25T00:49:00Z">
              <w:r>
                <w:rPr>
                  <w:sz w:val="19"/>
                </w:rPr>
                <w:noBreakHyphen/>
              </w:r>
            </w:ins>
            <w:r>
              <w:rPr>
                <w:sz w:val="19"/>
              </w:rPr>
              <w:t>2</w:t>
            </w:r>
          </w:p>
        </w:tc>
        <w:tc>
          <w:tcPr>
            <w:tcW w:w="2693" w:type="dxa"/>
          </w:tcPr>
          <w:p>
            <w:pPr>
              <w:pStyle w:val="nTable"/>
              <w:spacing w:after="40"/>
              <w:rPr>
                <w:sz w:val="19"/>
              </w:rPr>
            </w:pPr>
            <w:r>
              <w:rPr>
                <w:sz w:val="19"/>
              </w:rPr>
              <w:t>7 Mar 2003</w:t>
            </w:r>
          </w:p>
        </w:tc>
      </w:tr>
      <w:tr>
        <w:trPr>
          <w:cantSplit/>
        </w:trPr>
        <w:tc>
          <w:tcPr>
            <w:tcW w:w="3119" w:type="dxa"/>
          </w:tcPr>
          <w:p>
            <w:pPr>
              <w:pStyle w:val="nTable"/>
              <w:spacing w:after="40"/>
              <w:ind w:right="113"/>
              <w:rPr>
                <w:i/>
                <w:sz w:val="19"/>
              </w:rPr>
            </w:pPr>
            <w:r>
              <w:rPr>
                <w:i/>
                <w:sz w:val="19"/>
              </w:rPr>
              <w:t>Workers’ Compensation and Rehabilitation (Scales of Fees) Amendment Regulations (No. 2) 2003</w:t>
            </w:r>
          </w:p>
        </w:tc>
        <w:tc>
          <w:tcPr>
            <w:tcW w:w="1276" w:type="dxa"/>
          </w:tcPr>
          <w:p>
            <w:pPr>
              <w:pStyle w:val="nTable"/>
              <w:spacing w:after="40"/>
              <w:rPr>
                <w:sz w:val="19"/>
              </w:rPr>
            </w:pPr>
            <w:r>
              <w:rPr>
                <w:sz w:val="19"/>
              </w:rPr>
              <w:t>25 Mar 2003 p. 922</w:t>
            </w:r>
            <w:del w:id="480" w:author="Master Repository Process" w:date="2021-09-25T00:49:00Z">
              <w:r>
                <w:rPr>
                  <w:sz w:val="19"/>
                </w:rPr>
                <w:delText>-</w:delText>
              </w:r>
            </w:del>
            <w:ins w:id="481" w:author="Master Repository Process" w:date="2021-09-25T00:49:00Z">
              <w:r>
                <w:rPr>
                  <w:sz w:val="19"/>
                </w:rPr>
                <w:noBreakHyphen/>
              </w:r>
            </w:ins>
            <w:r>
              <w:rPr>
                <w:sz w:val="19"/>
              </w:rPr>
              <w:t>3</w:t>
            </w:r>
          </w:p>
        </w:tc>
        <w:tc>
          <w:tcPr>
            <w:tcW w:w="2693" w:type="dxa"/>
          </w:tcPr>
          <w:p>
            <w:pPr>
              <w:pStyle w:val="nTable"/>
              <w:spacing w:after="40"/>
              <w:rPr>
                <w:sz w:val="19"/>
              </w:rPr>
            </w:pPr>
            <w:r>
              <w:rPr>
                <w:sz w:val="19"/>
              </w:rPr>
              <w:t>25 Mar 2003</w:t>
            </w:r>
          </w:p>
        </w:tc>
      </w:tr>
      <w:tr>
        <w:trPr>
          <w:cantSplit/>
        </w:trPr>
        <w:tc>
          <w:tcPr>
            <w:tcW w:w="3119" w:type="dxa"/>
          </w:tcPr>
          <w:p>
            <w:pPr>
              <w:pStyle w:val="nTable"/>
              <w:spacing w:after="40"/>
              <w:ind w:right="113"/>
              <w:rPr>
                <w:i/>
                <w:sz w:val="19"/>
              </w:rPr>
            </w:pPr>
            <w:r>
              <w:rPr>
                <w:i/>
                <w:sz w:val="19"/>
              </w:rPr>
              <w:t>Workers’ Compensation and Rehabilitation (Scales of Fees) Amendment Regulations (No. 3) 2003</w:t>
            </w:r>
          </w:p>
        </w:tc>
        <w:tc>
          <w:tcPr>
            <w:tcW w:w="1276" w:type="dxa"/>
          </w:tcPr>
          <w:p>
            <w:pPr>
              <w:pStyle w:val="nTable"/>
              <w:spacing w:after="40"/>
              <w:rPr>
                <w:sz w:val="19"/>
              </w:rPr>
            </w:pPr>
            <w:r>
              <w:rPr>
                <w:sz w:val="19"/>
              </w:rPr>
              <w:t>9 May 2003 p. 1626</w:t>
            </w:r>
          </w:p>
        </w:tc>
        <w:tc>
          <w:tcPr>
            <w:tcW w:w="2693" w:type="dxa"/>
          </w:tcPr>
          <w:p>
            <w:pPr>
              <w:pStyle w:val="nTable"/>
              <w:spacing w:after="40"/>
              <w:rPr>
                <w:sz w:val="19"/>
              </w:rPr>
            </w:pPr>
            <w:r>
              <w:rPr>
                <w:sz w:val="19"/>
              </w:rPr>
              <w:t>9 May 2003</w:t>
            </w:r>
          </w:p>
        </w:tc>
      </w:tr>
      <w:tr>
        <w:trPr>
          <w:cantSplit/>
        </w:trPr>
        <w:tc>
          <w:tcPr>
            <w:tcW w:w="3119" w:type="dxa"/>
          </w:tcPr>
          <w:p>
            <w:pPr>
              <w:pStyle w:val="nTable"/>
              <w:spacing w:after="40"/>
              <w:ind w:right="113"/>
              <w:rPr>
                <w:i/>
                <w:sz w:val="19"/>
              </w:rPr>
            </w:pPr>
            <w:r>
              <w:rPr>
                <w:i/>
                <w:sz w:val="19"/>
              </w:rPr>
              <w:t>Workers’ Compensation and Rehabilitation (Scales of Fees) Amendment Regulations (No. 4) 2003</w:t>
            </w:r>
          </w:p>
        </w:tc>
        <w:tc>
          <w:tcPr>
            <w:tcW w:w="1276" w:type="dxa"/>
          </w:tcPr>
          <w:p>
            <w:pPr>
              <w:pStyle w:val="nTable"/>
              <w:spacing w:after="40"/>
              <w:rPr>
                <w:sz w:val="19"/>
              </w:rPr>
            </w:pPr>
            <w:r>
              <w:rPr>
                <w:sz w:val="19"/>
              </w:rPr>
              <w:t>12 Sep 2003 p. 4081</w:t>
            </w:r>
            <w:del w:id="482" w:author="Master Repository Process" w:date="2021-09-25T00:49:00Z">
              <w:r>
                <w:rPr>
                  <w:sz w:val="19"/>
                </w:rPr>
                <w:delText>-</w:delText>
              </w:r>
            </w:del>
            <w:ins w:id="483" w:author="Master Repository Process" w:date="2021-09-25T00:49:00Z">
              <w:r>
                <w:rPr>
                  <w:sz w:val="19"/>
                </w:rPr>
                <w:noBreakHyphen/>
              </w:r>
            </w:ins>
            <w:r>
              <w:rPr>
                <w:sz w:val="19"/>
              </w:rPr>
              <w:t>2</w:t>
            </w:r>
          </w:p>
        </w:tc>
        <w:tc>
          <w:tcPr>
            <w:tcW w:w="2693" w:type="dxa"/>
          </w:tcPr>
          <w:p>
            <w:pPr>
              <w:pStyle w:val="nTable"/>
              <w:spacing w:after="40"/>
              <w:rPr>
                <w:sz w:val="19"/>
              </w:rPr>
            </w:pPr>
            <w:r>
              <w:rPr>
                <w:sz w:val="19"/>
              </w:rPr>
              <w:t>12 Sep 2003</w:t>
            </w:r>
          </w:p>
        </w:tc>
      </w:tr>
      <w:tr>
        <w:trPr>
          <w:cantSplit/>
        </w:trPr>
        <w:tc>
          <w:tcPr>
            <w:tcW w:w="3119" w:type="dxa"/>
          </w:tcPr>
          <w:p>
            <w:pPr>
              <w:pStyle w:val="nTable"/>
              <w:spacing w:after="40"/>
              <w:ind w:right="113"/>
              <w:rPr>
                <w:i/>
                <w:sz w:val="19"/>
              </w:rPr>
            </w:pPr>
            <w:r>
              <w:rPr>
                <w:i/>
                <w:sz w:val="19"/>
              </w:rPr>
              <w:t>Workers’ Compensation and Rehabilitation (Scales of Fees) Amendment Regulations (No. 5) 2003</w:t>
            </w:r>
          </w:p>
        </w:tc>
        <w:tc>
          <w:tcPr>
            <w:tcW w:w="1276" w:type="dxa"/>
          </w:tcPr>
          <w:p>
            <w:pPr>
              <w:pStyle w:val="nTable"/>
              <w:spacing w:after="40"/>
              <w:rPr>
                <w:sz w:val="19"/>
              </w:rPr>
            </w:pPr>
            <w:r>
              <w:rPr>
                <w:sz w:val="19"/>
              </w:rPr>
              <w:t>23 Sep 2003 p. 4173</w:t>
            </w:r>
            <w:del w:id="484" w:author="Master Repository Process" w:date="2021-09-25T00:49:00Z">
              <w:r>
                <w:rPr>
                  <w:sz w:val="19"/>
                </w:rPr>
                <w:delText>-</w:delText>
              </w:r>
            </w:del>
            <w:ins w:id="485" w:author="Master Repository Process" w:date="2021-09-25T00:49:00Z">
              <w:r>
                <w:rPr>
                  <w:sz w:val="19"/>
                </w:rPr>
                <w:noBreakHyphen/>
              </w:r>
            </w:ins>
            <w:r>
              <w:rPr>
                <w:sz w:val="19"/>
              </w:rPr>
              <w:t>86</w:t>
            </w:r>
          </w:p>
        </w:tc>
        <w:tc>
          <w:tcPr>
            <w:tcW w:w="2693" w:type="dxa"/>
          </w:tcPr>
          <w:p>
            <w:pPr>
              <w:pStyle w:val="nTable"/>
              <w:spacing w:after="40"/>
              <w:rPr>
                <w:sz w:val="19"/>
              </w:rPr>
            </w:pPr>
            <w:r>
              <w:rPr>
                <w:sz w:val="19"/>
              </w:rPr>
              <w:t>23 Sep 2003</w:t>
            </w:r>
          </w:p>
        </w:tc>
      </w:tr>
      <w:tr>
        <w:trPr>
          <w:cantSplit/>
        </w:trPr>
        <w:tc>
          <w:tcPr>
            <w:tcW w:w="3119" w:type="dxa"/>
          </w:tcPr>
          <w:p>
            <w:pPr>
              <w:pStyle w:val="nTable"/>
              <w:spacing w:after="40"/>
              <w:ind w:right="113"/>
              <w:rPr>
                <w:i/>
                <w:sz w:val="19"/>
              </w:rPr>
            </w:pPr>
            <w:r>
              <w:rPr>
                <w:i/>
                <w:sz w:val="19"/>
              </w:rPr>
              <w:t>Workers’ Compensation and Rehabilitation (Scales of Fees) Amendment Regulations (No. 6) 2003</w:t>
            </w:r>
          </w:p>
        </w:tc>
        <w:tc>
          <w:tcPr>
            <w:tcW w:w="1276" w:type="dxa"/>
          </w:tcPr>
          <w:p>
            <w:pPr>
              <w:pStyle w:val="nTable"/>
              <w:spacing w:after="40"/>
              <w:rPr>
                <w:sz w:val="19"/>
              </w:rPr>
            </w:pPr>
            <w:r>
              <w:rPr>
                <w:sz w:val="19"/>
              </w:rPr>
              <w:t>9 Jan 2004 p. 98</w:t>
            </w:r>
            <w:r>
              <w:rPr>
                <w:sz w:val="19"/>
              </w:rPr>
              <w:noBreakHyphen/>
              <w:t>100</w:t>
            </w:r>
          </w:p>
        </w:tc>
        <w:tc>
          <w:tcPr>
            <w:tcW w:w="2693" w:type="dxa"/>
          </w:tcPr>
          <w:p>
            <w:pPr>
              <w:pStyle w:val="nTable"/>
              <w:spacing w:after="40"/>
              <w:rPr>
                <w:sz w:val="19"/>
              </w:rPr>
            </w:pPr>
            <w:r>
              <w:rPr>
                <w:sz w:val="19"/>
              </w:rPr>
              <w:t>9 Jan 2004</w:t>
            </w:r>
          </w:p>
        </w:tc>
      </w:tr>
      <w:tr>
        <w:trPr>
          <w:cantSplit/>
        </w:trPr>
        <w:tc>
          <w:tcPr>
            <w:tcW w:w="3119" w:type="dxa"/>
          </w:tcPr>
          <w:p>
            <w:pPr>
              <w:pStyle w:val="nTable"/>
              <w:spacing w:after="40"/>
              <w:ind w:right="113"/>
              <w:rPr>
                <w:i/>
                <w:sz w:val="19"/>
              </w:rPr>
            </w:pPr>
            <w:r>
              <w:rPr>
                <w:i/>
                <w:sz w:val="19"/>
              </w:rPr>
              <w:t>Workers’ Compensation and Rehabilitation (Scales of Fees) Amendment Regulations 2004</w:t>
            </w:r>
          </w:p>
        </w:tc>
        <w:tc>
          <w:tcPr>
            <w:tcW w:w="1276" w:type="dxa"/>
          </w:tcPr>
          <w:p>
            <w:pPr>
              <w:pStyle w:val="nTable"/>
              <w:spacing w:after="40"/>
              <w:rPr>
                <w:sz w:val="19"/>
              </w:rPr>
            </w:pPr>
            <w:r>
              <w:rPr>
                <w:sz w:val="19"/>
              </w:rPr>
              <w:t>19 Mar 2004 p. 861</w:t>
            </w:r>
            <w:r>
              <w:rPr>
                <w:sz w:val="19"/>
              </w:rPr>
              <w:noBreakHyphen/>
              <w:t>910</w:t>
            </w:r>
          </w:p>
        </w:tc>
        <w:tc>
          <w:tcPr>
            <w:tcW w:w="2693" w:type="dxa"/>
          </w:tcPr>
          <w:p>
            <w:pPr>
              <w:pStyle w:val="nTable"/>
              <w:spacing w:after="40"/>
              <w:rPr>
                <w:sz w:val="19"/>
              </w:rPr>
            </w:pPr>
            <w:r>
              <w:rPr>
                <w:sz w:val="19"/>
              </w:rPr>
              <w:t xml:space="preserve">19 Mar 2004 </w:t>
            </w:r>
          </w:p>
        </w:tc>
      </w:tr>
      <w:tr>
        <w:trPr>
          <w:cantSplit/>
        </w:trPr>
        <w:tc>
          <w:tcPr>
            <w:tcW w:w="3119" w:type="dxa"/>
          </w:tcPr>
          <w:p>
            <w:pPr>
              <w:pStyle w:val="nTable"/>
              <w:spacing w:after="40"/>
              <w:ind w:right="113"/>
              <w:rPr>
                <w:i/>
                <w:sz w:val="19"/>
              </w:rPr>
            </w:pPr>
            <w:r>
              <w:rPr>
                <w:i/>
                <w:sz w:val="19"/>
              </w:rPr>
              <w:t>Workers’ Compensation and Rehabilitation (Scales of Fees) Amendment Regulations (No. 2) 2004</w:t>
            </w:r>
          </w:p>
        </w:tc>
        <w:tc>
          <w:tcPr>
            <w:tcW w:w="1276" w:type="dxa"/>
          </w:tcPr>
          <w:p>
            <w:pPr>
              <w:pStyle w:val="nTable"/>
              <w:spacing w:after="40"/>
              <w:rPr>
                <w:sz w:val="19"/>
              </w:rPr>
            </w:pPr>
            <w:r>
              <w:rPr>
                <w:sz w:val="19"/>
              </w:rPr>
              <w:t>29 Oct 2004 p. 4940</w:t>
            </w:r>
            <w:r>
              <w:rPr>
                <w:sz w:val="19"/>
              </w:rPr>
              <w:noBreakHyphen/>
              <w:t>2</w:t>
            </w:r>
          </w:p>
        </w:tc>
        <w:tc>
          <w:tcPr>
            <w:tcW w:w="2693" w:type="dxa"/>
          </w:tcPr>
          <w:p>
            <w:pPr>
              <w:pStyle w:val="nTable"/>
              <w:spacing w:after="40"/>
              <w:rPr>
                <w:sz w:val="19"/>
              </w:rPr>
            </w:pPr>
            <w:r>
              <w:rPr>
                <w:sz w:val="19"/>
              </w:rPr>
              <w:t>29 Oct 2004</w:t>
            </w:r>
          </w:p>
        </w:tc>
      </w:tr>
      <w:tr>
        <w:trPr>
          <w:cantSplit/>
        </w:trPr>
        <w:tc>
          <w:tcPr>
            <w:tcW w:w="3119" w:type="dxa"/>
          </w:tcPr>
          <w:p>
            <w:pPr>
              <w:pStyle w:val="nTable"/>
              <w:spacing w:after="40"/>
              <w:ind w:right="113"/>
              <w:rPr>
                <w:i/>
                <w:sz w:val="19"/>
              </w:rPr>
            </w:pPr>
            <w:r>
              <w:rPr>
                <w:i/>
                <w:sz w:val="19"/>
              </w:rPr>
              <w:t>Workers’ Compensation and Rehabilitation (Scales of Fees) Amendment Regulations 2005</w:t>
            </w:r>
          </w:p>
        </w:tc>
        <w:tc>
          <w:tcPr>
            <w:tcW w:w="1276" w:type="dxa"/>
          </w:tcPr>
          <w:p>
            <w:pPr>
              <w:pStyle w:val="nTable"/>
              <w:spacing w:after="40"/>
              <w:rPr>
                <w:sz w:val="19"/>
              </w:rPr>
            </w:pPr>
            <w:r>
              <w:rPr>
                <w:sz w:val="19"/>
              </w:rPr>
              <w:t>21 Jan</w:t>
            </w:r>
            <w:del w:id="486" w:author="Master Repository Process" w:date="2021-09-25T00:49:00Z">
              <w:r>
                <w:rPr>
                  <w:sz w:val="19"/>
                </w:rPr>
                <w:delText xml:space="preserve"> </w:delText>
              </w:r>
            </w:del>
            <w:ins w:id="487" w:author="Master Repository Process" w:date="2021-09-25T00:49:00Z">
              <w:r>
                <w:rPr>
                  <w:sz w:val="19"/>
                </w:rPr>
                <w:t> </w:t>
              </w:r>
            </w:ins>
            <w:r>
              <w:rPr>
                <w:sz w:val="19"/>
              </w:rPr>
              <w:t>2005 p. 278</w:t>
            </w:r>
            <w:r>
              <w:rPr>
                <w:sz w:val="19"/>
              </w:rPr>
              <w:noBreakHyphen/>
              <w:t>86</w:t>
            </w:r>
          </w:p>
        </w:tc>
        <w:tc>
          <w:tcPr>
            <w:tcW w:w="2693" w:type="dxa"/>
          </w:tcPr>
          <w:p>
            <w:pPr>
              <w:pStyle w:val="nTable"/>
              <w:spacing w:after="40"/>
              <w:rPr>
                <w:sz w:val="19"/>
              </w:rPr>
            </w:pPr>
            <w:r>
              <w:rPr>
                <w:sz w:val="19"/>
              </w:rPr>
              <w:t>21 Jan 2005</w:t>
            </w:r>
          </w:p>
        </w:tc>
      </w:tr>
      <w:tr>
        <w:trPr>
          <w:cantSplit/>
        </w:trPr>
        <w:tc>
          <w:tcPr>
            <w:tcW w:w="3119" w:type="dxa"/>
          </w:tcPr>
          <w:p>
            <w:pPr>
              <w:pStyle w:val="nTable"/>
              <w:spacing w:after="40"/>
              <w:ind w:right="113"/>
              <w:rPr>
                <w:sz w:val="19"/>
              </w:rPr>
            </w:pPr>
            <w:r>
              <w:rPr>
                <w:i/>
                <w:sz w:val="19"/>
              </w:rPr>
              <w:t>Workers’ Compensation and Rehabilitation (Scales of Fees) Amendment Regulations (No. 2) 2005</w:t>
            </w:r>
          </w:p>
        </w:tc>
        <w:tc>
          <w:tcPr>
            <w:tcW w:w="1276" w:type="dxa"/>
          </w:tcPr>
          <w:p>
            <w:pPr>
              <w:pStyle w:val="nTable"/>
              <w:spacing w:after="40"/>
              <w:rPr>
                <w:sz w:val="19"/>
              </w:rPr>
            </w:pPr>
            <w:r>
              <w:rPr>
                <w:sz w:val="19"/>
              </w:rPr>
              <w:t>1 Nov 2005 p. 4976</w:t>
            </w:r>
            <w:del w:id="488" w:author="Master Repository Process" w:date="2021-09-25T00:49:00Z">
              <w:r>
                <w:rPr>
                  <w:sz w:val="19"/>
                </w:rPr>
                <w:delText>-</w:delText>
              </w:r>
            </w:del>
            <w:ins w:id="489" w:author="Master Repository Process" w:date="2021-09-25T00:49:00Z">
              <w:r>
                <w:rPr>
                  <w:sz w:val="19"/>
                </w:rPr>
                <w:noBreakHyphen/>
              </w:r>
            </w:ins>
            <w:r>
              <w:rPr>
                <w:sz w:val="19"/>
              </w:rPr>
              <w:t>84</w:t>
            </w:r>
          </w:p>
        </w:tc>
        <w:tc>
          <w:tcPr>
            <w:tcW w:w="2693" w:type="dxa"/>
          </w:tcPr>
          <w:p>
            <w:pPr>
              <w:pStyle w:val="nTable"/>
              <w:spacing w:after="40"/>
              <w:rPr>
                <w:sz w:val="19"/>
              </w:rPr>
            </w:pPr>
            <w:r>
              <w:rPr>
                <w:sz w:val="19"/>
              </w:rPr>
              <w:t>1 Nov 2005</w:t>
            </w:r>
          </w:p>
        </w:tc>
      </w:tr>
      <w:tr>
        <w:trPr>
          <w:cantSplit/>
        </w:trPr>
        <w:tc>
          <w:tcPr>
            <w:tcW w:w="3119" w:type="dxa"/>
          </w:tcPr>
          <w:p>
            <w:pPr>
              <w:pStyle w:val="nTable"/>
              <w:spacing w:after="40"/>
              <w:ind w:right="113"/>
              <w:rPr>
                <w:i/>
                <w:sz w:val="19"/>
              </w:rPr>
            </w:pPr>
            <w:r>
              <w:rPr>
                <w:i/>
                <w:sz w:val="19"/>
              </w:rPr>
              <w:t>Workers’ Compensation and Injury Management (</w:t>
            </w:r>
            <w:del w:id="490" w:author="Master Repository Process" w:date="2021-09-25T00:49:00Z">
              <w:r>
                <w:rPr>
                  <w:i/>
                  <w:sz w:val="19"/>
                </w:rPr>
                <w:delText>Scale</w:delText>
              </w:r>
            </w:del>
            <w:ins w:id="491" w:author="Master Repository Process" w:date="2021-09-25T00:49:00Z">
              <w:r>
                <w:rPr>
                  <w:i/>
                  <w:sz w:val="19"/>
                </w:rPr>
                <w:t>Scales</w:t>
              </w:r>
            </w:ins>
            <w:r>
              <w:rPr>
                <w:i/>
                <w:sz w:val="19"/>
              </w:rPr>
              <w:t xml:space="preserve"> of Fees) Amendment Regulations (No. 3) 2005</w:t>
            </w:r>
          </w:p>
        </w:tc>
        <w:tc>
          <w:tcPr>
            <w:tcW w:w="1276" w:type="dxa"/>
          </w:tcPr>
          <w:p>
            <w:pPr>
              <w:pStyle w:val="nTable"/>
              <w:spacing w:after="40"/>
              <w:rPr>
                <w:sz w:val="19"/>
              </w:rPr>
            </w:pPr>
            <w:r>
              <w:rPr>
                <w:sz w:val="19"/>
              </w:rPr>
              <w:t>11 Nov 2005 p. 5567</w:t>
            </w:r>
            <w:del w:id="492" w:author="Master Repository Process" w:date="2021-09-25T00:49:00Z">
              <w:r>
                <w:rPr>
                  <w:sz w:val="19"/>
                </w:rPr>
                <w:delText>-</w:delText>
              </w:r>
            </w:del>
            <w:ins w:id="493" w:author="Master Repository Process" w:date="2021-09-25T00:49:00Z">
              <w:r>
                <w:rPr>
                  <w:sz w:val="19"/>
                </w:rPr>
                <w:noBreakHyphen/>
              </w:r>
            </w:ins>
            <w:r>
              <w:rPr>
                <w:sz w:val="19"/>
              </w:rPr>
              <w:t>70</w:t>
            </w:r>
          </w:p>
        </w:tc>
        <w:tc>
          <w:tcPr>
            <w:tcW w:w="2693" w:type="dxa"/>
          </w:tcPr>
          <w:p>
            <w:pPr>
              <w:pStyle w:val="nTable"/>
              <w:spacing w:after="40"/>
              <w:rPr>
                <w:sz w:val="19"/>
              </w:rPr>
            </w:pPr>
            <w:r>
              <w:rPr>
                <w:sz w:val="19"/>
              </w:rPr>
              <w:t xml:space="preserve">14 Nov 2005 (see r. 2 and </w:t>
            </w:r>
            <w:r>
              <w:rPr>
                <w:i/>
                <w:sz w:val="19"/>
              </w:rPr>
              <w:t>Gazette</w:t>
            </w:r>
            <w:r>
              <w:rPr>
                <w:sz w:val="19"/>
              </w:rPr>
              <w:t xml:space="preserve"> 31 Dec 2004 p. 7131 and 17 Jun 2005 p. 2657</w:t>
            </w:r>
            <w:ins w:id="494" w:author="Master Repository Process" w:date="2021-09-25T00:49:00Z">
              <w:r>
                <w:rPr>
                  <w:sz w:val="19"/>
                </w:rPr>
                <w:t>)</w:t>
              </w:r>
            </w:ins>
            <w:r>
              <w:rPr>
                <w:sz w:val="19"/>
              </w:rPr>
              <w:t xml:space="preserve"> </w:t>
            </w:r>
          </w:p>
        </w:tc>
      </w:tr>
      <w:tr>
        <w:trPr>
          <w:cantSplit/>
        </w:trPr>
        <w:tc>
          <w:tcPr>
            <w:tcW w:w="3119" w:type="dxa"/>
          </w:tcPr>
          <w:p>
            <w:pPr>
              <w:pStyle w:val="nTable"/>
              <w:spacing w:after="40"/>
              <w:ind w:right="113"/>
              <w:rPr>
                <w:i/>
                <w:sz w:val="19"/>
              </w:rPr>
            </w:pPr>
            <w:r>
              <w:rPr>
                <w:i/>
                <w:sz w:val="19"/>
              </w:rPr>
              <w:t>Workers’ Compensation and Injury Management (Scales of Fees) Amendment Regulations 2006</w:t>
            </w:r>
          </w:p>
        </w:tc>
        <w:tc>
          <w:tcPr>
            <w:tcW w:w="1276" w:type="dxa"/>
          </w:tcPr>
          <w:p>
            <w:pPr>
              <w:pStyle w:val="nTable"/>
              <w:spacing w:after="40"/>
              <w:rPr>
                <w:sz w:val="19"/>
              </w:rPr>
            </w:pPr>
            <w:r>
              <w:rPr>
                <w:sz w:val="19"/>
              </w:rPr>
              <w:t>10 Jan 2006 p. 41</w:t>
            </w:r>
            <w:del w:id="495" w:author="Master Repository Process" w:date="2021-09-25T00:49:00Z">
              <w:r>
                <w:rPr>
                  <w:sz w:val="19"/>
                </w:rPr>
                <w:delText>-</w:delText>
              </w:r>
            </w:del>
            <w:ins w:id="496" w:author="Master Repository Process" w:date="2021-09-25T00:49:00Z">
              <w:r>
                <w:rPr>
                  <w:sz w:val="19"/>
                </w:rPr>
                <w:noBreakHyphen/>
              </w:r>
            </w:ins>
            <w:r>
              <w:rPr>
                <w:sz w:val="19"/>
              </w:rPr>
              <w:t>71</w:t>
            </w:r>
          </w:p>
        </w:tc>
        <w:tc>
          <w:tcPr>
            <w:tcW w:w="2693" w:type="dxa"/>
          </w:tcPr>
          <w:p>
            <w:pPr>
              <w:pStyle w:val="nTable"/>
              <w:spacing w:after="40"/>
              <w:rPr>
                <w:sz w:val="19"/>
              </w:rPr>
            </w:pPr>
            <w:r>
              <w:rPr>
                <w:sz w:val="19"/>
              </w:rPr>
              <w:t>10 Jan 2006</w:t>
            </w:r>
          </w:p>
        </w:tc>
      </w:tr>
      <w:tr>
        <w:trPr>
          <w:cantSplit/>
          <w:ins w:id="497" w:author="Master Repository Process" w:date="2021-09-25T00:49:00Z"/>
        </w:trPr>
        <w:tc>
          <w:tcPr>
            <w:tcW w:w="7088" w:type="dxa"/>
            <w:gridSpan w:val="3"/>
            <w:tcBorders>
              <w:bottom w:val="single" w:sz="8" w:space="0" w:color="auto"/>
            </w:tcBorders>
          </w:tcPr>
          <w:p>
            <w:pPr>
              <w:pStyle w:val="nTable"/>
              <w:spacing w:after="40"/>
              <w:rPr>
                <w:ins w:id="498" w:author="Master Repository Process" w:date="2021-09-25T00:49:00Z"/>
                <w:sz w:val="19"/>
              </w:rPr>
            </w:pPr>
            <w:ins w:id="499" w:author="Master Repository Process" w:date="2021-09-25T00:49:00Z">
              <w:r>
                <w:rPr>
                  <w:b/>
                  <w:bCs/>
                  <w:sz w:val="19"/>
                </w:rPr>
                <w:t xml:space="preserve">Reprint 2: The  </w:t>
              </w:r>
              <w:r>
                <w:rPr>
                  <w:b/>
                  <w:bCs/>
                  <w:i/>
                  <w:sz w:val="19"/>
                </w:rPr>
                <w:t xml:space="preserve">Workers’ Compensation and Injury Management (Scales of Fees) Regulations 1998 </w:t>
              </w:r>
              <w:r>
                <w:rPr>
                  <w:b/>
                  <w:bCs/>
                  <w:sz w:val="19"/>
                </w:rPr>
                <w:t>as at 3 Mar 2006</w:t>
              </w:r>
              <w:r>
                <w:rPr>
                  <w:sz w:val="19"/>
                </w:rPr>
                <w:t xml:space="preserve"> (includes amendments listed above)</w:t>
              </w:r>
            </w:ins>
          </w:p>
        </w:tc>
      </w:tr>
    </w:tbl>
    <w:p>
      <w:pPr>
        <w:pStyle w:val="nSubsection"/>
        <w:spacing w:before="120"/>
        <w:rPr>
          <w:ins w:id="500" w:author="Master Repository Process" w:date="2021-09-25T00:49:00Z"/>
          <w:vertAlign w:val="superscript"/>
        </w:rPr>
      </w:pPr>
      <w:del w:id="501" w:author="Master Repository Process" w:date="2021-09-25T00:49:00Z">
        <w:r>
          <w:rPr>
            <w:vertAlign w:val="superscript"/>
          </w:rPr>
          <w:delText>2</w:delText>
        </w:r>
      </w:del>
      <w:ins w:id="502" w:author="Master Repository Process" w:date="2021-09-25T00:49:00Z">
        <w:r>
          <w:rPr>
            <w:vertAlign w:val="superscript"/>
          </w:rPr>
          <w:t>2</w:t>
        </w:r>
        <w:r>
          <w:tab/>
          <w:t xml:space="preserve">The amendments in the </w:t>
        </w:r>
        <w:r>
          <w:rPr>
            <w:i/>
            <w:iCs/>
          </w:rPr>
          <w:t>Workers’ Compensation and Rehabilitation (Scales of Fees) Amendment Regulations (No. 3) 2004</w:t>
        </w:r>
        <w:r>
          <w:t xml:space="preserve"> published in </w:t>
        </w:r>
        <w:r>
          <w:rPr>
            <w:i/>
            <w:iCs/>
          </w:rPr>
          <w:t>Gazette</w:t>
        </w:r>
        <w:r>
          <w:t xml:space="preserve"> 4 Jan 2005</w:t>
        </w:r>
        <w:r>
          <w:br/>
          <w:t>p. 6-14 has no effect because of an error in the reference to the principal regulations to be amended.</w:t>
        </w:r>
      </w:ins>
    </w:p>
    <w:p>
      <w:pPr>
        <w:pStyle w:val="nSubsection"/>
      </w:pPr>
      <w:ins w:id="503" w:author="Master Repository Process" w:date="2021-09-25T00:49:00Z">
        <w:r>
          <w:rPr>
            <w:vertAlign w:val="superscript"/>
          </w:rPr>
          <w:t>3</w:t>
        </w:r>
      </w:ins>
      <w:r>
        <w:tab/>
        <w:t xml:space="preserve">Now known as the </w:t>
      </w:r>
      <w:r>
        <w:rPr>
          <w:i/>
        </w:rPr>
        <w:t>Workers’ Compensation and Injury Management (Scales of Fees) Regulations 1998</w:t>
      </w:r>
      <w:r>
        <w:t xml:space="preserve">; </w:t>
      </w:r>
      <w:del w:id="504" w:author="Master Repository Process" w:date="2021-09-25T00:49:00Z">
        <w:r>
          <w:delText>short title</w:delText>
        </w:r>
      </w:del>
      <w:ins w:id="505" w:author="Master Repository Process" w:date="2021-09-25T00:49:00Z">
        <w:r>
          <w:t>citation</w:t>
        </w:r>
      </w:ins>
      <w:r>
        <w:t xml:space="preserve"> changed</w:t>
      </w:r>
      <w:r>
        <w:rPr>
          <w:i/>
        </w:rPr>
        <w:t xml:space="preserve"> </w:t>
      </w:r>
      <w:r>
        <w:t xml:space="preserve">(see note under </w:t>
      </w:r>
      <w:del w:id="506" w:author="Master Repository Process" w:date="2021-09-25T00:49:00Z">
        <w:r>
          <w:delText>s</w:delText>
        </w:r>
      </w:del>
      <w:ins w:id="507" w:author="Master Repository Process" w:date="2021-09-25T00:49:00Z">
        <w:r>
          <w:t>r</w:t>
        </w:r>
      </w:ins>
      <w:r>
        <w:t>. 1).</w:t>
      </w:r>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01-m0-02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Mar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01-m0-02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Mar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01-m0-02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Mar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Workers’ Compensation and Injury Management (Scales of Fees) Regulations 1998</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separate"/>
          </w:r>
          <w:r>
            <w:rPr>
              <w:b w:val="0"/>
              <w:bCs/>
              <w:noProof/>
              <w:lang w:val="en-US"/>
            </w:rPr>
            <w:instrText>Error! No text of specified style in document.</w:instrText>
          </w:r>
          <w:r>
            <w:fldChar w:fldCharType="end"/>
          </w:r>
          <w:r>
            <w:instrText xml:space="preserve"> </w:instrText>
          </w:r>
          <w:r>
            <w:fldChar w:fldCharType="begin"/>
          </w:r>
          <w:r>
            <w:instrText xml:space="preserve"> STYLEREF CharPartNo \n </w:instrText>
          </w:r>
          <w:r>
            <w:fldChar w:fldCharType="separate"/>
          </w:r>
          <w:r>
            <w:rPr>
              <w:b w:val="0"/>
              <w:bCs/>
              <w:noProof/>
              <w:lang w:val="en-US"/>
            </w:rPr>
            <w:instrText>Error! No text of specified style in document.</w:instrText>
          </w:r>
          <w:r>
            <w:rPr>
              <w:noProof/>
            </w:rPr>
            <w:fldChar w:fldCharType="end"/>
          </w:r>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separate"/>
          </w:r>
          <w:r>
            <w:rPr>
              <w:b w:val="0"/>
              <w:bCs/>
              <w:noProof/>
              <w:lang w:val="en-US"/>
            </w:rPr>
            <w:instrText>Error! No text of specified style in document.</w:instrText>
          </w:r>
          <w:r>
            <w:fldChar w:fldCharType="end"/>
          </w:r>
          <w:r>
            <w:instrText xml:space="preserve"> </w:instrText>
          </w:r>
          <w:r>
            <w:fldChar w:fldCharType="begin"/>
          </w:r>
          <w:r>
            <w:instrText xml:space="preserve"> STYLEREF CharDivNo \n </w:instrText>
          </w:r>
          <w:r>
            <w:fldChar w:fldCharType="separate"/>
          </w:r>
          <w:r>
            <w:rPr>
              <w:b w:val="0"/>
              <w:bCs/>
              <w:noProof/>
              <w:lang w:val="en-US"/>
            </w:rPr>
            <w:instrText>Error! No text of specified style in document.</w:instrText>
          </w:r>
          <w:r>
            <w:rPr>
              <w:noProof/>
            </w:rPr>
            <w:fldChar w:fldCharType="end"/>
          </w:r>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Workers’ Compensation and Injury Management (Scales of Fees) Regulations 1998</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Workers’ Compensation and Injury Management (Scales of Fees) Regulations 1998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(Scales of Fees) Regulations 1998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Workers’ Compensation and Injury Management (Scales of Fees) Regulations 1998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Workers’ Compensation and Injury Management (Scales of Fees) Regulations 1998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Workers’ Compensation and Injury Management (Scales of Fees) Regulations 1998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1"/>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D1AA081-4855-411F-A334-495A33C4B6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NotesPerm2">
    <w:name w:val="NotesPerm(2)"/>
    <w:basedOn w:val="NotesPerm"/>
    <w:pPr>
      <w:numPr>
        <w:numId w:val="12"/>
      </w:numPr>
      <w:tabs>
        <w:tab w:val="clear" w:pos="879"/>
      </w:tabs>
    </w:pPr>
  </w:style>
  <w:style w:type="paragraph" w:customStyle="1" w:styleId="yMiscellaneousHeading">
    <w:name w:val="yMiscellaneous Heading"/>
    <w:basedOn w:val="Miscellaneous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age1">
    <w:name w:val="Page1"/>
    <w:basedOn w:val="Normal"/>
    <w:pPr>
      <w:spacing w:before="5103"/>
    </w:pPr>
    <w:rPr>
      <w:b/>
      <w:sz w:val="34"/>
    </w:rPr>
  </w:style>
  <w:style w:type="character" w:customStyle="1" w:styleId="EquationCaption">
    <w:name w:val="_Equation Caption"/>
    <w:rPr>
      <w:rFonts w:ascii="Times New Roman" w:hAnsi="Times New Roman"/>
      <w:noProof w:val="0"/>
      <w:sz w:val="24"/>
      <w:lang w:val="en-AU"/>
    </w:rPr>
  </w:style>
  <w:style w:type="paragraph" w:customStyle="1" w:styleId="SignatureText">
    <w:name w:val="SignatureText"/>
    <w:basedOn w:val="Normal"/>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10612</Words>
  <Characters>57945</Characters>
  <Application>Microsoft Office Word</Application>
  <DocSecurity>0</DocSecurity>
  <Lines>4828</Lines>
  <Paragraphs>3116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65441</CharactersWithSpaces>
  <SharedDoc>false</SharedDoc>
  <HLinks>
    <vt:vector size="12" baseType="variant">
      <vt:variant>
        <vt:i4>3014716</vt:i4>
      </vt:variant>
      <vt:variant>
        <vt:i4>3087</vt:i4>
      </vt:variant>
      <vt:variant>
        <vt:i4>1025</vt:i4>
      </vt:variant>
      <vt:variant>
        <vt:i4>1</vt:i4>
      </vt:variant>
      <vt:variant>
        <vt:lpwstr>C:\Program Files\PCO DLL\Support\Crest.wpg</vt:lpwstr>
      </vt:variant>
      <vt:variant>
        <vt:lpwstr/>
      </vt:variant>
      <vt:variant>
        <vt:i4>3014716</vt:i4>
      </vt:variant>
      <vt:variant>
        <vt:i4>-1</vt:i4>
      </vt:variant>
      <vt:variant>
        <vt:i4>1034</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(Scales of Fees) Regulations 1998 01-m0-02 - 02-a0-03</dc:title>
  <dc:subject/>
  <dc:creator/>
  <cp:keywords/>
  <dc:description/>
  <cp:lastModifiedBy>Master Repository Process</cp:lastModifiedBy>
  <cp:revision>2</cp:revision>
  <cp:lastPrinted>2006-03-03T01:07:00Z</cp:lastPrinted>
  <dcterms:created xsi:type="dcterms:W3CDTF">2021-09-24T16:49:00Z</dcterms:created>
  <dcterms:modified xsi:type="dcterms:W3CDTF">2021-09-24T16:50:00Z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October 1998 pp.5709-25</vt:lpwstr>
  </property>
  <property fmtid="{D5CDD505-2E9C-101B-9397-08002B2CF9AE}" pid="3" name="CommencementDate">
    <vt:lpwstr>20060303</vt:lpwstr>
  </property>
  <property fmtid="{D5CDD505-2E9C-101B-9397-08002B2CF9AE}" pid="4" name="DocumentType">
    <vt:lpwstr>Reg</vt:lpwstr>
  </property>
  <property fmtid="{D5CDD505-2E9C-101B-9397-08002B2CF9AE}" pid="5" name="OwlsUID">
    <vt:i4>101</vt:i4>
  </property>
  <property fmtid="{D5CDD505-2E9C-101B-9397-08002B2CF9AE}" pid="6" name="ReprintNo">
    <vt:lpwstr>2</vt:lpwstr>
  </property>
  <property fmtid="{D5CDD505-2E9C-101B-9397-08002B2CF9AE}" pid="7" name="FromSuffix">
    <vt:lpwstr>01-m0-02</vt:lpwstr>
  </property>
  <property fmtid="{D5CDD505-2E9C-101B-9397-08002B2CF9AE}" pid="8" name="FromAsAtDate">
    <vt:lpwstr>10 Jan 2006</vt:lpwstr>
  </property>
  <property fmtid="{D5CDD505-2E9C-101B-9397-08002B2CF9AE}" pid="9" name="ToSuffix">
    <vt:lpwstr>02-a0-03</vt:lpwstr>
  </property>
  <property fmtid="{D5CDD505-2E9C-101B-9397-08002B2CF9AE}" pid="10" name="ToAsAtDate">
    <vt:lpwstr>03 Mar 2006</vt:lpwstr>
  </property>
</Properties>
</file>