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12 Dec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00-a0-10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(Section 112(2) Prohibition) Regulations 2006</w:t>
      </w:r>
    </w:p>
    <w:p>
      <w:pPr>
        <w:pStyle w:val="Heading5"/>
      </w:pPr>
      <w:bookmarkStart w:id="1" w:name="_Toc165390073"/>
      <w:bookmarkStart w:id="2" w:name="_Toc378750595"/>
      <w:bookmarkStart w:id="3" w:name="_Toc419460399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(Section 112(2) Prohibition) Regulations 2006</w:t>
      </w:r>
      <w:r>
        <w:t>.</w:t>
      </w:r>
    </w:p>
    <w:p>
      <w:pPr>
        <w:pStyle w:val="Heading5"/>
      </w:pPr>
      <w:bookmarkStart w:id="5" w:name="_Toc165390074"/>
      <w:bookmarkStart w:id="6" w:name="_Toc378750596"/>
      <w:bookmarkStart w:id="7" w:name="_Toc419460400"/>
      <w:r>
        <w:rPr>
          <w:rStyle w:val="CharSectno"/>
        </w:rPr>
        <w:t>2</w:t>
      </w:r>
      <w:r>
        <w:t>.</w:t>
      </w:r>
      <w:r>
        <w:tab/>
        <w:t>Regulations to operate as local laws</w:t>
      </w:r>
      <w:bookmarkEnd w:id="5"/>
      <w:bookmarkEnd w:id="6"/>
      <w:bookmarkEnd w:id="7"/>
    </w:p>
    <w:p>
      <w:pPr>
        <w:pStyle w:val="Subsection"/>
      </w:pPr>
      <w:r>
        <w:tab/>
      </w:r>
      <w:r>
        <w:tab/>
        <w:t>These regulations apply to all districts as if they were local laws made under the Act.</w:t>
      </w:r>
    </w:p>
    <w:p>
      <w:pPr>
        <w:pStyle w:val="Heading5"/>
      </w:pPr>
      <w:bookmarkStart w:id="8" w:name="_Toc165390075"/>
      <w:bookmarkStart w:id="9" w:name="_Toc378750597"/>
      <w:bookmarkStart w:id="10" w:name="_Toc419460401"/>
      <w:r>
        <w:rPr>
          <w:rStyle w:val="CharSectno"/>
        </w:rPr>
        <w:t>3</w:t>
      </w:r>
      <w:r>
        <w:t>.</w:t>
      </w:r>
      <w:r>
        <w:tab/>
        <w:t>Prohibition on private rubbish collection</w:t>
      </w:r>
      <w:bookmarkEnd w:id="8"/>
      <w:bookmarkEnd w:id="9"/>
      <w:bookmarkEnd w:id="10"/>
    </w:p>
    <w:p>
      <w:pPr>
        <w:pStyle w:val="Subsection"/>
      </w:pPr>
      <w:r>
        <w:tab/>
        <w:t>(1)</w:t>
      </w:r>
      <w:r>
        <w:tab/>
        <w:t>A person must not undertake the execution of the regular removal of house and trade refuse or other rubbish from premises in a district except to the extent to which the local government or a contractor of the local government does not execute that removal and is not prepared and willing to execute or continue the execution of that removal.</w:t>
      </w:r>
    </w:p>
    <w:p>
      <w:pPr>
        <w:pStyle w:val="Penstart"/>
      </w:pPr>
      <w:r>
        <w:tab/>
        <w:t>Penalty: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 a first offence — a fine of not more than $1 000 and not less than $100; and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 — a fine of not more than $1 000 and not less than $200; and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 — a fine of not more than $1 000 and not less than $500; and</w:t>
      </w:r>
    </w:p>
    <w:p>
      <w:pPr>
        <w:pStyle w:val="Penpara"/>
        <w:rPr>
          <w:snapToGrid w:val="0"/>
        </w:rPr>
      </w:pPr>
      <w:r>
        <w:rPr>
          <w:snapToGrid w:val="0"/>
        </w:rPr>
        <w:lastRenderedPageBreak/>
        <w:tab/>
        <w:t>(d)</w:t>
      </w:r>
      <w:r>
        <w:rPr>
          <w:snapToGrid w:val="0"/>
        </w:rPr>
        <w:tab/>
        <w:t>if that offence is a continuing offence — a fine of not more than $100 and not less than $50 for each day or part of a day during which the offence continues.</w:t>
      </w:r>
    </w:p>
    <w:p>
      <w:pPr>
        <w:pStyle w:val="Subsection"/>
      </w:pPr>
      <w:r>
        <w:tab/>
        <w:t>(2)</w:t>
      </w:r>
      <w:r>
        <w:tab/>
        <w:t>This regulation does not apply to the local government or a contractor of the local government.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1" w:name="_Toc165390076"/>
      <w:bookmarkStart w:id="12" w:name="_Toc378750598"/>
      <w:bookmarkStart w:id="13" w:name="_Toc419460402"/>
      <w:r>
        <w:lastRenderedPageBreak/>
        <w:t>Notes</w:t>
      </w:r>
      <w:bookmarkEnd w:id="11"/>
      <w:bookmarkEnd w:id="12"/>
      <w:bookmarkEnd w:id="13"/>
    </w:p>
    <w:p>
      <w:pPr>
        <w:pStyle w:val="nStatement"/>
      </w:pPr>
      <w:del w:id="14" w:author="Master Repository Process" w:date="2025-06-06T11:42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Health (Section</w:t>
      </w:r>
      <w:del w:id="15" w:author="Master Repository Process" w:date="2025-06-06T11:42:00Z">
        <w:r>
          <w:rPr>
            <w:i/>
          </w:rPr>
          <w:delText> </w:delText>
        </w:r>
      </w:del>
      <w:ins w:id="16" w:author="Master Repository Process" w:date="2025-06-06T11:42:00Z">
        <w:r>
          <w:rPr>
            <w:i/>
            <w:noProof/>
          </w:rPr>
          <w:t xml:space="preserve"> </w:t>
        </w:r>
      </w:ins>
      <w:r>
        <w:rPr>
          <w:i/>
          <w:noProof/>
        </w:rPr>
        <w:t>112(2) Prohibition) Regulations 2006</w:t>
      </w:r>
      <w:r>
        <w:t xml:space="preserve">. </w:t>
      </w:r>
      <w:del w:id="17" w:author="Master Repository Process" w:date="2025-06-06T11:42:00Z">
        <w:r>
          <w:delText xml:space="preserve"> </w:delText>
        </w:r>
        <w:r>
          <w:rPr>
            <w:snapToGrid w:val="0"/>
          </w:rPr>
          <w:delText>The following</w:delText>
        </w:r>
      </w:del>
      <w:ins w:id="18" w:author="Master Repository Process" w:date="2025-06-06T11:42:00Z">
        <w:r>
          <w:t>For provisions that have come into operation see the compilation</w:t>
        </w:r>
      </w:ins>
      <w:r>
        <w:t xml:space="preserve"> table</w:t>
      </w:r>
      <w:del w:id="19" w:author="Master Repository Process" w:date="2025-06-06T11:42:00Z">
        <w:r>
          <w:rPr>
            <w:snapToGrid w:val="0"/>
          </w:rPr>
          <w:delText xml:space="preserve"> contains information about those regulations</w:delText>
        </w:r>
      </w:del>
      <w:ins w:id="20" w:author="Master Repository Process" w:date="2025-06-06T11:42:00Z">
        <w:r>
          <w:t>. For provisions that have not yet come into operation see the uncommenced provisions table</w:t>
        </w:r>
      </w:ins>
      <w:r>
        <w:t>.</w:t>
      </w:r>
    </w:p>
    <w:p>
      <w:pPr>
        <w:pStyle w:val="nHeading3"/>
      </w:pPr>
      <w:bookmarkStart w:id="21" w:name="_Toc165390077"/>
      <w:bookmarkStart w:id="22" w:name="_Toc378750599"/>
      <w:bookmarkStart w:id="23" w:name="_Toc419460403"/>
      <w:r>
        <w:t>Compilation table</w:t>
      </w:r>
      <w:bookmarkEnd w:id="21"/>
      <w:bookmarkEnd w:id="22"/>
      <w:bookmarkEnd w:id="23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24" w:author="Master Repository Process" w:date="2025-06-06T11:42:00Z">
              <w:r>
                <w:rPr>
                  <w:b/>
                </w:rPr>
                <w:delText>Gazettal</w:delText>
              </w:r>
            </w:del>
            <w:ins w:id="25" w:author="Master Repository Process" w:date="2025-06-06T11:42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(Section 112(2) Prohibition)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 Dec 2006 p. 5491-2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12 Dec 2006</w:t>
            </w:r>
          </w:p>
        </w:tc>
      </w:tr>
    </w:tbl>
    <w:p>
      <w:pPr>
        <w:rPr>
          <w:del w:id="26" w:author="Master Repository Process" w:date="2025-06-06T11:42:00Z"/>
        </w:rPr>
      </w:pPr>
      <w:bookmarkStart w:id="27" w:name="_Toc165390078"/>
    </w:p>
    <w:p>
      <w:pPr>
        <w:rPr>
          <w:del w:id="28" w:author="Master Repository Process" w:date="2025-06-06T11:42:00Z"/>
        </w:r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3"/>
        <w:rPr>
          <w:ins w:id="29" w:author="Master Repository Process" w:date="2025-06-06T11:42:00Z"/>
        </w:rPr>
      </w:pPr>
      <w:ins w:id="30" w:author="Master Repository Process" w:date="2025-06-06T11:42:00Z">
        <w:r>
          <w:t>Uncommenced provisions table</w:t>
        </w:r>
        <w:bookmarkEnd w:id="27"/>
      </w:ins>
    </w:p>
    <w:p>
      <w:pPr>
        <w:pStyle w:val="nStatement"/>
        <w:keepNext/>
        <w:spacing w:after="240"/>
        <w:rPr>
          <w:ins w:id="31" w:author="Master Repository Process" w:date="2025-06-06T11:42:00Z"/>
        </w:rPr>
      </w:pPr>
      <w:ins w:id="32" w:author="Master Repository Process" w:date="2025-06-06T11:42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33" w:author="Master Repository Process" w:date="2025-06-06T11:42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34" w:author="Master Repository Process" w:date="2025-06-06T11:42:00Z"/>
                <w:b/>
              </w:rPr>
            </w:pPr>
            <w:ins w:id="35" w:author="Master Repository Process" w:date="2025-06-06T11:42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36" w:author="Master Repository Process" w:date="2025-06-06T11:42:00Z"/>
                <w:b/>
              </w:rPr>
            </w:pPr>
            <w:ins w:id="37" w:author="Master Repository Process" w:date="2025-06-06T11:42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38" w:author="Master Repository Process" w:date="2025-06-06T11:42:00Z"/>
                <w:b/>
              </w:rPr>
            </w:pPr>
            <w:ins w:id="39" w:author="Master Repository Process" w:date="2025-06-06T11:42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40" w:author="Master Repository Process" w:date="2025-06-06T11:42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41" w:author="Master Repository Process" w:date="2025-06-06T11:42:00Z"/>
              </w:rPr>
            </w:pPr>
            <w:ins w:id="42" w:author="Master Repository Process" w:date="2025-06-06T11:42:00Z">
              <w:r>
                <w:rPr>
                  <w:i/>
                </w:rPr>
                <w:t>Health Regulations Repeal Regulations (No. 2) 2024</w:t>
              </w:r>
              <w:r>
                <w:rPr>
                  <w:iCs/>
                </w:rPr>
                <w:t xml:space="preserve"> r. 3(c)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43" w:author="Master Repository Process" w:date="2025-06-06T11:42:00Z"/>
              </w:rPr>
            </w:pPr>
            <w:ins w:id="44" w:author="Master Repository Process" w:date="2025-06-06T11:42:00Z">
              <w:r>
                <w:t>SL 2024/66 1 May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45" w:author="Master Repository Process" w:date="2025-06-06T11:42:00Z"/>
              </w:rPr>
            </w:pPr>
            <w:ins w:id="46" w:author="Master Repository Process" w:date="2025-06-06T11:42:00Z">
              <w:r>
                <w:t>4 Jun 2024 (see r. 2(b))</w:t>
              </w:r>
            </w:ins>
          </w:p>
        </w:tc>
      </w:tr>
    </w:tbl>
    <w:p>
      <w:pPr>
        <w:rPr>
          <w:ins w:id="47" w:author="Master Repository Process" w:date="2025-06-06T11:42:00Z"/>
        </w:r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49" w:author="Master Repository Process" w:date="2025-06-06T11:4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50" w:author="Master Repository Process" w:date="2025-06-06T11:42:00Z"/>
                                  <w:sz w:val="16"/>
                                </w:rPr>
                              </w:pPr>
                              <w:ins w:id="51" w:author="Master Repository Process" w:date="2025-06-06T11:42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52" w:author="Master Repository Process" w:date="2025-06-06T11:42:00Z"/>
                                  <w:sz w:val="16"/>
                                </w:rPr>
                              </w:pPr>
                              <w:ins w:id="53" w:author="Master Repository Process" w:date="2025-06-06T11:42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54" w:author="Master Repository Process" w:date="2025-06-06T11:42:00Z"/>
                                  <w:sz w:val="16"/>
                                </w:rPr>
                              </w:pPr>
                              <w:ins w:id="55" w:author="Master Repository Process" w:date="2025-06-06T11:42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56" w:author="Master Repository Process" w:date="2025-06-06T11:42:00Z"/>
                                  <w:rFonts w:ascii="Arial" w:hAnsi="Arial" w:cs="Arial"/>
                                  <w:sz w:val="12"/>
                                </w:rPr>
                              </w:pPr>
                              <w:ins w:id="57" w:author="Master Repository Process" w:date="2025-06-06T11:42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58" w:author="Master Repository Process" w:date="2025-06-06T11:42:00Z"/>
                            <w:sz w:val="16"/>
                          </w:rPr>
                        </w:pPr>
                        <w:ins w:id="59" w:author="Master Repository Process" w:date="2025-06-06T11:42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60" w:author="Master Repository Process" w:date="2025-06-06T11:42:00Z"/>
                            <w:sz w:val="16"/>
                          </w:rPr>
                        </w:pPr>
                        <w:ins w:id="61" w:author="Master Repository Process" w:date="2025-06-06T11:42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62" w:author="Master Repository Process" w:date="2025-06-06T11:42:00Z"/>
                            <w:sz w:val="16"/>
                          </w:rPr>
                        </w:pPr>
                        <w:ins w:id="63" w:author="Master Repository Process" w:date="2025-06-06T11:42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64" w:author="Master Repository Process" w:date="2025-06-06T11:42:00Z"/>
                            <w:rFonts w:ascii="Arial" w:hAnsi="Arial" w:cs="Arial"/>
                            <w:sz w:val="12"/>
                          </w:rPr>
                        </w:pPr>
                        <w:ins w:id="65" w:author="Master Repository Process" w:date="2025-06-06T11:42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8" w:name="Compilation"/>
    <w:bookmarkEnd w:id="4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6" w:name="Coversheet"/>
    <w:bookmarkEnd w:id="6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30095944"/>
    <w:docVar w:name="WAFER_20140129090232" w:val="RemoveTocBookmarks,RemoveUnusedBookmarks,RemoveLanguageTags,UsedStyles,ResetPageSize,UpdateArrangement"/>
    <w:docVar w:name="WAFER_20140129090232_GUID" w:val="db1689e3-8b90-4a8a-8ba9-af54d93873b5"/>
    <w:docVar w:name="WAFER_20140129090310" w:val="RemoveTocBookmarks,RunningHeaders"/>
    <w:docVar w:name="WAFER_20140129090310_GUID" w:val="29b3e142-2163-4db8-b7f8-41800b6e3717"/>
    <w:docVar w:name="WAFER_20150515103838" w:val="ResetPageSize,UpdateArrangement,UpdateNTable"/>
    <w:docVar w:name="WAFER_20150515103838_GUID" w:val="0385cd5b-cff5-48ff-a41e-6fcd9c634278"/>
    <w:docVar w:name="WAFER_20151105145610" w:val="UpdateStyles,UsedStyles"/>
    <w:docVar w:name="WAFER_20151105145610_GUID" w:val="b45b83f6-345c-4008-adc2-5b4385de9655"/>
    <w:docVar w:name="WAFER_202404300959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30095944_GUID" w:val="1c9b5d16-45c2-4faa-b64f-7bfbb7ffdd9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D049B32-55D3-49A6-A366-3B20CAEC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391</Words>
  <Characters>1925</Characters>
  <Application>Microsoft Office Word</Application>
  <DocSecurity>0</DocSecurity>
  <Lines>68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112(2) Prohibition) Regulations 2006 00-a0-10 - 00-b0-01</dc:title>
  <dc:subject/>
  <dc:creator/>
  <cp:keywords/>
  <dc:description/>
  <cp:lastModifiedBy>Master Repository Process</cp:lastModifiedBy>
  <cp:revision>2</cp:revision>
  <cp:lastPrinted>2006-11-02T08:21:00Z</cp:lastPrinted>
  <dcterms:created xsi:type="dcterms:W3CDTF">2025-06-06T03:42:00Z</dcterms:created>
  <dcterms:modified xsi:type="dcterms:W3CDTF">2025-06-06T03:42:00Z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Dec 2006 p 5491-2</vt:lpwstr>
  </property>
  <property fmtid="{D5CDD505-2E9C-101B-9397-08002B2CF9AE}" pid="3" name="DocumentType">
    <vt:lpwstr>Reg</vt:lpwstr>
  </property>
  <property fmtid="{D5CDD505-2E9C-101B-9397-08002B2CF9AE}" pid="4" name="OwlsUID">
    <vt:i4>39249</vt:i4>
  </property>
  <property fmtid="{D5CDD505-2E9C-101B-9397-08002B2CF9AE}" pid="5" name="CommencementDate">
    <vt:lpwstr>20240501</vt:lpwstr>
  </property>
  <property fmtid="{D5CDD505-2E9C-101B-9397-08002B2CF9AE}" pid="6" name="CommencementAsAt">
    <vt:filetime>2024-04-30T16:00:00Z</vt:filetime>
  </property>
  <property fmtid="{D5CDD505-2E9C-101B-9397-08002B2CF9AE}" pid="7" name="CommencementYear">
    <vt:lpwstr>2024</vt:lpwstr>
  </property>
  <property fmtid="{D5CDD505-2E9C-101B-9397-08002B2CF9AE}" pid="8" name="Official">
    <vt:lpwstr/>
  </property>
  <property fmtid="{D5CDD505-2E9C-101B-9397-08002B2CF9AE}" pid="9" name="FromSuffix">
    <vt:lpwstr>00-a0-10</vt:lpwstr>
  </property>
  <property fmtid="{D5CDD505-2E9C-101B-9397-08002B2CF9AE}" pid="10" name="FromAsAtDate">
    <vt:lpwstr>12 Dec 2006</vt:lpwstr>
  </property>
  <property fmtid="{D5CDD505-2E9C-101B-9397-08002B2CF9AE}" pid="11" name="ToSuffix">
    <vt:lpwstr>00-b0-01</vt:lpwstr>
  </property>
  <property fmtid="{D5CDD505-2E9C-101B-9397-08002B2CF9AE}" pid="12" name="ToAsAtDate">
    <vt:lpwstr>01 May 2024</vt:lpwstr>
  </property>
</Properties>
</file>