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2023</w:t>
      </w:r>
      <w:r>
        <w:fldChar w:fldCharType="end"/>
      </w:r>
      <w:r>
        <w:t xml:space="preserve">, </w:t>
      </w:r>
      <w:r>
        <w:fldChar w:fldCharType="begin"/>
      </w:r>
      <w:r>
        <w:instrText xml:space="preserve"> DocProperty FromSuffix </w:instrText>
      </w:r>
      <w:r>
        <w:fldChar w:fldCharType="separate"/>
      </w:r>
      <w:r>
        <w:t>00-o0-01</w:t>
      </w:r>
      <w:r>
        <w:fldChar w:fldCharType="end"/>
      </w:r>
      <w:r>
        <w:t>] and [</w:t>
      </w:r>
      <w:r>
        <w:fldChar w:fldCharType="begin"/>
      </w:r>
      <w:r>
        <w:instrText xml:space="preserve"> DocProperty ToAsAtDate</w:instrText>
      </w:r>
      <w:r>
        <w:fldChar w:fldCharType="separate"/>
      </w:r>
      <w:r>
        <w:t>04 May 2024</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165554870"/>
      <w:bookmarkStart w:id="2" w:name="_Toc165555679"/>
      <w:bookmarkStart w:id="3" w:name="_Toc165563616"/>
      <w:bookmarkStart w:id="4" w:name="_Toc1550845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65563617"/>
      <w:bookmarkStart w:id="6" w:name="_Toc155084576"/>
      <w:r>
        <w:rPr>
          <w:rStyle w:val="CharSectno"/>
        </w:rPr>
        <w:t>1</w:t>
      </w:r>
      <w:r>
        <w:t>.</w:t>
      </w:r>
      <w:r>
        <w:tab/>
        <w:t>Citation</w:t>
      </w:r>
      <w:bookmarkEnd w:id="5"/>
      <w:bookmarkEnd w:id="6"/>
    </w:p>
    <w:p>
      <w:pPr>
        <w:pStyle w:val="Subsection"/>
      </w:pPr>
      <w:r>
        <w:tab/>
      </w:r>
      <w:r>
        <w:tab/>
      </w:r>
      <w:bookmarkStart w:id="7" w:name="Start_Cursor"/>
      <w:bookmarkEnd w:id="7"/>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8" w:name="_Toc165563618"/>
      <w:bookmarkStart w:id="9" w:name="_Toc155084577"/>
      <w:r>
        <w:rPr>
          <w:rStyle w:val="CharSectno"/>
        </w:rPr>
        <w:t>2</w:t>
      </w:r>
      <w:r>
        <w:rPr>
          <w:spacing w:val="-2"/>
        </w:rPr>
        <w:t>.</w:t>
      </w:r>
      <w:r>
        <w:rPr>
          <w:spacing w:val="-2"/>
        </w:rPr>
        <w:tab/>
        <w:t>Commencement</w:t>
      </w:r>
      <w:bookmarkEnd w:id="8"/>
      <w:bookmarkEnd w:id="9"/>
    </w:p>
    <w:p>
      <w:pPr>
        <w:pStyle w:val="Subsection"/>
      </w:pPr>
      <w:r>
        <w:tab/>
      </w:r>
      <w:r>
        <w:tab/>
        <w:t xml:space="preserve">This order comes into operation on the day after the day on which it is published in the </w:t>
      </w:r>
      <w:r>
        <w:rPr>
          <w:i/>
        </w:rPr>
        <w:t>Gazette</w:t>
      </w:r>
      <w:r>
        <w:t>.</w:t>
      </w:r>
    </w:p>
    <w:p>
      <w:pPr>
        <w:pStyle w:val="Heading5"/>
      </w:pPr>
      <w:bookmarkStart w:id="10" w:name="_Toc165563619"/>
      <w:bookmarkStart w:id="11" w:name="_Toc155084578"/>
      <w:r>
        <w:rPr>
          <w:rStyle w:val="CharSectno"/>
        </w:rPr>
        <w:t>3</w:t>
      </w:r>
      <w:r>
        <w:t>.</w:t>
      </w:r>
      <w:r>
        <w:tab/>
        <w:t>Terms used</w:t>
      </w:r>
      <w:bookmarkEnd w:id="10"/>
      <w:bookmarkEnd w:id="11"/>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2" w:name="_Toc165563620"/>
      <w:bookmarkStart w:id="13" w:name="_Toc155084579"/>
      <w:r>
        <w:rPr>
          <w:rStyle w:val="CharSectno"/>
        </w:rPr>
        <w:lastRenderedPageBreak/>
        <w:t>4</w:t>
      </w:r>
      <w:r>
        <w:t>.</w:t>
      </w:r>
      <w:r>
        <w:tab/>
        <w:t>Parts of State declared to be health service areas</w:t>
      </w:r>
      <w:bookmarkEnd w:id="12"/>
      <w:bookmarkEnd w:id="13"/>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4" w:name="_Toc165563621"/>
      <w:bookmarkStart w:id="15" w:name="_Toc155084580"/>
      <w:r>
        <w:rPr>
          <w:rStyle w:val="CharSectno"/>
        </w:rPr>
        <w:t>5</w:t>
      </w:r>
      <w:r>
        <w:t>.</w:t>
      </w:r>
      <w:r>
        <w:tab/>
        <w:t>Public hospitals declared to be health service areas</w:t>
      </w:r>
      <w:bookmarkEnd w:id="14"/>
      <w:bookmarkEnd w:id="15"/>
    </w:p>
    <w:p>
      <w:pPr>
        <w:pStyle w:val="Subsection"/>
      </w:pPr>
      <w:r>
        <w:tab/>
      </w:r>
      <w:r>
        <w:tab/>
        <w:t>The public hospitals set out in Schedule 2 are declared to be health service areas.</w:t>
      </w:r>
    </w:p>
    <w:p>
      <w:pPr>
        <w:pStyle w:val="Heading5"/>
      </w:pPr>
      <w:bookmarkStart w:id="16" w:name="_Toc165563622"/>
      <w:bookmarkStart w:id="17" w:name="_Toc155084581"/>
      <w:r>
        <w:rPr>
          <w:rStyle w:val="CharSectno"/>
        </w:rPr>
        <w:t>6</w:t>
      </w:r>
      <w:r>
        <w:t>.</w:t>
      </w:r>
      <w:r>
        <w:tab/>
        <w:t>Public health service facilities declared to be health service areas</w:t>
      </w:r>
      <w:bookmarkEnd w:id="16"/>
      <w:bookmarkEnd w:id="17"/>
    </w:p>
    <w:p>
      <w:pPr>
        <w:pStyle w:val="Subsection"/>
      </w:pPr>
      <w:r>
        <w:tab/>
      </w:r>
      <w:r>
        <w:tab/>
        <w:t>Each public health service facility is declared to be a health service area.</w:t>
      </w:r>
    </w:p>
    <w:p>
      <w:pPr>
        <w:pStyle w:val="Heading2"/>
      </w:pPr>
      <w:bookmarkStart w:id="18" w:name="_Toc165554877"/>
      <w:bookmarkStart w:id="19" w:name="_Toc165555686"/>
      <w:bookmarkStart w:id="20" w:name="_Toc165563623"/>
      <w:bookmarkStart w:id="21" w:name="_Toc155084582"/>
      <w:r>
        <w:rPr>
          <w:rStyle w:val="CharPartNo"/>
        </w:rPr>
        <w:lastRenderedPageBreak/>
        <w:t>Part 2</w:t>
      </w:r>
      <w:r>
        <w:t> — </w:t>
      </w:r>
      <w:r>
        <w:rPr>
          <w:rStyle w:val="CharPartText"/>
        </w:rPr>
        <w:t>North Metropolitan Health Service</w:t>
      </w:r>
      <w:bookmarkEnd w:id="18"/>
      <w:bookmarkEnd w:id="19"/>
      <w:bookmarkEnd w:id="20"/>
      <w:bookmarkEnd w:id="21"/>
    </w:p>
    <w:p>
      <w:pPr>
        <w:pStyle w:val="Heading5"/>
      </w:pPr>
      <w:bookmarkStart w:id="22" w:name="_Toc165563624"/>
      <w:bookmarkStart w:id="23" w:name="_Toc155084583"/>
      <w:r>
        <w:rPr>
          <w:rStyle w:val="CharSectno"/>
        </w:rPr>
        <w:t>7</w:t>
      </w:r>
      <w:r>
        <w:t>.</w:t>
      </w:r>
      <w:r>
        <w:tab/>
        <w:t>Public health services declared to be health service areas</w:t>
      </w:r>
      <w:bookmarkEnd w:id="22"/>
      <w:bookmarkEnd w:id="23"/>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Ednotepara"/>
        <w:rPr>
          <w:del w:id="24" w:author="Master Repository Process" w:date="2025-05-30T11:49:00Z"/>
        </w:rPr>
      </w:pPr>
      <w:del w:id="25" w:author="Master Repository Process" w:date="2025-05-30T11:49:00Z">
        <w:r>
          <w:tab/>
          <w:delText>[(d)</w:delText>
        </w:r>
        <w:r>
          <w:tab/>
          <w:delText>deleted]</w:delText>
        </w:r>
      </w:del>
    </w:p>
    <w:p>
      <w:pPr>
        <w:pStyle w:val="Indenta"/>
        <w:rPr>
          <w:ins w:id="26" w:author="Master Repository Process" w:date="2025-05-30T11:49:00Z"/>
        </w:rPr>
      </w:pPr>
      <w:ins w:id="27" w:author="Master Repository Process" w:date="2025-05-30T11:49:00Z">
        <w:r>
          <w:tab/>
          <w:t>(d)</w:t>
        </w:r>
        <w:r>
          <w:tab/>
          <w:t xml:space="preserve">the management and operation of the Western Australian Poisons Information Centre, which provides services relating to poisons and poisoning, including — </w:t>
        </w:r>
      </w:ins>
    </w:p>
    <w:p>
      <w:pPr>
        <w:pStyle w:val="Indenti"/>
        <w:rPr>
          <w:ins w:id="28" w:author="Master Repository Process" w:date="2025-05-30T11:49:00Z"/>
        </w:rPr>
      </w:pPr>
      <w:ins w:id="29" w:author="Master Repository Process" w:date="2025-05-30T11:49:00Z">
        <w:r>
          <w:tab/>
          <w:t>(i)</w:t>
        </w:r>
        <w:r>
          <w:tab/>
          <w:t>providing information (including advice about prevention and treatment); and</w:t>
        </w:r>
      </w:ins>
    </w:p>
    <w:p>
      <w:pPr>
        <w:pStyle w:val="Indenti"/>
        <w:rPr>
          <w:ins w:id="30" w:author="Master Repository Process" w:date="2025-05-30T11:49:00Z"/>
        </w:rPr>
      </w:pPr>
      <w:ins w:id="31" w:author="Master Repository Process" w:date="2025-05-30T11:49:00Z">
        <w:r>
          <w:tab/>
          <w:t>(ii)</w:t>
        </w:r>
        <w:r>
          <w:tab/>
          <w:t>conducting research; and</w:t>
        </w:r>
      </w:ins>
    </w:p>
    <w:p>
      <w:pPr>
        <w:pStyle w:val="Indenti"/>
        <w:rPr>
          <w:ins w:id="32" w:author="Master Repository Process" w:date="2025-05-30T11:49:00Z"/>
        </w:rPr>
      </w:pPr>
      <w:ins w:id="33" w:author="Master Repository Process" w:date="2025-05-30T11:49:00Z">
        <w:r>
          <w:tab/>
          <w:t>(iii)</w:t>
        </w:r>
        <w:r>
          <w:tab/>
          <w:t>investigating potential public health risks;</w:t>
        </w:r>
      </w:ins>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p>
    <w:p>
      <w:pPr>
        <w:pStyle w:val="Footnotesection"/>
      </w:pPr>
      <w:r>
        <w:tab/>
        <w:t>[Clause 7 amended: Gazette 11 May 2018 p. 1505; SL 2021/97 cl. </w:t>
      </w:r>
      <w:ins w:id="34" w:author="Master Repository Process" w:date="2025-05-30T11:49:00Z">
        <w:r>
          <w:t>4; SL 2024/73 cl. </w:t>
        </w:r>
      </w:ins>
      <w:r>
        <w:t>4.]</w:t>
      </w:r>
    </w:p>
    <w:p>
      <w:pPr>
        <w:pStyle w:val="Heading5"/>
      </w:pPr>
      <w:bookmarkStart w:id="35" w:name="_Toc165563625"/>
      <w:bookmarkStart w:id="36" w:name="_Toc155084584"/>
      <w:r>
        <w:rPr>
          <w:rStyle w:val="CharSectno"/>
        </w:rPr>
        <w:t>8</w:t>
      </w:r>
      <w:r>
        <w:t>.</w:t>
      </w:r>
      <w:r>
        <w:tab/>
        <w:t>North Metropolitan Health Service established</w:t>
      </w:r>
      <w:bookmarkEnd w:id="35"/>
      <w:bookmarkEnd w:id="36"/>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health service areas declared under clause 7;</w:t>
      </w:r>
    </w:p>
    <w:p>
      <w:pPr>
        <w:pStyle w:val="Indenta"/>
      </w:pPr>
      <w:r>
        <w:tab/>
        <w:t>(d)</w:t>
      </w:r>
      <w:r>
        <w:tab/>
        <w:t xml:space="preserve">the public health service facilities — </w:t>
      </w:r>
    </w:p>
    <w:p>
      <w:pPr>
        <w:pStyle w:val="Indenti"/>
      </w:pPr>
      <w:r>
        <w:tab/>
        <w:t>(i)</w:t>
      </w:r>
      <w:r>
        <w:tab/>
        <w:t>at which the public health services described in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pPr>
        <w:pStyle w:val="Subsection"/>
        <w:keepNext/>
      </w:pPr>
      <w:r>
        <w:tab/>
        <w:t>(3)</w:t>
      </w:r>
      <w:r>
        <w:tab/>
        <w:t>North Metropolitan Health Service is a board governed provider.</w:t>
      </w:r>
    </w:p>
    <w:p>
      <w:pPr>
        <w:pStyle w:val="Footnotesection"/>
      </w:pPr>
      <w:r>
        <w:tab/>
        <w:t>[Clause 8 amended: Gazette 11 May 2018 p. 1505; SL 2021/97 cl. 5; SL 2023/143 cl. 4 and 8.]</w:t>
      </w:r>
    </w:p>
    <w:p>
      <w:pPr>
        <w:pStyle w:val="Heading2"/>
      </w:pPr>
      <w:bookmarkStart w:id="37" w:name="_Toc165554880"/>
      <w:bookmarkStart w:id="38" w:name="_Toc165555689"/>
      <w:bookmarkStart w:id="39" w:name="_Toc165563626"/>
      <w:bookmarkStart w:id="40" w:name="_Toc155084585"/>
      <w:r>
        <w:rPr>
          <w:rStyle w:val="CharPartNo"/>
        </w:rPr>
        <w:t>Part 3</w:t>
      </w:r>
      <w:r>
        <w:rPr>
          <w:rStyle w:val="CharDivNo"/>
        </w:rPr>
        <w:t> </w:t>
      </w:r>
      <w:r>
        <w:t>—</w:t>
      </w:r>
      <w:r>
        <w:rPr>
          <w:rStyle w:val="CharDivText"/>
        </w:rPr>
        <w:t> </w:t>
      </w:r>
      <w:r>
        <w:rPr>
          <w:rStyle w:val="CharPartText"/>
        </w:rPr>
        <w:t>South Metropolitan Health Service</w:t>
      </w:r>
      <w:bookmarkEnd w:id="37"/>
      <w:bookmarkEnd w:id="38"/>
      <w:bookmarkEnd w:id="39"/>
      <w:bookmarkEnd w:id="40"/>
    </w:p>
    <w:p>
      <w:pPr>
        <w:pStyle w:val="Heading5"/>
      </w:pPr>
      <w:bookmarkStart w:id="41" w:name="_Toc165563627"/>
      <w:bookmarkStart w:id="42" w:name="_Toc155084586"/>
      <w:r>
        <w:rPr>
          <w:rStyle w:val="CharSectno"/>
        </w:rPr>
        <w:t>8A</w:t>
      </w:r>
      <w:r>
        <w:t>.</w:t>
      </w:r>
      <w:r>
        <w:tab/>
        <w:t>Health service area declared</w:t>
      </w:r>
      <w:bookmarkEnd w:id="41"/>
      <w:bookmarkEnd w:id="42"/>
    </w:p>
    <w:p>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pPr>
        <w:pStyle w:val="Footnotesection"/>
      </w:pPr>
      <w:r>
        <w:tab/>
        <w:t>[Clause 8A inserted: SL 2021/97 cl. 6.]</w:t>
      </w:r>
    </w:p>
    <w:p>
      <w:pPr>
        <w:pStyle w:val="Heading5"/>
      </w:pPr>
      <w:bookmarkStart w:id="43" w:name="_Toc165563628"/>
      <w:bookmarkStart w:id="44" w:name="_Toc155084587"/>
      <w:r>
        <w:rPr>
          <w:rStyle w:val="CharSectno"/>
        </w:rPr>
        <w:t>9</w:t>
      </w:r>
      <w:r>
        <w:t>.</w:t>
      </w:r>
      <w:r>
        <w:tab/>
        <w:t>South Metropolitan Health Service established</w:t>
      </w:r>
      <w:bookmarkEnd w:id="43"/>
      <w:bookmarkEnd w:id="44"/>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in Schedule 2 Division 2;</w:t>
      </w:r>
    </w:p>
    <w:p>
      <w:pPr>
        <w:pStyle w:val="Indenta"/>
      </w:pPr>
      <w:r>
        <w:tab/>
        <w:t>(c)</w:t>
      </w:r>
      <w:r>
        <w:tab/>
        <w:t>the health service area declared under clause 8A;</w:t>
      </w:r>
    </w:p>
    <w:p>
      <w:pPr>
        <w:pStyle w:val="Indenta"/>
      </w:pPr>
      <w:r>
        <w:tab/>
        <w:t>(d)</w:t>
      </w:r>
      <w:r>
        <w:tab/>
        <w:t xml:space="preserve">the public health service facilities — </w:t>
      </w:r>
    </w:p>
    <w:p>
      <w:pPr>
        <w:pStyle w:val="Indenti"/>
      </w:pPr>
      <w:r>
        <w:tab/>
        <w:t>(i)</w:t>
      </w:r>
      <w:r>
        <w:tab/>
        <w:t>at which the public health service described in clause 8A is provided; or</w:t>
      </w:r>
    </w:p>
    <w:p>
      <w:pPr>
        <w:pStyle w:val="Indenti"/>
      </w:pPr>
      <w:r>
        <w:tab/>
        <w:t>(ii)</w:t>
      </w:r>
      <w:r>
        <w:tab/>
        <w:t>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pPr>
        <w:pStyle w:val="Subsection"/>
        <w:keepNext/>
      </w:pPr>
      <w:r>
        <w:tab/>
        <w:t>(3)</w:t>
      </w:r>
      <w:r>
        <w:tab/>
        <w:t>South Metropolitan Health Service is a board governed provider.</w:t>
      </w:r>
    </w:p>
    <w:p>
      <w:pPr>
        <w:pStyle w:val="Footnotesection"/>
      </w:pPr>
      <w:r>
        <w:tab/>
        <w:t>[Clause 9 amended: Gazette 11 May 2018 p. 1505; SL 2021/97 cl. 7; SL 2023/143 cl. 5 and 8.]</w:t>
      </w:r>
    </w:p>
    <w:p>
      <w:pPr>
        <w:pStyle w:val="Heading2"/>
      </w:pPr>
      <w:bookmarkStart w:id="45" w:name="_Toc165554883"/>
      <w:bookmarkStart w:id="46" w:name="_Toc165555692"/>
      <w:bookmarkStart w:id="47" w:name="_Toc165563629"/>
      <w:bookmarkStart w:id="48" w:name="_Toc155084588"/>
      <w:r>
        <w:rPr>
          <w:rStyle w:val="CharPartNo"/>
        </w:rPr>
        <w:t>Part 4</w:t>
      </w:r>
      <w:r>
        <w:rPr>
          <w:rStyle w:val="CharDivNo"/>
        </w:rPr>
        <w:t> </w:t>
      </w:r>
      <w:r>
        <w:t>—</w:t>
      </w:r>
      <w:r>
        <w:rPr>
          <w:rStyle w:val="CharDivText"/>
        </w:rPr>
        <w:t> </w:t>
      </w:r>
      <w:r>
        <w:rPr>
          <w:rStyle w:val="CharPartText"/>
        </w:rPr>
        <w:t>East Metropolitan Health Service</w:t>
      </w:r>
      <w:bookmarkEnd w:id="45"/>
      <w:bookmarkEnd w:id="46"/>
      <w:bookmarkEnd w:id="47"/>
      <w:bookmarkEnd w:id="48"/>
    </w:p>
    <w:p>
      <w:pPr>
        <w:pStyle w:val="Heading5"/>
      </w:pPr>
      <w:bookmarkStart w:id="49" w:name="_Toc165563630"/>
      <w:bookmarkStart w:id="50" w:name="_Toc155084589"/>
      <w:r>
        <w:rPr>
          <w:rStyle w:val="CharSectno"/>
        </w:rPr>
        <w:t>10</w:t>
      </w:r>
      <w:r>
        <w:t>.</w:t>
      </w:r>
      <w:r>
        <w:tab/>
        <w:t>East Metropolitan Health Service established</w:t>
      </w:r>
      <w:bookmarkEnd w:id="49"/>
      <w:bookmarkEnd w:id="50"/>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 SL 2021/97 cl. 8; SL 2023/143 cl. 8.]</w:t>
      </w:r>
    </w:p>
    <w:p>
      <w:pPr>
        <w:pStyle w:val="Heading2"/>
      </w:pPr>
      <w:bookmarkStart w:id="51" w:name="_Toc165554885"/>
      <w:bookmarkStart w:id="52" w:name="_Toc165555694"/>
      <w:bookmarkStart w:id="53" w:name="_Toc165563631"/>
      <w:bookmarkStart w:id="54" w:name="_Toc155084590"/>
      <w:r>
        <w:rPr>
          <w:rStyle w:val="CharPartNo"/>
        </w:rPr>
        <w:t>Part 5</w:t>
      </w:r>
      <w:r>
        <w:rPr>
          <w:rStyle w:val="CharDivNo"/>
        </w:rPr>
        <w:t> </w:t>
      </w:r>
      <w:r>
        <w:t>—</w:t>
      </w:r>
      <w:r>
        <w:rPr>
          <w:rStyle w:val="CharDivText"/>
        </w:rPr>
        <w:t> </w:t>
      </w:r>
      <w:r>
        <w:rPr>
          <w:rStyle w:val="CharPartText"/>
        </w:rPr>
        <w:t>Child and Adolescent Health Service</w:t>
      </w:r>
      <w:bookmarkEnd w:id="51"/>
      <w:bookmarkEnd w:id="52"/>
      <w:bookmarkEnd w:id="53"/>
      <w:bookmarkEnd w:id="54"/>
    </w:p>
    <w:p>
      <w:pPr>
        <w:pStyle w:val="Heading5"/>
      </w:pPr>
      <w:bookmarkStart w:id="55" w:name="_Toc165563632"/>
      <w:bookmarkStart w:id="56" w:name="_Toc155084591"/>
      <w:r>
        <w:rPr>
          <w:rStyle w:val="CharSectno"/>
        </w:rPr>
        <w:t>11</w:t>
      </w:r>
      <w:r>
        <w:t>.</w:t>
      </w:r>
      <w:r>
        <w:tab/>
        <w:t>Health service areas declared</w:t>
      </w:r>
      <w:bookmarkEnd w:id="55"/>
      <w:bookmarkEnd w:id="56"/>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 xml:space="preserve">the management and operation of the Perron Rotary Express Milk Bank (PREM </w:t>
      </w:r>
      <w:del w:id="57" w:author="Master Repository Process" w:date="2025-05-30T11:49:00Z">
        <w:r>
          <w:delText xml:space="preserve">Milk </w:delText>
        </w:r>
      </w:del>
      <w:r>
        <w:t>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w:t>
      </w:r>
      <w:del w:id="58" w:author="Master Repository Process" w:date="2025-05-30T11:49:00Z">
        <w:r>
          <w:delText>4</w:delText>
        </w:r>
      </w:del>
      <w:ins w:id="59" w:author="Master Repository Process" w:date="2025-05-30T11:49:00Z">
        <w:r>
          <w:t>4; SL 2024/73 cl. 5</w:t>
        </w:r>
      </w:ins>
      <w:r>
        <w:t>.]</w:t>
      </w:r>
    </w:p>
    <w:p>
      <w:pPr>
        <w:pStyle w:val="Heading5"/>
      </w:pPr>
      <w:bookmarkStart w:id="60" w:name="_Toc165563633"/>
      <w:bookmarkStart w:id="61" w:name="_Toc155084592"/>
      <w:r>
        <w:rPr>
          <w:rStyle w:val="CharSectno"/>
        </w:rPr>
        <w:t>12</w:t>
      </w:r>
      <w:r>
        <w:t>.</w:t>
      </w:r>
      <w:r>
        <w:tab/>
        <w:t>Child and Adolescent Health Service established</w:t>
      </w:r>
      <w:bookmarkEnd w:id="60"/>
      <w:bookmarkEnd w:id="61"/>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 8A, 13(1)and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5; SL 2021/97 cl. 9; SL 2023/143 cl. 8.]</w:t>
      </w:r>
    </w:p>
    <w:p>
      <w:pPr>
        <w:pStyle w:val="Heading2"/>
      </w:pPr>
      <w:bookmarkStart w:id="62" w:name="_Toc165554888"/>
      <w:bookmarkStart w:id="63" w:name="_Toc165555697"/>
      <w:bookmarkStart w:id="64" w:name="_Toc165563634"/>
      <w:bookmarkStart w:id="65" w:name="_Toc155084593"/>
      <w:r>
        <w:rPr>
          <w:rStyle w:val="CharPartNo"/>
        </w:rPr>
        <w:t>Part 6</w:t>
      </w:r>
      <w:r>
        <w:rPr>
          <w:rStyle w:val="CharDivNo"/>
        </w:rPr>
        <w:t> </w:t>
      </w:r>
      <w:r>
        <w:t>—</w:t>
      </w:r>
      <w:r>
        <w:rPr>
          <w:rStyle w:val="CharDivText"/>
        </w:rPr>
        <w:t> </w:t>
      </w:r>
      <w:r>
        <w:rPr>
          <w:rStyle w:val="CharPartText"/>
        </w:rPr>
        <w:t>WA Country Health Service</w:t>
      </w:r>
      <w:bookmarkEnd w:id="62"/>
      <w:bookmarkEnd w:id="63"/>
      <w:bookmarkEnd w:id="64"/>
      <w:bookmarkEnd w:id="65"/>
    </w:p>
    <w:p>
      <w:pPr>
        <w:pStyle w:val="Heading5"/>
      </w:pPr>
      <w:bookmarkStart w:id="66" w:name="_Toc165563635"/>
      <w:bookmarkStart w:id="67" w:name="_Toc155084594"/>
      <w:r>
        <w:rPr>
          <w:rStyle w:val="CharSectno"/>
        </w:rPr>
        <w:t>13</w:t>
      </w:r>
      <w:r>
        <w:t>.</w:t>
      </w:r>
      <w:r>
        <w:tab/>
        <w:t>Health service areas declared</w:t>
      </w:r>
      <w:bookmarkEnd w:id="66"/>
      <w:bookmarkEnd w:id="67"/>
    </w:p>
    <w:p>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pPr>
        <w:pStyle w:val="Footnotesection"/>
      </w:pPr>
      <w:r>
        <w:tab/>
        <w:t>[Clause 13 amended: SL 2023/143 cl. 6.]</w:t>
      </w:r>
    </w:p>
    <w:p>
      <w:pPr>
        <w:pStyle w:val="Heading5"/>
      </w:pPr>
      <w:bookmarkStart w:id="68" w:name="_Toc165563636"/>
      <w:bookmarkStart w:id="69" w:name="_Toc155084595"/>
      <w:r>
        <w:rPr>
          <w:rStyle w:val="CharSectno"/>
        </w:rPr>
        <w:t>14</w:t>
      </w:r>
      <w:r>
        <w:t>.</w:t>
      </w:r>
      <w:r>
        <w:tab/>
        <w:t>WA Country Health Service established</w:t>
      </w:r>
      <w:bookmarkEnd w:id="68"/>
      <w:bookmarkEnd w:id="69"/>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health service areas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 xml:space="preserve">the public health services described in clauses 7, 8A, 11(2) and 17; </w:t>
      </w:r>
    </w:p>
    <w:p>
      <w:pPr>
        <w:pStyle w:val="Indenta"/>
      </w:pPr>
      <w:r>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6; SL 2021/97 cl. 10.]</w:t>
      </w:r>
    </w:p>
    <w:p>
      <w:pPr>
        <w:pStyle w:val="Heading2"/>
      </w:pPr>
      <w:bookmarkStart w:id="70" w:name="_Toc165554891"/>
      <w:bookmarkStart w:id="71" w:name="_Toc165555700"/>
      <w:bookmarkStart w:id="72" w:name="_Toc165563637"/>
      <w:bookmarkStart w:id="73" w:name="_Toc155084596"/>
      <w:r>
        <w:rPr>
          <w:rStyle w:val="CharPartNo"/>
        </w:rPr>
        <w:t>Part 7</w:t>
      </w:r>
      <w:r>
        <w:rPr>
          <w:rStyle w:val="CharDivNo"/>
        </w:rPr>
        <w:t> </w:t>
      </w:r>
      <w:r>
        <w:t>—</w:t>
      </w:r>
      <w:r>
        <w:rPr>
          <w:rStyle w:val="CharDivText"/>
        </w:rPr>
        <w:t> </w:t>
      </w:r>
      <w:r>
        <w:rPr>
          <w:rStyle w:val="CharPartText"/>
        </w:rPr>
        <w:t>Health Support Services</w:t>
      </w:r>
      <w:bookmarkEnd w:id="70"/>
      <w:bookmarkEnd w:id="71"/>
      <w:bookmarkEnd w:id="72"/>
      <w:bookmarkEnd w:id="73"/>
    </w:p>
    <w:p>
      <w:pPr>
        <w:pStyle w:val="Heading5"/>
      </w:pPr>
      <w:bookmarkStart w:id="74" w:name="_Toc165563638"/>
      <w:bookmarkStart w:id="75" w:name="_Toc155084597"/>
      <w:r>
        <w:rPr>
          <w:rStyle w:val="CharSectno"/>
        </w:rPr>
        <w:t>15</w:t>
      </w:r>
      <w:r>
        <w:t>.</w:t>
      </w:r>
      <w:r>
        <w:tab/>
        <w:t>Health service areas declared</w:t>
      </w:r>
      <w:bookmarkEnd w:id="74"/>
      <w:bookmarkEnd w:id="75"/>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76" w:name="_Toc165563639"/>
      <w:bookmarkStart w:id="77" w:name="_Toc155084598"/>
      <w:r>
        <w:rPr>
          <w:rStyle w:val="CharSectno"/>
        </w:rPr>
        <w:t>16</w:t>
      </w:r>
      <w:r>
        <w:t>.</w:t>
      </w:r>
      <w:r>
        <w:tab/>
        <w:t>Health Support Services established</w:t>
      </w:r>
      <w:bookmarkEnd w:id="76"/>
      <w:bookmarkEnd w:id="77"/>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78" w:name="_Toc165554894"/>
      <w:bookmarkStart w:id="79" w:name="_Toc165555703"/>
      <w:bookmarkStart w:id="80" w:name="_Toc165563640"/>
      <w:bookmarkStart w:id="81" w:name="_Toc155084599"/>
      <w:r>
        <w:rPr>
          <w:rStyle w:val="CharPartNo"/>
        </w:rPr>
        <w:t>Part 8</w:t>
      </w:r>
      <w:r>
        <w:rPr>
          <w:rStyle w:val="CharDivNo"/>
        </w:rPr>
        <w:t> </w:t>
      </w:r>
      <w:r>
        <w:t>—</w:t>
      </w:r>
      <w:r>
        <w:rPr>
          <w:rStyle w:val="CharDivText"/>
        </w:rPr>
        <w:t> </w:t>
      </w:r>
      <w:r>
        <w:rPr>
          <w:rStyle w:val="CharPartText"/>
        </w:rPr>
        <w:t>PathWest Laboratory Medicine WA</w:t>
      </w:r>
      <w:bookmarkEnd w:id="78"/>
      <w:bookmarkEnd w:id="79"/>
      <w:bookmarkEnd w:id="80"/>
      <w:bookmarkEnd w:id="81"/>
    </w:p>
    <w:p>
      <w:pPr>
        <w:pStyle w:val="Footnoteheading"/>
      </w:pPr>
      <w:r>
        <w:tab/>
        <w:t>[Heading inserted: Gazette 11 May 2018 p. 1506.]</w:t>
      </w:r>
    </w:p>
    <w:p>
      <w:pPr>
        <w:pStyle w:val="Heading5"/>
      </w:pPr>
      <w:bookmarkStart w:id="82" w:name="_Toc165563641"/>
      <w:bookmarkStart w:id="83" w:name="_Toc155084600"/>
      <w:r>
        <w:rPr>
          <w:rStyle w:val="CharSectno"/>
        </w:rPr>
        <w:t>17</w:t>
      </w:r>
      <w:r>
        <w:t>.</w:t>
      </w:r>
      <w:r>
        <w:tab/>
        <w:t>Health service area declared</w:t>
      </w:r>
      <w:bookmarkEnd w:id="82"/>
      <w:bookmarkEnd w:id="83"/>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84" w:name="_Toc165563642"/>
      <w:bookmarkStart w:id="85" w:name="_Toc155084601"/>
      <w:r>
        <w:rPr>
          <w:rStyle w:val="CharSectno"/>
        </w:rPr>
        <w:t>18</w:t>
      </w:r>
      <w:r>
        <w:t>.</w:t>
      </w:r>
      <w:r>
        <w:tab/>
        <w:t>PathWest Laboratory Medicine WA established</w:t>
      </w:r>
      <w:bookmarkEnd w:id="84"/>
      <w:bookmarkEnd w:id="85"/>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6" w:name="_Toc165554897"/>
      <w:bookmarkStart w:id="87" w:name="_Toc165555706"/>
      <w:bookmarkStart w:id="88" w:name="_Toc165563643"/>
      <w:bookmarkStart w:id="89" w:name="_Toc155084602"/>
      <w:r>
        <w:rPr>
          <w:rStyle w:val="CharSchNo"/>
        </w:rPr>
        <w:t>Schedule 1</w:t>
      </w:r>
      <w:r>
        <w:t> — </w:t>
      </w:r>
      <w:r>
        <w:rPr>
          <w:rStyle w:val="CharSchText"/>
        </w:rPr>
        <w:t>Parts of the State</w:t>
      </w:r>
      <w:bookmarkEnd w:id="86"/>
      <w:bookmarkEnd w:id="87"/>
      <w:bookmarkEnd w:id="88"/>
      <w:bookmarkEnd w:id="89"/>
    </w:p>
    <w:p>
      <w:pPr>
        <w:pStyle w:val="yShoulderClause"/>
      </w:pPr>
      <w:r>
        <w:t>[cl. 4]</w:t>
      </w:r>
    </w:p>
    <w:p>
      <w:pPr>
        <w:pStyle w:val="yHeading3"/>
      </w:pPr>
      <w:bookmarkStart w:id="90" w:name="_Toc165554898"/>
      <w:bookmarkStart w:id="91" w:name="_Toc165555707"/>
      <w:bookmarkStart w:id="92" w:name="_Toc165563644"/>
      <w:bookmarkStart w:id="93" w:name="_Toc155084603"/>
      <w:r>
        <w:rPr>
          <w:rStyle w:val="CharSDivNo"/>
        </w:rPr>
        <w:t>Division 1</w:t>
      </w:r>
      <w:r>
        <w:t> — </w:t>
      </w:r>
      <w:r>
        <w:rPr>
          <w:rStyle w:val="CharSDivText"/>
        </w:rPr>
        <w:t>North Metropolitan</w:t>
      </w:r>
      <w:bookmarkEnd w:id="90"/>
      <w:bookmarkEnd w:id="91"/>
      <w:bookmarkEnd w:id="92"/>
      <w:bookmarkEnd w:id="93"/>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94" w:name="_Toc165554899"/>
      <w:bookmarkStart w:id="95" w:name="_Toc165555708"/>
      <w:bookmarkStart w:id="96" w:name="_Toc165563645"/>
      <w:bookmarkStart w:id="97" w:name="_Toc155084604"/>
      <w:r>
        <w:rPr>
          <w:rStyle w:val="CharSDivNo"/>
        </w:rPr>
        <w:t>Division 2</w:t>
      </w:r>
      <w:r>
        <w:t> — </w:t>
      </w:r>
      <w:r>
        <w:rPr>
          <w:rStyle w:val="CharSDivText"/>
        </w:rPr>
        <w:t>South Metropolitan</w:t>
      </w:r>
      <w:bookmarkEnd w:id="94"/>
      <w:bookmarkEnd w:id="95"/>
      <w:bookmarkEnd w:id="96"/>
      <w:bookmarkEnd w:id="97"/>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98" w:name="_Toc165554900"/>
      <w:bookmarkStart w:id="99" w:name="_Toc165555709"/>
      <w:bookmarkStart w:id="100" w:name="_Toc165563646"/>
      <w:bookmarkStart w:id="101" w:name="_Toc155084605"/>
      <w:r>
        <w:rPr>
          <w:rStyle w:val="CharSDivNo"/>
        </w:rPr>
        <w:t>Division 3</w:t>
      </w:r>
      <w:r>
        <w:t> — </w:t>
      </w:r>
      <w:r>
        <w:rPr>
          <w:rStyle w:val="CharSDivText"/>
        </w:rPr>
        <w:t>East Metropolitan</w:t>
      </w:r>
      <w:bookmarkEnd w:id="98"/>
      <w:bookmarkEnd w:id="99"/>
      <w:bookmarkEnd w:id="100"/>
      <w:bookmarkEnd w:id="101"/>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02" w:name="_Toc165554901"/>
      <w:bookmarkStart w:id="103" w:name="_Toc165555710"/>
      <w:bookmarkStart w:id="104" w:name="_Toc165563647"/>
      <w:bookmarkStart w:id="105" w:name="_Toc155084606"/>
      <w:r>
        <w:rPr>
          <w:rStyle w:val="CharSDivNo"/>
        </w:rPr>
        <w:t>Division 4</w:t>
      </w:r>
      <w:r>
        <w:t> — </w:t>
      </w:r>
      <w:r>
        <w:rPr>
          <w:rStyle w:val="CharSDivText"/>
        </w:rPr>
        <w:t>WA Country</w:t>
      </w:r>
      <w:bookmarkEnd w:id="102"/>
      <w:bookmarkEnd w:id="103"/>
      <w:bookmarkEnd w:id="104"/>
      <w:bookmarkEnd w:id="105"/>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06" w:name="_Toc165554902"/>
      <w:bookmarkStart w:id="107" w:name="_Toc165555711"/>
      <w:bookmarkStart w:id="108" w:name="_Toc165563648"/>
      <w:bookmarkStart w:id="109" w:name="_Toc155084607"/>
      <w:r>
        <w:rPr>
          <w:rStyle w:val="CharSchNo"/>
        </w:rPr>
        <w:t>Schedule 2</w:t>
      </w:r>
      <w:r>
        <w:t> — </w:t>
      </w:r>
      <w:r>
        <w:rPr>
          <w:rStyle w:val="CharSchText"/>
        </w:rPr>
        <w:t>Public hospitals</w:t>
      </w:r>
      <w:bookmarkEnd w:id="106"/>
      <w:bookmarkEnd w:id="107"/>
      <w:bookmarkEnd w:id="108"/>
      <w:bookmarkEnd w:id="109"/>
    </w:p>
    <w:p>
      <w:pPr>
        <w:pStyle w:val="yShoulderClause"/>
      </w:pPr>
      <w:r>
        <w:t>[cl. 5]</w:t>
      </w:r>
    </w:p>
    <w:p>
      <w:pPr>
        <w:pStyle w:val="yHeading3"/>
      </w:pPr>
      <w:bookmarkStart w:id="110" w:name="_Toc165554903"/>
      <w:bookmarkStart w:id="111" w:name="_Toc165555712"/>
      <w:bookmarkStart w:id="112" w:name="_Toc165563649"/>
      <w:bookmarkStart w:id="113" w:name="_Toc155084608"/>
      <w:r>
        <w:rPr>
          <w:rStyle w:val="CharSDivNo"/>
        </w:rPr>
        <w:t>Division 1</w:t>
      </w:r>
      <w:r>
        <w:t> — </w:t>
      </w:r>
      <w:r>
        <w:rPr>
          <w:rStyle w:val="CharSDivText"/>
        </w:rPr>
        <w:t>North Metropolitan</w:t>
      </w:r>
      <w:bookmarkEnd w:id="110"/>
      <w:bookmarkEnd w:id="111"/>
      <w:bookmarkEnd w:id="112"/>
      <w:bookmarkEnd w:id="113"/>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14" w:name="_Toc165554904"/>
      <w:bookmarkStart w:id="115" w:name="_Toc165555713"/>
      <w:bookmarkStart w:id="116" w:name="_Toc165563650"/>
      <w:bookmarkStart w:id="117" w:name="_Toc155084609"/>
      <w:r>
        <w:rPr>
          <w:rStyle w:val="CharSDivNo"/>
        </w:rPr>
        <w:t>Division 2</w:t>
      </w:r>
      <w:r>
        <w:t> — </w:t>
      </w:r>
      <w:r>
        <w:rPr>
          <w:rStyle w:val="CharSDivText"/>
        </w:rPr>
        <w:t>South Metropolitan</w:t>
      </w:r>
      <w:bookmarkEnd w:id="114"/>
      <w:bookmarkEnd w:id="115"/>
      <w:bookmarkEnd w:id="116"/>
      <w:bookmarkEnd w:id="117"/>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18" w:name="_Toc165554905"/>
      <w:bookmarkStart w:id="119" w:name="_Toc165555714"/>
      <w:bookmarkStart w:id="120" w:name="_Toc165563651"/>
      <w:bookmarkStart w:id="121" w:name="_Toc155084610"/>
      <w:r>
        <w:rPr>
          <w:rStyle w:val="CharSDivNo"/>
        </w:rPr>
        <w:t>Division 3</w:t>
      </w:r>
      <w:r>
        <w:t> — </w:t>
      </w:r>
      <w:r>
        <w:rPr>
          <w:rStyle w:val="CharSDivText"/>
        </w:rPr>
        <w:t>East Metropolitan</w:t>
      </w:r>
      <w:bookmarkEnd w:id="118"/>
      <w:bookmarkEnd w:id="119"/>
      <w:bookmarkEnd w:id="120"/>
      <w:bookmarkEnd w:id="121"/>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22" w:name="_Toc165554906"/>
      <w:bookmarkStart w:id="123" w:name="_Toc165555715"/>
      <w:bookmarkStart w:id="124" w:name="_Toc165563652"/>
      <w:bookmarkStart w:id="125" w:name="_Toc155084611"/>
      <w:r>
        <w:rPr>
          <w:rStyle w:val="CharSDivNo"/>
        </w:rPr>
        <w:t>Division 4</w:t>
      </w:r>
      <w:r>
        <w:t> — </w:t>
      </w:r>
      <w:r>
        <w:rPr>
          <w:rStyle w:val="CharSDivText"/>
        </w:rPr>
        <w:t>WA Country</w:t>
      </w:r>
      <w:bookmarkEnd w:id="122"/>
      <w:bookmarkEnd w:id="123"/>
      <w:bookmarkEnd w:id="124"/>
      <w:bookmarkEnd w:id="125"/>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57.]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7" w:name="_Toc165554907"/>
      <w:bookmarkStart w:id="128" w:name="_Toc165555716"/>
      <w:bookmarkStart w:id="129" w:name="_Toc165563653"/>
      <w:bookmarkStart w:id="130" w:name="_Toc155084612"/>
      <w:r>
        <w:t>Notes</w:t>
      </w:r>
      <w:bookmarkEnd w:id="127"/>
      <w:bookmarkEnd w:id="128"/>
      <w:bookmarkEnd w:id="129"/>
      <w:bookmarkEnd w:id="130"/>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131" w:name="_Toc165563654"/>
      <w:bookmarkStart w:id="132" w:name="_Toc155084613"/>
      <w:r>
        <w:t>Compilation table</w:t>
      </w:r>
      <w:bookmarkEnd w:id="131"/>
      <w:bookmarkEnd w:id="1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nil"/>
            </w:tcBorders>
          </w:tcPr>
          <w:p>
            <w:pPr>
              <w:pStyle w:val="nTable"/>
              <w:keepLines/>
              <w:spacing w:after="40"/>
              <w:rPr>
                <w:i/>
              </w:rPr>
            </w:pPr>
            <w:r>
              <w:rPr>
                <w:i/>
              </w:rPr>
              <w:t>Health Services (Health Service Providers) Amendment Order 2021</w:t>
            </w:r>
          </w:p>
        </w:tc>
        <w:tc>
          <w:tcPr>
            <w:tcW w:w="1276" w:type="dxa"/>
            <w:tcBorders>
              <w:top w:val="nil"/>
              <w:bottom w:val="nil"/>
            </w:tcBorders>
          </w:tcPr>
          <w:p>
            <w:pPr>
              <w:pStyle w:val="nTable"/>
              <w:keepLines/>
              <w:spacing w:after="40"/>
            </w:pPr>
            <w:r>
              <w:t>SL 2021/22 12 Feb 2021</w:t>
            </w:r>
          </w:p>
        </w:tc>
        <w:tc>
          <w:tcPr>
            <w:tcW w:w="2693" w:type="dxa"/>
            <w:tcBorders>
              <w:top w:val="nil"/>
              <w:bottom w:val="nil"/>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tc>
          <w:tcPr>
            <w:tcW w:w="3118" w:type="dxa"/>
            <w:tcBorders>
              <w:top w:val="nil"/>
              <w:bottom w:val="nil"/>
            </w:tcBorders>
          </w:tcPr>
          <w:p>
            <w:pPr>
              <w:pStyle w:val="nTable"/>
              <w:keepLines/>
              <w:spacing w:after="40"/>
              <w:rPr>
                <w:i/>
              </w:rPr>
            </w:pPr>
            <w:r>
              <w:rPr>
                <w:i/>
              </w:rPr>
              <w:t>Health Services (Health Service Providers) Amendment Order (No. 3) 2021</w:t>
            </w:r>
          </w:p>
        </w:tc>
        <w:tc>
          <w:tcPr>
            <w:tcW w:w="1276" w:type="dxa"/>
            <w:tcBorders>
              <w:top w:val="nil"/>
              <w:bottom w:val="nil"/>
            </w:tcBorders>
          </w:tcPr>
          <w:p>
            <w:pPr>
              <w:pStyle w:val="nTable"/>
              <w:keepLines/>
              <w:spacing w:after="40"/>
            </w:pPr>
            <w:r>
              <w:t>SL 2021/97 18 Jun 2021</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tc>
          <w:tcPr>
            <w:tcW w:w="3118" w:type="dxa"/>
            <w:tcBorders>
              <w:top w:val="nil"/>
              <w:bottom w:val="nil"/>
            </w:tcBorders>
          </w:tcPr>
          <w:p>
            <w:pPr>
              <w:pStyle w:val="nTable"/>
              <w:keepLines/>
              <w:spacing w:after="40"/>
              <w:rPr>
                <w:i/>
              </w:rPr>
            </w:pPr>
            <w:r>
              <w:rPr>
                <w:i/>
              </w:rPr>
              <w:t>Health Services (Health Service Providers) Amendment Order (No. 2) 2023</w:t>
            </w:r>
          </w:p>
        </w:tc>
        <w:tc>
          <w:tcPr>
            <w:tcW w:w="1276" w:type="dxa"/>
            <w:tcBorders>
              <w:top w:val="nil"/>
              <w:bottom w:val="nil"/>
            </w:tcBorders>
          </w:tcPr>
          <w:p>
            <w:pPr>
              <w:pStyle w:val="nTable"/>
              <w:keepLines/>
              <w:spacing w:after="40"/>
            </w:pPr>
            <w:r>
              <w:t>SL 2023/143 7 Sep 2023</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trPr>
          <w:ins w:id="133" w:author="Master Repository Process" w:date="2025-05-30T11:49:00Z"/>
        </w:trPr>
        <w:tc>
          <w:tcPr>
            <w:tcW w:w="3118" w:type="dxa"/>
            <w:tcBorders>
              <w:top w:val="nil"/>
              <w:bottom w:val="single" w:sz="4" w:space="0" w:color="auto"/>
            </w:tcBorders>
          </w:tcPr>
          <w:p>
            <w:pPr>
              <w:pStyle w:val="nTable"/>
              <w:keepLines/>
              <w:spacing w:after="40"/>
              <w:rPr>
                <w:ins w:id="134" w:author="Master Repository Process" w:date="2025-05-30T11:49:00Z"/>
                <w:i/>
              </w:rPr>
            </w:pPr>
            <w:ins w:id="135" w:author="Master Repository Process" w:date="2025-05-30T11:49:00Z">
              <w:r>
                <w:rPr>
                  <w:i/>
                </w:rPr>
                <w:t>Health Services (Health Service Providers) Amendment Order 2024</w:t>
              </w:r>
            </w:ins>
          </w:p>
        </w:tc>
        <w:tc>
          <w:tcPr>
            <w:tcW w:w="1276" w:type="dxa"/>
            <w:tcBorders>
              <w:top w:val="nil"/>
              <w:bottom w:val="single" w:sz="4" w:space="0" w:color="auto"/>
            </w:tcBorders>
          </w:tcPr>
          <w:p>
            <w:pPr>
              <w:pStyle w:val="nTable"/>
              <w:keepLines/>
              <w:spacing w:after="40"/>
              <w:rPr>
                <w:ins w:id="136" w:author="Master Repository Process" w:date="2025-05-30T11:49:00Z"/>
              </w:rPr>
            </w:pPr>
            <w:ins w:id="137" w:author="Master Repository Process" w:date="2025-05-30T11:49:00Z">
              <w:r>
                <w:t>SL 2024/73 3 May 2024</w:t>
              </w:r>
            </w:ins>
          </w:p>
        </w:tc>
        <w:tc>
          <w:tcPr>
            <w:tcW w:w="2693" w:type="dxa"/>
            <w:tcBorders>
              <w:top w:val="nil"/>
              <w:bottom w:val="single" w:sz="4" w:space="0" w:color="auto"/>
            </w:tcBorders>
          </w:tcPr>
          <w:p>
            <w:pPr>
              <w:pStyle w:val="nTable"/>
              <w:keepLines/>
              <w:spacing w:after="40"/>
              <w:rPr>
                <w:ins w:id="138" w:author="Master Repository Process" w:date="2025-05-30T11:49:00Z"/>
                <w:bCs/>
                <w:snapToGrid w:val="0"/>
                <w:spacing w:val="-2"/>
              </w:rPr>
            </w:pPr>
            <w:ins w:id="139" w:author="Master Repository Process" w:date="2025-05-30T11:49:00Z">
              <w:r>
                <w:rPr>
                  <w:bCs/>
                  <w:snapToGrid w:val="0"/>
                  <w:spacing w:val="-2"/>
                </w:rPr>
                <w:t>cl. 1 and 2: 3 May 2024 (see cl. 2(a));</w:t>
              </w:r>
              <w:r>
                <w:rPr>
                  <w:bCs/>
                  <w:snapToGrid w:val="0"/>
                  <w:spacing w:val="-2"/>
                </w:rPr>
                <w:br/>
                <w:t>Order other than cl. 1 and 2: 4 May 2024 (see cl.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1" w:author="Master Repository Process" w:date="2025-05-30T11:49:00Z">
                              <w:r>
                                <w:rPr>
                                  <w:sz w:val="16"/>
                                </w:rPr>
                                <w:delText>2023</w:delText>
                              </w:r>
                            </w:del>
                            <w:ins w:id="142" w:author="Master Repository Process" w:date="2025-05-30T11: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3" w:author="Master Repository Process" w:date="2025-05-30T11:49:00Z">
                              <w:r>
                                <w:rPr>
                                  <w:sz w:val="16"/>
                                </w:rPr>
                                <w:delText>2023</w:delText>
                              </w:r>
                            </w:del>
                            <w:ins w:id="144" w:author="Master Repository Process" w:date="2025-05-30T11: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5" w:author="Master Repository Process" w:date="2025-05-30T11:49:00Z">
                        <w:r>
                          <w:rPr>
                            <w:sz w:val="16"/>
                          </w:rPr>
                          <w:delText>2023</w:delText>
                        </w:r>
                      </w:del>
                      <w:ins w:id="146" w:author="Master Repository Process" w:date="2025-05-30T11:4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7" w:author="Master Repository Process" w:date="2025-05-30T11:49:00Z">
                        <w:r>
                          <w:rPr>
                            <w:sz w:val="16"/>
                          </w:rPr>
                          <w:delText>2023</w:delText>
                        </w:r>
                      </w:del>
                      <w:ins w:id="148" w:author="Master Repository Process" w:date="2025-05-30T11:4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0215052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4556</Words>
  <Characters>25109</Characters>
  <Application>Microsoft Office Word</Application>
  <DocSecurity>0</DocSecurity>
  <Lines>1477</Lines>
  <Paragraphs>1289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00-o0-01 - 00-p0-00</dc:title>
  <dc:subject/>
  <dc:creator/>
  <cp:keywords/>
  <dc:description/>
  <cp:lastModifiedBy>Master Repository Process</cp:lastModifiedBy>
  <cp:revision>2</cp:revision>
  <cp:lastPrinted>2020-01-15T03:51:00Z</cp:lastPrinted>
  <dcterms:created xsi:type="dcterms:W3CDTF">2025-05-30T03:48:00Z</dcterms:created>
  <dcterms:modified xsi:type="dcterms:W3CDTF">2025-05-30T03:49:00Z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20240504</vt:lpwstr>
  </property>
  <property fmtid="{D5CDD505-2E9C-101B-9397-08002B2CF9AE}" pid="6" name="CommencementAsAt">
    <vt:filetime>2024-05-03T16:00:00Z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00-o0-01</vt:lpwstr>
  </property>
  <property fmtid="{D5CDD505-2E9C-101B-9397-08002B2CF9AE}" pid="10" name="FromAsAtDate">
    <vt:lpwstr>11 Sep 2023</vt:lpwstr>
  </property>
  <property fmtid="{D5CDD505-2E9C-101B-9397-08002B2CF9AE}" pid="11" name="ToSuffix">
    <vt:lpwstr>00-p0-00</vt:lpwstr>
  </property>
  <property fmtid="{D5CDD505-2E9C-101B-9397-08002B2CF9AE}" pid="12" name="ToAsAtDate">
    <vt:lpwstr>04 May 2024</vt:lpwstr>
  </property>
</Properties>
</file>