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Mar 2024</w:t>
      </w:r>
      <w:r>
        <w:fldChar w:fldCharType="end"/>
      </w:r>
      <w:r>
        <w:t xml:space="preserve">, </w:t>
      </w:r>
      <w:r>
        <w:fldChar w:fldCharType="begin"/>
      </w:r>
      <w:r>
        <w:instrText xml:space="preserve"> DocProperty FromSuffix </w:instrText>
      </w:r>
      <w:r>
        <w:fldChar w:fldCharType="separate"/>
      </w:r>
      <w:r>
        <w:t>04-s0-00</w:t>
      </w:r>
      <w:r>
        <w:fldChar w:fldCharType="end"/>
      </w:r>
      <w:r>
        <w:t>] and [</w:t>
      </w:r>
      <w:r>
        <w:fldChar w:fldCharType="begin"/>
      </w:r>
      <w:r>
        <w:instrText xml:space="preserve"> DocProperty ToAsAtDate</w:instrText>
      </w:r>
      <w:r>
        <w:fldChar w:fldCharType="separate"/>
      </w:r>
      <w:r>
        <w:t>16 May 2024</w:t>
      </w:r>
      <w:r>
        <w:fldChar w:fldCharType="end"/>
      </w:r>
      <w:r>
        <w:t xml:space="preserve">, </w:t>
      </w:r>
      <w:r>
        <w:fldChar w:fldCharType="begin"/>
      </w:r>
      <w:r>
        <w:instrText xml:space="preserve"> DocProperty ToSuffix</w:instrText>
      </w:r>
      <w:r>
        <w:fldChar w:fldCharType="separate"/>
      </w:r>
      <w:r>
        <w:t>04-t0-00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1" w:name="_Toc166150715"/>
      <w:bookmarkStart w:id="2" w:name="_Toc166151449"/>
      <w:bookmarkStart w:id="3" w:name="_Toc166156013"/>
      <w:bookmarkStart w:id="4" w:name="_Toc166156112"/>
      <w:bookmarkStart w:id="5" w:name="_Toc160103086"/>
      <w:bookmarkStart w:id="6" w:name="_Toc160104367"/>
      <w:bookmarkStart w:id="7" w:name="_Toc16010995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166156113"/>
      <w:bookmarkStart w:id="9" w:name="_Toc160109958"/>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10" w:name="_Toc166156114"/>
      <w:bookmarkStart w:id="11" w:name="_Toc160109959"/>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These regulations come into operation on 2 May 2005.</w:t>
      </w:r>
    </w:p>
    <w:p>
      <w:pPr>
        <w:pStyle w:val="Heading5"/>
      </w:pPr>
      <w:bookmarkStart w:id="12" w:name="_Toc166156115"/>
      <w:bookmarkStart w:id="13" w:name="_Toc160109960"/>
      <w:r>
        <w:rPr>
          <w:rStyle w:val="CharSectno"/>
        </w:rPr>
        <w:t>3</w:t>
      </w:r>
      <w:r>
        <w:t>.</w:t>
      </w:r>
      <w:r>
        <w:tab/>
        <w:t>Terms used</w:t>
      </w:r>
      <w:bookmarkEnd w:id="12"/>
      <w:bookmarkEnd w:id="13"/>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w:t>
      </w:r>
      <w:r>
        <w:lastRenderedPageBreak/>
        <w:t>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14" w:name="_Toc166150719"/>
      <w:bookmarkStart w:id="15" w:name="_Toc166151453"/>
      <w:bookmarkStart w:id="16" w:name="_Toc166156017"/>
      <w:bookmarkStart w:id="17" w:name="_Toc166156116"/>
      <w:bookmarkStart w:id="18" w:name="_Toc160103090"/>
      <w:bookmarkStart w:id="19" w:name="_Toc160104371"/>
      <w:bookmarkStart w:id="20" w:name="_Toc160109961"/>
      <w:r>
        <w:rPr>
          <w:rStyle w:val="CharPartNo"/>
        </w:rPr>
        <w:lastRenderedPageBreak/>
        <w:t>Part 2</w:t>
      </w:r>
      <w:r>
        <w:t> — </w:t>
      </w:r>
      <w:r>
        <w:rPr>
          <w:rStyle w:val="CharPartText"/>
        </w:rPr>
        <w:t>General</w:t>
      </w:r>
      <w:bookmarkEnd w:id="14"/>
      <w:bookmarkEnd w:id="15"/>
      <w:bookmarkEnd w:id="16"/>
      <w:bookmarkEnd w:id="17"/>
      <w:bookmarkEnd w:id="18"/>
      <w:bookmarkEnd w:id="19"/>
      <w:bookmarkEnd w:id="20"/>
    </w:p>
    <w:p>
      <w:pPr>
        <w:pStyle w:val="Heading5"/>
      </w:pPr>
      <w:bookmarkStart w:id="21" w:name="_Toc166156117"/>
      <w:bookmarkStart w:id="22" w:name="_Toc160109962"/>
      <w:r>
        <w:rPr>
          <w:rStyle w:val="CharSectno"/>
        </w:rPr>
        <w:t>4</w:t>
      </w:r>
      <w:r>
        <w:t>.</w:t>
      </w:r>
      <w:r>
        <w:tab/>
        <w:t>Forms prescribed</w:t>
      </w:r>
      <w:bookmarkEnd w:id="21"/>
      <w:bookmarkEnd w:id="22"/>
    </w:p>
    <w:p>
      <w:pPr>
        <w:pStyle w:val="Subsection"/>
      </w:pPr>
      <w:r>
        <w:tab/>
      </w:r>
      <w:r>
        <w:tab/>
        <w:t>Each form in Schedule 1 is prescribed for the purposes for which it is applicable, whether under the CPA or another Act referred to in the form.</w:t>
      </w:r>
    </w:p>
    <w:p>
      <w:pPr>
        <w:pStyle w:val="Heading5"/>
      </w:pPr>
      <w:bookmarkStart w:id="23" w:name="_Toc166156118"/>
      <w:bookmarkStart w:id="24" w:name="_Toc160109963"/>
      <w:r>
        <w:rPr>
          <w:rStyle w:val="CharSectno"/>
        </w:rPr>
        <w:t>4A</w:t>
      </w:r>
      <w:r>
        <w:t>.</w:t>
      </w:r>
      <w:r>
        <w:tab/>
        <w:t>Authorisation of persons to lodge documents by means of ECMS</w:t>
      </w:r>
      <w:bookmarkEnd w:id="23"/>
      <w:bookmarkEnd w:id="24"/>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25" w:name="_Toc166156119"/>
      <w:bookmarkStart w:id="26" w:name="_Toc160109964"/>
      <w:r>
        <w:rPr>
          <w:rStyle w:val="CharSectno"/>
        </w:rPr>
        <w:t>4B</w:t>
      </w:r>
      <w:r>
        <w:t>.</w:t>
      </w:r>
      <w:r>
        <w:tab/>
        <w:t>Means of completing prescribed forms electronically</w:t>
      </w:r>
      <w:bookmarkEnd w:id="25"/>
      <w:bookmarkEnd w:id="26"/>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27" w:name="_Toc166156120"/>
      <w:bookmarkStart w:id="28" w:name="_Toc160109965"/>
      <w:r>
        <w:rPr>
          <w:rStyle w:val="CharSectno"/>
        </w:rPr>
        <w:t>5</w:t>
      </w:r>
      <w:r>
        <w:t>.</w:t>
      </w:r>
      <w:r>
        <w:tab/>
        <w:t>Forms, completion of</w:t>
      </w:r>
      <w:bookmarkEnd w:id="27"/>
      <w:bookmarkEnd w:id="28"/>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29" w:name="_Toc166156121"/>
      <w:bookmarkStart w:id="30" w:name="_Toc160109966"/>
      <w:r>
        <w:rPr>
          <w:rStyle w:val="CharSectno"/>
        </w:rPr>
        <w:t>5A</w:t>
      </w:r>
      <w:r>
        <w:t>.</w:t>
      </w:r>
      <w:r>
        <w:tab/>
        <w:t>Warrants issued electronically</w:t>
      </w:r>
      <w:bookmarkEnd w:id="29"/>
      <w:bookmarkEnd w:id="30"/>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31" w:name="_Toc166156122"/>
      <w:bookmarkStart w:id="32" w:name="_Toc160109967"/>
      <w:r>
        <w:rPr>
          <w:rStyle w:val="CharSectno"/>
        </w:rPr>
        <w:t>6</w:t>
      </w:r>
      <w:r>
        <w:t>.</w:t>
      </w:r>
      <w:r>
        <w:tab/>
        <w:t>Service information</w:t>
      </w:r>
      <w:bookmarkEnd w:id="31"/>
      <w:bookmarkEnd w:id="32"/>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33" w:name="_Toc166150726"/>
      <w:bookmarkStart w:id="34" w:name="_Toc166151460"/>
      <w:bookmarkStart w:id="35" w:name="_Toc166156024"/>
      <w:bookmarkStart w:id="36" w:name="_Toc166156123"/>
      <w:bookmarkStart w:id="37" w:name="_Toc160103097"/>
      <w:bookmarkStart w:id="38" w:name="_Toc160104378"/>
      <w:bookmarkStart w:id="39" w:name="_Toc160109968"/>
      <w:r>
        <w:rPr>
          <w:rStyle w:val="CharPartNo"/>
        </w:rPr>
        <w:t>Part 3</w:t>
      </w:r>
      <w:r>
        <w:rPr>
          <w:rStyle w:val="CharDivNo"/>
        </w:rPr>
        <w:t> </w:t>
      </w:r>
      <w:r>
        <w:t>—</w:t>
      </w:r>
      <w:r>
        <w:rPr>
          <w:rStyle w:val="CharDivText"/>
        </w:rPr>
        <w:t> </w:t>
      </w:r>
      <w:r>
        <w:rPr>
          <w:rStyle w:val="CharPartText"/>
        </w:rPr>
        <w:t>CPA Part 2 regulations</w:t>
      </w:r>
      <w:bookmarkEnd w:id="33"/>
      <w:bookmarkEnd w:id="34"/>
      <w:bookmarkEnd w:id="35"/>
      <w:bookmarkEnd w:id="36"/>
      <w:bookmarkEnd w:id="37"/>
      <w:bookmarkEnd w:id="38"/>
      <w:bookmarkEnd w:id="39"/>
    </w:p>
    <w:p>
      <w:pPr>
        <w:pStyle w:val="Heading5"/>
      </w:pPr>
      <w:bookmarkStart w:id="40" w:name="_Toc166156124"/>
      <w:bookmarkStart w:id="41" w:name="_Toc160109969"/>
      <w:r>
        <w:rPr>
          <w:rStyle w:val="CharSectno"/>
        </w:rPr>
        <w:t>6A</w:t>
      </w:r>
      <w:r>
        <w:t>.</w:t>
      </w:r>
      <w:r>
        <w:tab/>
        <w:t xml:space="preserve">Acts prescribed (Act s. 4 </w:t>
      </w:r>
      <w:r>
        <w:rPr>
          <w:i/>
        </w:rPr>
        <w:t>prescribed Act</w:t>
      </w:r>
      <w:r>
        <w:t>)</w:t>
      </w:r>
      <w:bookmarkEnd w:id="40"/>
      <w:bookmarkEnd w:id="41"/>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42" w:name="_Toc166156125"/>
      <w:bookmarkStart w:id="43" w:name="_Toc160109970"/>
      <w:r>
        <w:rPr>
          <w:rStyle w:val="CharSectno"/>
        </w:rPr>
        <w:t>7</w:t>
      </w:r>
      <w:r>
        <w:t>.</w:t>
      </w:r>
      <w:r>
        <w:tab/>
        <w:t xml:space="preserve">Laws prescribed (Act s. 11 </w:t>
      </w:r>
      <w:r>
        <w:rPr>
          <w:i/>
        </w:rPr>
        <w:t>corresponding law</w:t>
      </w:r>
      <w:r>
        <w:t>)</w:t>
      </w:r>
      <w:bookmarkEnd w:id="42"/>
      <w:bookmarkEnd w:id="43"/>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keepNext/>
              <w:spacing w:after="80"/>
            </w:pPr>
            <w:r>
              <w:t>Victoria</w:t>
            </w:r>
          </w:p>
        </w:tc>
        <w:tc>
          <w:tcPr>
            <w:tcW w:w="4800" w:type="dxa"/>
            <w:tcBorders>
              <w:bottom w:val="single" w:sz="4" w:space="0" w:color="auto"/>
            </w:tcBorders>
          </w:tcPr>
          <w:p>
            <w:pPr>
              <w:pStyle w:val="TableNAm"/>
              <w:keepNext/>
              <w:spacing w:after="80"/>
              <w:ind w:right="-108"/>
              <w:rPr>
                <w:i/>
              </w:rPr>
            </w:pPr>
            <w:r>
              <w:rPr>
                <w:i/>
              </w:rPr>
              <w:t>Road Safety Act 1986</w:t>
            </w:r>
          </w:p>
        </w:tc>
      </w:tr>
    </w:tbl>
    <w:p>
      <w:pPr>
        <w:pStyle w:val="Footnotesection"/>
      </w:pPr>
      <w:r>
        <w:tab/>
        <w:t>[Regulation 7 amended: Gazette 10 Feb 2015 p. 599.]</w:t>
      </w:r>
    </w:p>
    <w:p>
      <w:pPr>
        <w:pStyle w:val="Heading2"/>
      </w:pPr>
      <w:bookmarkStart w:id="44" w:name="_Toc166150729"/>
      <w:bookmarkStart w:id="45" w:name="_Toc166151463"/>
      <w:bookmarkStart w:id="46" w:name="_Toc166156027"/>
      <w:bookmarkStart w:id="47" w:name="_Toc166156126"/>
      <w:bookmarkStart w:id="48" w:name="_Toc160103100"/>
      <w:bookmarkStart w:id="49" w:name="_Toc160104381"/>
      <w:bookmarkStart w:id="50" w:name="_Toc160109971"/>
      <w:r>
        <w:rPr>
          <w:rStyle w:val="CharPartNo"/>
        </w:rPr>
        <w:t>Part 4</w:t>
      </w:r>
      <w:r>
        <w:t> — </w:t>
      </w:r>
      <w:r>
        <w:rPr>
          <w:rStyle w:val="CharPartText"/>
        </w:rPr>
        <w:t>CPA Part 3 regulations</w:t>
      </w:r>
      <w:bookmarkEnd w:id="44"/>
      <w:bookmarkEnd w:id="45"/>
      <w:bookmarkEnd w:id="46"/>
      <w:bookmarkEnd w:id="47"/>
      <w:bookmarkEnd w:id="48"/>
      <w:bookmarkEnd w:id="49"/>
      <w:bookmarkEnd w:id="50"/>
    </w:p>
    <w:p>
      <w:pPr>
        <w:pStyle w:val="Heading3"/>
        <w:spacing w:before="220"/>
      </w:pPr>
      <w:bookmarkStart w:id="51" w:name="_Toc166150730"/>
      <w:bookmarkStart w:id="52" w:name="_Toc166151464"/>
      <w:bookmarkStart w:id="53" w:name="_Toc166156028"/>
      <w:bookmarkStart w:id="54" w:name="_Toc166156127"/>
      <w:bookmarkStart w:id="55" w:name="_Toc160103101"/>
      <w:bookmarkStart w:id="56" w:name="_Toc160104382"/>
      <w:bookmarkStart w:id="57" w:name="_Toc160109972"/>
      <w:r>
        <w:rPr>
          <w:rStyle w:val="CharDivNo"/>
        </w:rPr>
        <w:t>Division 1</w:t>
      </w:r>
      <w:r>
        <w:t> — </w:t>
      </w:r>
      <w:r>
        <w:rPr>
          <w:rStyle w:val="CharDivText"/>
        </w:rPr>
        <w:t>General</w:t>
      </w:r>
      <w:bookmarkEnd w:id="51"/>
      <w:bookmarkEnd w:id="52"/>
      <w:bookmarkEnd w:id="53"/>
      <w:bookmarkEnd w:id="54"/>
      <w:bookmarkEnd w:id="55"/>
      <w:bookmarkEnd w:id="56"/>
      <w:bookmarkEnd w:id="57"/>
    </w:p>
    <w:p>
      <w:pPr>
        <w:pStyle w:val="Heading5"/>
      </w:pPr>
      <w:bookmarkStart w:id="58" w:name="_Toc166156128"/>
      <w:bookmarkStart w:id="59" w:name="_Toc160109973"/>
      <w:r>
        <w:rPr>
          <w:rStyle w:val="CharSectno"/>
        </w:rPr>
        <w:t>7A</w:t>
      </w:r>
      <w:r>
        <w:t>.</w:t>
      </w:r>
      <w:r>
        <w:tab/>
        <w:t>Public authorities prescribed</w:t>
      </w:r>
      <w:bookmarkEnd w:id="58"/>
      <w:bookmarkEnd w:id="59"/>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60" w:name="_Toc166156129"/>
      <w:bookmarkStart w:id="61" w:name="_Toc160109974"/>
      <w:r>
        <w:rPr>
          <w:rStyle w:val="CharSectno"/>
        </w:rPr>
        <w:t>8</w:t>
      </w:r>
      <w:r>
        <w:t>.</w:t>
      </w:r>
      <w:r>
        <w:tab/>
        <w:t>Prosecution notice, form and content of etc.</w:t>
      </w:r>
      <w:bookmarkEnd w:id="60"/>
      <w:bookmarkEnd w:id="61"/>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62" w:name="_Toc166156130"/>
      <w:bookmarkStart w:id="63" w:name="_Toc160109975"/>
      <w:r>
        <w:rPr>
          <w:rStyle w:val="CharSectno"/>
        </w:rPr>
        <w:t>9</w:t>
      </w:r>
      <w:r>
        <w:t>.</w:t>
      </w:r>
      <w:r>
        <w:tab/>
        <w:t>Arrest warrant for accused, how application for to be made (Act s. 28)</w:t>
      </w:r>
      <w:bookmarkEnd w:id="62"/>
      <w:bookmarkEnd w:id="63"/>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keepLines/>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64" w:name="_Toc166156131"/>
      <w:bookmarkStart w:id="65" w:name="_Toc160109976"/>
      <w:r>
        <w:rPr>
          <w:rStyle w:val="CharSectno"/>
        </w:rPr>
        <w:t>10</w:t>
      </w:r>
      <w:r>
        <w:t>.</w:t>
      </w:r>
      <w:r>
        <w:tab/>
        <w:t xml:space="preserve">Simple offences prescribed (Act s. 35(1) </w:t>
      </w:r>
      <w:r>
        <w:rPr>
          <w:i/>
        </w:rPr>
        <w:t>prescribed simple offence</w:t>
      </w:r>
      <w:r>
        <w:t>)</w:t>
      </w:r>
      <w:bookmarkEnd w:id="64"/>
      <w:bookmarkEnd w:id="65"/>
    </w:p>
    <w:p>
      <w:pPr>
        <w:pStyle w:val="Subsection"/>
      </w:pPr>
      <w:r>
        <w:tab/>
      </w:r>
      <w:r>
        <w:tab/>
        <w:t>For the purposes of the CPA section 35, the offences listed in Schedule 3 are prescribed as prescribed simple offences.</w:t>
      </w:r>
    </w:p>
    <w:p>
      <w:pPr>
        <w:pStyle w:val="Heading5"/>
      </w:pPr>
      <w:bookmarkStart w:id="66" w:name="_Toc166156132"/>
      <w:bookmarkStart w:id="67" w:name="_Toc160109977"/>
      <w:r>
        <w:rPr>
          <w:rStyle w:val="CharSectno"/>
        </w:rPr>
        <w:t>11</w:t>
      </w:r>
      <w:r>
        <w:t>.</w:t>
      </w:r>
      <w:r>
        <w:tab/>
        <w:t>Periods prescribed (Act s. 45)</w:t>
      </w:r>
      <w:bookmarkEnd w:id="66"/>
      <w:bookmarkEnd w:id="67"/>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68" w:name="_Toc166156133"/>
      <w:bookmarkStart w:id="69" w:name="_Toc160109978"/>
      <w:r>
        <w:rPr>
          <w:rStyle w:val="CharSectno"/>
        </w:rPr>
        <w:t>12</w:t>
      </w:r>
      <w:r>
        <w:t>.</w:t>
      </w:r>
      <w:r>
        <w:tab/>
        <w:t xml:space="preserve">Simple offences prescribed (Act s. 60(1) </w:t>
      </w:r>
      <w:r>
        <w:rPr>
          <w:i/>
        </w:rPr>
        <w:t>listed simple offence</w:t>
      </w:r>
      <w:r>
        <w:t>)</w:t>
      </w:r>
      <w:bookmarkEnd w:id="68"/>
      <w:bookmarkEnd w:id="69"/>
    </w:p>
    <w:p>
      <w:pPr>
        <w:pStyle w:val="Subsection"/>
        <w:spacing w:before="120"/>
      </w:pPr>
      <w:r>
        <w:tab/>
      </w:r>
      <w:r>
        <w:tab/>
        <w:t>For the purposes of the CPA section 60, the offences listed in Schedule 4 are prescribed as listed simple offences.</w:t>
      </w:r>
    </w:p>
    <w:p>
      <w:pPr>
        <w:pStyle w:val="Heading5"/>
      </w:pPr>
      <w:bookmarkStart w:id="70" w:name="_Toc166156134"/>
      <w:bookmarkStart w:id="71" w:name="_Toc160109979"/>
      <w:r>
        <w:rPr>
          <w:rStyle w:val="CharSectno"/>
        </w:rPr>
        <w:t>13A</w:t>
      </w:r>
      <w:r>
        <w:t>.</w:t>
      </w:r>
      <w:r>
        <w:tab/>
        <w:t>Recording of matters on prosecution notice (Act s. 47(1) and 68)</w:t>
      </w:r>
      <w:bookmarkEnd w:id="70"/>
      <w:bookmarkEnd w:id="71"/>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pPr>
      <w:bookmarkStart w:id="72" w:name="_Toc166156135"/>
      <w:bookmarkStart w:id="73" w:name="_Toc160109980"/>
      <w:r>
        <w:rPr>
          <w:rStyle w:val="CharSectno"/>
        </w:rPr>
        <w:t>13B</w:t>
      </w:r>
      <w:r>
        <w:t>.</w:t>
      </w:r>
      <w:r>
        <w:tab/>
        <w:t>Recording of service information in service certificate</w:t>
      </w:r>
      <w:bookmarkEnd w:id="72"/>
      <w:bookmarkEnd w:id="73"/>
    </w:p>
    <w:p>
      <w:pPr>
        <w:pStyle w:val="Subsection"/>
        <w:keepNext/>
      </w:pPr>
      <w:r>
        <w:tab/>
        <w:t>(1)</w:t>
      </w:r>
      <w:r>
        <w:tab/>
        <w:t xml:space="preserve">In this regulation — </w:t>
      </w:r>
    </w:p>
    <w:p>
      <w:pPr>
        <w:pStyle w:val="Defstart"/>
        <w:keepNex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74" w:name="_Toc166150739"/>
      <w:bookmarkStart w:id="75" w:name="_Toc166151473"/>
      <w:bookmarkStart w:id="76" w:name="_Toc166156037"/>
      <w:bookmarkStart w:id="77" w:name="_Toc166156136"/>
      <w:bookmarkStart w:id="78" w:name="_Toc160103110"/>
      <w:bookmarkStart w:id="79" w:name="_Toc160104391"/>
      <w:bookmarkStart w:id="80" w:name="_Toc160109981"/>
      <w:r>
        <w:rPr>
          <w:rStyle w:val="CharDivNo"/>
        </w:rPr>
        <w:t>Division 1A</w:t>
      </w:r>
      <w:r>
        <w:t> — </w:t>
      </w:r>
      <w:r>
        <w:rPr>
          <w:rStyle w:val="CharDivText"/>
        </w:rPr>
        <w:t>Applications and notice for Bail Act 1982 s. 54 in courts of summary jurisdiction</w:t>
      </w:r>
      <w:bookmarkEnd w:id="74"/>
      <w:bookmarkEnd w:id="75"/>
      <w:bookmarkEnd w:id="76"/>
      <w:bookmarkEnd w:id="77"/>
      <w:bookmarkEnd w:id="78"/>
      <w:bookmarkEnd w:id="79"/>
      <w:bookmarkEnd w:id="80"/>
    </w:p>
    <w:p>
      <w:pPr>
        <w:pStyle w:val="Footnoteheading"/>
        <w:keepNext/>
      </w:pPr>
      <w:r>
        <w:tab/>
        <w:t>[Heading inserted: SL 2020/100 r. 4.]</w:t>
      </w:r>
    </w:p>
    <w:p>
      <w:pPr>
        <w:pStyle w:val="Heading5"/>
      </w:pPr>
      <w:bookmarkStart w:id="81" w:name="_Toc166156137"/>
      <w:bookmarkStart w:id="82" w:name="_Toc160109982"/>
      <w:r>
        <w:rPr>
          <w:rStyle w:val="CharSectno"/>
        </w:rPr>
        <w:t>13C</w:t>
      </w:r>
      <w:r>
        <w:t>.</w:t>
      </w:r>
      <w:r>
        <w:tab/>
        <w:t xml:space="preserve">Forms for purposes of </w:t>
      </w:r>
      <w:r>
        <w:rPr>
          <w:i/>
        </w:rPr>
        <w:t>Bail Act 1982</w:t>
      </w:r>
      <w:r>
        <w:t xml:space="preserve"> s. 54 in courts of summary jurisdiction</w:t>
      </w:r>
      <w:bookmarkEnd w:id="81"/>
      <w:bookmarkEnd w:id="82"/>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83" w:name="_Toc166150741"/>
      <w:bookmarkStart w:id="84" w:name="_Toc166151475"/>
      <w:bookmarkStart w:id="85" w:name="_Toc166156039"/>
      <w:bookmarkStart w:id="86" w:name="_Toc166156138"/>
      <w:bookmarkStart w:id="87" w:name="_Toc160103112"/>
      <w:bookmarkStart w:id="88" w:name="_Toc160104393"/>
      <w:bookmarkStart w:id="89" w:name="_Toc160109983"/>
      <w:r>
        <w:rPr>
          <w:rStyle w:val="CharDivNo"/>
        </w:rPr>
        <w:t>Division 2</w:t>
      </w:r>
      <w:r>
        <w:t> — </w:t>
      </w:r>
      <w:r>
        <w:rPr>
          <w:rStyle w:val="CharDivText"/>
        </w:rPr>
        <w:t>Applications to courts of summary jurisdiction</w:t>
      </w:r>
      <w:bookmarkEnd w:id="83"/>
      <w:bookmarkEnd w:id="84"/>
      <w:bookmarkEnd w:id="85"/>
      <w:bookmarkEnd w:id="86"/>
      <w:bookmarkEnd w:id="87"/>
      <w:bookmarkEnd w:id="88"/>
      <w:bookmarkEnd w:id="89"/>
    </w:p>
    <w:p>
      <w:pPr>
        <w:pStyle w:val="Heading4"/>
      </w:pPr>
      <w:bookmarkStart w:id="90" w:name="_Toc166150742"/>
      <w:bookmarkStart w:id="91" w:name="_Toc166151476"/>
      <w:bookmarkStart w:id="92" w:name="_Toc166156040"/>
      <w:bookmarkStart w:id="93" w:name="_Toc166156139"/>
      <w:bookmarkStart w:id="94" w:name="_Toc160103113"/>
      <w:bookmarkStart w:id="95" w:name="_Toc160104394"/>
      <w:bookmarkStart w:id="96" w:name="_Toc160109984"/>
      <w:r>
        <w:t>Subdivision 1 — Applications in or after a prosecution</w:t>
      </w:r>
      <w:bookmarkEnd w:id="90"/>
      <w:bookmarkEnd w:id="91"/>
      <w:bookmarkEnd w:id="92"/>
      <w:bookmarkEnd w:id="93"/>
      <w:bookmarkEnd w:id="94"/>
      <w:bookmarkEnd w:id="95"/>
      <w:bookmarkEnd w:id="96"/>
    </w:p>
    <w:p>
      <w:pPr>
        <w:pStyle w:val="Footnoteheading"/>
        <w:keepNext/>
      </w:pPr>
      <w:r>
        <w:tab/>
        <w:t>[Heading inserted: Gazette 9 Nov 2007 p. 5612.]</w:t>
      </w:r>
    </w:p>
    <w:p>
      <w:pPr>
        <w:pStyle w:val="Heading5"/>
      </w:pPr>
      <w:bookmarkStart w:id="97" w:name="_Toc166156140"/>
      <w:bookmarkStart w:id="98" w:name="_Toc160109985"/>
      <w:r>
        <w:rPr>
          <w:rStyle w:val="CharSectno"/>
        </w:rPr>
        <w:t>13</w:t>
      </w:r>
      <w:r>
        <w:t>.</w:t>
      </w:r>
      <w:r>
        <w:tab/>
        <w:t>Application of Subdivision</w:t>
      </w:r>
      <w:bookmarkEnd w:id="97"/>
      <w:bookmarkEnd w:id="98"/>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99" w:name="_Toc166156141"/>
      <w:bookmarkStart w:id="100" w:name="_Toc160109986"/>
      <w:r>
        <w:rPr>
          <w:rStyle w:val="CharSectno"/>
        </w:rPr>
        <w:t>14</w:t>
      </w:r>
      <w:r>
        <w:t>.</w:t>
      </w:r>
      <w:r>
        <w:tab/>
        <w:t>Other applications under this Subdivision</w:t>
      </w:r>
      <w:bookmarkEnd w:id="99"/>
      <w:bookmarkEnd w:id="100"/>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101" w:name="_Toc166156142"/>
      <w:bookmarkStart w:id="102" w:name="_Toc160109987"/>
      <w:r>
        <w:rPr>
          <w:rStyle w:val="CharSectno"/>
        </w:rPr>
        <w:t>14A</w:t>
      </w:r>
      <w:r>
        <w:t>.</w:t>
      </w:r>
      <w:r>
        <w:tab/>
        <w:t>Procedure for applications under Subdivision</w:t>
      </w:r>
      <w:bookmarkEnd w:id="101"/>
      <w:bookmarkEnd w:id="102"/>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103" w:name="_Toc166156143"/>
      <w:bookmarkStart w:id="104" w:name="_Toc160109988"/>
      <w:r>
        <w:rPr>
          <w:rStyle w:val="CharSectno"/>
        </w:rPr>
        <w:t>15</w:t>
      </w:r>
      <w:r>
        <w:t>.</w:t>
      </w:r>
      <w:r>
        <w:tab/>
        <w:t>Applications that can be made orally</w:t>
      </w:r>
      <w:bookmarkEnd w:id="103"/>
      <w:bookmarkEnd w:id="104"/>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Indenta"/>
      </w:pPr>
      <w:r>
        <w:tab/>
        <w:t>(k)</w:t>
      </w:r>
      <w:r>
        <w:tab/>
        <w:t xml:space="preserve">an application to declare a person to be a serial family violence offender under the </w:t>
      </w:r>
      <w:r>
        <w:rPr>
          <w:i/>
        </w:rPr>
        <w:t>Sentencing Act 1995</w:t>
      </w:r>
      <w:r>
        <w:t xml:space="preserve"> section 124E.</w:t>
      </w:r>
    </w:p>
    <w:p>
      <w:pPr>
        <w:pStyle w:val="Footnotesection"/>
      </w:pPr>
      <w:r>
        <w:tab/>
        <w:t>[Regulation 15 amended: Gazette 27 Feb 2009 p. 518; 26 Jun 2018 p. 2422; SL 2020/100 r. 6; SL 2021/149 r. 4.]</w:t>
      </w:r>
    </w:p>
    <w:p>
      <w:pPr>
        <w:pStyle w:val="Heading5"/>
      </w:pPr>
      <w:bookmarkStart w:id="105" w:name="_Toc166156144"/>
      <w:bookmarkStart w:id="106" w:name="_Toc160109989"/>
      <w:r>
        <w:rPr>
          <w:rStyle w:val="CharSectno"/>
        </w:rPr>
        <w:t>16</w:t>
      </w:r>
      <w:r>
        <w:t>.</w:t>
      </w:r>
      <w:r>
        <w:tab/>
        <w:t>Arrest warrant for accused, application for (Act s. 28)</w:t>
      </w:r>
      <w:bookmarkEnd w:id="105"/>
      <w:bookmarkEnd w:id="106"/>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07" w:name="_Toc166156145"/>
      <w:bookmarkStart w:id="108" w:name="_Toc160109990"/>
      <w:r>
        <w:rPr>
          <w:rStyle w:val="CharSectno"/>
        </w:rPr>
        <w:t>17</w:t>
      </w:r>
      <w:r>
        <w:t>.</w:t>
      </w:r>
      <w:r>
        <w:tab/>
        <w:t>Adjournment due to non-disclosure, application for (Act s. 63(2))</w:t>
      </w:r>
      <w:bookmarkEnd w:id="107"/>
      <w:bookmarkEnd w:id="108"/>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09" w:name="_Toc166156146"/>
      <w:bookmarkStart w:id="110" w:name="_Toc160109991"/>
      <w:r>
        <w:rPr>
          <w:rStyle w:val="CharSectno"/>
        </w:rPr>
        <w:t>18</w:t>
      </w:r>
      <w:r>
        <w:t>.</w:t>
      </w:r>
      <w:r>
        <w:tab/>
        <w:t>Decision made in absence of party, application to set aside (Act s. 71)</w:t>
      </w:r>
      <w:bookmarkEnd w:id="109"/>
      <w:bookmarkEnd w:id="110"/>
    </w:p>
    <w:p>
      <w:pPr>
        <w:pStyle w:val="Subsection"/>
      </w:pPr>
      <w:r>
        <w:tab/>
      </w:r>
      <w:r>
        <w:tab/>
        <w:t>An application under the CPA section 71 must be made by lodging a Form 7 together with an affidavit verifying the grounds for the application.</w:t>
      </w:r>
    </w:p>
    <w:p>
      <w:pPr>
        <w:pStyle w:val="Heading5"/>
      </w:pPr>
      <w:bookmarkStart w:id="111" w:name="_Toc166156147"/>
      <w:bookmarkStart w:id="112" w:name="_Toc160109992"/>
      <w:r>
        <w:rPr>
          <w:rStyle w:val="CharSectno"/>
        </w:rPr>
        <w:t>19</w:t>
      </w:r>
      <w:r>
        <w:t>.</w:t>
      </w:r>
      <w:r>
        <w:tab/>
        <w:t>Video link, application for use of (Act s. 77)</w:t>
      </w:r>
      <w:bookmarkEnd w:id="111"/>
      <w:bookmarkEnd w:id="112"/>
    </w:p>
    <w:p>
      <w:pPr>
        <w:pStyle w:val="Subsection"/>
      </w:pPr>
      <w:r>
        <w:tab/>
      </w:r>
      <w:r>
        <w:tab/>
        <w:t>An application for an order under the CPA section 77(2) or (3) may be dealt with in chambers.</w:t>
      </w:r>
    </w:p>
    <w:p>
      <w:pPr>
        <w:pStyle w:val="Heading5"/>
      </w:pPr>
      <w:bookmarkStart w:id="113" w:name="_Toc166156148"/>
      <w:bookmarkStart w:id="114" w:name="_Toc160109993"/>
      <w:r>
        <w:rPr>
          <w:rStyle w:val="CharSectno"/>
        </w:rPr>
        <w:t>20</w:t>
      </w:r>
      <w:r>
        <w:t>.</w:t>
      </w:r>
      <w:r>
        <w:tab/>
        <w:t>Applications, non-appearance at hearing of</w:t>
      </w:r>
      <w:bookmarkEnd w:id="113"/>
      <w:bookmarkEnd w:id="114"/>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115" w:name="_Toc166150752"/>
      <w:bookmarkStart w:id="116" w:name="_Toc166151486"/>
      <w:bookmarkStart w:id="117" w:name="_Toc166156050"/>
      <w:bookmarkStart w:id="118" w:name="_Toc166156149"/>
      <w:bookmarkStart w:id="119" w:name="_Toc160103123"/>
      <w:bookmarkStart w:id="120" w:name="_Toc160104404"/>
      <w:bookmarkStart w:id="121" w:name="_Toc160109994"/>
      <w:r>
        <w:t>Subdivision 2 — Applications not in or after a prosecution</w:t>
      </w:r>
      <w:bookmarkEnd w:id="115"/>
      <w:bookmarkEnd w:id="116"/>
      <w:bookmarkEnd w:id="117"/>
      <w:bookmarkEnd w:id="118"/>
      <w:bookmarkEnd w:id="119"/>
      <w:bookmarkEnd w:id="120"/>
      <w:bookmarkEnd w:id="121"/>
    </w:p>
    <w:p>
      <w:pPr>
        <w:pStyle w:val="Footnoteheading"/>
        <w:keepNext/>
        <w:keepLines/>
      </w:pPr>
      <w:r>
        <w:tab/>
        <w:t>[Heading inserted: Gazette 9 Nov 2007 p. 5612.]</w:t>
      </w:r>
    </w:p>
    <w:p>
      <w:pPr>
        <w:pStyle w:val="Heading5"/>
      </w:pPr>
      <w:bookmarkStart w:id="122" w:name="_Toc166156150"/>
      <w:bookmarkStart w:id="123" w:name="_Toc160109995"/>
      <w:r>
        <w:rPr>
          <w:rStyle w:val="CharSectno"/>
        </w:rPr>
        <w:t>20A</w:t>
      </w:r>
      <w:r>
        <w:t>.</w:t>
      </w:r>
      <w:r>
        <w:tab/>
      </w:r>
      <w:r>
        <w:rPr>
          <w:i/>
          <w:iCs/>
        </w:rPr>
        <w:t>Crimes Act 1914</w:t>
      </w:r>
      <w:r>
        <w:t xml:space="preserve"> (Cwlth) s. 9, applications under</w:t>
      </w:r>
      <w:bookmarkEnd w:id="122"/>
      <w:bookmarkEnd w:id="123"/>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124" w:name="_Toc166150754"/>
      <w:bookmarkStart w:id="125" w:name="_Toc166151488"/>
      <w:bookmarkStart w:id="126" w:name="_Toc166156052"/>
      <w:bookmarkStart w:id="127" w:name="_Toc166156151"/>
      <w:bookmarkStart w:id="128" w:name="_Toc160103125"/>
      <w:bookmarkStart w:id="129" w:name="_Toc160104406"/>
      <w:bookmarkStart w:id="130" w:name="_Toc160109996"/>
      <w:r>
        <w:rPr>
          <w:rStyle w:val="CharPartNo"/>
        </w:rPr>
        <w:t>Part 5</w:t>
      </w:r>
      <w:r>
        <w:rPr>
          <w:rStyle w:val="CharDivNo"/>
        </w:rPr>
        <w:t> </w:t>
      </w:r>
      <w:r>
        <w:t>—</w:t>
      </w:r>
      <w:r>
        <w:rPr>
          <w:rStyle w:val="CharDivText"/>
        </w:rPr>
        <w:t> </w:t>
      </w:r>
      <w:r>
        <w:rPr>
          <w:rStyle w:val="CharPartText"/>
        </w:rPr>
        <w:t>Witnesses</w:t>
      </w:r>
      <w:bookmarkEnd w:id="124"/>
      <w:bookmarkEnd w:id="125"/>
      <w:bookmarkEnd w:id="126"/>
      <w:bookmarkEnd w:id="127"/>
      <w:bookmarkEnd w:id="128"/>
      <w:bookmarkEnd w:id="129"/>
      <w:bookmarkEnd w:id="130"/>
    </w:p>
    <w:p>
      <w:pPr>
        <w:pStyle w:val="Heading5"/>
      </w:pPr>
      <w:bookmarkStart w:id="131" w:name="_Toc166156152"/>
      <w:bookmarkStart w:id="132" w:name="_Toc160109997"/>
      <w:r>
        <w:rPr>
          <w:rStyle w:val="CharSectno"/>
        </w:rPr>
        <w:t>21</w:t>
      </w:r>
      <w:r>
        <w:t>.</w:t>
      </w:r>
      <w:r>
        <w:tab/>
        <w:t>Term used: trial date</w:t>
      </w:r>
      <w:bookmarkEnd w:id="131"/>
      <w:bookmarkEnd w:id="132"/>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33" w:name="_Toc166156153"/>
      <w:bookmarkStart w:id="134" w:name="_Toc160109998"/>
      <w:r>
        <w:rPr>
          <w:rStyle w:val="CharSectno"/>
        </w:rPr>
        <w:t>22</w:t>
      </w:r>
      <w:r>
        <w:t>.</w:t>
      </w:r>
      <w:r>
        <w:tab/>
        <w:t>Application of Part</w:t>
      </w:r>
      <w:bookmarkEnd w:id="133"/>
      <w:bookmarkEnd w:id="134"/>
    </w:p>
    <w:p>
      <w:pPr>
        <w:pStyle w:val="Subsection"/>
      </w:pPr>
      <w:r>
        <w:tab/>
      </w:r>
      <w:r>
        <w:tab/>
        <w:t>This Part does not apply to or in respect of a prosecution in a superior court.</w:t>
      </w:r>
    </w:p>
    <w:p>
      <w:pPr>
        <w:pStyle w:val="Heading5"/>
      </w:pPr>
      <w:bookmarkStart w:id="135" w:name="_Toc166156154"/>
      <w:bookmarkStart w:id="136" w:name="_Toc160109999"/>
      <w:r>
        <w:rPr>
          <w:rStyle w:val="CharSectno"/>
        </w:rPr>
        <w:t>23</w:t>
      </w:r>
      <w:r>
        <w:t>.</w:t>
      </w:r>
      <w:r>
        <w:tab/>
        <w:t>Court officers prescribed (Act s. 159)</w:t>
      </w:r>
      <w:bookmarkEnd w:id="135"/>
      <w:bookmarkEnd w:id="136"/>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Indenta"/>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37" w:name="_Toc166156155"/>
      <w:bookmarkStart w:id="138" w:name="_Toc160110000"/>
      <w:r>
        <w:rPr>
          <w:rStyle w:val="CharSectno"/>
        </w:rPr>
        <w:t>24</w:t>
      </w:r>
      <w:r>
        <w:t>.</w:t>
      </w:r>
      <w:r>
        <w:tab/>
        <w:t>Witness in custody, request for presence of</w:t>
      </w:r>
      <w:bookmarkEnd w:id="137"/>
      <w:bookmarkEnd w:id="138"/>
    </w:p>
    <w:p>
      <w:pPr>
        <w:pStyle w:val="Subsection"/>
      </w:pPr>
      <w:r>
        <w:tab/>
      </w:r>
      <w:r>
        <w:tab/>
        <w:t>If a party or other person wants a person who is in legal custody to be present to give oral evidence in a case, he or she must lodge a Form 8.</w:t>
      </w:r>
    </w:p>
    <w:p>
      <w:pPr>
        <w:pStyle w:val="Heading5"/>
      </w:pPr>
      <w:bookmarkStart w:id="139" w:name="_Toc166156156"/>
      <w:bookmarkStart w:id="140" w:name="_Toc160110001"/>
      <w:r>
        <w:rPr>
          <w:rStyle w:val="CharSectno"/>
        </w:rPr>
        <w:t>25</w:t>
      </w:r>
      <w:r>
        <w:t>.</w:t>
      </w:r>
      <w:r>
        <w:tab/>
        <w:t>Witness summons, application for (Act s. 159)</w:t>
      </w:r>
      <w:bookmarkEnd w:id="139"/>
      <w:bookmarkEnd w:id="140"/>
    </w:p>
    <w:p>
      <w:pPr>
        <w:pStyle w:val="Subsection"/>
        <w:keepNext/>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41" w:name="_Toc166156157"/>
      <w:bookmarkStart w:id="142" w:name="_Toc160110002"/>
      <w:r>
        <w:rPr>
          <w:rStyle w:val="CharSectno"/>
        </w:rPr>
        <w:t>26</w:t>
      </w:r>
      <w:r>
        <w:t>.</w:t>
      </w:r>
      <w:r>
        <w:tab/>
        <w:t>Early compliance with summons to produce</w:t>
      </w:r>
      <w:bookmarkEnd w:id="141"/>
      <w:bookmarkEnd w:id="142"/>
    </w:p>
    <w:p>
      <w:pPr>
        <w:pStyle w:val="Subsection"/>
      </w:pPr>
      <w:r>
        <w:tab/>
        <w:t>(1A)</w:t>
      </w:r>
      <w:r>
        <w:tab/>
        <w:t xml:space="preserve">In this regulation — </w:t>
      </w:r>
    </w:p>
    <w:p>
      <w:pPr>
        <w:pStyle w:val="Defstart"/>
      </w:pPr>
      <w:r>
        <w:tab/>
      </w:r>
      <w:r>
        <w:rPr>
          <w:rStyle w:val="CharDefText"/>
        </w:rPr>
        <w:t>produce electronically</w:t>
      </w:r>
      <w:r>
        <w:t>, in relation to a record or thing, means to provide the record or thing, in a format approved by the court, to the court —</w:t>
      </w:r>
    </w:p>
    <w:p>
      <w:pPr>
        <w:pStyle w:val="Defpara"/>
      </w:pPr>
      <w:r>
        <w:tab/>
        <w:t>(a)</w:t>
      </w:r>
      <w:r>
        <w:tab/>
        <w:t>by saving it to a CD</w:t>
      </w:r>
      <w:r>
        <w:noBreakHyphen/>
        <w:t xml:space="preserve">ROM, DVD or USB device and — </w:t>
      </w:r>
    </w:p>
    <w:p>
      <w:pPr>
        <w:pStyle w:val="Defsubpara"/>
      </w:pPr>
      <w:r>
        <w:tab/>
        <w:t>(i)</w:t>
      </w:r>
      <w:r>
        <w:tab/>
        <w:t>providing the CD</w:t>
      </w:r>
      <w:r>
        <w:noBreakHyphen/>
        <w:t>ROM, DVD or USB device to the court in person; or</w:t>
      </w:r>
    </w:p>
    <w:p>
      <w:pPr>
        <w:pStyle w:val="Defsubpara"/>
      </w:pPr>
      <w:r>
        <w:tab/>
        <w:t>(ii)</w:t>
      </w:r>
      <w:r>
        <w:tab/>
        <w:t>sending the CD</w:t>
      </w:r>
      <w:r>
        <w:noBreakHyphen/>
        <w:t>ROM, DVD or USB device to the court by post or courier;</w:t>
      </w:r>
    </w:p>
    <w:p>
      <w:pPr>
        <w:pStyle w:val="Defpara"/>
      </w:pPr>
      <w:r>
        <w:tab/>
      </w:r>
      <w:r>
        <w:tab/>
        <w:t>or</w:t>
      </w:r>
    </w:p>
    <w:p>
      <w:pPr>
        <w:pStyle w:val="Defpara"/>
      </w:pPr>
      <w:r>
        <w:tab/>
        <w:t>(b)</w:t>
      </w:r>
      <w:r>
        <w:tab/>
        <w:t>by other electronic means approved by a registrar.</w:t>
      </w:r>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keepNext/>
      </w:pPr>
      <w:r>
        <w:tab/>
        <w:t>(2)</w:t>
      </w:r>
      <w:r>
        <w:tab/>
        <w:t xml:space="preserve">The witness may produce the record or thing — </w:t>
      </w:r>
    </w:p>
    <w:p>
      <w:pPr>
        <w:pStyle w:val="Indenta"/>
      </w:pPr>
      <w:r>
        <w:tab/>
        <w:t>(a)</w:t>
      </w:r>
      <w:r>
        <w:tab/>
        <w:t>if the original record or thing is in electronic form — by producing it electronically; or</w:t>
      </w:r>
    </w:p>
    <w:p>
      <w:pPr>
        <w:pStyle w:val="Indenta"/>
      </w:pPr>
      <w:r>
        <w:tab/>
        <w:t>(b)</w:t>
      </w:r>
      <w:r>
        <w:tab/>
        <w:t>otherwise — by providing it to the court in person or sending it to the court by post or courier.</w:t>
      </w:r>
    </w:p>
    <w:p>
      <w:pPr>
        <w:pStyle w:val="Subsection"/>
      </w:pPr>
      <w:r>
        <w:tab/>
        <w:t>(3)</w:t>
      </w:r>
      <w:r>
        <w:tab/>
        <w:t>If the witness produces more than one record or thing to the court, the witness must give the court a list of whatever is produced.</w:t>
      </w:r>
    </w:p>
    <w:p>
      <w:pPr>
        <w:pStyle w:val="Subsection"/>
        <w:keepNext/>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(5A)</w:t>
      </w:r>
      <w:r>
        <w:tab/>
        <w:t>If the summons requires the production of a record and does not require that the original record be produced, the witness may comply with subregulation (2) or (4)(b) by producing a copy of the record (whether in electronic form or otherwise).</w:t>
      </w:r>
    </w:p>
    <w:p>
      <w:pPr>
        <w:pStyle w:val="Subsection"/>
        <w:keepNext/>
      </w:pPr>
      <w:r>
        <w:tab/>
        <w:t>(6)</w:t>
      </w:r>
      <w:r>
        <w:tab/>
        <w:t xml:space="preserve">On receiving the record or thing produced, a court officer must — </w:t>
      </w:r>
    </w:p>
    <w:p>
      <w:pPr>
        <w:pStyle w:val="Indenta"/>
      </w:pPr>
      <w:r>
        <w:tab/>
        <w:t>(a)</w:t>
      </w:r>
      <w:r>
        <w:tab/>
        <w:t>issue a receipt to the witness for the record or thing; and</w:t>
      </w:r>
    </w:p>
    <w:p>
      <w:pPr>
        <w:pStyle w:val="Indenta"/>
        <w:keepNext/>
      </w:pPr>
      <w:r>
        <w:tab/>
        <w:t>(b)</w:t>
      </w:r>
      <w:r>
        <w:tab/>
        <w:t>keep the record or thing in safe custody until any application for an order under the CPA section 163(3) is decided and, subject to any order made on such an application, until the trial date.</w:t>
      </w:r>
    </w:p>
    <w:p>
      <w:pPr>
        <w:pStyle w:val="Footnotesection"/>
      </w:pPr>
      <w:r>
        <w:tab/>
        <w:t>[Regulation 26 amended: SL 2023/19 r. 6.]</w:t>
      </w:r>
    </w:p>
    <w:p>
      <w:pPr>
        <w:pStyle w:val="Heading5"/>
      </w:pPr>
      <w:bookmarkStart w:id="143" w:name="_Toc166156158"/>
      <w:bookmarkStart w:id="144" w:name="_Toc160110003"/>
      <w:r>
        <w:rPr>
          <w:rStyle w:val="CharSectno"/>
        </w:rPr>
        <w:t>27</w:t>
      </w:r>
      <w:r>
        <w:t>.</w:t>
      </w:r>
      <w:r>
        <w:tab/>
        <w:t>Arrest warrant for a witness, form of</w:t>
      </w:r>
      <w:bookmarkEnd w:id="143"/>
      <w:bookmarkEnd w:id="144"/>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45" w:name="_Toc166156159"/>
      <w:bookmarkStart w:id="146" w:name="_Toc160110004"/>
      <w:r>
        <w:rPr>
          <w:rStyle w:val="CharSectno"/>
        </w:rPr>
        <w:t>28</w:t>
      </w:r>
      <w:r>
        <w:t>.</w:t>
      </w:r>
      <w:r>
        <w:tab/>
        <w:t>Warrant to imprison a witness, form of</w:t>
      </w:r>
      <w:bookmarkEnd w:id="145"/>
      <w:bookmarkEnd w:id="146"/>
    </w:p>
    <w:p>
      <w:pPr>
        <w:pStyle w:val="Subsection"/>
      </w:pPr>
      <w:r>
        <w:tab/>
      </w:r>
      <w:r>
        <w:tab/>
        <w:t>A warrant to imprison a witness under the CPA Schedule 4 clause 2 must be in the form of Form 13.</w:t>
      </w:r>
    </w:p>
    <w:p>
      <w:pPr>
        <w:pStyle w:val="Heading2"/>
      </w:pPr>
      <w:bookmarkStart w:id="147" w:name="_Toc166150763"/>
      <w:bookmarkStart w:id="148" w:name="_Toc166151497"/>
      <w:bookmarkStart w:id="149" w:name="_Toc166156061"/>
      <w:bookmarkStart w:id="150" w:name="_Toc166156160"/>
      <w:bookmarkStart w:id="151" w:name="_Toc160103134"/>
      <w:bookmarkStart w:id="152" w:name="_Toc160104415"/>
      <w:bookmarkStart w:id="153" w:name="_Toc160110005"/>
      <w:r>
        <w:rPr>
          <w:rStyle w:val="CharPartNo"/>
        </w:rPr>
        <w:t>Part 6</w:t>
      </w:r>
      <w:r>
        <w:rPr>
          <w:rStyle w:val="CharDivNo"/>
        </w:rPr>
        <w:t> </w:t>
      </w:r>
      <w:r>
        <w:t>—</w:t>
      </w:r>
      <w:r>
        <w:rPr>
          <w:rStyle w:val="CharDivText"/>
        </w:rPr>
        <w:t> </w:t>
      </w:r>
      <w:r>
        <w:rPr>
          <w:rStyle w:val="CharPartText"/>
        </w:rPr>
        <w:t>CPA Part 6 regulations</w:t>
      </w:r>
      <w:bookmarkEnd w:id="147"/>
      <w:bookmarkEnd w:id="148"/>
      <w:bookmarkEnd w:id="149"/>
      <w:bookmarkEnd w:id="150"/>
      <w:bookmarkEnd w:id="151"/>
      <w:bookmarkEnd w:id="152"/>
      <w:bookmarkEnd w:id="153"/>
    </w:p>
    <w:p>
      <w:pPr>
        <w:pStyle w:val="Heading5"/>
      </w:pPr>
      <w:bookmarkStart w:id="154" w:name="_Toc166156161"/>
      <w:bookmarkStart w:id="155" w:name="_Toc160110006"/>
      <w:r>
        <w:rPr>
          <w:rStyle w:val="CharSectno"/>
        </w:rPr>
        <w:t>28A</w:t>
      </w:r>
      <w:r>
        <w:t>.</w:t>
      </w:r>
      <w:r>
        <w:tab/>
        <w:t>Unclaimed exhibits, destruction or disposal of</w:t>
      </w:r>
      <w:bookmarkEnd w:id="154"/>
      <w:bookmarkEnd w:id="155"/>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156" w:name="_Toc166156162"/>
      <w:bookmarkStart w:id="157" w:name="_Toc160110007"/>
      <w:r>
        <w:rPr>
          <w:rStyle w:val="CharSectno"/>
        </w:rPr>
        <w:t>28B</w:t>
      </w:r>
      <w:r>
        <w:t>.</w:t>
      </w:r>
      <w:r>
        <w:tab/>
        <w:t>Additional copy of served document, fee for (Act s. 175A)</w:t>
      </w:r>
      <w:bookmarkEnd w:id="156"/>
      <w:bookmarkEnd w:id="157"/>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158" w:name="_Toc166156163"/>
      <w:bookmarkStart w:id="159" w:name="_Toc160110008"/>
      <w:r>
        <w:rPr>
          <w:rStyle w:val="CharSectno"/>
        </w:rPr>
        <w:t>29</w:t>
      </w:r>
      <w:r>
        <w:t>.</w:t>
      </w:r>
      <w:r>
        <w:tab/>
        <w:t>Correction of court record, application for (Act s. 179)</w:t>
      </w:r>
      <w:bookmarkEnd w:id="158"/>
      <w:bookmarkEnd w:id="159"/>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160" w:name="_Toc166156164"/>
      <w:bookmarkStart w:id="161" w:name="_Toc160110009"/>
      <w:r>
        <w:rPr>
          <w:rStyle w:val="CharSectno"/>
        </w:rPr>
        <w:t>30</w:t>
      </w:r>
      <w:r>
        <w:t>.</w:t>
      </w:r>
      <w:r>
        <w:tab/>
        <w:t>Review of court officer’s decision, application for (Act s. 184)</w:t>
      </w:r>
      <w:bookmarkEnd w:id="160"/>
      <w:bookmarkEnd w:id="161"/>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62" w:name="_Toc166150768"/>
      <w:bookmarkStart w:id="163" w:name="_Toc166151502"/>
      <w:bookmarkStart w:id="164" w:name="_Toc166156066"/>
      <w:bookmarkStart w:id="165" w:name="_Toc166156165"/>
      <w:bookmarkStart w:id="166" w:name="_Toc160103139"/>
      <w:bookmarkStart w:id="167" w:name="_Toc160104420"/>
      <w:bookmarkStart w:id="168" w:name="_Toc160110010"/>
      <w:r>
        <w:rPr>
          <w:rStyle w:val="CharPartNo"/>
        </w:rPr>
        <w:t>Part 7</w:t>
      </w:r>
      <w:r>
        <w:rPr>
          <w:rStyle w:val="CharDivNo"/>
        </w:rPr>
        <w:t> </w:t>
      </w:r>
      <w:r>
        <w:t>—</w:t>
      </w:r>
      <w:r>
        <w:rPr>
          <w:rStyle w:val="CharDivText"/>
        </w:rPr>
        <w:t> </w:t>
      </w:r>
      <w:r>
        <w:rPr>
          <w:rStyle w:val="CharPartText"/>
        </w:rPr>
        <w:t>CPA Schedule 3 regulations</w:t>
      </w:r>
      <w:bookmarkEnd w:id="162"/>
      <w:bookmarkEnd w:id="163"/>
      <w:bookmarkEnd w:id="164"/>
      <w:bookmarkEnd w:id="165"/>
      <w:bookmarkEnd w:id="166"/>
      <w:bookmarkEnd w:id="167"/>
      <w:bookmarkEnd w:id="168"/>
    </w:p>
    <w:p>
      <w:pPr>
        <w:pStyle w:val="Heading5"/>
      </w:pPr>
      <w:bookmarkStart w:id="169" w:name="_Toc166156166"/>
      <w:bookmarkStart w:id="170" w:name="_Toc160110011"/>
      <w:r>
        <w:rPr>
          <w:rStyle w:val="CharSectno"/>
        </w:rPr>
        <w:t>31</w:t>
      </w:r>
      <w:r>
        <w:t>.</w:t>
      </w:r>
      <w:r>
        <w:tab/>
        <w:t>Transcripts, certification of (Act Sch. 3 cl. 6)</w:t>
      </w:r>
      <w:bookmarkEnd w:id="169"/>
      <w:bookmarkEnd w:id="170"/>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71" w:name="_Toc166150770"/>
      <w:bookmarkStart w:id="172" w:name="_Toc166151504"/>
      <w:bookmarkStart w:id="173" w:name="_Toc166156068"/>
      <w:bookmarkStart w:id="174" w:name="_Toc166156167"/>
      <w:bookmarkStart w:id="175" w:name="_Toc160103141"/>
      <w:bookmarkStart w:id="176" w:name="_Toc160104422"/>
      <w:bookmarkStart w:id="177" w:name="_Toc160110012"/>
      <w:r>
        <w:rPr>
          <w:rStyle w:val="CharPartNo"/>
        </w:rPr>
        <w:t>Part 8</w:t>
      </w:r>
      <w:r>
        <w:rPr>
          <w:b w:val="0"/>
        </w:rPr>
        <w:t> </w:t>
      </w:r>
      <w:r>
        <w:t>—</w:t>
      </w:r>
      <w:r>
        <w:rPr>
          <w:b w:val="0"/>
        </w:rPr>
        <w:t> </w:t>
      </w:r>
      <w:r>
        <w:rPr>
          <w:rStyle w:val="CharPartText"/>
        </w:rPr>
        <w:t>Miscellaneous matters</w:t>
      </w:r>
      <w:bookmarkEnd w:id="171"/>
      <w:bookmarkEnd w:id="172"/>
      <w:bookmarkEnd w:id="173"/>
      <w:bookmarkEnd w:id="174"/>
      <w:bookmarkEnd w:id="175"/>
      <w:bookmarkEnd w:id="176"/>
      <w:bookmarkEnd w:id="177"/>
    </w:p>
    <w:p>
      <w:pPr>
        <w:pStyle w:val="Footnoteheading"/>
      </w:pPr>
      <w:r>
        <w:tab/>
        <w:t>[Heading inserted: Gazette 14 Nov 2006 p. 4728.]</w:t>
      </w:r>
    </w:p>
    <w:p>
      <w:pPr>
        <w:pStyle w:val="Heading5"/>
      </w:pPr>
      <w:bookmarkStart w:id="178" w:name="_Toc166156168"/>
      <w:bookmarkStart w:id="179" w:name="_Toc160110013"/>
      <w:r>
        <w:rPr>
          <w:rStyle w:val="CharSectno"/>
        </w:rPr>
        <w:t>32</w:t>
      </w:r>
      <w:r>
        <w:t>.</w:t>
      </w:r>
      <w:r>
        <w:tab/>
        <w:t xml:space="preserve">Application under </w:t>
      </w:r>
      <w:r>
        <w:rPr>
          <w:i/>
        </w:rPr>
        <w:t>High Risk Serious Offenders Act 2020</w:t>
      </w:r>
      <w:r>
        <w:t xml:space="preserve"> s. 51</w:t>
      </w:r>
      <w:bookmarkEnd w:id="178"/>
      <w:bookmarkEnd w:id="179"/>
    </w:p>
    <w:p>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pPr>
        <w:pStyle w:val="Footnotesection"/>
      </w:pPr>
      <w:r>
        <w:tab/>
        <w:t>[Regulation 32 inserted: Gazette 14 Nov 2006 p. 4728-9; amended: SL 2020/236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80" w:name="_Toc166150772"/>
      <w:bookmarkStart w:id="181" w:name="_Toc166151506"/>
      <w:bookmarkStart w:id="182" w:name="_Toc166156070"/>
      <w:bookmarkStart w:id="183" w:name="_Toc166156169"/>
      <w:bookmarkStart w:id="184" w:name="_Toc160103143"/>
      <w:bookmarkStart w:id="185" w:name="_Toc160104424"/>
      <w:bookmarkStart w:id="186" w:name="_Toc160110014"/>
      <w:r>
        <w:rPr>
          <w:rStyle w:val="CharSchNo"/>
        </w:rPr>
        <w:t>Schedule 1</w:t>
      </w:r>
      <w:r>
        <w:rPr>
          <w:rStyle w:val="CharSDivNo"/>
        </w:rPr>
        <w:t> </w:t>
      </w:r>
      <w:r>
        <w:t>—</w:t>
      </w:r>
      <w:r>
        <w:rPr>
          <w:rStyle w:val="CharSDivText"/>
        </w:rPr>
        <w:t> </w:t>
      </w:r>
      <w:r>
        <w:rPr>
          <w:rStyle w:val="CharSchText"/>
        </w:rPr>
        <w:t>Forms</w:t>
      </w:r>
      <w:bookmarkEnd w:id="180"/>
      <w:bookmarkEnd w:id="181"/>
      <w:bookmarkEnd w:id="182"/>
      <w:bookmarkEnd w:id="183"/>
      <w:bookmarkEnd w:id="184"/>
      <w:bookmarkEnd w:id="185"/>
      <w:bookmarkEnd w:id="186"/>
    </w:p>
    <w:p>
      <w:pPr>
        <w:pStyle w:val="yShoulderClause"/>
        <w:spacing w:before="60"/>
      </w:pPr>
      <w:r>
        <w:t>[r. 4]</w:t>
      </w:r>
    </w:p>
    <w:p>
      <w:pPr>
        <w:pStyle w:val="yHeading5"/>
        <w:spacing w:before="0" w:after="120"/>
      </w:pPr>
      <w:bookmarkStart w:id="187" w:name="_Toc166156170"/>
      <w:bookmarkStart w:id="188" w:name="_Toc160110015"/>
      <w:r>
        <w:rPr>
          <w:rStyle w:val="CharSClsNo"/>
        </w:rPr>
        <w:t>1</w:t>
      </w:r>
      <w:r>
        <w:t>.</w:t>
      </w:r>
      <w:r>
        <w:tab/>
        <w:t>Arrest warrant</w:t>
      </w:r>
      <w:bookmarkEnd w:id="187"/>
      <w:bookmarkEnd w:id="1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189" w:name="_Toc166156171"/>
      <w:bookmarkStart w:id="190" w:name="_Toc160110016"/>
      <w:r>
        <w:rPr>
          <w:rStyle w:val="CharSClsNo"/>
        </w:rPr>
        <w:t>2</w:t>
      </w:r>
      <w:r>
        <w:t>.</w:t>
      </w:r>
      <w:r>
        <w:tab/>
        <w:t>Remand warrant</w:t>
      </w:r>
      <w:bookmarkEnd w:id="189"/>
      <w:bookmarkEnd w:id="1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191" w:name="_Toc166156172"/>
      <w:bookmarkStart w:id="192" w:name="_Toc160110017"/>
      <w:r>
        <w:rPr>
          <w:rStyle w:val="CharSClsNo"/>
        </w:rPr>
        <w:t>3</w:t>
      </w:r>
      <w:r>
        <w:t>.</w:t>
      </w:r>
      <w:r>
        <w:tab/>
        <w:t>Prosecution notice (r. 8)</w:t>
      </w:r>
      <w:bookmarkEnd w:id="191"/>
      <w:bookmarkEnd w:id="19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Footnotesection"/>
      </w:pPr>
      <w:r>
        <w:tab/>
        <w:t>[Form 3 amended: SL 2021/38 r. 7.]</w:t>
      </w:r>
    </w:p>
    <w:p>
      <w:pPr>
        <w:pStyle w:val="yHeading5"/>
        <w:pageBreakBefore/>
        <w:spacing w:before="0" w:after="120"/>
      </w:pPr>
      <w:bookmarkStart w:id="193" w:name="_Toc166156173"/>
      <w:bookmarkStart w:id="194" w:name="_Toc160110018"/>
      <w:r>
        <w:rPr>
          <w:rStyle w:val="CharSClsNo"/>
        </w:rPr>
        <w:t>4</w:t>
      </w:r>
      <w:r>
        <w:t>.</w:t>
      </w:r>
      <w:r>
        <w:tab/>
        <w:t>Summons to an accused</w:t>
      </w:r>
      <w:bookmarkEnd w:id="193"/>
      <w:bookmarkEnd w:id="19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95" w:name="_Toc166156174"/>
      <w:bookmarkStart w:id="196" w:name="_Toc160110019"/>
      <w:r>
        <w:rPr>
          <w:rStyle w:val="CharSClsNo"/>
        </w:rPr>
        <w:t>5</w:t>
      </w:r>
      <w:r>
        <w:t>.</w:t>
      </w:r>
      <w:r>
        <w:tab/>
        <w:t>Court hearing notice</w:t>
      </w:r>
      <w:bookmarkEnd w:id="195"/>
      <w:bookmarkEnd w:id="196"/>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lodge with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lodge with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 xml:space="preserve">A written plea of not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w:t>
            </w:r>
          </w:p>
          <w:p>
            <w:pPr>
              <w:pStyle w:val="yTableNAm"/>
              <w:spacing w:before="0"/>
              <w:ind w:left="567" w:hanging="567"/>
            </w:pPr>
            <w:r>
              <w:rPr>
                <w:sz w:val="20"/>
              </w:rPr>
              <w:t>2.</w:t>
            </w:r>
            <w:r>
              <w:rPr>
                <w:sz w:val="20"/>
              </w:rPr>
              <w:tab/>
              <w:t>by completing page 2 of this form and returning it to the court registry.</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lodge with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 xml:space="preserve">A written plea of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 </w:t>
            </w:r>
          </w:p>
          <w:p>
            <w:pPr>
              <w:pStyle w:val="yTableNAm"/>
              <w:spacing w:before="0"/>
              <w:ind w:left="567" w:hanging="567"/>
              <w:rPr>
                <w:sz w:val="20"/>
              </w:rPr>
            </w:pPr>
            <w:r>
              <w:rPr>
                <w:sz w:val="20"/>
              </w:rPr>
              <w:t>2.</w:t>
            </w:r>
            <w:r>
              <w:rPr>
                <w:sz w:val="20"/>
              </w:rPr>
              <w:tab/>
              <w:t>by completing page 2 of this form and returning it to the court registry.</w:t>
            </w:r>
          </w:p>
          <w:p>
            <w:pPr>
              <w:pStyle w:val="yTableNAm"/>
              <w:spacing w:before="0"/>
              <w:rPr>
                <w:sz w:val="20"/>
              </w:rPr>
            </w:pPr>
            <w:r>
              <w:rPr>
                <w:sz w:val="20"/>
              </w:rPr>
              <w:t>Attach any written explanation or information that you want the court to consider.</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 2</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tabs>
          <w:tab w:val="left" w:pos="480"/>
        </w:tabs>
        <w:spacing w:before="0"/>
        <w:ind w:left="482" w:hanging="482"/>
      </w:pPr>
      <w:r>
        <w:rPr>
          <w:sz w:val="20"/>
        </w:rPr>
        <w:t>Notes</w:t>
      </w:r>
      <w:r>
        <w:t xml:space="preserve"> for Form 5 page 1:</w:t>
      </w:r>
    </w:p>
    <w:p>
      <w:pPr>
        <w:pStyle w:val="yMiscellaneousBody"/>
        <w:tabs>
          <w:tab w:val="left" w:pos="480"/>
        </w:tabs>
        <w:spacing w:before="0"/>
        <w:ind w:left="482" w:hanging="482"/>
      </w:pPr>
      <w:r>
        <w:rPr>
          <w:sz w:val="20"/>
        </w:rPr>
        <w:t>1.</w:t>
      </w:r>
      <w:r>
        <w:rPr>
          <w:sz w:val="20"/>
        </w:rPr>
        <w:tab/>
        <w:t>The electronic case management system (ECMS) can be accessed via the eCourts Portal of Western Australia at http://ecourts.justice.wa.gov.au/eCourtsPortal/.</w:t>
      </w:r>
    </w:p>
    <w:p>
      <w:pPr>
        <w:pStyle w:val="yMiscellaneousBody"/>
        <w:tabs>
          <w:tab w:val="left" w:pos="480"/>
        </w:tabs>
        <w:spacing w:before="0"/>
        <w:ind w:left="482" w:hanging="482"/>
        <w:rPr>
          <w:sz w:val="20"/>
        </w:rPr>
      </w:pPr>
      <w:r>
        <w:rPr>
          <w:sz w:val="20"/>
        </w:rPr>
        <w:t>2.</w:t>
      </w:r>
      <w:r>
        <w:rPr>
          <w:sz w:val="20"/>
        </w:rPr>
        <w:tab/>
        <w:t>Service must be in accordance with the CPA Schedule 2 clause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Email</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Footnotesection"/>
      </w:pPr>
      <w:r>
        <w:tab/>
        <w:t>[Form 5 amended: SL 2022/126 r. 4.]</w:t>
      </w:r>
    </w:p>
    <w:p>
      <w:pPr>
        <w:pStyle w:val="yHeading5"/>
        <w:spacing w:after="120"/>
      </w:pPr>
      <w:bookmarkStart w:id="197" w:name="_Toc166156175"/>
      <w:bookmarkStart w:id="198" w:name="_Toc160110020"/>
      <w:r>
        <w:rPr>
          <w:rStyle w:val="CharSClsNo"/>
        </w:rPr>
        <w:t>5A</w:t>
      </w:r>
      <w:r>
        <w:t>.</w:t>
      </w:r>
      <w:r>
        <w:tab/>
        <w:t xml:space="preserve">Application under </w:t>
      </w:r>
      <w:r>
        <w:rPr>
          <w:i/>
        </w:rPr>
        <w:t>Bail Act 1982</w:t>
      </w:r>
      <w:r>
        <w:t xml:space="preserve"> s. 54(2)(b) (r. 13C(1))</w:t>
      </w:r>
      <w:bookmarkEnd w:id="197"/>
      <w:bookmarkEnd w:id="198"/>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216"/>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keepLines/>
              <w:spacing w:before="0"/>
              <w:rPr>
                <w:sz w:val="24"/>
              </w:rPr>
            </w:pPr>
          </w:p>
        </w:tc>
        <w:tc>
          <w:tcPr>
            <w:tcW w:w="2779" w:type="dxa"/>
            <w:gridSpan w:val="2"/>
            <w:vMerge w:val="restart"/>
            <w:tcBorders>
              <w:top w:val="single" w:sz="4" w:space="0" w:color="auto"/>
              <w:left w:val="single" w:sz="4" w:space="0" w:color="auto"/>
              <w:right w:val="single" w:sz="4" w:space="0" w:color="auto"/>
            </w:tcBorders>
            <w:noWrap/>
          </w:tcPr>
          <w:p>
            <w:pPr>
              <w:pStyle w:val="yTableNAm"/>
              <w:spacing w:before="0"/>
              <w:rPr>
                <w:b/>
              </w:rPr>
            </w:pPr>
            <w:r>
              <w:rPr>
                <w:b/>
              </w:rPr>
              <w:t xml:space="preserve">Application for summons or warrant under the </w:t>
            </w:r>
            <w:r>
              <w:rPr>
                <w:b/>
                <w:i/>
              </w:rPr>
              <w:t>Bail Act 1982</w:t>
            </w:r>
            <w:r>
              <w:rPr>
                <w:b/>
              </w:rPr>
              <w:t xml:space="preserve"> s. 54(2)(b)</w:t>
            </w:r>
          </w:p>
          <w:p>
            <w:pPr>
              <w:pStyle w:val="yTableNAm"/>
            </w:pPr>
          </w:p>
          <w:p>
            <w:pPr>
              <w:pStyle w:val="yTableNAm"/>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right w:val="single" w:sz="4" w:space="0" w:color="auto"/>
            </w:tcBorders>
            <w:noWrap/>
          </w:tcPr>
          <w:p>
            <w:pPr>
              <w:pStyle w:val="yTableNAm"/>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bottom w:val="single" w:sz="4" w:space="0" w:color="auto"/>
              <w:right w:val="single" w:sz="4"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sz w:val="16"/>
                <w:szCs w:val="16"/>
              </w:rPr>
            </w:pPr>
            <w:r>
              <w:rPr>
                <w:b/>
                <w:sz w:val="16"/>
                <w:szCs w:val="16"/>
              </w:rPr>
              <w:t>Case</w:t>
            </w:r>
          </w:p>
          <w:p>
            <w:pPr>
              <w:pStyle w:val="yTableNAm"/>
              <w:spacing w:before="0"/>
              <w:rPr>
                <w:i/>
              </w:rPr>
            </w:pPr>
            <w:r>
              <w:rPr>
                <w:i/>
                <w:sz w:val="16"/>
                <w:szCs w:val="16"/>
              </w:rPr>
              <w:t>(Names of all parties)</w:t>
            </w:r>
          </w:p>
        </w:tc>
        <w:tc>
          <w:tcPr>
            <w:tcW w:w="6108" w:type="dxa"/>
            <w:gridSpan w:val="10"/>
            <w:tcBorders>
              <w:top w:val="single" w:sz="4" w:space="0" w:color="auto"/>
              <w:left w:val="nil"/>
              <w:bottom w:val="single" w:sz="4" w:space="0" w:color="000000"/>
              <w:right w:val="single" w:sz="4" w:space="0" w:color="auto"/>
            </w:tcBorders>
            <w:noWrap/>
          </w:tcPr>
          <w:p>
            <w:pPr>
              <w:pStyle w:val="yTableNAm"/>
              <w:keepNext/>
              <w:keepLines/>
              <w:spacing w:before="0"/>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keepLines/>
              <w:spacing w:before="0"/>
              <w:rPr>
                <w:b/>
                <w:sz w:val="16"/>
                <w:szCs w:val="16"/>
              </w:rPr>
            </w:pPr>
            <w:r>
              <w:rPr>
                <w:b/>
                <w:sz w:val="16"/>
                <w:szCs w:val="16"/>
              </w:rPr>
              <w:t>Applicant</w:t>
            </w:r>
          </w:p>
          <w:p>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Name</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Address</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Lines/>
              <w:spacing w:before="0" w:after="120"/>
              <w:rPr>
                <w:sz w:val="16"/>
              </w:rPr>
            </w:pPr>
            <w:r>
              <w:rPr>
                <w:sz w:val="16"/>
              </w:rPr>
              <w:t>Telephone No.</w:t>
            </w:r>
          </w:p>
        </w:tc>
        <w:tc>
          <w:tcPr>
            <w:tcW w:w="5051" w:type="dxa"/>
            <w:gridSpan w:val="7"/>
            <w:tcBorders>
              <w:top w:val="single" w:sz="4" w:space="0" w:color="000000"/>
              <w:right w:val="single" w:sz="4" w:space="0" w:color="auto"/>
            </w:tcBorders>
            <w:noWrap/>
          </w:tcPr>
          <w:p>
            <w:pPr>
              <w:pStyle w:val="yTableNAm"/>
              <w:keepLines/>
              <w:spacing w:before="0" w:after="120"/>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rPr>
            </w:pPr>
            <w:r>
              <w:rPr>
                <w:b/>
                <w:sz w:val="16"/>
              </w:rPr>
              <w:t>Application details</w:t>
            </w:r>
          </w:p>
        </w:tc>
        <w:tc>
          <w:tcPr>
            <w:tcW w:w="6108" w:type="dxa"/>
            <w:gridSpan w:val="10"/>
            <w:tcBorders>
              <w:top w:val="single" w:sz="4" w:space="0" w:color="000000"/>
              <w:bottom w:val="nil"/>
              <w:right w:val="single" w:sz="4" w:space="0" w:color="auto"/>
            </w:tcBorders>
            <w:noWrap/>
          </w:tcPr>
          <w:p>
            <w:pPr>
              <w:pStyle w:val="yTableNAm"/>
              <w:spacing w:before="0"/>
              <w:rPr>
                <w:sz w:val="16"/>
                <w:szCs w:val="16"/>
              </w:rPr>
            </w:pPr>
            <w:r>
              <w:rPr>
                <w:sz w:val="16"/>
                <w:szCs w:val="16"/>
              </w:rPr>
              <w:t>The applicant applies:</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tabs>
                <w:tab w:val="clear" w:pos="567"/>
                <w:tab w:val="left" w:pos="324"/>
              </w:tabs>
              <w:spacing w:before="0" w:after="60"/>
              <w:ind w:left="323" w:hanging="323"/>
              <w:rPr>
                <w:sz w:val="16"/>
                <w:szCs w:val="16"/>
              </w:rPr>
            </w:pPr>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tabs>
                <w:tab w:val="clear" w:pos="567"/>
                <w:tab w:val="left" w:pos="324"/>
              </w:tabs>
              <w:spacing w:before="0"/>
              <w:ind w:left="324" w:hanging="324"/>
              <w:rPr>
                <w:sz w:val="16"/>
                <w:szCs w:val="16"/>
              </w:rPr>
            </w:pPr>
            <w:r>
              <w:rPr>
                <w:sz w:val="16"/>
                <w:szCs w:val="16"/>
              </w:rPr>
              <w:t>The grounds for the application are:</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not to be in the company of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make contact with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testing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counselling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mental health assessment</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physical health examination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 reside at a specialist treatment centre</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other counselling / programmes as specified</w:t>
            </w:r>
          </w:p>
        </w:tc>
        <w:tc>
          <w:tcPr>
            <w:tcW w:w="3048" w:type="dxa"/>
            <w:gridSpan w:val="3"/>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108" w:type="dxa"/>
            <w:gridSpan w:val="10"/>
            <w:tcBorders>
              <w:top w:val="nil"/>
              <w:right w:val="single" w:sz="4" w:space="0" w:color="auto"/>
            </w:tcBorders>
            <w:noWrap/>
          </w:tcPr>
          <w:p>
            <w:pPr>
              <w:pStyle w:val="yTableNAm"/>
              <w:spacing w:before="0"/>
              <w:ind w:left="324" w:hanging="324"/>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spacing w:before="0"/>
              <w:ind w:left="324" w:hanging="324"/>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spacing w:before="0" w:after="240"/>
              <w:ind w:left="323" w:hanging="323"/>
              <w:rPr>
                <w:sz w:val="16"/>
                <w:szCs w:val="16"/>
              </w:rPr>
            </w:pPr>
            <w:r>
              <w:rPr>
                <w:sz w:val="16"/>
                <w:szCs w:val="16"/>
              </w:rPr>
              <w:sym w:font="Wingdings" w:char="F072"/>
            </w:r>
            <w:r>
              <w:rPr>
                <w:sz w:val="16"/>
                <w:szCs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Description of grounds</w:t>
            </w:r>
          </w:p>
        </w:tc>
        <w:tc>
          <w:tcPr>
            <w:tcW w:w="6108" w:type="dxa"/>
            <w:gridSpan w:val="10"/>
            <w:tcBorders>
              <w:top w:val="single" w:sz="4" w:space="0" w:color="auto"/>
              <w:left w:val="nil"/>
              <w:bottom w:val="single" w:sz="4" w:space="0" w:color="auto"/>
              <w:right w:val="single" w:sz="4" w:space="0" w:color="auto"/>
            </w:tcBorders>
            <w:noWrap/>
          </w:tcPr>
          <w:p>
            <w:pPr>
              <w:pStyle w:val="yTableNAm"/>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pPr>
              <w:pStyle w:val="yTableNAm"/>
              <w:spacing w:before="0" w:after="60"/>
              <w:rPr>
                <w:sz w:val="16"/>
              </w:rPr>
            </w:pPr>
            <w:r>
              <w:rPr>
                <w:sz w:val="16"/>
              </w:rPr>
              <w:t>Applicant / applicant’s lawyer</w:t>
            </w:r>
          </w:p>
        </w:tc>
        <w:tc>
          <w:tcPr>
            <w:tcW w:w="3471" w:type="dxa"/>
            <w:gridSpan w:val="4"/>
            <w:tcBorders>
              <w:top w:val="single" w:sz="4" w:space="0" w:color="auto"/>
              <w:left w:val="single" w:sz="4" w:space="0" w:color="auto"/>
              <w:right w:val="single" w:sz="4" w:space="0" w:color="auto"/>
            </w:tcBorders>
            <w:vAlign w:val="bottom"/>
          </w:tcPr>
          <w:p>
            <w:pPr>
              <w:pStyle w:val="yTableNAm"/>
              <w:spacing w:before="0" w:after="60"/>
            </w:pPr>
            <w:r>
              <w:rPr>
                <w:sz w:val="16"/>
              </w:rPr>
              <w:t>Date</w:t>
            </w:r>
          </w:p>
        </w:tc>
      </w:tr>
      <w:tr>
        <w:trPr>
          <w:cantSplit/>
          <w:trHeight w:val="375"/>
          <w:jc w:val="center"/>
        </w:trPr>
        <w:tc>
          <w:tcPr>
            <w:tcW w:w="7074"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rPr>
            </w:pPr>
            <w:r>
              <w:rPr>
                <w:b/>
                <w:bCs/>
                <w:sz w:val="16"/>
              </w:rPr>
              <w:t>HEARING DETAILS</w:t>
            </w:r>
          </w:p>
          <w:p>
            <w:pPr>
              <w:pStyle w:val="yTableNAm"/>
              <w:spacing w:before="0"/>
              <w:jc w:val="center"/>
            </w:pPr>
            <w:r>
              <w:rPr>
                <w:b/>
                <w:bCs/>
                <w:sz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rPr>
            </w:pPr>
            <w:r>
              <w:rPr>
                <w:sz w:val="16"/>
              </w:rPr>
              <w:t>Time</w:t>
            </w:r>
          </w:p>
        </w:tc>
        <w:tc>
          <w:tcPr>
            <w:tcW w:w="221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 xml:space="preserve">Place </w:t>
            </w:r>
          </w:p>
        </w:tc>
        <w:tc>
          <w:tcPr>
            <w:tcW w:w="6108" w:type="dxa"/>
            <w:gridSpan w:val="10"/>
            <w:tcBorders>
              <w:top w:val="single" w:sz="4" w:space="0" w:color="000000"/>
              <w:left w:val="single" w:sz="4" w:space="0" w:color="auto"/>
              <w:bottom w:val="single" w:sz="4" w:space="0" w:color="auto"/>
              <w:right w:val="single" w:sz="4" w:space="0" w:color="auto"/>
            </w:tcBorders>
            <w:noWrap/>
          </w:tcPr>
          <w:p>
            <w:pPr>
              <w:pStyle w:val="yTableNAm"/>
            </w:pPr>
          </w:p>
        </w:tc>
      </w:tr>
    </w:tbl>
    <w:p>
      <w:pPr>
        <w:pStyle w:val="yFootnotesection"/>
      </w:pPr>
      <w:r>
        <w:tab/>
        <w:t>[Form 5A inserted: SL 2020/100 r. 8.]</w:t>
      </w:r>
    </w:p>
    <w:p>
      <w:pPr>
        <w:pStyle w:val="yHeading5"/>
        <w:spacing w:after="120"/>
      </w:pPr>
      <w:bookmarkStart w:id="199" w:name="_Toc166156176"/>
      <w:bookmarkStart w:id="200" w:name="_Toc160110021"/>
      <w:r>
        <w:rPr>
          <w:rStyle w:val="CharSClsNo"/>
        </w:rPr>
        <w:t>5B</w:t>
      </w:r>
      <w:r>
        <w:t>.</w:t>
      </w:r>
      <w:r>
        <w:tab/>
        <w:t xml:space="preserve">Form to be lodged when accused arrested without warrant under </w:t>
      </w:r>
      <w:r>
        <w:rPr>
          <w:i/>
        </w:rPr>
        <w:t>Bail Act 1982</w:t>
      </w:r>
      <w:r>
        <w:t xml:space="preserve"> s. 54(2)(a) (r. 13C(2))</w:t>
      </w:r>
      <w:bookmarkEnd w:id="199"/>
      <w:bookmarkEnd w:id="200"/>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rPr>
            </w:pPr>
            <w:r>
              <w:rPr>
                <w:b/>
              </w:rPr>
              <w:t xml:space="preserve">Notice that accused arrested without warrant under </w:t>
            </w:r>
            <w:r>
              <w:rPr>
                <w:b/>
                <w:i/>
              </w:rPr>
              <w:t>Bail Act 1982</w:t>
            </w:r>
            <w:r>
              <w:rPr>
                <w:b/>
              </w:rPr>
              <w:t xml:space="preserve"> s. 54(2)(a)</w:t>
            </w:r>
          </w:p>
          <w:p>
            <w:pPr>
              <w:pStyle w:val="yTableNAm"/>
              <w:spacing w:before="0"/>
            </w:pPr>
          </w:p>
          <w:p>
            <w:pPr>
              <w:pStyle w:val="yTableNAm"/>
              <w:spacing w:before="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 xml:space="preserve">Case </w:t>
            </w:r>
          </w:p>
          <w:p>
            <w:pPr>
              <w:pStyle w:val="yTableNAm"/>
              <w:spacing w:before="0"/>
              <w:rPr>
                <w:i/>
              </w:rPr>
            </w:pPr>
            <w:r>
              <w:rPr>
                <w:bCs/>
                <w:i/>
                <w:sz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bCs/>
                <w:sz w:val="16"/>
              </w:rPr>
            </w:pPr>
            <w:r>
              <w:rPr>
                <w:b/>
                <w:bCs/>
                <w:sz w:val="16"/>
              </w:rPr>
              <w:t>Police officer lodging form</w:t>
            </w:r>
          </w:p>
        </w:tc>
        <w:tc>
          <w:tcPr>
            <w:tcW w:w="1057" w:type="dxa"/>
            <w:gridSpan w:val="2"/>
            <w:tcBorders>
              <w:top w:val="single" w:sz="4" w:space="0" w:color="000000"/>
              <w:right w:val="single" w:sz="4" w:space="0" w:color="000000"/>
            </w:tcBorders>
            <w:noWrap/>
          </w:tcPr>
          <w:p>
            <w:pPr>
              <w:pStyle w:val="yTableNAm"/>
              <w:spacing w:before="0"/>
              <w:rPr>
                <w:sz w:val="16"/>
              </w:rPr>
            </w:pPr>
            <w:r>
              <w:rPr>
                <w:sz w:val="16"/>
              </w:rPr>
              <w:t>Name</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Address</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Telephone No.</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rPr>
            </w:pPr>
            <w:r>
              <w:rPr>
                <w:b/>
                <w:bCs/>
                <w:sz w:val="16"/>
              </w:rPr>
              <w:t>Details</w:t>
            </w:r>
          </w:p>
        </w:tc>
        <w:tc>
          <w:tcPr>
            <w:tcW w:w="6108" w:type="dxa"/>
            <w:gridSpan w:val="7"/>
            <w:tcBorders>
              <w:top w:val="single" w:sz="4" w:space="0" w:color="000000"/>
              <w:bottom w:val="nil"/>
              <w:right w:val="single" w:sz="4" w:space="0" w:color="auto"/>
            </w:tcBorders>
            <w:noWrap/>
          </w:tcPr>
          <w:p>
            <w:pPr>
              <w:pStyle w:val="yTableNAm"/>
              <w:spacing w:before="0" w:after="60"/>
              <w:rPr>
                <w:sz w:val="16"/>
              </w:rPr>
            </w:pPr>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p>
          <w:p>
            <w:pPr>
              <w:pStyle w:val="yTableNAm"/>
              <w:spacing w:before="0"/>
              <w:rPr>
                <w:sz w:val="16"/>
              </w:rPr>
            </w:pPr>
            <w:r>
              <w:rPr>
                <w:sz w:val="16"/>
              </w:rPr>
              <w:t>The grounds for causing the accused to appear are:</w:t>
            </w:r>
          </w:p>
          <w:p>
            <w:pPr>
              <w:pStyle w:val="yTableNAm"/>
              <w:spacing w:before="0"/>
              <w:ind w:left="324" w:hanging="324"/>
              <w:rPr>
                <w:sz w:val="16"/>
              </w:rPr>
            </w:pPr>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p>
          <w:p>
            <w:pPr>
              <w:pStyle w:val="yTableNAm"/>
              <w:spacing w:before="0"/>
              <w:ind w:left="324" w:hanging="324"/>
              <w:rPr>
                <w:sz w:val="16"/>
              </w:rPr>
            </w:pPr>
            <w:r>
              <w:rPr>
                <w:sz w:val="16"/>
              </w:rPr>
              <w:sym w:font="Wingdings" w:char="F072"/>
            </w:r>
            <w:r>
              <w:rPr>
                <w:sz w:val="16"/>
              </w:rPr>
              <w:tab/>
              <w:t>breach or likely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be in the company of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make contact with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testing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counselling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mental health assessment</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physical health examination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 reside at a specialist treatment centre</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sz w:val="16"/>
                <w:szCs w:val="16"/>
              </w:rPr>
            </w:pPr>
          </w:p>
        </w:tc>
        <w:tc>
          <w:tcPr>
            <w:tcW w:w="6108" w:type="dxa"/>
            <w:gridSpan w:val="7"/>
            <w:tcBorders>
              <w:top w:val="nil"/>
              <w:right w:val="single" w:sz="4" w:space="0" w:color="auto"/>
            </w:tcBorders>
            <w:noWrap/>
          </w:tcPr>
          <w:p>
            <w:pPr>
              <w:pStyle w:val="yTableNAm"/>
              <w:spacing w:before="0"/>
              <w:ind w:left="324" w:hanging="324"/>
              <w:rPr>
                <w:sz w:val="16"/>
              </w:rPr>
            </w:pPr>
            <w:r>
              <w:rPr>
                <w:sz w:val="16"/>
              </w:rPr>
              <w:sym w:font="Wingdings" w:char="F072"/>
            </w:r>
            <w:r>
              <w:rPr>
                <w:sz w:val="16"/>
              </w:rPr>
              <w:tab/>
              <w:t>breach of home detention condition (</w:t>
            </w:r>
            <w:r>
              <w:rPr>
                <w:i/>
                <w:sz w:val="16"/>
              </w:rPr>
              <w:t>Bail Act 1982</w:t>
            </w:r>
            <w:r>
              <w:rPr>
                <w:sz w:val="16"/>
              </w:rPr>
              <w:t xml:space="preserve"> s. 54(1)(a)(iii))</w:t>
            </w:r>
          </w:p>
          <w:p>
            <w:pPr>
              <w:pStyle w:val="yTableNAm"/>
              <w:spacing w:before="0"/>
              <w:ind w:left="324" w:hanging="324"/>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spacing w:before="0" w:after="240"/>
              <w:ind w:left="323" w:hanging="323"/>
              <w:rPr>
                <w:sz w:val="16"/>
              </w:rPr>
            </w:pPr>
            <w:r>
              <w:rPr>
                <w:sz w:val="16"/>
              </w:rPr>
              <w:sym w:font="Wingdings" w:char="F072"/>
            </w:r>
            <w:r>
              <w:rPr>
                <w:sz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keepNext/>
              <w:keepLines/>
              <w:rPr>
                <w:sz w:val="16"/>
              </w:rPr>
            </w:pPr>
          </w:p>
          <w:p>
            <w:pPr>
              <w:pStyle w:val="yTableNAm"/>
              <w:keepNext/>
              <w:keepLines/>
              <w:rPr>
                <w:sz w:val="16"/>
              </w:rPr>
            </w:pPr>
          </w:p>
        </w:tc>
      </w:tr>
      <w:tr>
        <w:trPr>
          <w:cantSplit/>
          <w:trHeight w:val="278"/>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Signature of police officer lodging form or lawyer</w:t>
            </w:r>
          </w:p>
        </w:tc>
        <w:tc>
          <w:tcPr>
            <w:tcW w:w="3041" w:type="dxa"/>
            <w:gridSpan w:val="4"/>
            <w:tcBorders>
              <w:top w:val="single" w:sz="4" w:space="0" w:color="auto"/>
              <w:left w:val="nil"/>
              <w:bottom w:val="nil"/>
              <w:right w:val="single" w:sz="4" w:space="0" w:color="000000"/>
            </w:tcBorders>
            <w:noWrap/>
          </w:tcPr>
          <w:p>
            <w:pPr>
              <w:pStyle w:val="yTableNAm"/>
              <w:keepNext/>
              <w:keepLines/>
              <w:spacing w:before="0"/>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keepNext/>
              <w:keepLines/>
              <w:spacing w:before="0" w:after="60"/>
            </w:pPr>
            <w:r>
              <w:rPr>
                <w:sz w:val="16"/>
              </w:rPr>
              <w:t>Date</w:t>
            </w:r>
          </w:p>
        </w:tc>
      </w:tr>
      <w:tr>
        <w:trPr>
          <w:cantSplit/>
          <w:trHeight w:val="277"/>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keepNext/>
              <w:keepLines/>
              <w:spacing w:before="0" w:after="60"/>
              <w:rPr>
                <w:sz w:val="16"/>
              </w:rPr>
            </w:pPr>
            <w:r>
              <w:rPr>
                <w:sz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2020/100 r. 8.]</w:t>
      </w:r>
    </w:p>
    <w:p>
      <w:pPr>
        <w:pStyle w:val="yHeading5"/>
        <w:pageBreakBefore/>
        <w:spacing w:before="0" w:after="120"/>
      </w:pPr>
      <w:bookmarkStart w:id="201" w:name="_Toc166156177"/>
      <w:bookmarkStart w:id="202" w:name="_Toc160110022"/>
      <w:r>
        <w:rPr>
          <w:rStyle w:val="CharSClsNo"/>
        </w:rPr>
        <w:t>6</w:t>
      </w:r>
      <w:r>
        <w:t>.</w:t>
      </w:r>
      <w:r>
        <w:tab/>
        <w:t>Application in or after a prosecution (r. 14)</w:t>
      </w:r>
      <w:bookmarkEnd w:id="201"/>
      <w:bookmarkEnd w:id="2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203" w:name="_Toc166156178"/>
      <w:bookmarkStart w:id="204" w:name="_Toc160110023"/>
      <w:r>
        <w:rPr>
          <w:rStyle w:val="CharSClsNo"/>
        </w:rPr>
        <w:t>6A</w:t>
      </w:r>
      <w:r>
        <w:t>.</w:t>
      </w:r>
      <w:r>
        <w:tab/>
      </w:r>
      <w:r>
        <w:rPr>
          <w:i/>
          <w:iCs/>
        </w:rPr>
        <w:t>Crimes Act 1914</w:t>
      </w:r>
      <w:r>
        <w:t xml:space="preserve"> (Cwlth) s. 9, application under (r. 20A)</w:t>
      </w:r>
      <w:bookmarkEnd w:id="203"/>
      <w:bookmarkEnd w:id="2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205" w:name="_Toc166156179"/>
      <w:bookmarkStart w:id="206" w:name="_Toc160110024"/>
      <w:r>
        <w:rPr>
          <w:rStyle w:val="CharSClsNo"/>
        </w:rPr>
        <w:t>7</w:t>
      </w:r>
      <w:r>
        <w:t>.</w:t>
      </w:r>
      <w:r>
        <w:tab/>
        <w:t>Decision made in absence of a party, application to set aside (r. 18)</w:t>
      </w:r>
      <w:bookmarkEnd w:id="205"/>
      <w:bookmarkEnd w:id="2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207" w:name="_Toc166156180"/>
      <w:bookmarkStart w:id="208" w:name="_Toc160110025"/>
      <w:r>
        <w:rPr>
          <w:rStyle w:val="CharSClsNo"/>
        </w:rPr>
        <w:t>8</w:t>
      </w:r>
      <w:r>
        <w:t>.</w:t>
      </w:r>
      <w:r>
        <w:tab/>
        <w:t>Request that person in custody be present to give evidence (r. 24)</w:t>
      </w:r>
      <w:bookmarkEnd w:id="207"/>
      <w:bookmarkEnd w:id="2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209" w:name="_Toc166156181"/>
      <w:bookmarkStart w:id="210" w:name="_Toc160110026"/>
      <w:r>
        <w:rPr>
          <w:rStyle w:val="CharSClsNo"/>
        </w:rPr>
        <w:t>9</w:t>
      </w:r>
      <w:r>
        <w:t>.</w:t>
      </w:r>
      <w:r>
        <w:tab/>
        <w:t>Witness summons, application for (r. 25(1))</w:t>
      </w:r>
      <w:bookmarkEnd w:id="209"/>
      <w:bookmarkEnd w:id="2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211" w:name="_Toc166156182"/>
      <w:bookmarkStart w:id="212" w:name="_Toc160110027"/>
      <w:r>
        <w:rPr>
          <w:rStyle w:val="CharSClsNo"/>
        </w:rPr>
        <w:t>10</w:t>
      </w:r>
      <w:r>
        <w:t>.</w:t>
      </w:r>
      <w:r>
        <w:tab/>
        <w:t>Witness summons to give oral evidence (r. 25(1)(a))</w:t>
      </w:r>
      <w:bookmarkEnd w:id="211"/>
      <w:bookmarkEnd w:id="2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213" w:name="_Toc166156183"/>
      <w:bookmarkStart w:id="214" w:name="_Toc160110028"/>
      <w:r>
        <w:rPr>
          <w:rStyle w:val="CharSClsNo"/>
        </w:rPr>
        <w:t>11</w:t>
      </w:r>
      <w:r>
        <w:t>.</w:t>
      </w:r>
      <w:r>
        <w:tab/>
        <w:t>Witness summons to produce a record or thing (r. 25(1)(b))</w:t>
      </w:r>
      <w:bookmarkEnd w:id="213"/>
      <w:bookmarkEnd w:id="21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noWrap/>
          </w:tcPr>
          <w:p>
            <w:pPr>
              <w:pStyle w:val="yTableNAm"/>
              <w:spacing w:before="0"/>
              <w:rPr>
                <w:b/>
                <w:sz w:val="20"/>
              </w:rPr>
            </w:pPr>
            <w:r>
              <w:rPr>
                <w:b/>
                <w:sz w:val="20"/>
              </w:rPr>
              <w:t>Command</w:t>
            </w:r>
          </w:p>
        </w:tc>
        <w:tc>
          <w:tcPr>
            <w:tcW w:w="5528" w:type="dxa"/>
            <w:gridSpan w:val="3"/>
            <w:tcBorders>
              <w:bottom w:val="single" w:sz="4" w:space="0" w:color="auto"/>
            </w:tcBorders>
            <w:noWrap/>
          </w:tcPr>
          <w:p>
            <w:pPr>
              <w:pStyle w:val="yTableNAm"/>
              <w:spacing w:before="0"/>
              <w:rPr>
                <w:b/>
                <w:sz w:val="20"/>
              </w:rPr>
            </w:pPr>
            <w:r>
              <w:rPr>
                <w:b/>
                <w:sz w:val="20"/>
              </w:rPr>
              <w:t>You are commanded to produce the records or things described below on or before the date and at or before the time specified below.</w:t>
            </w:r>
          </w:p>
        </w:tc>
      </w:tr>
      <w:tr>
        <w:trPr>
          <w:cantSplit/>
        </w:trP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sz w:val="20"/>
              </w:rPr>
            </w:pPr>
            <w:r>
              <w:rPr>
                <w:sz w:val="20"/>
              </w:rPr>
              <w:t>Time to produce record or thing</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 w:val="left" w:pos="3291"/>
              </w:tabs>
              <w:spacing w:before="0"/>
              <w:rPr>
                <w:sz w:val="20"/>
              </w:rPr>
            </w:pPr>
            <w:r>
              <w:rPr>
                <w:sz w:val="20"/>
              </w:rPr>
              <w:t>Date:</w:t>
            </w:r>
            <w:r>
              <w:rPr>
                <w:sz w:val="20"/>
              </w:rPr>
              <w:tab/>
              <w:t>Time:</w:t>
            </w:r>
          </w:p>
          <w:p>
            <w:pPr>
              <w:pStyle w:val="yTableNAm"/>
              <w:tabs>
                <w:tab w:val="clear" w:pos="567"/>
                <w:tab w:val="left" w:pos="3291"/>
              </w:tabs>
              <w:spacing w:before="0"/>
              <w:rPr>
                <w:sz w:val="20"/>
              </w:rPr>
            </w:pPr>
            <w:r>
              <w:rPr>
                <w:sz w:val="20"/>
              </w:rPr>
              <w:t>Court:</w:t>
            </w:r>
          </w:p>
        </w:tc>
      </w:tr>
      <w:tr>
        <w:trPr>
          <w:cantSplit/>
        </w:trPr>
        <w:tc>
          <w:tcPr>
            <w:tcW w:w="1560" w:type="dxa"/>
            <w:tcBorders>
              <w:bottom w:val="single" w:sz="4" w:space="0" w:color="auto"/>
            </w:tcBorders>
            <w:noWrap/>
          </w:tcPr>
          <w:p>
            <w:pPr>
              <w:pStyle w:val="yTableNAm"/>
              <w:spacing w:before="0"/>
              <w:rPr>
                <w:sz w:val="20"/>
              </w:rPr>
            </w:pPr>
            <w:r>
              <w:rPr>
                <w:sz w:val="20"/>
              </w:rPr>
              <w:t>Records or things to be produced</w:t>
            </w:r>
          </w:p>
        </w:tc>
        <w:tc>
          <w:tcPr>
            <w:tcW w:w="5528" w:type="dxa"/>
            <w:gridSpan w:val="3"/>
            <w:tcBorders>
              <w:bottom w:val="single" w:sz="4" w:space="0" w:color="auto"/>
            </w:tcBorders>
            <w:noWrap/>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List the records or things and whether the original of any record is required. If insufficient space, attach list.</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r>
        <w:tc>
          <w:tcPr>
            <w:tcW w:w="7088" w:type="dxa"/>
            <w:gridSpan w:val="4"/>
            <w:tcBorders>
              <w:bottom w:val="single" w:sz="4" w:space="0" w:color="auto"/>
            </w:tcBorders>
            <w:noWrap/>
          </w:tcPr>
          <w:p>
            <w:pPr>
              <w:pStyle w:val="yTableNAm"/>
              <w:spacing w:before="0"/>
              <w:jc w:val="center"/>
            </w:pPr>
            <w:r>
              <w:rPr>
                <w:b/>
                <w:sz w:val="20"/>
              </w:rPr>
              <w:t>Notes</w:t>
            </w:r>
          </w:p>
        </w:tc>
      </w:tr>
      <w:t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b/>
                <w:sz w:val="20"/>
              </w:rPr>
            </w:pPr>
            <w:r>
              <w:rPr>
                <w:b/>
                <w:sz w:val="20"/>
              </w:rPr>
              <w:t>Production of copy of record instead of original record</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s>
              <w:spacing w:before="0"/>
              <w:rPr>
                <w:rStyle w:val="DraftersNotes"/>
                <w:b w:val="0"/>
                <w:i w:val="0"/>
              </w:rPr>
            </w:pPr>
            <w:r>
              <w:rPr>
                <w:sz w:val="20"/>
              </w:rPr>
              <w:t>Unless this summons states that the original of a record is required, you may produce a copy of it instead.</w:t>
            </w:r>
          </w:p>
        </w:tc>
      </w:tr>
    </w:tbl>
    <w:p>
      <w:pPr>
        <w:pStyle w:val="yFootnotesection"/>
      </w:pPr>
      <w:r>
        <w:tab/>
        <w:t>[Form 11 amended: SL 2023/19 r. 7.]</w:t>
      </w:r>
    </w:p>
    <w:p>
      <w:pPr>
        <w:pStyle w:val="yHeading5"/>
        <w:pageBreakBefore/>
        <w:spacing w:before="0" w:after="120"/>
      </w:pPr>
      <w:bookmarkStart w:id="215" w:name="_Toc166156184"/>
      <w:bookmarkStart w:id="216" w:name="_Toc160110029"/>
      <w:r>
        <w:rPr>
          <w:rStyle w:val="CharSClsNo"/>
        </w:rPr>
        <w:t>12</w:t>
      </w:r>
      <w:r>
        <w:t>.</w:t>
      </w:r>
      <w:r>
        <w:tab/>
        <w:t>Arrest warrant for a witness (r. 27)</w:t>
      </w:r>
      <w:bookmarkEnd w:id="215"/>
      <w:bookmarkEnd w:id="2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217" w:name="_Toc166156185"/>
      <w:bookmarkStart w:id="218" w:name="_Toc160110030"/>
      <w:r>
        <w:rPr>
          <w:rStyle w:val="CharSClsNo"/>
        </w:rPr>
        <w:t>13</w:t>
      </w:r>
      <w:r>
        <w:t>.</w:t>
      </w:r>
      <w:r>
        <w:tab/>
        <w:t>Warrant to imprison a witness (r. 28)</w:t>
      </w:r>
      <w:bookmarkEnd w:id="217"/>
      <w:bookmarkEnd w:id="2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219" w:name="_Toc166156186"/>
      <w:bookmarkStart w:id="220" w:name="_Toc160110031"/>
      <w:r>
        <w:rPr>
          <w:rStyle w:val="CharSClsNo"/>
        </w:rPr>
        <w:t>14</w:t>
      </w:r>
      <w:r>
        <w:t>.</w:t>
      </w:r>
      <w:r>
        <w:tab/>
        <w:t>Review of court officer’s decision, application for (r. 30)</w:t>
      </w:r>
      <w:bookmarkEnd w:id="219"/>
      <w:bookmarkEnd w:id="2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1"/>
          <w:headerReference w:type="default" r:id="rId22"/>
          <w:endnotePr>
            <w:numFmt w:val="decimal"/>
          </w:endnotePr>
          <w:pgSz w:w="11907" w:h="16840" w:code="9"/>
          <w:pgMar w:top="2376" w:right="2405" w:bottom="3542" w:left="2405" w:header="706" w:footer="3544" w:gutter="0"/>
          <w:cols w:space="720"/>
          <w:noEndnote/>
          <w:docGrid w:linePitch="326"/>
        </w:sectPr>
      </w:pPr>
    </w:p>
    <w:p>
      <w:pPr>
        <w:pStyle w:val="yScheduleHeading"/>
      </w:pPr>
      <w:bookmarkStart w:id="222" w:name="_Toc166150790"/>
      <w:bookmarkStart w:id="223" w:name="_Toc166151524"/>
      <w:bookmarkStart w:id="224" w:name="_Toc166156088"/>
      <w:bookmarkStart w:id="225" w:name="_Toc166156187"/>
      <w:bookmarkStart w:id="226" w:name="_Toc160103161"/>
      <w:bookmarkStart w:id="227" w:name="_Toc160104442"/>
      <w:bookmarkStart w:id="228" w:name="_Toc160110032"/>
      <w:r>
        <w:rPr>
          <w:rStyle w:val="CharSchNo"/>
        </w:rPr>
        <w:t>Schedule 1A</w:t>
      </w:r>
      <w:r>
        <w:t> —</w:t>
      </w:r>
      <w:r>
        <w:rPr>
          <w:rStyle w:val="CharSchText"/>
        </w:rPr>
        <w:t> Infringement notices: prescribed Acts</w:t>
      </w:r>
      <w:bookmarkEnd w:id="222"/>
      <w:bookmarkEnd w:id="223"/>
      <w:bookmarkEnd w:id="224"/>
      <w:bookmarkEnd w:id="225"/>
      <w:bookmarkEnd w:id="226"/>
      <w:bookmarkEnd w:id="227"/>
      <w:bookmarkEnd w:id="228"/>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and Construction Industry (Security of Payment) Act 2021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yMiscellaneousBody"/>
        <w:rPr>
          <w:i/>
        </w:rPr>
      </w:pPr>
      <w:r>
        <w:rPr>
          <w:i/>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szCs w:val="22"/>
        </w:rPr>
      </w:pPr>
      <w:r>
        <w:rPr>
          <w:i/>
          <w:szCs w:val="22"/>
        </w:rPr>
        <w:t>Limited Partnerships Act 2016</w:t>
      </w:r>
    </w:p>
    <w:p>
      <w:pPr>
        <w:pStyle w:val="yMiscellaneousBody"/>
        <w:rPr>
          <w:i/>
        </w:rPr>
      </w:pPr>
      <w:r>
        <w:rPr>
          <w:i/>
        </w:rPr>
        <w:t>Major Events Act 2023</w:t>
      </w:r>
    </w:p>
    <w:p>
      <w:pPr>
        <w:pStyle w:val="yMiscellaneousBody"/>
        <w:rPr>
          <w:i/>
          <w:iCs/>
        </w:rPr>
      </w:pPr>
      <w:r>
        <w:rPr>
          <w:i/>
          <w:szCs w:val="22"/>
        </w:rPr>
        <w:t>Mining Rehabilitation Fund Act 2012</w:t>
      </w:r>
    </w:p>
    <w:p>
      <w:pPr>
        <w:pStyle w:val="yMiscellaneousBody"/>
        <w:rPr>
          <w:i/>
        </w:rPr>
      </w:pPr>
      <w:r>
        <w:rPr>
          <w:i/>
        </w:rPr>
        <w:t>Public Health Act 2016</w:t>
      </w:r>
    </w:p>
    <w:p>
      <w:pPr>
        <w:pStyle w:val="yMiscellaneousBody"/>
        <w:rPr>
          <w:i/>
          <w:iCs/>
        </w:rPr>
      </w:pPr>
      <w:r>
        <w:rPr>
          <w:i/>
          <w:iCs/>
        </w:rPr>
        <w:t>Real Estate and Business Agents Act 1978</w:t>
      </w:r>
    </w:p>
    <w:p>
      <w:pPr>
        <w:pStyle w:val="yMiscellaneousBody"/>
      </w:pPr>
      <w:r>
        <w:rPr>
          <w:i/>
        </w:rPr>
        <w:t>Residential Parks (Long</w:t>
      </w:r>
      <w:r>
        <w:rPr>
          <w:i/>
        </w:rPr>
        <w:noBreakHyphen/>
        <w:t>stay Tenants) Act 2006</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rPr>
      </w:pPr>
      <w:r>
        <w:rPr>
          <w:i/>
        </w:rPr>
        <w:t>Shipping and Pilotage Act 1967</w:t>
      </w:r>
    </w:p>
    <w:p>
      <w:pPr>
        <w:pStyle w:val="yMiscellaneousBody"/>
        <w:rPr>
          <w:ins w:id="229" w:author="Master Repository Process" w:date="2025-06-17T09:14:00Z"/>
        </w:rPr>
      </w:pPr>
      <w:ins w:id="230" w:author="Master Repository Process" w:date="2025-06-17T09:14:00Z">
        <w:r>
          <w:rPr>
            <w:i/>
            <w:iCs/>
          </w:rPr>
          <w:t>Short</w:t>
        </w:r>
        <w:r>
          <w:rPr>
            <w:i/>
            <w:iCs/>
          </w:rPr>
          <w:noBreakHyphen/>
          <w:t>Term Rental Accommodation Act 2024</w:t>
        </w:r>
      </w:ins>
    </w:p>
    <w:p>
      <w:pPr>
        <w:pStyle w:val="yMiscellaneousBody"/>
        <w:rPr>
          <w:i/>
          <w:iCs/>
        </w:rPr>
      </w:pPr>
      <w:r>
        <w:rPr>
          <w:i/>
          <w:iCs/>
        </w:rPr>
        <w:t>Street Collections (Regulation) Act 1940</w:t>
      </w:r>
    </w:p>
    <w:p>
      <w:pPr>
        <w:pStyle w:val="yMiscellaneousBody"/>
      </w:pPr>
      <w:r>
        <w:rPr>
          <w:i/>
        </w:rPr>
        <w:t>Ticket Scalping Act 2021</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iCs/>
        </w:rPr>
        <w:t>Western Australian Meat Industry Authority Act 1976</w:t>
      </w:r>
    </w:p>
    <w:p>
      <w:pPr>
        <w:pStyle w:val="yMiscellaneousBody"/>
        <w:rPr>
          <w:i/>
          <w:iCs/>
        </w:rPr>
      </w:pPr>
      <w:r>
        <w:rPr>
          <w:i/>
          <w:iCs/>
        </w:rPr>
        <w:t>Workers Compensation and Injury Management Act 2023</w:t>
      </w:r>
    </w:p>
    <w:p>
      <w:pPr>
        <w:pStyle w:val="yFootnotesection"/>
        <w:keepLines w:val="0"/>
      </w:pPr>
      <w:r>
        <w:tab/>
        <w:t>[Schedule 1A inserted: Gazette 14 Jul 2006 p. 2568</w:t>
      </w:r>
      <w:r>
        <w:noBreakHyphen/>
        <w:t xml:space="preserve">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 SL 2020/32 r. 4; SL 2021/135 r. 4; SL 2021/136 r. 4; SL 2021/174 r. 4; </w:t>
      </w:r>
      <w:r>
        <w:rPr>
          <w:spacing w:val="-4"/>
        </w:rPr>
        <w:t>SL 2022/8 r. 4; SL 2022/14 r. 4; SL 2023/69 r. 4; SL 2024/29 r.</w:t>
      </w:r>
      <w:ins w:id="231" w:author="Master Repository Process" w:date="2025-06-17T09:14:00Z">
        <w:r>
          <w:rPr>
            <w:spacing w:val="-4"/>
          </w:rPr>
          <w:t> 4; SL 2024/76 r.</w:t>
        </w:r>
      </w:ins>
      <w:r>
        <w:rPr>
          <w:spacing w:val="-4"/>
        </w:rPr>
        <w:t> 4</w:t>
      </w:r>
      <w:r>
        <w:t>.]</w:t>
      </w:r>
    </w:p>
    <w:p>
      <w:pPr>
        <w:pStyle w:val="yScheduleHeading"/>
      </w:pPr>
      <w:bookmarkStart w:id="232" w:name="_Toc166150791"/>
      <w:bookmarkStart w:id="233" w:name="_Toc166151525"/>
      <w:bookmarkStart w:id="234" w:name="_Toc166156089"/>
      <w:bookmarkStart w:id="235" w:name="_Toc166156188"/>
      <w:bookmarkStart w:id="236" w:name="_Toc160103162"/>
      <w:bookmarkStart w:id="237" w:name="_Toc160104443"/>
      <w:bookmarkStart w:id="238" w:name="_Toc160110033"/>
      <w:r>
        <w:rPr>
          <w:rStyle w:val="CharSchNo"/>
        </w:rPr>
        <w:t>Schedule 2</w:t>
      </w:r>
      <w:r>
        <w:rPr>
          <w:rStyle w:val="CharSDivNo"/>
        </w:rPr>
        <w:t> </w:t>
      </w:r>
      <w:r>
        <w:t>—</w:t>
      </w:r>
      <w:r>
        <w:rPr>
          <w:rStyle w:val="CharSDivText"/>
        </w:rPr>
        <w:t> </w:t>
      </w:r>
      <w:r>
        <w:rPr>
          <w:rStyle w:val="CharSchText"/>
        </w:rPr>
        <w:t>Information for witnesses</w:t>
      </w:r>
      <w:bookmarkEnd w:id="232"/>
      <w:bookmarkEnd w:id="233"/>
      <w:bookmarkEnd w:id="234"/>
      <w:bookmarkEnd w:id="235"/>
      <w:bookmarkEnd w:id="236"/>
      <w:bookmarkEnd w:id="237"/>
      <w:bookmarkEnd w:id="238"/>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3"/>
          <w:headerReference w:type="default" r:id="rId24"/>
          <w:endnotePr>
            <w:numFmt w:val="decimal"/>
          </w:endnotePr>
          <w:pgSz w:w="11907" w:h="16840" w:code="9"/>
          <w:pgMar w:top="2376" w:right="2405" w:bottom="3542" w:left="2405" w:header="706" w:footer="3544" w:gutter="0"/>
          <w:cols w:space="720"/>
          <w:noEndnote/>
          <w:docGrid w:linePitch="326"/>
        </w:sectPr>
      </w:pPr>
    </w:p>
    <w:p>
      <w:pPr>
        <w:pStyle w:val="yScheduleHeading"/>
      </w:pPr>
      <w:bookmarkStart w:id="239" w:name="_Toc166150792"/>
      <w:bookmarkStart w:id="240" w:name="_Toc166151526"/>
      <w:bookmarkStart w:id="241" w:name="_Toc166156090"/>
      <w:bookmarkStart w:id="242" w:name="_Toc166156189"/>
      <w:bookmarkStart w:id="243" w:name="_Toc160103163"/>
      <w:bookmarkStart w:id="244" w:name="_Toc160104444"/>
      <w:bookmarkStart w:id="245" w:name="_Toc160110034"/>
      <w:r>
        <w:rPr>
          <w:rStyle w:val="CharSchNo"/>
        </w:rPr>
        <w:t>Schedule 3</w:t>
      </w:r>
      <w:r>
        <w:rPr>
          <w:rStyle w:val="CharSDivNo"/>
        </w:rPr>
        <w:t> </w:t>
      </w:r>
      <w:r>
        <w:t>—</w:t>
      </w:r>
      <w:r>
        <w:rPr>
          <w:rStyle w:val="CharSDivText"/>
        </w:rPr>
        <w:t> </w:t>
      </w:r>
      <w:r>
        <w:rPr>
          <w:rStyle w:val="CharSchText"/>
        </w:rPr>
        <w:t>Prescribed simple offences</w:t>
      </w:r>
      <w:bookmarkEnd w:id="239"/>
      <w:bookmarkEnd w:id="240"/>
      <w:bookmarkEnd w:id="241"/>
      <w:bookmarkEnd w:id="242"/>
      <w:bookmarkEnd w:id="243"/>
      <w:bookmarkEnd w:id="244"/>
      <w:bookmarkEnd w:id="245"/>
    </w:p>
    <w:p>
      <w:pPr>
        <w:pStyle w:val="yShoulderClause"/>
      </w:pPr>
      <w:r>
        <w:t>[r. 10]</w:t>
      </w:r>
    </w:p>
    <w:p>
      <w:pPr>
        <w:pStyle w:val="yHeading5"/>
      </w:pPr>
      <w:bookmarkStart w:id="246" w:name="_Toc166156190"/>
      <w:bookmarkStart w:id="247" w:name="_Toc160110035"/>
      <w:r>
        <w:rPr>
          <w:rStyle w:val="CharSClsNo"/>
        </w:rPr>
        <w:t>1</w:t>
      </w:r>
      <w:r>
        <w:t>.</w:t>
      </w:r>
      <w:r>
        <w:tab/>
      </w:r>
      <w:r>
        <w:rPr>
          <w:i/>
        </w:rPr>
        <w:t xml:space="preserve">Criminal Code </w:t>
      </w:r>
      <w:r>
        <w:t>offence</w:t>
      </w:r>
      <w:bookmarkEnd w:id="246"/>
      <w:bookmarkEnd w:id="247"/>
    </w:p>
    <w:p>
      <w:pPr>
        <w:pStyle w:val="ySubsection"/>
      </w:pPr>
      <w:r>
        <w:tab/>
      </w:r>
      <w:r>
        <w:tab/>
        <w:t xml:space="preserve">The offence under </w:t>
      </w:r>
      <w:r>
        <w:rPr>
          <w:i/>
        </w:rPr>
        <w:t>The Criminal Code</w:t>
      </w:r>
      <w:r>
        <w:t xml:space="preserve"> section 338E (Stalking).</w:t>
      </w:r>
    </w:p>
    <w:p>
      <w:pPr>
        <w:pStyle w:val="yHeading5"/>
      </w:pPr>
      <w:bookmarkStart w:id="248" w:name="_Toc166156191"/>
      <w:bookmarkStart w:id="249" w:name="_Toc160110036"/>
      <w:r>
        <w:rPr>
          <w:rStyle w:val="CharSClsNo"/>
        </w:rPr>
        <w:t>2.</w:t>
      </w:r>
      <w:r>
        <w:tab/>
      </w:r>
      <w:r>
        <w:rPr>
          <w:i/>
        </w:rPr>
        <w:t>Prostitution Act 2000</w:t>
      </w:r>
      <w:r>
        <w:t xml:space="preserve"> offence</w:t>
      </w:r>
      <w:bookmarkEnd w:id="248"/>
      <w:bookmarkEnd w:id="249"/>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250" w:name="_Toc166156192"/>
      <w:bookmarkStart w:id="251" w:name="_Toc160110037"/>
      <w:r>
        <w:rPr>
          <w:rStyle w:val="CharSClsNo"/>
        </w:rPr>
        <w:t>3.</w:t>
      </w:r>
      <w:r>
        <w:tab/>
      </w:r>
      <w:r>
        <w:rPr>
          <w:i/>
        </w:rPr>
        <w:t xml:space="preserve">Restraining Orders Act 1997 </w:t>
      </w:r>
      <w:r>
        <w:t>offences</w:t>
      </w:r>
      <w:bookmarkEnd w:id="250"/>
      <w:bookmarkEnd w:id="251"/>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252" w:name="_Toc166156193"/>
      <w:bookmarkStart w:id="253" w:name="_Toc160110038"/>
      <w:r>
        <w:rPr>
          <w:rStyle w:val="CharSClsNo"/>
        </w:rPr>
        <w:t>4.</w:t>
      </w:r>
      <w:r>
        <w:tab/>
      </w:r>
      <w:r>
        <w:rPr>
          <w:i/>
        </w:rPr>
        <w:t>Road Traffic Act 1974</w:t>
      </w:r>
      <w:r>
        <w:t xml:space="preserve"> offence</w:t>
      </w:r>
      <w:bookmarkEnd w:id="252"/>
      <w:bookmarkEnd w:id="253"/>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254" w:name="_Toc166150797"/>
      <w:bookmarkStart w:id="255" w:name="_Toc166151531"/>
      <w:bookmarkStart w:id="256" w:name="_Toc166156095"/>
      <w:bookmarkStart w:id="257" w:name="_Toc166156194"/>
      <w:bookmarkStart w:id="258" w:name="_Toc160103168"/>
      <w:bookmarkStart w:id="259" w:name="_Toc160104449"/>
      <w:bookmarkStart w:id="260" w:name="_Toc160110039"/>
      <w:r>
        <w:rPr>
          <w:rStyle w:val="CharSchNo"/>
        </w:rPr>
        <w:t>Schedule 4</w:t>
      </w:r>
      <w:r>
        <w:rPr>
          <w:rStyle w:val="CharSDivNo"/>
        </w:rPr>
        <w:t> </w:t>
      </w:r>
      <w:r>
        <w:t>—</w:t>
      </w:r>
      <w:r>
        <w:rPr>
          <w:rStyle w:val="CharSDivText"/>
        </w:rPr>
        <w:t> </w:t>
      </w:r>
      <w:r>
        <w:rPr>
          <w:rStyle w:val="CharSchText"/>
        </w:rPr>
        <w:t>Listed simple offences</w:t>
      </w:r>
      <w:bookmarkEnd w:id="254"/>
      <w:bookmarkEnd w:id="255"/>
      <w:bookmarkEnd w:id="256"/>
      <w:bookmarkEnd w:id="257"/>
      <w:bookmarkEnd w:id="258"/>
      <w:bookmarkEnd w:id="259"/>
      <w:bookmarkEnd w:id="260"/>
    </w:p>
    <w:p>
      <w:pPr>
        <w:pStyle w:val="yShoulderClause"/>
      </w:pPr>
      <w:r>
        <w:t>[r. 12]</w:t>
      </w:r>
    </w:p>
    <w:p>
      <w:pPr>
        <w:pStyle w:val="yFootnoteheading"/>
        <w:spacing w:before="80"/>
      </w:pPr>
      <w:r>
        <w:tab/>
        <w:t>[Heading inserted: Gazette 9 Nov 2007 p. 5613.]</w:t>
      </w:r>
    </w:p>
    <w:p>
      <w:pPr>
        <w:pStyle w:val="yHeading5"/>
      </w:pPr>
      <w:bookmarkStart w:id="261" w:name="_Toc166156195"/>
      <w:bookmarkStart w:id="262" w:name="_Toc160110040"/>
      <w:r>
        <w:rPr>
          <w:rStyle w:val="CharSClsNo"/>
        </w:rPr>
        <w:t>1AA</w:t>
      </w:r>
      <w:r>
        <w:t>.</w:t>
      </w:r>
      <w:r>
        <w:tab/>
      </w:r>
      <w:r>
        <w:rPr>
          <w:i/>
        </w:rPr>
        <w:t>Animal Welfare Act 2002</w:t>
      </w:r>
      <w:r>
        <w:t xml:space="preserve"> offences</w:t>
      </w:r>
      <w:bookmarkEnd w:id="261"/>
      <w:bookmarkEnd w:id="262"/>
    </w:p>
    <w:p>
      <w:pPr>
        <w:pStyle w:val="ySubsection"/>
        <w:rPr>
          <w:i/>
        </w:rPr>
      </w:pPr>
      <w:r>
        <w:tab/>
      </w:r>
      <w:r>
        <w:tab/>
        <w:t xml:space="preserve">Any simple offence under the </w:t>
      </w:r>
      <w:r>
        <w:rPr>
          <w:i/>
        </w:rPr>
        <w:t>Animal Welfare Act 2002.</w:t>
      </w:r>
    </w:p>
    <w:p>
      <w:pPr>
        <w:pStyle w:val="yFootnotesection"/>
      </w:pPr>
      <w:r>
        <w:tab/>
        <w:t>[Clause 1AA inserted: SL 2021/154 r. 4.]</w:t>
      </w:r>
    </w:p>
    <w:p>
      <w:pPr>
        <w:pStyle w:val="yHeading5"/>
      </w:pPr>
      <w:bookmarkStart w:id="263" w:name="_Toc166156196"/>
      <w:bookmarkStart w:id="264" w:name="_Toc160110041"/>
      <w:r>
        <w:rPr>
          <w:rStyle w:val="CharSClsNo"/>
        </w:rPr>
        <w:t>1A</w:t>
      </w:r>
      <w:r>
        <w:t>.</w:t>
      </w:r>
      <w:r>
        <w:tab/>
      </w:r>
      <w:r>
        <w:rPr>
          <w:i/>
          <w:iCs/>
        </w:rPr>
        <w:t xml:space="preserve">Biodiversity Conservation Act 2016 </w:t>
      </w:r>
      <w:r>
        <w:t>offences</w:t>
      </w:r>
      <w:bookmarkEnd w:id="263"/>
      <w:bookmarkEnd w:id="264"/>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265" w:name="_Toc166156197"/>
      <w:bookmarkStart w:id="266" w:name="_Toc160110042"/>
      <w:r>
        <w:rPr>
          <w:rStyle w:val="CharSClsNo"/>
        </w:rPr>
        <w:t>1</w:t>
      </w:r>
      <w:r>
        <w:t>.</w:t>
      </w:r>
      <w:r>
        <w:tab/>
      </w:r>
      <w:r>
        <w:rPr>
          <w:i/>
          <w:iCs/>
        </w:rPr>
        <w:t>Criminal Code</w:t>
      </w:r>
      <w:r>
        <w:t xml:space="preserve"> offence</w:t>
      </w:r>
      <w:bookmarkEnd w:id="265"/>
      <w:bookmarkEnd w:id="266"/>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267" w:name="_Toc166156198"/>
      <w:bookmarkStart w:id="268" w:name="_Toc160110043"/>
      <w:r>
        <w:rPr>
          <w:rStyle w:val="CharSClsNo"/>
        </w:rPr>
        <w:t>2</w:t>
      </w:r>
      <w:r>
        <w:t>.</w:t>
      </w:r>
      <w:r>
        <w:tab/>
      </w:r>
      <w:r>
        <w:rPr>
          <w:i/>
          <w:iCs/>
        </w:rPr>
        <w:t>Environmental Protection Act 1986</w:t>
      </w:r>
      <w:r>
        <w:t xml:space="preserve"> offences</w:t>
      </w:r>
      <w:bookmarkEnd w:id="267"/>
      <w:bookmarkEnd w:id="268"/>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269" w:name="_Toc166156199"/>
      <w:bookmarkStart w:id="270" w:name="_Toc160110044"/>
      <w:r>
        <w:rPr>
          <w:rStyle w:val="CharSClsNo"/>
        </w:rPr>
        <w:t>3</w:t>
      </w:r>
      <w:r>
        <w:t>.</w:t>
      </w:r>
      <w:r>
        <w:tab/>
      </w:r>
      <w:r>
        <w:rPr>
          <w:i/>
          <w:iCs/>
        </w:rPr>
        <w:t>Fish Resources Management Act 1994</w:t>
      </w:r>
      <w:r>
        <w:t xml:space="preserve"> offences</w:t>
      </w:r>
      <w:bookmarkEnd w:id="269"/>
      <w:bookmarkEnd w:id="270"/>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271" w:name="_Toc166156200"/>
      <w:bookmarkStart w:id="272" w:name="_Toc160110045"/>
      <w:r>
        <w:rPr>
          <w:rStyle w:val="CharSClsNo"/>
        </w:rPr>
        <w:t>4</w:t>
      </w:r>
      <w:r>
        <w:t>.</w:t>
      </w:r>
      <w:r>
        <w:tab/>
      </w:r>
      <w:r>
        <w:rPr>
          <w:i/>
        </w:rPr>
        <w:t>Liquor Control Act </w:t>
      </w:r>
      <w:r>
        <w:rPr>
          <w:i/>
          <w:iCs/>
        </w:rPr>
        <w:t>1988</w:t>
      </w:r>
      <w:r>
        <w:t xml:space="preserve"> offences</w:t>
      </w:r>
      <w:bookmarkEnd w:id="271"/>
      <w:bookmarkEnd w:id="272"/>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273" w:name="_Toc166156201"/>
      <w:bookmarkStart w:id="274" w:name="_Toc160110046"/>
      <w:r>
        <w:rPr>
          <w:rStyle w:val="CharSClsNo"/>
        </w:rPr>
        <w:t>5</w:t>
      </w:r>
      <w:r>
        <w:t>.</w:t>
      </w:r>
      <w:r>
        <w:tab/>
      </w:r>
      <w:r>
        <w:rPr>
          <w:i/>
        </w:rPr>
        <w:t>Mines Safety and Inspection Act 1994</w:t>
      </w:r>
      <w:r>
        <w:t xml:space="preserve"> offences</w:t>
      </w:r>
      <w:bookmarkEnd w:id="273"/>
      <w:bookmarkEnd w:id="274"/>
    </w:p>
    <w:p>
      <w:pPr>
        <w:pStyle w:val="ySubsection"/>
      </w:pPr>
      <w:r>
        <w:tab/>
      </w:r>
      <w:r>
        <w:tab/>
        <w:t xml:space="preserve">Any simple offence under the </w:t>
      </w:r>
      <w:r>
        <w:rPr>
          <w:i/>
        </w:rPr>
        <w:t>Mines Safety and Inspection Act 1994</w:t>
      </w:r>
      <w:r>
        <w:t>.</w:t>
      </w:r>
    </w:p>
    <w:p>
      <w:pPr>
        <w:pStyle w:val="yFootnotesection"/>
      </w:pPr>
      <w:r>
        <w:tab/>
        <w:t>[Clause 5 inserted: SL 2022/127 r. 4.]</w:t>
      </w:r>
    </w:p>
    <w:p>
      <w:pPr>
        <w:pStyle w:val="yHeading5"/>
      </w:pPr>
      <w:bookmarkStart w:id="275" w:name="_Toc166156202"/>
      <w:bookmarkStart w:id="276" w:name="_Toc160110047"/>
      <w:r>
        <w:rPr>
          <w:rStyle w:val="CharSClsNo"/>
        </w:rPr>
        <w:t>6</w:t>
      </w:r>
      <w:r>
        <w:t>.</w:t>
      </w:r>
      <w:r>
        <w:tab/>
      </w:r>
      <w:r>
        <w:rPr>
          <w:i/>
        </w:rPr>
        <w:t>Occupational Safety and Health Act 1984</w:t>
      </w:r>
      <w:r>
        <w:t xml:space="preserve"> offences</w:t>
      </w:r>
      <w:bookmarkEnd w:id="275"/>
      <w:bookmarkEnd w:id="276"/>
    </w:p>
    <w:p>
      <w:pPr>
        <w:pStyle w:val="ySubsection"/>
      </w:pPr>
      <w:r>
        <w:tab/>
      </w:r>
      <w:r>
        <w:tab/>
        <w:t xml:space="preserve">Any simple offence under the </w:t>
      </w:r>
      <w:r>
        <w:rPr>
          <w:i/>
        </w:rPr>
        <w:t>Occupational Safety and Health Act 1984</w:t>
      </w:r>
      <w:r>
        <w:t>.</w:t>
      </w:r>
    </w:p>
    <w:p>
      <w:pPr>
        <w:pStyle w:val="yFootnotesection"/>
      </w:pPr>
      <w:r>
        <w:tab/>
        <w:t>[Clause 6 inserted: SL 2022/127 r. 4.]</w:t>
      </w:r>
    </w:p>
    <w:p>
      <w:pPr>
        <w:pStyle w:val="yHeading5"/>
        <w:keepNext w:val="0"/>
        <w:spacing w:before="240"/>
      </w:pPr>
      <w:bookmarkStart w:id="277" w:name="_Toc166156203"/>
      <w:bookmarkStart w:id="278" w:name="_Toc160110048"/>
      <w:r>
        <w:rPr>
          <w:rStyle w:val="CharSClsNo"/>
        </w:rPr>
        <w:t>7</w:t>
      </w:r>
      <w:r>
        <w:t>.</w:t>
      </w:r>
      <w:r>
        <w:tab/>
      </w:r>
      <w:r>
        <w:rPr>
          <w:i/>
          <w:iCs/>
        </w:rPr>
        <w:t>Prostitution Act 2000</w:t>
      </w:r>
      <w:r>
        <w:t xml:space="preserve"> offence</w:t>
      </w:r>
      <w:bookmarkEnd w:id="277"/>
      <w:bookmarkEnd w:id="278"/>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keepNext w:val="0"/>
      </w:pPr>
      <w:bookmarkStart w:id="279" w:name="_Toc166156204"/>
      <w:bookmarkStart w:id="280" w:name="_Toc160110049"/>
      <w:r>
        <w:rPr>
          <w:rStyle w:val="CharSClsNo"/>
        </w:rPr>
        <w:t>8</w:t>
      </w:r>
      <w:r>
        <w:t>.</w:t>
      </w:r>
      <w:r>
        <w:tab/>
      </w:r>
      <w:r>
        <w:rPr>
          <w:i/>
          <w:iCs/>
        </w:rPr>
        <w:t>Restraining Orders Act 1997</w:t>
      </w:r>
      <w:r>
        <w:t xml:space="preserve"> offences</w:t>
      </w:r>
      <w:bookmarkEnd w:id="279"/>
      <w:bookmarkEnd w:id="280"/>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281" w:name="_Toc166156205"/>
      <w:bookmarkStart w:id="282" w:name="_Toc160110050"/>
      <w:r>
        <w:rPr>
          <w:rStyle w:val="CharSClsNo"/>
        </w:rPr>
        <w:t>9</w:t>
      </w:r>
      <w:r>
        <w:t>.</w:t>
      </w:r>
      <w:r>
        <w:tab/>
      </w:r>
      <w:r>
        <w:rPr>
          <w:i/>
          <w:iCs/>
        </w:rPr>
        <w:t>Road Traffic Act 1974</w:t>
      </w:r>
      <w:r>
        <w:t xml:space="preserve"> offence</w:t>
      </w:r>
      <w:bookmarkEnd w:id="281"/>
      <w:bookmarkEnd w:id="282"/>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yHeading5"/>
      </w:pPr>
      <w:bookmarkStart w:id="283" w:name="_Toc166156206"/>
      <w:bookmarkStart w:id="284" w:name="_Toc160110051"/>
      <w:r>
        <w:rPr>
          <w:rStyle w:val="CharSClsNo"/>
        </w:rPr>
        <w:t>10</w:t>
      </w:r>
      <w:r>
        <w:t>.</w:t>
      </w:r>
      <w:r>
        <w:tab/>
      </w:r>
      <w:r>
        <w:rPr>
          <w:i/>
        </w:rPr>
        <w:t>Work Health and Safety Act 2020</w:t>
      </w:r>
      <w:r>
        <w:t xml:space="preserve"> offences</w:t>
      </w:r>
      <w:bookmarkEnd w:id="283"/>
      <w:bookmarkEnd w:id="284"/>
    </w:p>
    <w:p>
      <w:pPr>
        <w:pStyle w:val="ySubsection"/>
      </w:pPr>
      <w:r>
        <w:tab/>
      </w:r>
      <w:r>
        <w:tab/>
        <w:t xml:space="preserve">Any simple offence under the </w:t>
      </w:r>
      <w:r>
        <w:rPr>
          <w:i/>
        </w:rPr>
        <w:t>Work Health and Safety Act 2020</w:t>
      </w:r>
      <w:r>
        <w:t>.</w:t>
      </w:r>
    </w:p>
    <w:p>
      <w:pPr>
        <w:pStyle w:val="yFootnotesection"/>
      </w:pPr>
      <w:r>
        <w:tab/>
        <w:t>[Clause 10 inserted: SL 2022/27 r.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285" w:name="_Toc166150810"/>
      <w:bookmarkStart w:id="286" w:name="_Toc166151544"/>
      <w:bookmarkStart w:id="287" w:name="_Toc166156108"/>
      <w:bookmarkStart w:id="288" w:name="_Toc166156207"/>
      <w:bookmarkStart w:id="289" w:name="_Toc160103181"/>
      <w:bookmarkStart w:id="290" w:name="_Toc160104462"/>
      <w:bookmarkStart w:id="291" w:name="_Toc160110052"/>
      <w:r>
        <w:t>Notes</w:t>
      </w:r>
      <w:bookmarkEnd w:id="285"/>
      <w:bookmarkEnd w:id="286"/>
      <w:bookmarkEnd w:id="287"/>
      <w:bookmarkEnd w:id="288"/>
      <w:bookmarkEnd w:id="289"/>
      <w:bookmarkEnd w:id="290"/>
      <w:bookmarkEnd w:id="291"/>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w:t>
      </w:r>
    </w:p>
    <w:p>
      <w:pPr>
        <w:pStyle w:val="nHeading3"/>
      </w:pPr>
      <w:bookmarkStart w:id="292" w:name="_Toc166156208"/>
      <w:bookmarkStart w:id="293" w:name="_Toc160110053"/>
      <w:r>
        <w:t>Compilation table</w:t>
      </w:r>
      <w:bookmarkEnd w:id="292"/>
      <w:bookmarkEnd w:id="29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c>
          <w:tcPr>
            <w:tcW w:w="3118" w:type="dxa"/>
            <w:tcBorders>
              <w:top w:val="nil"/>
              <w:bottom w:val="nil"/>
            </w:tcBorders>
            <w:shd w:val="clear" w:color="auto" w:fill="auto"/>
          </w:tcPr>
          <w:p>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pPr>
              <w:pStyle w:val="nTable"/>
              <w:keepNext/>
              <w:spacing w:after="40"/>
            </w:pPr>
            <w:r>
              <w:t>SL 2020/236 4 Dec 2020</w:t>
            </w:r>
          </w:p>
        </w:tc>
        <w:tc>
          <w:tcPr>
            <w:tcW w:w="2693" w:type="dxa"/>
            <w:tcBorders>
              <w:top w:val="nil"/>
              <w:bottom w:val="nil"/>
            </w:tcBorders>
            <w:shd w:val="clear" w:color="auto" w:fill="auto"/>
          </w:tcPr>
          <w:p>
            <w:pPr>
              <w:pStyle w:val="nTable"/>
              <w:keepNext/>
              <w:spacing w:after="40"/>
            </w:pPr>
            <w:r>
              <w:t>5 Dec 2020 (see r. 2(b))</w:t>
            </w:r>
          </w:p>
        </w:tc>
      </w:tr>
      <w:tr>
        <w:tc>
          <w:tcPr>
            <w:tcW w:w="3118" w:type="dxa"/>
            <w:tcBorders>
              <w:top w:val="nil"/>
              <w:bottom w:val="nil"/>
            </w:tcBorders>
            <w:shd w:val="clear" w:color="auto" w:fill="auto"/>
          </w:tcPr>
          <w:p>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pPr>
              <w:pStyle w:val="nTable"/>
              <w:keepNext/>
              <w:spacing w:after="40"/>
            </w:pPr>
            <w:r>
              <w:t>SL 2021/38 9 Apr 2021</w:t>
            </w:r>
          </w:p>
        </w:tc>
        <w:tc>
          <w:tcPr>
            <w:tcW w:w="2693" w:type="dxa"/>
            <w:tcBorders>
              <w:top w:val="nil"/>
              <w:bottom w:val="nil"/>
            </w:tcBorders>
            <w:shd w:val="clear" w:color="auto" w:fill="auto"/>
          </w:tcPr>
          <w:p>
            <w:pPr>
              <w:pStyle w:val="nTable"/>
              <w:keepNext/>
              <w:spacing w:after="40"/>
            </w:pPr>
            <w:r>
              <w:t>10 Apr 2021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(Shipping and Pilotage) Regulations 2021</w:t>
            </w:r>
            <w:r>
              <w:t xml:space="preserve"> Pt. 2</w:t>
            </w:r>
          </w:p>
        </w:tc>
        <w:tc>
          <w:tcPr>
            <w:tcW w:w="1276" w:type="dxa"/>
            <w:tcBorders>
              <w:top w:val="nil"/>
              <w:bottom w:val="nil"/>
            </w:tcBorders>
            <w:shd w:val="clear" w:color="auto" w:fill="auto"/>
          </w:tcPr>
          <w:p>
            <w:pPr>
              <w:pStyle w:val="nTable"/>
              <w:keepNext/>
              <w:spacing w:after="40"/>
            </w:pPr>
            <w:r>
              <w:t>SL 2021/135</w:t>
            </w:r>
            <w:r>
              <w:br/>
              <w:t>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pPr>
            <w:r>
              <w:rPr>
                <w:i/>
              </w:rPr>
              <w:t>Attorney General Regulations Amendment (Sunday Entertainments) Regulations 2021</w:t>
            </w:r>
            <w:r>
              <w:t xml:space="preserve"> Pt. 2</w:t>
            </w:r>
          </w:p>
        </w:tc>
        <w:tc>
          <w:tcPr>
            <w:tcW w:w="1276" w:type="dxa"/>
            <w:tcBorders>
              <w:top w:val="nil"/>
              <w:bottom w:val="nil"/>
            </w:tcBorders>
            <w:shd w:val="clear" w:color="auto" w:fill="auto"/>
          </w:tcPr>
          <w:p>
            <w:pPr>
              <w:pStyle w:val="nTable"/>
              <w:keepNext/>
              <w:spacing w:after="40"/>
            </w:pPr>
            <w:r>
              <w:t>SL 2021/136 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2021</w:t>
            </w:r>
          </w:p>
        </w:tc>
        <w:tc>
          <w:tcPr>
            <w:tcW w:w="1276" w:type="dxa"/>
            <w:tcBorders>
              <w:top w:val="nil"/>
              <w:bottom w:val="nil"/>
            </w:tcBorders>
            <w:shd w:val="clear" w:color="auto" w:fill="auto"/>
          </w:tcPr>
          <w:p>
            <w:pPr>
              <w:pStyle w:val="nTable"/>
              <w:keepNext/>
              <w:spacing w:after="40"/>
            </w:pPr>
            <w:r>
              <w:t>SL 2021/149 27 Aug 2021</w:t>
            </w:r>
          </w:p>
        </w:tc>
        <w:tc>
          <w:tcPr>
            <w:tcW w:w="2693" w:type="dxa"/>
            <w:tcBorders>
              <w:top w:val="nil"/>
              <w:bottom w:val="nil"/>
            </w:tcBorders>
            <w:shd w:val="clear" w:color="auto" w:fill="auto"/>
          </w:tcPr>
          <w:p>
            <w:pPr>
              <w:pStyle w:val="nTable"/>
              <w:keepNext/>
              <w:spacing w:after="40"/>
            </w:pPr>
            <w:r>
              <w:t>r. 1 and 2: 27 Aug 2021 (see r. 2(a));</w:t>
            </w:r>
            <w:r>
              <w:br/>
              <w:t>Regulations other than r. 1 and 2: 28 Aug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2021</w:t>
            </w:r>
          </w:p>
        </w:tc>
        <w:tc>
          <w:tcPr>
            <w:tcW w:w="1276" w:type="dxa"/>
            <w:tcBorders>
              <w:top w:val="nil"/>
              <w:bottom w:val="nil"/>
            </w:tcBorders>
            <w:shd w:val="clear" w:color="auto" w:fill="auto"/>
          </w:tcPr>
          <w:p>
            <w:pPr>
              <w:pStyle w:val="nTable"/>
              <w:keepNext/>
              <w:spacing w:after="40"/>
            </w:pPr>
            <w:r>
              <w:t>SL 2021/154 10 Sep 2021</w:t>
            </w:r>
          </w:p>
        </w:tc>
        <w:tc>
          <w:tcPr>
            <w:tcW w:w="2693" w:type="dxa"/>
            <w:tcBorders>
              <w:top w:val="nil"/>
              <w:bottom w:val="nil"/>
            </w:tcBorders>
            <w:shd w:val="clear" w:color="auto" w:fill="auto"/>
          </w:tcPr>
          <w:p>
            <w:pPr>
              <w:pStyle w:val="nTable"/>
              <w:keepNext/>
              <w:spacing w:after="40"/>
            </w:pPr>
            <w:r>
              <w:t>r. 1 and 2: 10 Sep 2021 (see r. 2(a));</w:t>
            </w:r>
            <w:r>
              <w:br/>
              <w:t>Regulations other than r. 1 and 2: 11 Sep 2021 (see r. 2(b))</w:t>
            </w:r>
          </w:p>
        </w:tc>
      </w:tr>
      <w:tr>
        <w:tc>
          <w:tcPr>
            <w:tcW w:w="3118" w:type="dxa"/>
            <w:tcBorders>
              <w:top w:val="nil"/>
              <w:bottom w:val="nil"/>
            </w:tcBorders>
            <w:shd w:val="clear" w:color="auto" w:fill="auto"/>
          </w:tcPr>
          <w:p>
            <w:pPr>
              <w:pStyle w:val="nTable"/>
              <w:keepNext/>
              <w:spacing w:after="40"/>
            </w:pPr>
            <w:r>
              <w:rPr>
                <w:i/>
              </w:rPr>
              <w:t>Attorney General Regulations Amendment (Residential Parks) Regulations 2021</w:t>
            </w:r>
            <w:r>
              <w:t xml:space="preserve"> Pt. 2</w:t>
            </w:r>
          </w:p>
        </w:tc>
        <w:tc>
          <w:tcPr>
            <w:tcW w:w="1276" w:type="dxa"/>
            <w:tcBorders>
              <w:top w:val="nil"/>
              <w:bottom w:val="nil"/>
            </w:tcBorders>
            <w:shd w:val="clear" w:color="auto" w:fill="auto"/>
          </w:tcPr>
          <w:p>
            <w:pPr>
              <w:pStyle w:val="nTable"/>
              <w:keepNext/>
              <w:spacing w:after="40"/>
            </w:pPr>
            <w:r>
              <w:t>SL 2021/174 8 Oct 2021</w:t>
            </w:r>
          </w:p>
        </w:tc>
        <w:tc>
          <w:tcPr>
            <w:tcW w:w="2693" w:type="dxa"/>
            <w:tcBorders>
              <w:top w:val="nil"/>
              <w:bottom w:val="nil"/>
            </w:tcBorders>
            <w:shd w:val="clear" w:color="auto" w:fill="auto"/>
          </w:tcPr>
          <w:p>
            <w:pPr>
              <w:pStyle w:val="nTable"/>
              <w:keepNext/>
              <w:spacing w:after="40"/>
            </w:pPr>
            <w:r>
              <w:t>9 Oct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2022</w:t>
            </w:r>
          </w:p>
        </w:tc>
        <w:tc>
          <w:tcPr>
            <w:tcW w:w="1276" w:type="dxa"/>
            <w:tcBorders>
              <w:top w:val="nil"/>
              <w:bottom w:val="nil"/>
            </w:tcBorders>
            <w:shd w:val="clear" w:color="auto" w:fill="auto"/>
          </w:tcPr>
          <w:p>
            <w:pPr>
              <w:pStyle w:val="nTable"/>
              <w:keepNext/>
              <w:spacing w:after="40"/>
            </w:pPr>
            <w:r>
              <w:t>SL 2022/8 28 Jan 2022</w:t>
            </w:r>
          </w:p>
        </w:tc>
        <w:tc>
          <w:tcPr>
            <w:tcW w:w="2693" w:type="dxa"/>
            <w:tcBorders>
              <w:top w:val="nil"/>
              <w:bottom w:val="nil"/>
            </w:tcBorders>
            <w:shd w:val="clear" w:color="auto" w:fill="auto"/>
          </w:tcPr>
          <w:p>
            <w:pPr>
              <w:pStyle w:val="nTable"/>
              <w:keepNext/>
              <w:spacing w:after="40"/>
            </w:pPr>
            <w:r>
              <w:t>r. 1 and 2: 28 Jan 2022 (see r. 2(a));</w:t>
            </w:r>
            <w:r>
              <w:br/>
              <w:t>Regulations other than r. 1 and 2: 29 Jan 2022 (see r. 2(b))</w:t>
            </w:r>
          </w:p>
        </w:tc>
      </w:tr>
      <w:tr>
        <w:tc>
          <w:tcPr>
            <w:tcW w:w="3118" w:type="dxa"/>
            <w:tcBorders>
              <w:top w:val="nil"/>
              <w:bottom w:val="nil"/>
            </w:tcBorders>
            <w:shd w:val="clear" w:color="auto" w:fill="auto"/>
          </w:tcPr>
          <w:p>
            <w:pPr>
              <w:pStyle w:val="nTable"/>
              <w:keepNext/>
              <w:spacing w:after="40"/>
            </w:pPr>
            <w:r>
              <w:rPr>
                <w:i/>
              </w:rPr>
              <w:t>Attorney General Regulations Amendment (Security of Payment) Regulations 2022</w:t>
            </w:r>
            <w:r>
              <w:t xml:space="preserve"> Pt. 2</w:t>
            </w:r>
          </w:p>
        </w:tc>
        <w:tc>
          <w:tcPr>
            <w:tcW w:w="1276" w:type="dxa"/>
            <w:tcBorders>
              <w:top w:val="nil"/>
              <w:bottom w:val="nil"/>
            </w:tcBorders>
            <w:shd w:val="clear" w:color="auto" w:fill="auto"/>
          </w:tcPr>
          <w:p>
            <w:pPr>
              <w:pStyle w:val="nTable"/>
              <w:keepNext/>
              <w:spacing w:after="40"/>
            </w:pPr>
            <w:r>
              <w:t>SL 2022/14 11 Feb 2022</w:t>
            </w:r>
          </w:p>
        </w:tc>
        <w:tc>
          <w:tcPr>
            <w:tcW w:w="2693" w:type="dxa"/>
            <w:tcBorders>
              <w:top w:val="nil"/>
              <w:bottom w:val="nil"/>
            </w:tcBorders>
            <w:shd w:val="clear" w:color="auto" w:fill="auto"/>
          </w:tcPr>
          <w:p>
            <w:pPr>
              <w:pStyle w:val="nTable"/>
              <w:keepNext/>
              <w:spacing w:after="40"/>
            </w:pPr>
            <w:r>
              <w:t>12 Feb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(Work Health and Safety) Regulations 2022</w:t>
            </w:r>
            <w:r>
              <w:t xml:space="preserve"> Pt. 2</w:t>
            </w:r>
          </w:p>
        </w:tc>
        <w:tc>
          <w:tcPr>
            <w:tcW w:w="1276" w:type="dxa"/>
            <w:tcBorders>
              <w:top w:val="nil"/>
              <w:bottom w:val="nil"/>
            </w:tcBorders>
            <w:shd w:val="clear" w:color="auto" w:fill="auto"/>
          </w:tcPr>
          <w:p>
            <w:pPr>
              <w:pStyle w:val="nTable"/>
              <w:keepNext/>
              <w:spacing w:after="40"/>
            </w:pPr>
            <w:r>
              <w:t>SL 2022/27 11 Mar 2022</w:t>
            </w:r>
          </w:p>
        </w:tc>
        <w:tc>
          <w:tcPr>
            <w:tcW w:w="2693" w:type="dxa"/>
            <w:tcBorders>
              <w:top w:val="nil"/>
              <w:bottom w:val="nil"/>
            </w:tcBorders>
            <w:shd w:val="clear" w:color="auto" w:fill="auto"/>
          </w:tcPr>
          <w:p>
            <w:pPr>
              <w:pStyle w:val="nTable"/>
              <w:keepNext/>
              <w:spacing w:after="40"/>
            </w:pPr>
            <w:r>
              <w:t>31 Mar 2022 (see r. 2(b) and SL 2022/18 cl. 2)</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2022</w:t>
            </w:r>
          </w:p>
        </w:tc>
        <w:tc>
          <w:tcPr>
            <w:tcW w:w="1276" w:type="dxa"/>
            <w:tcBorders>
              <w:top w:val="nil"/>
              <w:bottom w:val="nil"/>
            </w:tcBorders>
            <w:shd w:val="clear" w:color="auto" w:fill="auto"/>
          </w:tcPr>
          <w:p>
            <w:pPr>
              <w:pStyle w:val="nTable"/>
              <w:keepNext/>
              <w:spacing w:after="40"/>
            </w:pPr>
            <w:r>
              <w:t>SL 2022/126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3) 2022</w:t>
            </w:r>
          </w:p>
        </w:tc>
        <w:tc>
          <w:tcPr>
            <w:tcW w:w="1276" w:type="dxa"/>
            <w:tcBorders>
              <w:top w:val="nil"/>
              <w:bottom w:val="nil"/>
            </w:tcBorders>
            <w:shd w:val="clear" w:color="auto" w:fill="auto"/>
          </w:tcPr>
          <w:p>
            <w:pPr>
              <w:pStyle w:val="nTable"/>
              <w:keepNext/>
              <w:spacing w:after="40"/>
            </w:pPr>
            <w:r>
              <w:t>SL 2022/127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(Electronic Processes) Regulations 2023</w:t>
            </w:r>
            <w:r>
              <w:t xml:space="preserve"> Pt. 3</w:t>
            </w:r>
          </w:p>
        </w:tc>
        <w:tc>
          <w:tcPr>
            <w:tcW w:w="1276" w:type="dxa"/>
            <w:tcBorders>
              <w:top w:val="nil"/>
              <w:bottom w:val="nil"/>
            </w:tcBorders>
            <w:shd w:val="clear" w:color="auto" w:fill="auto"/>
          </w:tcPr>
          <w:p>
            <w:pPr>
              <w:pStyle w:val="nTable"/>
              <w:keepNext/>
              <w:spacing w:after="40"/>
            </w:pPr>
            <w:r>
              <w:t>SL 2023/19 14 Mar 2023</w:t>
            </w:r>
          </w:p>
        </w:tc>
        <w:tc>
          <w:tcPr>
            <w:tcW w:w="2693" w:type="dxa"/>
            <w:tcBorders>
              <w:top w:val="nil"/>
              <w:bottom w:val="nil"/>
            </w:tcBorders>
            <w:shd w:val="clear" w:color="auto" w:fill="auto"/>
          </w:tcPr>
          <w:p>
            <w:pPr>
              <w:pStyle w:val="nTable"/>
              <w:keepNext/>
              <w:spacing w:after="40"/>
            </w:pPr>
            <w:r>
              <w:t>15 Mar 2023 (see r. 2(b))</w:t>
            </w:r>
          </w:p>
        </w:tc>
      </w:tr>
      <w:tr>
        <w:tc>
          <w:tcPr>
            <w:tcW w:w="3118" w:type="dxa"/>
            <w:tcBorders>
              <w:top w:val="nil"/>
              <w:bottom w:val="nil"/>
            </w:tcBorders>
            <w:shd w:val="clear" w:color="auto" w:fill="auto"/>
          </w:tcPr>
          <w:p>
            <w:pPr>
              <w:pStyle w:val="nTable"/>
              <w:keepNext/>
              <w:spacing w:after="40"/>
            </w:pPr>
            <w:r>
              <w:rPr>
                <w:i/>
              </w:rPr>
              <w:t>Justice Regulations Amendment (Major Events) Regulations 2023</w:t>
            </w:r>
            <w:r>
              <w:t xml:space="preserve"> Pt. 2</w:t>
            </w:r>
          </w:p>
        </w:tc>
        <w:tc>
          <w:tcPr>
            <w:tcW w:w="1276" w:type="dxa"/>
            <w:tcBorders>
              <w:top w:val="nil"/>
              <w:bottom w:val="nil"/>
            </w:tcBorders>
            <w:shd w:val="clear" w:color="auto" w:fill="auto"/>
          </w:tcPr>
          <w:p>
            <w:pPr>
              <w:pStyle w:val="nTable"/>
              <w:keepNext/>
              <w:spacing w:after="40"/>
            </w:pPr>
            <w:r>
              <w:t>SL 2023/69 16 Jun 2023</w:t>
            </w:r>
          </w:p>
        </w:tc>
        <w:tc>
          <w:tcPr>
            <w:tcW w:w="2693" w:type="dxa"/>
            <w:tcBorders>
              <w:top w:val="nil"/>
              <w:bottom w:val="nil"/>
            </w:tcBorders>
            <w:shd w:val="clear" w:color="auto" w:fill="auto"/>
          </w:tcPr>
          <w:p>
            <w:pPr>
              <w:pStyle w:val="nTable"/>
              <w:keepNext/>
              <w:spacing w:after="40"/>
            </w:pPr>
            <w:r>
              <w:t>17 Jun 2023 (see r. 2(b))</w:t>
            </w:r>
          </w:p>
        </w:tc>
      </w:tr>
      <w:tr>
        <w:tc>
          <w:tcPr>
            <w:tcW w:w="3118" w:type="dxa"/>
            <w:tcBorders>
              <w:top w:val="nil"/>
              <w:bottom w:val="nil"/>
            </w:tcBorders>
            <w:shd w:val="clear" w:color="auto" w:fill="auto"/>
          </w:tcPr>
          <w:p>
            <w:pPr>
              <w:pStyle w:val="nTable"/>
            </w:pPr>
            <w:r>
              <w:rPr>
                <w:i/>
                <w:iCs/>
              </w:rPr>
              <w:t>Attorney General Regulations Amendment (Workers Compensation) Regulations (No. 2) 2024</w:t>
            </w:r>
            <w:r>
              <w:t xml:space="preserve"> Pt. 2</w:t>
            </w:r>
          </w:p>
        </w:tc>
        <w:tc>
          <w:tcPr>
            <w:tcW w:w="1276" w:type="dxa"/>
            <w:tcBorders>
              <w:top w:val="nil"/>
              <w:bottom w:val="nil"/>
            </w:tcBorders>
            <w:shd w:val="clear" w:color="auto" w:fill="auto"/>
          </w:tcPr>
          <w:p>
            <w:pPr>
              <w:pStyle w:val="nTable"/>
              <w:keepNext/>
              <w:spacing w:after="40"/>
            </w:pPr>
            <w:r>
              <w:t>SL 2024/29 7 Mar 2024</w:t>
            </w:r>
          </w:p>
        </w:tc>
        <w:tc>
          <w:tcPr>
            <w:tcW w:w="2693" w:type="dxa"/>
            <w:tcBorders>
              <w:top w:val="nil"/>
              <w:bottom w:val="nil"/>
            </w:tcBorders>
            <w:shd w:val="clear" w:color="auto" w:fill="auto"/>
          </w:tcPr>
          <w:p>
            <w:pPr>
              <w:pStyle w:val="nTable"/>
              <w:keepNext/>
              <w:spacing w:after="40"/>
            </w:pPr>
            <w:r>
              <w:t>8 Mar 2024 (see r. 2(b))</w:t>
            </w:r>
          </w:p>
        </w:tc>
      </w:tr>
      <w:tr>
        <w:tblPrEx>
          <w:tblBorders>
            <w:top w:val="none" w:sz="0" w:space="0" w:color="auto"/>
            <w:bottom w:val="none" w:sz="0" w:space="0" w:color="auto"/>
            <w:insideH w:val="none" w:sz="0" w:space="0" w:color="auto"/>
          </w:tblBorders>
        </w:tblPrEx>
        <w:trPr>
          <w:ins w:id="294" w:author="Master Repository Process" w:date="2025-06-17T09:14:00Z"/>
        </w:trPr>
        <w:tc>
          <w:tcPr>
            <w:tcW w:w="3118" w:type="dxa"/>
            <w:tcBorders>
              <w:bottom w:val="single" w:sz="4" w:space="0" w:color="auto"/>
            </w:tcBorders>
            <w:shd w:val="clear" w:color="auto" w:fill="auto"/>
          </w:tcPr>
          <w:p>
            <w:pPr>
              <w:pStyle w:val="nTable"/>
              <w:rPr>
                <w:ins w:id="295" w:author="Master Repository Process" w:date="2025-06-17T09:14:00Z"/>
                <w:i/>
                <w:iCs/>
              </w:rPr>
            </w:pPr>
            <w:ins w:id="296" w:author="Master Repository Process" w:date="2025-06-17T09:14:00Z">
              <w:r>
                <w:rPr>
                  <w:i/>
                </w:rPr>
                <w:t>Attorney General Regulations Amendment (Short-Term Rental Accommodation) Regulations 2024</w:t>
              </w:r>
              <w:r>
                <w:rPr>
                  <w:iCs/>
                </w:rPr>
                <w:t xml:space="preserve"> Pt. 2</w:t>
              </w:r>
            </w:ins>
          </w:p>
        </w:tc>
        <w:tc>
          <w:tcPr>
            <w:tcW w:w="1276" w:type="dxa"/>
            <w:tcBorders>
              <w:bottom w:val="single" w:sz="4" w:space="0" w:color="auto"/>
            </w:tcBorders>
            <w:shd w:val="clear" w:color="auto" w:fill="auto"/>
          </w:tcPr>
          <w:p>
            <w:pPr>
              <w:pStyle w:val="nTable"/>
              <w:keepNext/>
              <w:spacing w:after="40"/>
              <w:rPr>
                <w:ins w:id="297" w:author="Master Repository Process" w:date="2025-06-17T09:14:00Z"/>
              </w:rPr>
            </w:pPr>
            <w:ins w:id="298" w:author="Master Repository Process" w:date="2025-06-17T09:14:00Z">
              <w:r>
                <w:t>SL 2024/76 15 May 2024</w:t>
              </w:r>
            </w:ins>
          </w:p>
        </w:tc>
        <w:tc>
          <w:tcPr>
            <w:tcW w:w="2693" w:type="dxa"/>
            <w:tcBorders>
              <w:bottom w:val="single" w:sz="4" w:space="0" w:color="auto"/>
            </w:tcBorders>
            <w:shd w:val="clear" w:color="auto" w:fill="auto"/>
          </w:tcPr>
          <w:p>
            <w:pPr>
              <w:pStyle w:val="nTable"/>
              <w:keepNext/>
              <w:spacing w:after="40"/>
              <w:rPr>
                <w:ins w:id="299" w:author="Master Repository Process" w:date="2025-06-17T09:14:00Z"/>
              </w:rPr>
            </w:pPr>
            <w:ins w:id="300" w:author="Master Repository Process" w:date="2025-06-17T09:14:00Z">
              <w:r>
                <w:t>16 May 2024</w:t>
              </w:r>
            </w:ins>
          </w:p>
        </w:tc>
      </w:tr>
    </w:tbl>
    <w:p>
      <w:pPr>
        <w:pStyle w:val="nHeading3"/>
      </w:pPr>
      <w:bookmarkStart w:id="301" w:name="_Toc166156209"/>
      <w:bookmarkStart w:id="302" w:name="_Toc160110054"/>
      <w:r>
        <w:t>Other notes</w:t>
      </w:r>
      <w:bookmarkEnd w:id="301"/>
      <w:bookmarkEnd w:id="302"/>
    </w:p>
    <w:p>
      <w:pPr>
        <w:pStyle w:val="nNote"/>
        <w:keepNext/>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28"/>
          <w:headerReference w:type="default" r:id="rId29"/>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21" w:name="Schedule"/>
    <w:bookmarkEnd w:id="22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3" w:name="Compilation"/>
    <w:bookmarkEnd w:id="30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4" w:name="Coversheet"/>
    <w:bookmarkEnd w:id="3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09123502"/>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 w:name="WAFER_20210825105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5803_GUID" w:val="82e21e10-e9bb-4416-bb08-6ee4c90c415e"/>
    <w:docVar w:name="WAFER_20210907125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25714_GUID" w:val="4dbbfc77-2295-4fa6-83a3-0119349722d1"/>
    <w:docVar w:name="WAFER_2021100512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07_GUID" w:val="0e0b30f5-bb73-4be1-834c-8cc57cdba046"/>
    <w:docVar w:name="WAFER_20220125122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2644_GUID" w:val="690a78d7-6f02-4410-b90b-bde98b0da73c"/>
    <w:docVar w:name="WAFER_202202081338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859_GUID" w:val="3ef1a5a4-8531-47fe-9e25-902cd95fe722"/>
    <w:docVar w:name="WAFER_202203080917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091738_GUID" w:val="01c21e9d-4974-41b1-85aa-f7748f31f4ab"/>
    <w:docVar w:name="WAFER_20220318105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08_GUID" w:val="962b4cf7-2346-4357-8616-c1fb89782ef2"/>
    <w:docVar w:name="WAFER_20220704094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4534_GUID" w:val="c00b11ca-a1ab-4c64-bcc8-38b05377fe1e"/>
    <w:docVar w:name="WAFER_202303081118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08111835_GUID" w:val="8ff5d7dc-69e4-477f-a019-117d0e129c19"/>
    <w:docVar w:name="WAFER_20230613151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13151158_GUID" w:val="e552200d-2aa5-4480-819b-06372acf54ac"/>
    <w:docVar w:name="WAFER_2024022912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4130_GUID" w:val="71ce2543-755a-482e-91a2-675844d6bd20"/>
    <w:docVar w:name="WAFER_202402291242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24226_GUID" w:val="6c17f82e-743b-4cf9-ade8-79c839ecef7b"/>
    <w:docVar w:name="WAFER_20240509123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23502_GUID" w:val="5465c79f-e59d-440e-b057-747967202a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443962">
      <w:bodyDiv w:val="1"/>
      <w:marLeft w:val="0"/>
      <w:marRight w:val="0"/>
      <w:marTop w:val="0"/>
      <w:marBottom w:val="0"/>
      <w:divBdr>
        <w:top w:val="none" w:sz="0" w:space="0" w:color="auto"/>
        <w:left w:val="none" w:sz="0" w:space="0" w:color="auto"/>
        <w:bottom w:val="none" w:sz="0" w:space="0" w:color="auto"/>
        <w:right w:val="none" w:sz="0" w:space="0" w:color="auto"/>
      </w:divBdr>
    </w:div>
    <w:div w:id="1219517355">
      <w:bodyDiv w:val="1"/>
      <w:marLeft w:val="0"/>
      <w:marRight w:val="0"/>
      <w:marTop w:val="0"/>
      <w:marBottom w:val="0"/>
      <w:divBdr>
        <w:top w:val="none" w:sz="0" w:space="0" w:color="auto"/>
        <w:left w:val="none" w:sz="0" w:space="0" w:color="auto"/>
        <w:bottom w:val="none" w:sz="0" w:space="0" w:color="auto"/>
        <w:right w:val="none" w:sz="0" w:space="0" w:color="auto"/>
      </w:divBdr>
    </w:div>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 w:id="1878590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04F74-0417-4B24-97E3-534CC535F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12161</Words>
  <Characters>57527</Characters>
  <Application>Microsoft Office Word</Application>
  <DocSecurity>0</DocSecurity>
  <Lines>2301</Lines>
  <Paragraphs>1548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04-s0-00 - 04-t0-00</dc:title>
  <dc:subject/>
  <dc:creator/>
  <cp:keywords/>
  <dc:description/>
  <cp:lastModifiedBy>Master Repository Process</cp:lastModifiedBy>
  <cp:revision>2</cp:revision>
  <cp:lastPrinted>2019-05-14T08:13:00Z</cp:lastPrinted>
  <dcterms:created xsi:type="dcterms:W3CDTF">2025-06-17T01:14:00Z</dcterms:created>
  <dcterms:modified xsi:type="dcterms:W3CDTF">2025-06-17T01:15:00Z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CommencementDate">
    <vt:lpwstr>20240516</vt:lpwstr>
  </property>
  <property fmtid="{D5CDD505-2E9C-101B-9397-08002B2CF9AE}" pid="8" name="CommencementAsAt">
    <vt:filetime>2024-05-15T16:00:00Z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04-s0-00</vt:lpwstr>
  </property>
  <property fmtid="{D5CDD505-2E9C-101B-9397-08002B2CF9AE}" pid="12" name="FromAsAtDate">
    <vt:lpwstr>08 Mar 2024</vt:lpwstr>
  </property>
  <property fmtid="{D5CDD505-2E9C-101B-9397-08002B2CF9AE}" pid="13" name="ToSuffix">
    <vt:lpwstr>04-t0-00</vt:lpwstr>
  </property>
  <property fmtid="{D5CDD505-2E9C-101B-9397-08002B2CF9AE}" pid="14" name="ToAsAtDate">
    <vt:lpwstr>16 May 2024</vt:lpwstr>
  </property>
</Properties>
</file>