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2024</w:t>
      </w:r>
      <w:r>
        <w:fldChar w:fldCharType="end"/>
      </w:r>
      <w:r>
        <w:t xml:space="preserve">, </w:t>
      </w:r>
      <w:r>
        <w:fldChar w:fldCharType="begin"/>
      </w:r>
      <w:r>
        <w:instrText xml:space="preserve"> DocProperty FromSuffix </w:instrText>
      </w:r>
      <w:r>
        <w:fldChar w:fldCharType="separate"/>
      </w:r>
      <w:r>
        <w:t>06-q0-00</w:t>
      </w:r>
      <w:r>
        <w:fldChar w:fldCharType="end"/>
      </w:r>
      <w:r>
        <w:t>] and [</w:t>
      </w:r>
      <w:r>
        <w:fldChar w:fldCharType="begin"/>
      </w:r>
      <w:r>
        <w:instrText xml:space="preserve"> DocProperty ToAsAtDate</w:instrText>
      </w:r>
      <w:r>
        <w:fldChar w:fldCharType="separate"/>
      </w:r>
      <w:r>
        <w:t>16 May 2024</w:t>
      </w:r>
      <w:r>
        <w:fldChar w:fldCharType="end"/>
      </w:r>
      <w:r>
        <w:t xml:space="preserve">, </w:t>
      </w:r>
      <w:r>
        <w:fldChar w:fldCharType="begin"/>
      </w:r>
      <w:r>
        <w:instrText xml:space="preserve"> DocProperty ToSuffix</w:instrText>
      </w:r>
      <w:r>
        <w:fldChar w:fldCharType="separate"/>
      </w:r>
      <w:r>
        <w:t>06-r0-01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1" w:name="_Toc171089771"/>
      <w:bookmarkStart w:id="2" w:name="_Toc171338218"/>
      <w:bookmarkStart w:id="3" w:name="_Toc171339021"/>
      <w:bookmarkStart w:id="4" w:name="_Toc164681532"/>
      <w:bookmarkStart w:id="5" w:name="_Toc164681734"/>
      <w:bookmarkStart w:id="6" w:name="_Toc16475722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71339022"/>
      <w:bookmarkStart w:id="8" w:name="_Toc164757226"/>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9" w:name="_Toc171339023"/>
      <w:bookmarkStart w:id="10" w:name="_Toc16475722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1" w:name="_Toc171339024"/>
      <w:bookmarkStart w:id="12" w:name="_Toc164757228"/>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 </w:t>
      </w:r>
    </w:p>
    <w:p>
      <w:pPr>
        <w:pStyle w:val="Defstart"/>
        <w:rPr>
          <w:ins w:id="13" w:author="Master Repository Process" w:date="2025-05-29T11:04:00Z"/>
        </w:rPr>
      </w:pPr>
      <w:ins w:id="14" w:author="Master Repository Process" w:date="2025-05-29T11:04:00Z">
        <w:r>
          <w:tab/>
        </w:r>
        <w:r>
          <w:rPr>
            <w:rStyle w:val="CharDefText"/>
          </w:rPr>
          <w:t>approved form</w:t>
        </w:r>
        <w:r>
          <w:t xml:space="preserve"> means a form approved under section 88C;</w:t>
        </w:r>
      </w:ins>
    </w:p>
    <w:p>
      <w:pPr>
        <w:pStyle w:val="Defstart"/>
        <w:rPr>
          <w:ins w:id="15" w:author="Master Repository Process" w:date="2025-05-29T11:04:00Z"/>
        </w:rPr>
      </w:pPr>
      <w:ins w:id="16" w:author="Master Repository Process" w:date="2025-05-29T11:04:00Z">
        <w:r>
          <w:tab/>
        </w:r>
        <w:r>
          <w:rPr>
            <w:rStyle w:val="CharDefText"/>
          </w:rPr>
          <w:t>assistance animal</w:t>
        </w:r>
        <w:r>
          <w:t xml:space="preserve"> means — </w:t>
        </w:r>
      </w:ins>
    </w:p>
    <w:p>
      <w:pPr>
        <w:pStyle w:val="Defpara"/>
        <w:rPr>
          <w:ins w:id="17" w:author="Master Repository Process" w:date="2025-05-29T11:04:00Z"/>
        </w:rPr>
      </w:pPr>
      <w:ins w:id="18" w:author="Master Repository Process" w:date="2025-05-29T11:04:00Z">
        <w:r>
          <w:tab/>
          <w:t>(a)</w:t>
        </w:r>
        <w:r>
          <w:tab/>
          <w:t xml:space="preserve">an assistance dog as defined in the </w:t>
        </w:r>
        <w:r>
          <w:rPr>
            <w:i/>
          </w:rPr>
          <w:t>Dog Act 1976</w:t>
        </w:r>
        <w:r>
          <w:t xml:space="preserve"> section 8(1); or</w:t>
        </w:r>
      </w:ins>
    </w:p>
    <w:p>
      <w:pPr>
        <w:pStyle w:val="Defpara"/>
        <w:rPr>
          <w:ins w:id="19" w:author="Master Repository Process" w:date="2025-05-29T11:04:00Z"/>
        </w:rPr>
      </w:pPr>
      <w:ins w:id="20" w:author="Master Repository Process" w:date="2025-05-29T11:04:00Z">
        <w:r>
          <w:tab/>
          <w:t>(b)</w:t>
        </w:r>
        <w:r>
          <w:tab/>
          <w:t>an animal accredited, under a law of a State or Territory or by an animal training organisation, to assist a person with disability in relation to the person’s disability; or</w:t>
        </w:r>
      </w:ins>
    </w:p>
    <w:p>
      <w:pPr>
        <w:pStyle w:val="Defpara"/>
        <w:rPr>
          <w:ins w:id="21" w:author="Master Repository Process" w:date="2025-05-29T11:04:00Z"/>
        </w:rPr>
      </w:pPr>
      <w:ins w:id="22" w:author="Master Repository Process" w:date="2025-05-29T11:04:00Z">
        <w:r>
          <w:tab/>
          <w:t>(c)</w:t>
        </w:r>
        <w:r>
          <w:tab/>
          <w:t xml:space="preserve">an animal trained — </w:t>
        </w:r>
      </w:ins>
    </w:p>
    <w:p>
      <w:pPr>
        <w:pStyle w:val="Defsubpara"/>
        <w:rPr>
          <w:ins w:id="23" w:author="Master Repository Process" w:date="2025-05-29T11:04:00Z"/>
        </w:rPr>
      </w:pPr>
      <w:ins w:id="24" w:author="Master Repository Process" w:date="2025-05-29T11:04:00Z">
        <w:r>
          <w:tab/>
          <w:t>(i)</w:t>
        </w:r>
        <w:r>
          <w:tab/>
          <w:t>to assist a person with disability in relation to the person’s disability; and</w:t>
        </w:r>
      </w:ins>
    </w:p>
    <w:p>
      <w:pPr>
        <w:pStyle w:val="Defsubpara"/>
        <w:rPr>
          <w:ins w:id="25" w:author="Master Repository Process" w:date="2025-05-29T11:04:00Z"/>
        </w:rPr>
      </w:pPr>
      <w:ins w:id="26" w:author="Master Repository Process" w:date="2025-05-29T11:04:00Z">
        <w:r>
          <w:tab/>
          <w:t>(ii)</w:t>
        </w:r>
        <w:r>
          <w:tab/>
          <w:t>to meet standards of hygiene and behaviour that are appropriate for an animal in a public place;</w:t>
        </w:r>
      </w:ins>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lastRenderedPageBreak/>
        <w:tab/>
        <w:t>(b)</w:t>
      </w:r>
      <w:r>
        <w:tab/>
        <w:t xml:space="preserve">includes common property (as defined in the </w:t>
      </w:r>
      <w:r>
        <w:rPr>
          <w:i/>
        </w:rPr>
        <w:t>Strata Titles Act 1985</w:t>
      </w:r>
      <w:r>
        <w:t xml:space="preserve"> section 3) of a strata scheme or survey strata scheme;</w:t>
      </w:r>
    </w:p>
    <w:p>
      <w:pPr>
        <w:pStyle w:val="Defstart"/>
        <w:rPr>
          <w:ins w:id="27" w:author="Master Repository Process" w:date="2025-05-29T11:04:00Z"/>
        </w:rPr>
      </w:pPr>
      <w:ins w:id="28" w:author="Master Repository Process" w:date="2025-05-29T11:04:00Z">
        <w:r>
          <w:tab/>
        </w:r>
        <w:r>
          <w:rPr>
            <w:rStyle w:val="CharDefText"/>
          </w:rPr>
          <w:t>community titles scheme</w:t>
        </w:r>
        <w:r>
          <w:t xml:space="preserve"> has the meaning given in the </w:t>
        </w:r>
        <w:r>
          <w:rPr>
            <w:i/>
          </w:rPr>
          <w:t>Community Titles Act 2018</w:t>
        </w:r>
        <w:r>
          <w:t> section 3(1);</w:t>
        </w:r>
      </w:ins>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ins w:id="29" w:author="Master Repository Process" w:date="2025-05-29T11:04:00Z"/>
        </w:rPr>
      </w:pPr>
      <w:ins w:id="30" w:author="Master Repository Process" w:date="2025-05-29T11:04:00Z">
        <w:r>
          <w:tab/>
        </w:r>
        <w:r>
          <w:rPr>
            <w:rStyle w:val="CharDefText"/>
          </w:rPr>
          <w:t>disability</w:t>
        </w:r>
        <w:r>
          <w:t xml:space="preserve"> means a disability — </w:t>
        </w:r>
      </w:ins>
    </w:p>
    <w:p>
      <w:pPr>
        <w:pStyle w:val="Defpara"/>
        <w:rPr>
          <w:ins w:id="31" w:author="Master Repository Process" w:date="2025-05-29T11:04:00Z"/>
        </w:rPr>
      </w:pPr>
      <w:ins w:id="32" w:author="Master Repository Process" w:date="2025-05-29T11:04:00Z">
        <w:r>
          <w:tab/>
          <w:t>(a)</w:t>
        </w:r>
        <w:r>
          <w:tab/>
          <w:t>which is attributable to an intellectual, psychiatric, cognitive, neurological, sensory or physical impairment or a combination of those impairments; and</w:t>
        </w:r>
      </w:ins>
    </w:p>
    <w:p>
      <w:pPr>
        <w:pStyle w:val="Defpara"/>
        <w:rPr>
          <w:ins w:id="33" w:author="Master Repository Process" w:date="2025-05-29T11:04:00Z"/>
        </w:rPr>
      </w:pPr>
      <w:ins w:id="34" w:author="Master Repository Process" w:date="2025-05-29T11:04:00Z">
        <w:r>
          <w:tab/>
          <w:t>(b)</w:t>
        </w:r>
        <w:r>
          <w:tab/>
          <w:t>which is permanent or likely to be permanent; and</w:t>
        </w:r>
      </w:ins>
    </w:p>
    <w:p>
      <w:pPr>
        <w:pStyle w:val="Defpara"/>
        <w:rPr>
          <w:ins w:id="35" w:author="Master Repository Process" w:date="2025-05-29T11:04:00Z"/>
        </w:rPr>
      </w:pPr>
      <w:ins w:id="36" w:author="Master Repository Process" w:date="2025-05-29T11:04:00Z">
        <w:r>
          <w:tab/>
          <w:t>(c)</w:t>
        </w:r>
        <w:r>
          <w:tab/>
          <w:t>which may or may not be of a chronic or episodic nature; and</w:t>
        </w:r>
      </w:ins>
    </w:p>
    <w:p>
      <w:pPr>
        <w:pStyle w:val="Defpara"/>
        <w:rPr>
          <w:ins w:id="37" w:author="Master Repository Process" w:date="2025-05-29T11:04:00Z"/>
        </w:rPr>
      </w:pPr>
      <w:ins w:id="38" w:author="Master Repository Process" w:date="2025-05-29T11:04:00Z">
        <w:r>
          <w:tab/>
          <w:t>(d)</w:t>
        </w:r>
        <w:r>
          <w:tab/>
          <w:t>which results in a substantially reduced capacity of the person for communication, social interaction, learning or mobility;</w:t>
        </w:r>
      </w:ins>
    </w:p>
    <w:p>
      <w:pPr>
        <w:pStyle w:val="Defstart"/>
        <w:rPr>
          <w:ins w:id="39" w:author="Master Repository Process" w:date="2025-05-29T11:04:00Z"/>
        </w:rPr>
      </w:pPr>
      <w:ins w:id="40" w:author="Master Repository Process" w:date="2025-05-29T11:04:00Z">
        <w:r>
          <w:tab/>
        </w:r>
        <w:r>
          <w:rPr>
            <w:rStyle w:val="CharDefText"/>
          </w:rPr>
          <w:t>disputed tenancy matter</w:t>
        </w:r>
        <w:r>
          <w:t xml:space="preserve"> has the meaning given in section 11E(1);</w:t>
        </w:r>
      </w:ins>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rPr>
          <w:ins w:id="41" w:author="Master Repository Process" w:date="2025-05-29T11:04:00Z"/>
        </w:rPr>
      </w:pPr>
      <w:ins w:id="42" w:author="Master Repository Process" w:date="2025-05-29T11:04:00Z">
        <w:r>
          <w:tab/>
        </w:r>
        <w:r>
          <w:rPr>
            <w:rStyle w:val="CharDefText"/>
          </w:rPr>
          <w:t>furniture safety modification</w:t>
        </w:r>
        <w:r>
          <w:rPr>
            <w:bCs/>
            <w:iCs/>
          </w:rPr>
          <w:t xml:space="preserve"> </w:t>
        </w:r>
        <w:r>
          <w:t>has the meaning given in section 50J(2);</w:t>
        </w:r>
      </w:ins>
    </w:p>
    <w:p>
      <w:pPr>
        <w:pStyle w:val="Defstart"/>
        <w:rPr>
          <w:ins w:id="43" w:author="Master Repository Process" w:date="2025-05-29T11:04:00Z"/>
        </w:rPr>
      </w:pPr>
      <w:ins w:id="44" w:author="Master Repository Process" w:date="2025-05-29T11:04:00Z">
        <w:r>
          <w:tab/>
        </w:r>
        <w:r>
          <w:rPr>
            <w:rStyle w:val="CharDefText"/>
          </w:rPr>
          <w:t>Housing Authority</w:t>
        </w:r>
        <w:r>
          <w:t xml:space="preserve"> has the meaning given in section 71A;</w:t>
        </w:r>
      </w:ins>
    </w:p>
    <w:p>
      <w:pPr>
        <w:pStyle w:val="Defstart"/>
        <w:rPr>
          <w:ins w:id="45" w:author="Master Repository Process" w:date="2025-05-29T11:04:00Z"/>
        </w:rPr>
      </w:pPr>
      <w:ins w:id="46" w:author="Master Repository Process" w:date="2025-05-29T11:04:00Z">
        <w:r>
          <w:tab/>
        </w:r>
        <w:r>
          <w:rPr>
            <w:rStyle w:val="CharDefText"/>
          </w:rPr>
          <w:t>known party</w:t>
        </w:r>
        <w:r>
          <w:t>, for Part 5A Division 3, has the meaning given in section 81P;</w:t>
        </w:r>
      </w:ins>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rPr>
          <w:ins w:id="47" w:author="Master Repository Process" w:date="2025-05-29T11:04:00Z"/>
        </w:rPr>
      </w:pPr>
      <w:ins w:id="48" w:author="Master Repository Process" w:date="2025-05-29T11:04:00Z">
        <w:r>
          <w:tab/>
        </w:r>
        <w:r>
          <w:rPr>
            <w:rStyle w:val="CharDefText"/>
          </w:rPr>
          <w:t>major modification</w:t>
        </w:r>
        <w:r>
          <w:t>, in relation to premises, has the meaning given in section 50W(1);</w:t>
        </w:r>
      </w:ins>
    </w:p>
    <w:p>
      <w:pPr>
        <w:pStyle w:val="Defstart"/>
        <w:rPr>
          <w:ins w:id="49" w:author="Master Repository Process" w:date="2025-05-29T11:04:00Z"/>
        </w:rPr>
      </w:pPr>
      <w:ins w:id="50" w:author="Master Repository Process" w:date="2025-05-29T11:04:00Z">
        <w:r>
          <w:tab/>
        </w:r>
        <w:r>
          <w:rPr>
            <w:rStyle w:val="CharDefText"/>
          </w:rPr>
          <w:t>minor modification</w:t>
        </w:r>
        <w:r>
          <w:t>, in relation to premises, means a modification to the premises of a minor nature prescribed for this definition;</w:t>
        </w:r>
      </w:ins>
    </w:p>
    <w:p>
      <w:pPr>
        <w:pStyle w:val="Defstart"/>
        <w:rPr>
          <w:ins w:id="51" w:author="Master Repository Process" w:date="2025-05-29T11:04:00Z"/>
        </w:rPr>
      </w:pPr>
      <w:ins w:id="52" w:author="Master Repository Process" w:date="2025-05-29T11:04:00Z">
        <w:r>
          <w:tab/>
        </w:r>
        <w:r>
          <w:rPr>
            <w:rStyle w:val="CharDefText"/>
          </w:rPr>
          <w:t>modification</w:t>
        </w:r>
        <w:r>
          <w:t xml:space="preserve">, in relation to residential premises, includes — </w:t>
        </w:r>
      </w:ins>
    </w:p>
    <w:p>
      <w:pPr>
        <w:pStyle w:val="Defpara"/>
        <w:rPr>
          <w:ins w:id="53" w:author="Master Repository Process" w:date="2025-05-29T11:04:00Z"/>
        </w:rPr>
      </w:pPr>
      <w:ins w:id="54" w:author="Master Repository Process" w:date="2025-05-29T11:04:00Z">
        <w:r>
          <w:tab/>
          <w:t>(a)</w:t>
        </w:r>
        <w:r>
          <w:tab/>
          <w:t>an alteration or renovation of, or addition to, the premises; and</w:t>
        </w:r>
      </w:ins>
    </w:p>
    <w:p>
      <w:pPr>
        <w:pStyle w:val="Defpara"/>
        <w:rPr>
          <w:ins w:id="55" w:author="Master Repository Process" w:date="2025-05-29T11:04:00Z"/>
        </w:rPr>
      </w:pPr>
      <w:ins w:id="56" w:author="Master Repository Process" w:date="2025-05-29T11:04:00Z">
        <w:r>
          <w:tab/>
          <w:t>(b)</w:t>
        </w:r>
        <w:r>
          <w:tab/>
          <w:t>attaching a thing to the premises;</w:t>
        </w:r>
      </w:ins>
    </w:p>
    <w:p>
      <w:pPr>
        <w:pStyle w:val="Defstart"/>
        <w:rPr>
          <w:ins w:id="57" w:author="Master Repository Process" w:date="2025-05-29T11:04:00Z"/>
        </w:rPr>
      </w:pPr>
      <w:ins w:id="58" w:author="Master Repository Process" w:date="2025-05-29T11:04:00Z">
        <w:r>
          <w:tab/>
        </w:r>
        <w:r>
          <w:rPr>
            <w:rStyle w:val="CharDefText"/>
          </w:rPr>
          <w:t>notice of dispute</w:t>
        </w:r>
        <w:r>
          <w:t>, of a security bond release application, has the meaning given in section 81H(2);</w:t>
        </w:r>
      </w:ins>
    </w:p>
    <w:p>
      <w:pPr>
        <w:pStyle w:val="Defstart"/>
        <w:rPr>
          <w:ins w:id="59" w:author="Master Repository Process" w:date="2025-05-29T11:04:00Z"/>
        </w:rPr>
      </w:pPr>
      <w:ins w:id="60" w:author="Master Repository Process" w:date="2025-05-29T11:04:00Z">
        <w:r>
          <w:tab/>
        </w:r>
        <w:r>
          <w:rPr>
            <w:rStyle w:val="CharDefText"/>
          </w:rPr>
          <w:t>notice period</w:t>
        </w:r>
        <w:r>
          <w:t>, in relation to a security bond release application, has the meaning given in section 81F(4);</w:t>
        </w:r>
      </w:ins>
    </w:p>
    <w:p>
      <w:pPr>
        <w:pStyle w:val="Defstart"/>
        <w:rPr>
          <w:ins w:id="61" w:author="Master Repository Process" w:date="2025-05-29T11:04:00Z"/>
        </w:rPr>
      </w:pPr>
      <w:ins w:id="62" w:author="Master Repository Process" w:date="2025-05-29T11:04:00Z">
        <w:r>
          <w:tab/>
        </w:r>
        <w:r>
          <w:rPr>
            <w:rStyle w:val="CharDefText"/>
          </w:rPr>
          <w:t>original condition</w:t>
        </w:r>
        <w:r>
          <w:t xml:space="preserve"> means — </w:t>
        </w:r>
      </w:ins>
    </w:p>
    <w:p>
      <w:pPr>
        <w:pStyle w:val="Defpara"/>
        <w:rPr>
          <w:ins w:id="63" w:author="Master Repository Process" w:date="2025-05-29T11:04:00Z"/>
        </w:rPr>
      </w:pPr>
      <w:ins w:id="64" w:author="Master Repository Process" w:date="2025-05-29T11:04:00Z">
        <w:r>
          <w:tab/>
          <w:t>(a)</w:t>
        </w:r>
        <w:r>
          <w:tab/>
          <w:t>in relation to residential premises that have been modified — the condition of the premises before the modification was made, fair wear and tear excepted; or</w:t>
        </w:r>
      </w:ins>
    </w:p>
    <w:p>
      <w:pPr>
        <w:pStyle w:val="Defpara"/>
        <w:rPr>
          <w:ins w:id="65" w:author="Master Repository Process" w:date="2025-05-29T11:04:00Z"/>
        </w:rPr>
      </w:pPr>
      <w:ins w:id="66" w:author="Master Repository Process" w:date="2025-05-29T11:04:00Z">
        <w:r>
          <w:tab/>
          <w:t>(b)</w:t>
        </w:r>
        <w:r>
          <w:tab/>
          <w:t>in relation to residential premises that have been damaged — the condition of the premises before the damage occurred, fair wear and tear excepted;</w:t>
        </w:r>
      </w:ins>
    </w:p>
    <w:p>
      <w:pPr>
        <w:pStyle w:val="Defstart"/>
        <w:keepNext/>
        <w:rPr>
          <w:ins w:id="67" w:author="Master Repository Process" w:date="2025-05-29T11:04:00Z"/>
        </w:rPr>
      </w:pPr>
      <w:ins w:id="68" w:author="Master Repository Process" w:date="2025-05-29T11:04:00Z">
        <w:r>
          <w:tab/>
        </w:r>
        <w:r>
          <w:rPr>
            <w:rStyle w:val="CharDefText"/>
          </w:rPr>
          <w:t>party</w:t>
        </w:r>
        <w:r>
          <w:t xml:space="preserve"> — </w:t>
        </w:r>
      </w:ins>
    </w:p>
    <w:p>
      <w:pPr>
        <w:pStyle w:val="Defpara"/>
        <w:rPr>
          <w:ins w:id="69" w:author="Master Repository Process" w:date="2025-05-29T11:04:00Z"/>
        </w:rPr>
      </w:pPr>
      <w:ins w:id="70" w:author="Master Repository Process" w:date="2025-05-29T11:04:00Z">
        <w:r>
          <w:tab/>
          <w:t>(a)</w:t>
        </w:r>
        <w:r>
          <w:tab/>
          <w:t xml:space="preserve">in relation to a residential tenancy agreement — means each of the following — </w:t>
        </w:r>
      </w:ins>
    </w:p>
    <w:p>
      <w:pPr>
        <w:pStyle w:val="Defsubpara"/>
        <w:rPr>
          <w:ins w:id="71" w:author="Master Repository Process" w:date="2025-05-29T11:04:00Z"/>
        </w:rPr>
      </w:pPr>
      <w:ins w:id="72" w:author="Master Repository Process" w:date="2025-05-29T11:04:00Z">
        <w:r>
          <w:tab/>
          <w:t>(i)</w:t>
        </w:r>
        <w:r>
          <w:tab/>
          <w:t>the lessor under the agreement;</w:t>
        </w:r>
      </w:ins>
    </w:p>
    <w:p>
      <w:pPr>
        <w:pStyle w:val="Defsubpara"/>
        <w:rPr>
          <w:ins w:id="73" w:author="Master Repository Process" w:date="2025-05-29T11:04:00Z"/>
        </w:rPr>
      </w:pPr>
      <w:ins w:id="74" w:author="Master Repository Process" w:date="2025-05-29T11:04:00Z">
        <w:r>
          <w:tab/>
          <w:t>(ii)</w:t>
        </w:r>
        <w:r>
          <w:tab/>
          <w:t>if there is 1 tenant under the agreement — the tenant under the agreement;</w:t>
        </w:r>
      </w:ins>
    </w:p>
    <w:p>
      <w:pPr>
        <w:pStyle w:val="Defsubpara"/>
        <w:rPr>
          <w:ins w:id="75" w:author="Master Repository Process" w:date="2025-05-29T11:04:00Z"/>
        </w:rPr>
      </w:pPr>
      <w:ins w:id="76" w:author="Master Repository Process" w:date="2025-05-29T11:04:00Z">
        <w:r>
          <w:tab/>
          <w:t>(iii)</w:t>
        </w:r>
        <w:r>
          <w:tab/>
          <w:t>if there are 2 or more co</w:t>
        </w:r>
        <w:r>
          <w:noBreakHyphen/>
          <w:t>tenants under the agreement — each co</w:t>
        </w:r>
        <w:r>
          <w:noBreakHyphen/>
          <w:t>tenant under the agreement;</w:t>
        </w:r>
      </w:ins>
    </w:p>
    <w:p>
      <w:pPr>
        <w:pStyle w:val="Defpara"/>
        <w:rPr>
          <w:ins w:id="77" w:author="Master Repository Process" w:date="2025-05-29T11:04:00Z"/>
        </w:rPr>
      </w:pPr>
      <w:ins w:id="78" w:author="Master Repository Process" w:date="2025-05-29T11:04:00Z">
        <w:r>
          <w:tab/>
        </w:r>
        <w:r>
          <w:tab/>
          <w:t>or</w:t>
        </w:r>
      </w:ins>
    </w:p>
    <w:p>
      <w:pPr>
        <w:pStyle w:val="Defpara"/>
        <w:rPr>
          <w:ins w:id="79" w:author="Master Repository Process" w:date="2025-05-29T11:04:00Z"/>
        </w:rPr>
      </w:pPr>
      <w:ins w:id="80" w:author="Master Repository Process" w:date="2025-05-29T11:04:00Z">
        <w:r>
          <w:tab/>
          <w:t>(b)</w:t>
        </w:r>
        <w:r>
          <w:tab/>
          <w:t>in relation to an application to which Part III Division 1 applies — has the meaning given in section 11D;</w:t>
        </w:r>
      </w:ins>
    </w:p>
    <w:p>
      <w:pPr>
        <w:pStyle w:val="Defstart"/>
        <w:rPr>
          <w:ins w:id="81" w:author="Master Repository Process" w:date="2025-05-29T11:04:00Z"/>
        </w:rPr>
      </w:pPr>
      <w:ins w:id="82" w:author="Master Repository Process" w:date="2025-05-29T11:04:00Z">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ins>
    </w:p>
    <w:p>
      <w:pPr>
        <w:pStyle w:val="Defstart"/>
        <w:rPr>
          <w:ins w:id="83" w:author="Master Repository Process" w:date="2025-05-29T11:04:00Z"/>
        </w:rPr>
      </w:pPr>
      <w:ins w:id="84" w:author="Master Repository Process" w:date="2025-05-29T11:04:00Z">
        <w:r>
          <w:tab/>
        </w:r>
        <w:r>
          <w:rPr>
            <w:rStyle w:val="CharDefText"/>
          </w:rPr>
          <w:t>pet</w:t>
        </w:r>
        <w:r>
          <w:t xml:space="preserve"> means an animal other than an assistance animal;</w:t>
        </w:r>
      </w:ins>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licensed</w:t>
      </w:r>
      <w:ins w:id="85" w:author="Master Repository Process" w:date="2025-05-29T11:04:00Z">
        <w:r>
          <w:t xml:space="preserve"> or registered</w:t>
        </w:r>
      </w:ins>
      <w:r>
        <w:t xml:space="preserve">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keepNex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rPr>
          <w:ins w:id="86" w:author="Master Repository Process" w:date="2025-05-29T11:04:00Z"/>
        </w:rPr>
      </w:pPr>
      <w:ins w:id="87" w:author="Master Repository Process" w:date="2025-05-29T11:04:00Z">
        <w:r>
          <w:tab/>
        </w:r>
        <w:r>
          <w:rPr>
            <w:rStyle w:val="CharDefText"/>
          </w:rPr>
          <w:t>retaliatory action</w:t>
        </w:r>
        <w:r>
          <w:t xml:space="preserve"> has the meaning given in section 26A;</w:t>
        </w:r>
      </w:ins>
    </w:p>
    <w:p>
      <w:pPr>
        <w:pStyle w:val="Defstart"/>
        <w:rPr>
          <w:ins w:id="88" w:author="Master Repository Process" w:date="2025-05-29T11:04:00Z"/>
        </w:rPr>
      </w:pPr>
      <w:ins w:id="89" w:author="Master Repository Process" w:date="2025-05-29T11:04:00Z">
        <w:r>
          <w:tab/>
        </w:r>
        <w:r>
          <w:rPr>
            <w:rStyle w:val="CharDefText"/>
          </w:rPr>
          <w:t>scheme by</w:t>
        </w:r>
        <w:r>
          <w:rPr>
            <w:rStyle w:val="CharDefText"/>
          </w:rPr>
          <w:noBreakHyphen/>
          <w:t>laws</w:t>
        </w:r>
        <w:r>
          <w:t xml:space="preserve"> — </w:t>
        </w:r>
      </w:ins>
    </w:p>
    <w:p>
      <w:pPr>
        <w:pStyle w:val="Defpara"/>
        <w:rPr>
          <w:ins w:id="90" w:author="Master Repository Process" w:date="2025-05-29T11:04:00Z"/>
        </w:rPr>
      </w:pPr>
      <w:ins w:id="91" w:author="Master Repository Process" w:date="2025-05-29T11:04:00Z">
        <w:r>
          <w:tab/>
          <w:t>(a)</w:t>
        </w:r>
        <w:r>
          <w:tab/>
          <w:t xml:space="preserve">in the case of a community titles scheme — has the meaning given in the </w:t>
        </w:r>
        <w:r>
          <w:rPr>
            <w:i/>
          </w:rPr>
          <w:t>Community Titles Act 2018</w:t>
        </w:r>
        <w:r>
          <w:t> section 3(1); or</w:t>
        </w:r>
      </w:ins>
    </w:p>
    <w:p>
      <w:pPr>
        <w:pStyle w:val="Defpara"/>
        <w:rPr>
          <w:ins w:id="92" w:author="Master Repository Process" w:date="2025-05-29T11:04:00Z"/>
        </w:rPr>
      </w:pPr>
      <w:ins w:id="93" w:author="Master Repository Process" w:date="2025-05-29T11:04:00Z">
        <w:r>
          <w:tab/>
          <w:t>(b)</w:t>
        </w:r>
        <w:r>
          <w:tab/>
          <w:t xml:space="preserve">in the case of a strata titles scheme — has the meaning given in the </w:t>
        </w:r>
        <w:r>
          <w:rPr>
            <w:i/>
          </w:rPr>
          <w:t>Strata Titles Act </w:t>
        </w:r>
        <w:r>
          <w:rPr>
            <w:i/>
            <w:iCs/>
          </w:rPr>
          <w:t>1985</w:t>
        </w:r>
        <w:r>
          <w:t> section 3(1);</w:t>
        </w:r>
      </w:ins>
    </w:p>
    <w:p>
      <w:pPr>
        <w:pStyle w:val="Defstart"/>
      </w:pPr>
      <w:r>
        <w:rPr>
          <w:b/>
        </w:rPr>
        <w:tab/>
      </w:r>
      <w:r>
        <w:rPr>
          <w:rStyle w:val="CharDefText"/>
        </w:rPr>
        <w:t>security bond</w:t>
      </w:r>
      <w:r>
        <w:t xml:space="preserve"> means an amount</w:t>
      </w:r>
      <w:ins w:id="94" w:author="Master Repository Process" w:date="2025-05-29T11:04:00Z">
        <w:r>
          <w:t xml:space="preserve"> paid or</w:t>
        </w:r>
      </w:ins>
      <w:r>
        <w:t xml:space="preserve"> payable by a tenant as security for the performance of the tenant’s obligations under a residential tenancy agreement, including an amount referred to in section 29(1)(b)(ii);</w:t>
      </w:r>
    </w:p>
    <w:p>
      <w:pPr>
        <w:pStyle w:val="Defstart"/>
        <w:rPr>
          <w:ins w:id="95" w:author="Master Repository Process" w:date="2025-05-29T11:04:00Z"/>
        </w:rPr>
      </w:pPr>
      <w:ins w:id="96" w:author="Master Repository Process" w:date="2025-05-29T11:04:00Z">
        <w:r>
          <w:tab/>
        </w:r>
        <w:r>
          <w:rPr>
            <w:rStyle w:val="CharDefText"/>
          </w:rPr>
          <w:t>security bond release application</w:t>
        </w:r>
        <w:r>
          <w:t xml:space="preserve"> has the meaning given in section 81C(1);</w:t>
        </w:r>
      </w:ins>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rPr>
          <w:ins w:id="97" w:author="Master Repository Process" w:date="2025-05-29T11:04:00Z"/>
        </w:rPr>
      </w:pPr>
      <w:ins w:id="98" w:author="Master Repository Process" w:date="2025-05-29T11:04:00Z">
        <w:r>
          <w:tab/>
        </w:r>
        <w:r>
          <w:rPr>
            <w:rStyle w:val="CharDefText"/>
          </w:rPr>
          <w:t>State Register of Heritage Places</w:t>
        </w:r>
        <w:r>
          <w:t xml:space="preserve"> means the register established and maintained under the </w:t>
        </w:r>
        <w:r>
          <w:rPr>
            <w:i/>
          </w:rPr>
          <w:t>Heritage Act 2018</w:t>
        </w:r>
        <w:r>
          <w:t xml:space="preserve"> section 35;</w:t>
        </w:r>
      </w:ins>
    </w:p>
    <w:p>
      <w:pPr>
        <w:pStyle w:val="Defstart"/>
        <w:rPr>
          <w:ins w:id="99" w:author="Master Repository Process" w:date="2025-05-29T11:04:00Z"/>
        </w:rPr>
      </w:pPr>
      <w:ins w:id="100" w:author="Master Repository Process" w:date="2025-05-29T11:04:00Z">
        <w:r>
          <w:tab/>
        </w:r>
        <w:r>
          <w:rPr>
            <w:rStyle w:val="CharDefText"/>
          </w:rPr>
          <w:t>strata company</w:t>
        </w:r>
        <w:r>
          <w:t xml:space="preserve"> has the meaning given in the </w:t>
        </w:r>
        <w:r>
          <w:rPr>
            <w:i/>
          </w:rPr>
          <w:t>Strata Titles Act </w:t>
        </w:r>
        <w:r>
          <w:rPr>
            <w:i/>
            <w:iCs/>
          </w:rPr>
          <w:t>1985</w:t>
        </w:r>
        <w:r>
          <w:t xml:space="preserve"> section 3(1);</w:t>
        </w:r>
      </w:ins>
    </w:p>
    <w:p>
      <w:pPr>
        <w:pStyle w:val="Defstart"/>
        <w:rPr>
          <w:ins w:id="101" w:author="Master Repository Process" w:date="2025-05-29T11:04:00Z"/>
        </w:rPr>
      </w:pPr>
      <w:ins w:id="102" w:author="Master Repository Process" w:date="2025-05-29T11:04:00Z">
        <w:r>
          <w:tab/>
        </w:r>
        <w:r>
          <w:rPr>
            <w:rStyle w:val="CharDefText"/>
          </w:rPr>
          <w:t>strata titles scheme</w:t>
        </w:r>
        <w:r>
          <w:t xml:space="preserve"> has the meaning given in the </w:t>
        </w:r>
        <w:r>
          <w:rPr>
            <w:i/>
          </w:rPr>
          <w:t>Strata Titles Act </w:t>
        </w:r>
        <w:r>
          <w:rPr>
            <w:i/>
            <w:iCs/>
          </w:rPr>
          <w:t>1985</w:t>
        </w:r>
        <w:r>
          <w:t xml:space="preserve"> section 3(1);</w:t>
        </w:r>
      </w:ins>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rPr>
          <w:ins w:id="103" w:author="Master Repository Process" w:date="2025-05-29T11:04:00Z"/>
        </w:rPr>
      </w:pPr>
      <w:r>
        <w:tab/>
        <w:t>[Section 3 amended: No. 50 of 1988 s. 4; No. 57 of 1997 s. 39(10); No. 59 of 2004 s. 118; No. 28 of 2006 s. 133; No. 60 of 2011 s. 5 and 90; No. 23 of 2014 s. 87; No. 3 of 2019 s. 4; No. 25 of 2019 s. </w:t>
      </w:r>
      <w:del w:id="104" w:author="Master Repository Process" w:date="2025-05-29T11:04:00Z">
        <w:r>
          <w:delText>64</w:delText>
        </w:r>
      </w:del>
      <w:ins w:id="105" w:author="Master Repository Process" w:date="2025-05-29T11:04:00Z">
        <w:r>
          <w:t xml:space="preserve">64; No. 11 of 2024 s. 4.] </w:t>
        </w:r>
      </w:ins>
    </w:p>
    <w:p>
      <w:pPr>
        <w:pStyle w:val="Heading5"/>
        <w:rPr>
          <w:ins w:id="106" w:author="Master Repository Process" w:date="2025-05-29T11:04:00Z"/>
        </w:rPr>
      </w:pPr>
      <w:bookmarkStart w:id="107" w:name="_Toc171339025"/>
      <w:ins w:id="108" w:author="Master Repository Process" w:date="2025-05-29T11:04:00Z">
        <w:r>
          <w:rPr>
            <w:rStyle w:val="CharSectno"/>
          </w:rPr>
          <w:t>3A</w:t>
        </w:r>
        <w:r>
          <w:t>.</w:t>
        </w:r>
        <w:r>
          <w:tab/>
          <w:t>References to residential premises or premises</w:t>
        </w:r>
        <w:bookmarkEnd w:id="107"/>
      </w:ins>
    </w:p>
    <w:p>
      <w:pPr>
        <w:pStyle w:val="Subsection"/>
        <w:rPr>
          <w:ins w:id="109" w:author="Master Repository Process" w:date="2025-05-29T11:04:00Z"/>
        </w:rPr>
      </w:pPr>
      <w:ins w:id="110" w:author="Master Repository Process" w:date="2025-05-29T11:04:00Z">
        <w:r>
          <w:tab/>
          <w:t>(1)</w:t>
        </w:r>
        <w:r>
          <w:tab/>
          <w:t>In a provision of this Act that relates to a residential tenancy agreement, a reference to the residential premises, or the premises, is taken to be a reference to the residential premises for which a right to occupy is granted under the agreement.</w:t>
        </w:r>
      </w:ins>
    </w:p>
    <w:p>
      <w:pPr>
        <w:pStyle w:val="Subsection"/>
        <w:rPr>
          <w:ins w:id="111" w:author="Master Repository Process" w:date="2025-05-29T11:04:00Z"/>
        </w:rPr>
      </w:pPr>
      <w:ins w:id="112" w:author="Master Repository Process" w:date="2025-05-29T11:04:00Z">
        <w:r>
          <w:tab/>
          <w:t>(2)</w:t>
        </w:r>
        <w:r>
          <w:tab/>
          <w:t>For the purposes of subsection (1), a provision of this Act that refers to a lessor or a tenant is taken to be a provision that relates to the residential tenancy agreement to which the lessor or the tenant is a party.</w:t>
        </w:r>
      </w:ins>
    </w:p>
    <w:p>
      <w:pPr>
        <w:pStyle w:val="Footnotesection"/>
      </w:pPr>
      <w:ins w:id="113" w:author="Master Repository Process" w:date="2025-05-29T11:04:00Z">
        <w:r>
          <w:tab/>
          <w:t>[Section 3A inserted: No. 11 of 2024 s. 5</w:t>
        </w:r>
      </w:ins>
      <w:r>
        <w:t xml:space="preserve">.] </w:t>
      </w:r>
    </w:p>
    <w:p>
      <w:pPr>
        <w:pStyle w:val="Heading5"/>
        <w:rPr>
          <w:snapToGrid w:val="0"/>
        </w:rPr>
      </w:pPr>
      <w:bookmarkStart w:id="114" w:name="_Toc171339026"/>
      <w:bookmarkStart w:id="115" w:name="_Toc164757229"/>
      <w:r>
        <w:rPr>
          <w:rStyle w:val="CharSectno"/>
        </w:rPr>
        <w:t>4</w:t>
      </w:r>
      <w:r>
        <w:rPr>
          <w:snapToGrid w:val="0"/>
        </w:rPr>
        <w:t>.</w:t>
      </w:r>
      <w:r>
        <w:rPr>
          <w:snapToGrid w:val="0"/>
        </w:rPr>
        <w:tab/>
        <w:t>Position of Crown</w:t>
      </w:r>
      <w:bookmarkEnd w:id="114"/>
      <w:bookmarkEnd w:id="115"/>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16" w:name="_Toc171339027"/>
      <w:bookmarkStart w:id="117" w:name="_Toc164757230"/>
      <w:r>
        <w:rPr>
          <w:rStyle w:val="CharSectno"/>
        </w:rPr>
        <w:t>5</w:t>
      </w:r>
      <w:r>
        <w:rPr>
          <w:snapToGrid w:val="0"/>
        </w:rPr>
        <w:t>.</w:t>
      </w:r>
      <w:r>
        <w:rPr>
          <w:snapToGrid w:val="0"/>
        </w:rPr>
        <w:tab/>
        <w:t>Application of Act</w:t>
      </w:r>
      <w:bookmarkEnd w:id="116"/>
      <w:bookmarkEnd w:id="117"/>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18" w:name="_Toc171339028"/>
      <w:bookmarkStart w:id="119" w:name="_Toc164757231"/>
      <w:r>
        <w:rPr>
          <w:rStyle w:val="CharSectno"/>
        </w:rPr>
        <w:t>6</w:t>
      </w:r>
      <w:r>
        <w:rPr>
          <w:snapToGrid w:val="0"/>
        </w:rPr>
        <w:t>.</w:t>
      </w:r>
      <w:r>
        <w:rPr>
          <w:snapToGrid w:val="0"/>
        </w:rPr>
        <w:tab/>
        <w:t>Modification of application of Act by regulation</w:t>
      </w:r>
      <w:bookmarkEnd w:id="118"/>
      <w:bookmarkEnd w:id="119"/>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20" w:name="_Toc171339029"/>
      <w:bookmarkStart w:id="121" w:name="_Toc164757232"/>
      <w:r>
        <w:rPr>
          <w:rStyle w:val="CharSectno"/>
        </w:rPr>
        <w:t>7</w:t>
      </w:r>
      <w:r>
        <w:rPr>
          <w:snapToGrid w:val="0"/>
        </w:rPr>
        <w:t>.</w:t>
      </w:r>
      <w:r>
        <w:rPr>
          <w:snapToGrid w:val="0"/>
        </w:rPr>
        <w:tab/>
      </w:r>
      <w:r>
        <w:rPr>
          <w:bCs/>
        </w:rPr>
        <w:t>Transitional provisions relating to commencement of this Act</w:t>
      </w:r>
      <w:bookmarkEnd w:id="120"/>
      <w:bookmarkEnd w:id="12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22" w:name="_Toc171089780"/>
      <w:bookmarkStart w:id="123" w:name="_Toc171338227"/>
      <w:bookmarkStart w:id="124" w:name="_Toc171339030"/>
      <w:bookmarkStart w:id="125" w:name="_Toc164681540"/>
      <w:bookmarkStart w:id="126" w:name="_Toc164681742"/>
      <w:bookmarkStart w:id="127" w:name="_Toc164757233"/>
      <w:r>
        <w:rPr>
          <w:rStyle w:val="CharPartNo"/>
        </w:rPr>
        <w:t>Part II</w:t>
      </w:r>
      <w:r>
        <w:rPr>
          <w:rStyle w:val="CharDivNo"/>
        </w:rPr>
        <w:t> </w:t>
      </w:r>
      <w:r>
        <w:t>—</w:t>
      </w:r>
      <w:r>
        <w:rPr>
          <w:rStyle w:val="CharDivText"/>
        </w:rPr>
        <w:t> </w:t>
      </w:r>
      <w:r>
        <w:rPr>
          <w:rStyle w:val="CharPartText"/>
        </w:rPr>
        <w:t>Administration</w:t>
      </w:r>
      <w:bookmarkEnd w:id="122"/>
      <w:bookmarkEnd w:id="123"/>
      <w:bookmarkEnd w:id="124"/>
      <w:bookmarkEnd w:id="125"/>
      <w:bookmarkEnd w:id="126"/>
      <w:bookmarkEnd w:id="127"/>
    </w:p>
    <w:p>
      <w:pPr>
        <w:pStyle w:val="Heading5"/>
      </w:pPr>
      <w:bookmarkStart w:id="128" w:name="_Toc171339031"/>
      <w:bookmarkStart w:id="129" w:name="_Toc164757234"/>
      <w:r>
        <w:rPr>
          <w:rStyle w:val="CharSectno"/>
        </w:rPr>
        <w:t>7A</w:t>
      </w:r>
      <w:r>
        <w:t>.</w:t>
      </w:r>
      <w:r>
        <w:tab/>
        <w:t>Commissioner</w:t>
      </w:r>
      <w:bookmarkEnd w:id="128"/>
      <w:bookmarkEnd w:id="12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130" w:name="_Toc171339032"/>
      <w:bookmarkStart w:id="131" w:name="_Toc164757235"/>
      <w:r>
        <w:rPr>
          <w:rStyle w:val="CharSectno"/>
        </w:rPr>
        <w:t>8</w:t>
      </w:r>
      <w:r>
        <w:rPr>
          <w:snapToGrid w:val="0"/>
        </w:rPr>
        <w:t>.</w:t>
      </w:r>
      <w:r>
        <w:rPr>
          <w:snapToGrid w:val="0"/>
        </w:rPr>
        <w:tab/>
        <w:t>Functions of Commissioner</w:t>
      </w:r>
      <w:bookmarkEnd w:id="130"/>
      <w:bookmarkEnd w:id="13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w:t>
      </w:r>
      <w:ins w:id="132" w:author="Master Repository Process" w:date="2025-05-29T11:04:00Z">
        <w:r>
          <w:rPr>
            <w:snapToGrid w:val="0"/>
          </w:rPr>
          <w:t xml:space="preserve"> </w:t>
        </w:r>
        <w:r>
          <w:t>and guidelines</w:t>
        </w:r>
      </w:ins>
      <w:r>
        <w:rPr>
          <w:snapToGrid w:val="0"/>
        </w:rPr>
        <w:t xml:space="preserve">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keepNext/>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w:t>
      </w:r>
      <w:r>
        <w:t>not</w:t>
      </w:r>
      <w:del w:id="133" w:author="Master Repository Process" w:date="2025-05-29T11:04:00Z">
        <w:r>
          <w:rPr>
            <w:snapToGrid w:val="0"/>
          </w:rPr>
          <w:delText>.</w:delText>
        </w:r>
      </w:del>
      <w:ins w:id="134" w:author="Master Repository Process" w:date="2025-05-29T11:04:00Z">
        <w:r>
          <w:t>;</w:t>
        </w:r>
      </w:ins>
    </w:p>
    <w:p>
      <w:pPr>
        <w:pStyle w:val="Indenta"/>
        <w:rPr>
          <w:ins w:id="135" w:author="Master Repository Process" w:date="2025-05-29T11:04:00Z"/>
        </w:rPr>
      </w:pPr>
      <w:ins w:id="136" w:author="Master Repository Process" w:date="2025-05-29T11:04:00Z">
        <w:r>
          <w:tab/>
          <w:t>(f)</w:t>
        </w:r>
        <w:r>
          <w:tab/>
          <w:t>another function conferred or imposed on the Commissioner by this Act;</w:t>
        </w:r>
      </w:ins>
    </w:p>
    <w:p>
      <w:pPr>
        <w:pStyle w:val="Indenta"/>
        <w:rPr>
          <w:ins w:id="137" w:author="Master Repository Process" w:date="2025-05-29T11:04:00Z"/>
        </w:rPr>
      </w:pPr>
      <w:ins w:id="138" w:author="Master Repository Process" w:date="2025-05-29T11:04:00Z">
        <w:r>
          <w:tab/>
          <w:t>(g)</w:t>
        </w:r>
        <w:r>
          <w:tab/>
          <w:t>another function prescribed for the Commissioner.</w:t>
        </w:r>
      </w:ins>
    </w:p>
    <w:p>
      <w:pPr>
        <w:pStyle w:val="Ednotesubsection"/>
      </w:pPr>
      <w:r>
        <w:tab/>
        <w:t>[(2)</w:t>
      </w:r>
      <w:r>
        <w:tab/>
        <w:t>deleted]</w:t>
      </w:r>
    </w:p>
    <w:p>
      <w:pPr>
        <w:pStyle w:val="Footnotesection"/>
      </w:pPr>
      <w:r>
        <w:tab/>
        <w:t>[Section 8 amended: No. 28 of 2006 s. 135</w:t>
      </w:r>
      <w:ins w:id="139" w:author="Master Repository Process" w:date="2025-05-29T11:04:00Z">
        <w:r>
          <w:t>; No. 11 of 2024 s. 6</w:t>
        </w:r>
      </w:ins>
      <w:r>
        <w:t>.]</w:t>
      </w:r>
    </w:p>
    <w:p>
      <w:pPr>
        <w:pStyle w:val="Heading5"/>
        <w:rPr>
          <w:snapToGrid w:val="0"/>
        </w:rPr>
      </w:pPr>
      <w:bookmarkStart w:id="140" w:name="_Toc171339033"/>
      <w:bookmarkStart w:id="141" w:name="_Toc164757236"/>
      <w:r>
        <w:rPr>
          <w:rStyle w:val="CharSectno"/>
        </w:rPr>
        <w:t>9</w:t>
      </w:r>
      <w:r>
        <w:rPr>
          <w:snapToGrid w:val="0"/>
        </w:rPr>
        <w:t>.</w:t>
      </w:r>
      <w:r>
        <w:rPr>
          <w:snapToGrid w:val="0"/>
        </w:rPr>
        <w:tab/>
        <w:t>Commissioner may institute or defend proceedings for party</w:t>
      </w:r>
      <w:bookmarkEnd w:id="140"/>
      <w:bookmarkEnd w:id="141"/>
      <w:r>
        <w:rPr>
          <w:snapToGrid w:val="0"/>
        </w:rPr>
        <w:t xml:space="preserve"> </w:t>
      </w:r>
    </w:p>
    <w:p>
      <w:pPr>
        <w:pStyle w:val="Ednotesubsection"/>
      </w:pPr>
      <w:r>
        <w:tab/>
      </w:r>
      <w:del w:id="142" w:author="Master Repository Process" w:date="2025-05-29T11:04:00Z">
        <w:r>
          <w:delText>(</w:delText>
        </w:r>
      </w:del>
      <w:ins w:id="143" w:author="Master Repository Process" w:date="2025-05-29T11:04:00Z">
        <w:r>
          <w:t>[(</w:t>
        </w:r>
      </w:ins>
      <w:r>
        <w:t>1A)</w:t>
      </w:r>
      <w:r>
        <w:tab/>
      </w:r>
      <w:del w:id="144" w:author="Master Repository Process" w:date="2025-05-29T11:04:00Z">
        <w:r>
          <w:delText xml:space="preserve">In this section — </w:delText>
        </w:r>
      </w:del>
      <w:ins w:id="145" w:author="Master Repository Process" w:date="2025-05-29T11:04:00Z">
        <w:r>
          <w:t>deleted]</w:t>
        </w:r>
      </w:ins>
    </w:p>
    <w:p>
      <w:pPr>
        <w:pStyle w:val="Defstart"/>
        <w:rPr>
          <w:del w:id="146" w:author="Master Repository Process" w:date="2025-05-29T11:04:00Z"/>
        </w:rPr>
      </w:pPr>
      <w:del w:id="147" w:author="Master Repository Process" w:date="2025-05-29T11:04:00Z">
        <w:r>
          <w:tab/>
        </w:r>
        <w:r>
          <w:rPr>
            <w:rStyle w:val="CharDefText"/>
          </w:rPr>
          <w:delText>party</w:delText>
        </w:r>
        <w:r>
          <w:delText>, in relation to a residential tenancy agreement, means a lessor or tenant under that agreement.</w:delText>
        </w:r>
      </w:del>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keepNext/>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keepNext/>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[Section 9 amended: No. 50 of 1988 s. 18; No. 6 of 1993 s. 11; No. 59 of 1995 s. 56; No. 59 of 2004 s. 121; No. 77 of 2006 s. 4; No. 60 of 2011 s. </w:t>
      </w:r>
      <w:del w:id="148" w:author="Master Repository Process" w:date="2025-05-29T11:04:00Z">
        <w:r>
          <w:delText>8</w:delText>
        </w:r>
      </w:del>
      <w:ins w:id="149" w:author="Master Repository Process" w:date="2025-05-29T11:04:00Z">
        <w:r>
          <w:t>8; No. 11 of 2024 s. 7</w:t>
        </w:r>
      </w:ins>
      <w:r>
        <w:t xml:space="preserve">.] </w:t>
      </w:r>
    </w:p>
    <w:p>
      <w:pPr>
        <w:pStyle w:val="Heading5"/>
      </w:pPr>
      <w:bookmarkStart w:id="150" w:name="_Toc171339034"/>
      <w:bookmarkStart w:id="151" w:name="_Toc164757237"/>
      <w:r>
        <w:rPr>
          <w:rStyle w:val="CharSectno"/>
        </w:rPr>
        <w:t>10</w:t>
      </w:r>
      <w:r>
        <w:t>.</w:t>
      </w:r>
      <w:r>
        <w:tab/>
        <w:t>Delegation</w:t>
      </w:r>
      <w:bookmarkEnd w:id="150"/>
      <w:del w:id="152" w:author="Master Repository Process" w:date="2025-05-29T11:04:00Z">
        <w:r>
          <w:rPr>
            <w:snapToGrid w:val="0"/>
          </w:rPr>
          <w:delText xml:space="preserve"> by Commissioner</w:delText>
        </w:r>
        <w:bookmarkEnd w:id="151"/>
        <w:r>
          <w:rPr>
            <w:snapToGrid w:val="0"/>
          </w:rPr>
          <w:delText xml:space="preserve"> </w:delText>
        </w:r>
      </w:del>
    </w:p>
    <w:p>
      <w:pPr>
        <w:pStyle w:val="Subsection"/>
        <w:rPr>
          <w:ins w:id="153" w:author="Master Repository Process" w:date="2025-05-29T11:04:00Z"/>
        </w:rPr>
      </w:pPr>
      <w:r>
        <w:tab/>
      </w:r>
      <w:ins w:id="154" w:author="Master Repository Process" w:date="2025-05-29T11:04:00Z">
        <w:r>
          <w:t>(1)</w:t>
        </w:r>
      </w:ins>
      <w:r>
        <w:tab/>
        <w:t xml:space="preserve">The Commissioner may </w:t>
      </w:r>
      <w:del w:id="155" w:author="Master Repository Process" w:date="2025-05-29T11:04:00Z">
        <w:r>
          <w:rPr>
            <w:snapToGrid w:val="0"/>
          </w:rPr>
          <w:delText xml:space="preserve">by notice published in the </w:delText>
        </w:r>
        <w:r>
          <w:rPr>
            <w:i/>
            <w:snapToGrid w:val="0"/>
          </w:rPr>
          <w:delText>Gazette</w:delText>
        </w:r>
        <w:r>
          <w:rPr>
            <w:snapToGrid w:val="0"/>
          </w:rPr>
          <w:delText xml:space="preserve"> </w:delText>
        </w:r>
      </w:del>
      <w:r>
        <w:t xml:space="preserve">delegate any </w:t>
      </w:r>
      <w:ins w:id="156" w:author="Master Repository Process" w:date="2025-05-29T11:04:00Z">
        <w:r>
          <w:t xml:space="preserve">power or duty </w:t>
        </w:r>
      </w:ins>
      <w:r>
        <w:t xml:space="preserve">of the </w:t>
      </w:r>
      <w:del w:id="157" w:author="Master Repository Process" w:date="2025-05-29T11:04:00Z">
        <w:r>
          <w:delText>Commissioner’s</w:delText>
        </w:r>
        <w:r>
          <w:rPr>
            <w:snapToGrid w:val="0"/>
          </w:rPr>
          <w:delText xml:space="preserve"> functions </w:delText>
        </w:r>
      </w:del>
      <w:ins w:id="158" w:author="Master Repository Process" w:date="2025-05-29T11:04:00Z">
        <w:r>
          <w:t xml:space="preserve">Commissioner </w:t>
        </w:r>
      </w:ins>
      <w:r>
        <w:t xml:space="preserve">under </w:t>
      </w:r>
      <w:ins w:id="159" w:author="Master Repository Process" w:date="2025-05-29T11:04:00Z">
        <w:r>
          <w:t xml:space="preserve">another provision of </w:t>
        </w:r>
      </w:ins>
      <w:r>
        <w:t xml:space="preserve">this Act </w:t>
      </w:r>
      <w:del w:id="160" w:author="Master Repository Process" w:date="2025-05-29T11:04:00Z">
        <w:r>
          <w:rPr>
            <w:snapToGrid w:val="0"/>
          </w:rPr>
          <w:delText xml:space="preserve">(other than this power of </w:delText>
        </w:r>
      </w:del>
      <w:ins w:id="161" w:author="Master Repository Process" w:date="2025-05-29T11:04:00Z">
        <w:r>
          <w:t>to another employee of the Department.</w:t>
        </w:r>
      </w:ins>
    </w:p>
    <w:p>
      <w:pPr>
        <w:pStyle w:val="Subsection"/>
        <w:rPr>
          <w:ins w:id="162" w:author="Master Repository Process" w:date="2025-05-29T11:04:00Z"/>
        </w:rPr>
      </w:pPr>
      <w:ins w:id="163" w:author="Master Repository Process" w:date="2025-05-29T11:04:00Z">
        <w:r>
          <w:tab/>
          <w:t>(2)</w:t>
        </w:r>
        <w:r>
          <w:tab/>
          <w:t>The bond administrator may delegate any power or duty of the bond administrator under another provision of this Act to another employee of the Department.</w:t>
        </w:r>
      </w:ins>
    </w:p>
    <w:p>
      <w:pPr>
        <w:pStyle w:val="Subsection"/>
        <w:rPr>
          <w:ins w:id="164" w:author="Master Repository Process" w:date="2025-05-29T11:04:00Z"/>
        </w:rPr>
      </w:pPr>
      <w:ins w:id="165" w:author="Master Repository Process" w:date="2025-05-29T11:04:00Z">
        <w:r>
          <w:tab/>
          <w:t>(3)</w:t>
        </w:r>
        <w:r>
          <w:tab/>
          <w:t xml:space="preserve">The </w:t>
        </w:r>
      </w:ins>
      <w:r>
        <w:t>delegation</w:t>
      </w:r>
      <w:del w:id="166" w:author="Master Repository Process" w:date="2025-05-29T11:04:00Z">
        <w:r>
          <w:rPr>
            <w:snapToGrid w:val="0"/>
          </w:rPr>
          <w:delText>) to the holder of any specified office</w:delText>
        </w:r>
      </w:del>
      <w:ins w:id="167" w:author="Master Repository Process" w:date="2025-05-29T11:04:00Z">
        <w:r>
          <w:t xml:space="preserve"> must be in writing signed by the Commissioner or bond administrator, as the case requires.</w:t>
        </w:r>
      </w:ins>
    </w:p>
    <w:p>
      <w:pPr>
        <w:pStyle w:val="Subsection"/>
        <w:rPr>
          <w:ins w:id="168" w:author="Master Repository Process" w:date="2025-05-29T11:04:00Z"/>
        </w:rPr>
      </w:pPr>
      <w:ins w:id="169" w:author="Master Repository Process" w:date="2025-05-29T11:04:00Z">
        <w:r>
          <w:tab/>
          <w:t>(4)</w:t>
        </w:r>
        <w:r>
          <w:tab/>
          <w:t>A person to whom a power or duty has been delegated under this section cannot delegate that power or duty.</w:t>
        </w:r>
      </w:ins>
    </w:p>
    <w:p>
      <w:pPr>
        <w:pStyle w:val="Subsection"/>
        <w:rPr>
          <w:ins w:id="170" w:author="Master Repository Process" w:date="2025-05-29T11:04:00Z"/>
        </w:rPr>
      </w:pPr>
      <w:ins w:id="171" w:author="Master Repository Process" w:date="2025-05-29T11:04:00Z">
        <w:r>
          <w:tab/>
          <w:t>(5)</w:t>
        </w:r>
        <w:r>
          <w:tab/>
          <w:t>A person exercising a power or performing a duty that has been delegated to the person under this section is taken to do so</w:t>
        </w:r>
      </w:ins>
      <w:r>
        <w:t xml:space="preserve"> in </w:t>
      </w:r>
      <w:ins w:id="172" w:author="Master Repository Process" w:date="2025-05-29T11:04:00Z">
        <w:r>
          <w:t xml:space="preserve">accordance with </w:t>
        </w:r>
      </w:ins>
      <w:r>
        <w:t xml:space="preserve">the </w:t>
      </w:r>
      <w:del w:id="173" w:author="Master Repository Process" w:date="2025-05-29T11:04:00Z">
        <w:r>
          <w:rPr>
            <w:snapToGrid w:val="0"/>
          </w:rPr>
          <w:delText>public service</w:delText>
        </w:r>
      </w:del>
      <w:ins w:id="174" w:author="Master Repository Process" w:date="2025-05-29T11:04:00Z">
        <w:r>
          <w:t>terms</w:t>
        </w:r>
      </w:ins>
      <w:r>
        <w:t xml:space="preserve"> of the </w:t>
      </w:r>
      <w:del w:id="175" w:author="Master Repository Process" w:date="2025-05-29T11:04:00Z">
        <w:r>
          <w:rPr>
            <w:snapToGrid w:val="0"/>
          </w:rPr>
          <w:delText>State</w:delText>
        </w:r>
      </w:del>
      <w:ins w:id="176" w:author="Master Repository Process" w:date="2025-05-29T11:04:00Z">
        <w:r>
          <w:t>delegation unless the contrary is shown.</w:t>
        </w:r>
      </w:ins>
    </w:p>
    <w:p>
      <w:pPr>
        <w:pStyle w:val="Subsection"/>
      </w:pPr>
      <w:ins w:id="177" w:author="Master Repository Process" w:date="2025-05-29T11:04:00Z">
        <w:r>
          <w:tab/>
          <w:t>(6)</w:t>
        </w:r>
        <w:r>
          <w:tab/>
          <w:t>Nothing in this section limits the ability of the Commissioner</w:t>
        </w:r>
      </w:ins>
      <w:r>
        <w:t xml:space="preserve"> or </w:t>
      </w:r>
      <w:ins w:id="178" w:author="Master Repository Process" w:date="2025-05-29T11:04:00Z">
        <w:r>
          <w:t xml:space="preserve">the bond administrator </w:t>
        </w:r>
      </w:ins>
      <w:r>
        <w:t xml:space="preserve">to </w:t>
      </w:r>
      <w:del w:id="179" w:author="Master Repository Process" w:date="2025-05-29T11:04:00Z">
        <w:r>
          <w:rPr>
            <w:snapToGrid w:val="0"/>
          </w:rPr>
          <w:delText>any specified</w:delText>
        </w:r>
      </w:del>
      <w:ins w:id="180" w:author="Master Repository Process" w:date="2025-05-29T11:04:00Z">
        <w:r>
          <w:t>perform a power or duty through an</w:t>
        </w:r>
      </w:ins>
      <w:r>
        <w:t xml:space="preserve"> officer </w:t>
      </w:r>
      <w:del w:id="181" w:author="Master Repository Process" w:date="2025-05-29T11:04:00Z">
        <w:r>
          <w:rPr>
            <w:snapToGrid w:val="0"/>
          </w:rPr>
          <w:delText>of an agency or instrumentality of the Crown</w:delText>
        </w:r>
      </w:del>
      <w:ins w:id="182" w:author="Master Repository Process" w:date="2025-05-29T11:04:00Z">
        <w:r>
          <w:t>or agent</w:t>
        </w:r>
      </w:ins>
      <w:r>
        <w:t>.</w:t>
      </w:r>
    </w:p>
    <w:p>
      <w:pPr>
        <w:pStyle w:val="Footnotesection"/>
      </w:pPr>
      <w:r>
        <w:tab/>
        <w:t xml:space="preserve">[Section 10 </w:t>
      </w:r>
      <w:del w:id="183" w:author="Master Repository Process" w:date="2025-05-29T11:04:00Z">
        <w:r>
          <w:delText>amended</w:delText>
        </w:r>
      </w:del>
      <w:ins w:id="184" w:author="Master Repository Process" w:date="2025-05-29T11:04:00Z">
        <w:r>
          <w:t>inserted</w:t>
        </w:r>
      </w:ins>
      <w:r>
        <w:t>: No. </w:t>
      </w:r>
      <w:del w:id="185" w:author="Master Repository Process" w:date="2025-05-29T11:04:00Z">
        <w:r>
          <w:delText>60</w:delText>
        </w:r>
      </w:del>
      <w:ins w:id="186" w:author="Master Repository Process" w:date="2025-05-29T11:04:00Z">
        <w:r>
          <w:t>11</w:t>
        </w:r>
      </w:ins>
      <w:r>
        <w:t xml:space="preserve"> of </w:t>
      </w:r>
      <w:del w:id="187" w:author="Master Repository Process" w:date="2025-05-29T11:04:00Z">
        <w:r>
          <w:delText>2011</w:delText>
        </w:r>
      </w:del>
      <w:ins w:id="188" w:author="Master Repository Process" w:date="2025-05-29T11:04:00Z">
        <w:r>
          <w:t>2024</w:t>
        </w:r>
      </w:ins>
      <w:r>
        <w:t xml:space="preserve"> s. </w:t>
      </w:r>
      <w:del w:id="189" w:author="Master Repository Process" w:date="2025-05-29T11:04:00Z">
        <w:r>
          <w:delText>9</w:delText>
        </w:r>
      </w:del>
      <w:ins w:id="190" w:author="Master Repository Process" w:date="2025-05-29T11:04:00Z">
        <w:r>
          <w:t>8</w:t>
        </w:r>
      </w:ins>
      <w:r>
        <w:t xml:space="preserve">.] </w:t>
      </w:r>
    </w:p>
    <w:p>
      <w:pPr>
        <w:pStyle w:val="Heading5"/>
        <w:rPr>
          <w:del w:id="191" w:author="Master Repository Process" w:date="2025-05-29T11:04:00Z"/>
          <w:snapToGrid w:val="0"/>
        </w:rPr>
      </w:pPr>
      <w:bookmarkStart w:id="192" w:name="_Toc164757238"/>
      <w:bookmarkStart w:id="193" w:name="_Toc171339035"/>
      <w:r>
        <w:rPr>
          <w:rStyle w:val="CharSectno"/>
        </w:rPr>
        <w:t>11</w:t>
      </w:r>
      <w:r>
        <w:t>.</w:t>
      </w:r>
      <w:r>
        <w:tab/>
        <w:t xml:space="preserve">Protection </w:t>
      </w:r>
      <w:del w:id="194" w:author="Master Repository Process" w:date="2025-05-29T11:04:00Z">
        <w:r>
          <w:rPr>
            <w:snapToGrid w:val="0"/>
          </w:rPr>
          <w:delText>of officers</w:delText>
        </w:r>
        <w:bookmarkEnd w:id="192"/>
        <w:r>
          <w:rPr>
            <w:snapToGrid w:val="0"/>
          </w:rPr>
          <w:delText xml:space="preserve"> </w:delText>
        </w:r>
      </w:del>
    </w:p>
    <w:p>
      <w:pPr>
        <w:pStyle w:val="Heading5"/>
        <w:rPr>
          <w:ins w:id="195" w:author="Master Repository Process" w:date="2025-05-29T11:04:00Z"/>
        </w:rPr>
      </w:pPr>
      <w:del w:id="196" w:author="Master Repository Process" w:date="2025-05-29T11:04:00Z">
        <w:r>
          <w:rPr>
            <w:snapToGrid w:val="0"/>
          </w:rPr>
          <w:tab/>
        </w:r>
        <w:r>
          <w:rPr>
            <w:snapToGrid w:val="0"/>
          </w:rPr>
          <w:tab/>
          <w:delText>No</w:delText>
        </w:r>
      </w:del>
      <w:ins w:id="197" w:author="Master Repository Process" w:date="2025-05-29T11:04:00Z">
        <w:r>
          <w:t>from</w:t>
        </w:r>
      </w:ins>
      <w:r>
        <w:t xml:space="preserve"> liability</w:t>
      </w:r>
      <w:bookmarkEnd w:id="193"/>
      <w:del w:id="198" w:author="Master Repository Process" w:date="2025-05-29T11:04:00Z">
        <w:r>
          <w:rPr>
            <w:snapToGrid w:val="0"/>
          </w:rPr>
          <w:delText xml:space="preserve"> shall attach to the Commissioner or any delegate of the Commissioner, or any officer of the Department</w:delText>
        </w:r>
      </w:del>
    </w:p>
    <w:p>
      <w:pPr>
        <w:pStyle w:val="Subsection"/>
      </w:pPr>
      <w:ins w:id="199" w:author="Master Repository Process" w:date="2025-05-29T11:04:00Z">
        <w:r>
          <w:tab/>
          <w:t>(1)</w:t>
        </w:r>
        <w:r>
          <w:tab/>
          <w:t>A person is not liable</w:t>
        </w:r>
      </w:ins>
      <w:r>
        <w:t xml:space="preserve"> for </w:t>
      </w:r>
      <w:del w:id="200" w:author="Master Repository Process" w:date="2025-05-29T11:04:00Z">
        <w:r>
          <w:rPr>
            <w:snapToGrid w:val="0"/>
          </w:rPr>
          <w:delText>any act or omission by the Commissioner, the delegate, or the officer</w:delText>
        </w:r>
      </w:del>
      <w:ins w:id="201" w:author="Master Repository Process" w:date="2025-05-29T11:04:00Z">
        <w:r>
          <w:t>anything that the person has done,</w:t>
        </w:r>
      </w:ins>
      <w:r>
        <w:t xml:space="preserve"> in good faith</w:t>
      </w:r>
      <w:del w:id="202" w:author="Master Repository Process" w:date="2025-05-29T11:04:00Z">
        <w:r>
          <w:rPr>
            <w:snapToGrid w:val="0"/>
          </w:rPr>
          <w:delText xml:space="preserve"> and</w:delText>
        </w:r>
      </w:del>
      <w:ins w:id="203" w:author="Master Repository Process" w:date="2025-05-29T11:04:00Z">
        <w:r>
          <w:t>,</w:t>
        </w:r>
      </w:ins>
      <w:r>
        <w:t xml:space="preserve"> in the performance or purported performance of </w:t>
      </w:r>
      <w:del w:id="204" w:author="Master Repository Process" w:date="2025-05-29T11:04:00Z">
        <w:r>
          <w:rPr>
            <w:snapToGrid w:val="0"/>
          </w:rPr>
          <w:delText>the functions of the Commissioner or the Department</w:delText>
        </w:r>
      </w:del>
      <w:ins w:id="205" w:author="Master Repository Process" w:date="2025-05-29T11:04:00Z">
        <w:r>
          <w:t>a function</w:t>
        </w:r>
      </w:ins>
      <w:r>
        <w:t xml:space="preserve"> under this Act.</w:t>
      </w:r>
    </w:p>
    <w:p>
      <w:pPr>
        <w:pStyle w:val="Subsection"/>
        <w:rPr>
          <w:ins w:id="206" w:author="Master Repository Process" w:date="2025-05-29T11:04:00Z"/>
        </w:rPr>
      </w:pPr>
      <w:ins w:id="207" w:author="Master Repository Process" w:date="2025-05-29T11:04:00Z">
        <w:r>
          <w:tab/>
          <w:t>(2)</w:t>
        </w:r>
        <w:r>
          <w:tab/>
          <w:t>The State is also relieved of any liability that it might have had for another person having done anything described in subsection (1).</w:t>
        </w:r>
      </w:ins>
    </w:p>
    <w:p>
      <w:pPr>
        <w:pStyle w:val="Subsection"/>
        <w:rPr>
          <w:ins w:id="208" w:author="Master Repository Process" w:date="2025-05-29T11:04:00Z"/>
        </w:rPr>
      </w:pPr>
      <w:ins w:id="209" w:author="Master Repository Process" w:date="2025-05-29T11:04:00Z">
        <w:r>
          <w:tab/>
          <w:t>(3)</w:t>
        </w:r>
        <w:r>
          <w:tab/>
          <w:t>The protection given by this section applies even though the thing done as described in subsection (1) may have been capable of being done whether or not this Act had been enacted.</w:t>
        </w:r>
      </w:ins>
    </w:p>
    <w:p>
      <w:pPr>
        <w:pStyle w:val="Subsection"/>
        <w:rPr>
          <w:ins w:id="210" w:author="Master Repository Process" w:date="2025-05-29T11:04:00Z"/>
        </w:rPr>
      </w:pPr>
      <w:ins w:id="211" w:author="Master Repository Process" w:date="2025-05-29T11:04:00Z">
        <w:r>
          <w:tab/>
          <w:t>(4)</w:t>
        </w:r>
        <w:r>
          <w:tab/>
          <w:t>In this section, a reference to doing a thing includes a reference to omitting to do the thing.</w:t>
        </w:r>
      </w:ins>
    </w:p>
    <w:p>
      <w:pPr>
        <w:pStyle w:val="Footnotesection"/>
        <w:rPr>
          <w:ins w:id="212" w:author="Master Repository Process" w:date="2025-05-29T11:04:00Z"/>
        </w:rPr>
      </w:pPr>
      <w:ins w:id="213" w:author="Master Repository Process" w:date="2025-05-29T11:04:00Z">
        <w:r>
          <w:tab/>
          <w:t xml:space="preserve">[Section 11 inserted: No. 11 of 2024 s. 8.] </w:t>
        </w:r>
      </w:ins>
    </w:p>
    <w:p>
      <w:pPr>
        <w:pStyle w:val="Heading5"/>
        <w:rPr>
          <w:ins w:id="214" w:author="Master Repository Process" w:date="2025-05-29T11:04:00Z"/>
        </w:rPr>
      </w:pPr>
      <w:bookmarkStart w:id="215" w:name="_Toc171339036"/>
      <w:ins w:id="216" w:author="Master Repository Process" w:date="2025-05-29T11:04:00Z">
        <w:r>
          <w:rPr>
            <w:rStyle w:val="CharSectno"/>
          </w:rPr>
          <w:t>11AA</w:t>
        </w:r>
        <w:r>
          <w:t>.</w:t>
        </w:r>
        <w:r>
          <w:tab/>
          <w:t>Disclosure of bond information</w:t>
        </w:r>
        <w:bookmarkEnd w:id="215"/>
      </w:ins>
    </w:p>
    <w:p>
      <w:pPr>
        <w:pStyle w:val="Subsection"/>
        <w:rPr>
          <w:ins w:id="217" w:author="Master Repository Process" w:date="2025-05-29T11:04:00Z"/>
        </w:rPr>
      </w:pPr>
      <w:ins w:id="218" w:author="Master Repository Process" w:date="2025-05-29T11:04:00Z">
        <w:r>
          <w:tab/>
          <w:t>(1)</w:t>
        </w:r>
        <w:r>
          <w:tab/>
          <w:t xml:space="preserve">In this section — </w:t>
        </w:r>
      </w:ins>
    </w:p>
    <w:p>
      <w:pPr>
        <w:pStyle w:val="Defstart"/>
        <w:rPr>
          <w:ins w:id="219" w:author="Master Repository Process" w:date="2025-05-29T11:04:00Z"/>
        </w:rPr>
      </w:pPr>
      <w:ins w:id="220" w:author="Master Repository Process" w:date="2025-05-29T11:04:00Z">
        <w:r>
          <w:tab/>
        </w:r>
        <w:r>
          <w:rPr>
            <w:rStyle w:val="CharDefText"/>
          </w:rPr>
          <w:t>bond information</w:t>
        </w:r>
        <w:r>
          <w:t xml:space="preserve"> means information held by, or on behalf of, the bond administrator relating to, or arising from, the payment to the bond administrator of — </w:t>
        </w:r>
      </w:ins>
    </w:p>
    <w:p>
      <w:pPr>
        <w:pStyle w:val="Defpara"/>
        <w:rPr>
          <w:ins w:id="221" w:author="Master Repository Process" w:date="2025-05-29T11:04:00Z"/>
        </w:rPr>
      </w:pPr>
      <w:ins w:id="222" w:author="Master Repository Process" w:date="2025-05-29T11:04:00Z">
        <w:r>
          <w:tab/>
          <w:t>(a)</w:t>
        </w:r>
        <w:r>
          <w:tab/>
          <w:t xml:space="preserve">the security bond for a residential tenancy agreement; or </w:t>
        </w:r>
      </w:ins>
    </w:p>
    <w:p>
      <w:pPr>
        <w:pStyle w:val="Defpara"/>
        <w:rPr>
          <w:ins w:id="223" w:author="Master Repository Process" w:date="2025-05-29T11:04:00Z"/>
        </w:rPr>
      </w:pPr>
      <w:ins w:id="224" w:author="Master Repository Process" w:date="2025-05-29T11:04:00Z">
        <w:r>
          <w:tab/>
          <w:t>(b)</w:t>
        </w:r>
        <w:r>
          <w:tab/>
          <w:t>a tenant compensation bond payable under a tenant compensation order;</w:t>
        </w:r>
      </w:ins>
    </w:p>
    <w:p>
      <w:pPr>
        <w:pStyle w:val="Defstart"/>
        <w:rPr>
          <w:ins w:id="225" w:author="Master Repository Process" w:date="2025-05-29T11:04:00Z"/>
        </w:rPr>
      </w:pPr>
      <w:ins w:id="226" w:author="Master Repository Process" w:date="2025-05-29T11:04:00Z">
        <w:r>
          <w:tab/>
        </w:r>
        <w:r>
          <w:rPr>
            <w:rStyle w:val="CharDefText"/>
          </w:rPr>
          <w:t>relevant entity</w:t>
        </w:r>
        <w:r>
          <w:t xml:space="preserve"> means each of the following — </w:t>
        </w:r>
      </w:ins>
    </w:p>
    <w:p>
      <w:pPr>
        <w:pStyle w:val="Defpara"/>
        <w:rPr>
          <w:ins w:id="227" w:author="Master Repository Process" w:date="2025-05-29T11:04:00Z"/>
        </w:rPr>
      </w:pPr>
      <w:ins w:id="228" w:author="Master Repository Process" w:date="2025-05-29T11:04:00Z">
        <w:r>
          <w:tab/>
          <w:t>(a)</w:t>
        </w:r>
        <w:r>
          <w:tab/>
          <w:t>the chief executive officer of the Department;</w:t>
        </w:r>
      </w:ins>
    </w:p>
    <w:p>
      <w:pPr>
        <w:pStyle w:val="Defpara"/>
        <w:rPr>
          <w:ins w:id="229" w:author="Master Repository Process" w:date="2025-05-29T11:04:00Z"/>
        </w:rPr>
      </w:pPr>
      <w:ins w:id="230" w:author="Master Repository Process" w:date="2025-05-29T11:04:00Z">
        <w:r>
          <w:tab/>
          <w:t>(b)</w:t>
        </w:r>
        <w:r>
          <w:tab/>
          <w:t>the Commissioner;</w:t>
        </w:r>
      </w:ins>
    </w:p>
    <w:p>
      <w:pPr>
        <w:pStyle w:val="Defpara"/>
        <w:rPr>
          <w:ins w:id="231" w:author="Master Repository Process" w:date="2025-05-29T11:04:00Z"/>
        </w:rPr>
      </w:pPr>
      <w:ins w:id="232" w:author="Master Repository Process" w:date="2025-05-29T11:04:00Z">
        <w:r>
          <w:tab/>
          <w:t>(c)</w:t>
        </w:r>
        <w:r>
          <w:tab/>
          <w:t>the Housing Authority;</w:t>
        </w:r>
      </w:ins>
    </w:p>
    <w:p>
      <w:pPr>
        <w:pStyle w:val="Defpara"/>
        <w:rPr>
          <w:ins w:id="233" w:author="Master Repository Process" w:date="2025-05-29T11:04:00Z"/>
        </w:rPr>
      </w:pPr>
      <w:ins w:id="234" w:author="Master Repository Process" w:date="2025-05-29T11:04:00Z">
        <w:r>
          <w:tab/>
          <w:t>(d)</w:t>
        </w:r>
        <w:r>
          <w:tab/>
          <w:t>the Magistrates Court.</w:t>
        </w:r>
      </w:ins>
    </w:p>
    <w:p>
      <w:pPr>
        <w:pStyle w:val="Subsection"/>
        <w:rPr>
          <w:ins w:id="235" w:author="Master Repository Process" w:date="2025-05-29T11:04:00Z"/>
        </w:rPr>
      </w:pPr>
      <w:ins w:id="236" w:author="Master Repository Process" w:date="2025-05-29T11:04:00Z">
        <w:r>
          <w:tab/>
          <w:t>(2)</w:t>
        </w:r>
        <w:r>
          <w:tab/>
          <w:t>The bond administrator may disclose bond information, including personal information, to a relevant entity to the extent the information is required by the relevant entity in the course of the entity’s duties or functions.</w:t>
        </w:r>
      </w:ins>
    </w:p>
    <w:p>
      <w:pPr>
        <w:pStyle w:val="Subsection"/>
        <w:rPr>
          <w:ins w:id="237" w:author="Master Repository Process" w:date="2025-05-29T11:04:00Z"/>
        </w:rPr>
      </w:pPr>
      <w:ins w:id="238" w:author="Master Repository Process" w:date="2025-05-29T11:04:00Z">
        <w:r>
          <w:tab/>
          <w:t>(3)</w:t>
        </w:r>
        <w:r>
          <w:tab/>
          <w:t>The bond administrator may enter into an arrangement with a relevant entity for the purposes of facilitating the disclosure of information under subsection (2).</w:t>
        </w:r>
      </w:ins>
    </w:p>
    <w:p>
      <w:pPr>
        <w:pStyle w:val="Footnotesection"/>
        <w:rPr>
          <w:ins w:id="239" w:author="Master Repository Process" w:date="2025-05-29T11:04:00Z"/>
        </w:rPr>
      </w:pPr>
      <w:ins w:id="240" w:author="Master Repository Process" w:date="2025-05-29T11:04:00Z">
        <w:r>
          <w:tab/>
          <w:t>[Section 11AA inserted: No. 11 of 2024 s. 9.]</w:t>
        </w:r>
      </w:ins>
    </w:p>
    <w:p>
      <w:pPr>
        <w:pStyle w:val="Heading5"/>
      </w:pPr>
      <w:bookmarkStart w:id="241" w:name="_Toc171339037"/>
      <w:bookmarkStart w:id="242" w:name="_Toc164757239"/>
      <w:r>
        <w:rPr>
          <w:rStyle w:val="CharSectno"/>
        </w:rPr>
        <w:t>11A</w:t>
      </w:r>
      <w:r>
        <w:t>.</w:t>
      </w:r>
      <w:r>
        <w:tab/>
        <w:t>Information officially obtained to be confidential</w:t>
      </w:r>
      <w:bookmarkEnd w:id="241"/>
      <w:bookmarkEnd w:id="242"/>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r>
      <w:ins w:id="243" w:author="Master Repository Process" w:date="2025-05-29T11:04:00Z">
        <w:r>
          <w:t xml:space="preserve">as required or allowed </w:t>
        </w:r>
      </w:ins>
      <w:r>
        <w:t>under this Act</w:t>
      </w:r>
      <w:ins w:id="244" w:author="Master Repository Process" w:date="2025-05-29T11:04:00Z">
        <w:r>
          <w:t xml:space="preserve"> or another written law</w:t>
        </w:r>
      </w:ins>
      <w:r>
        <w: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w:t>
      </w:r>
      <w:del w:id="245" w:author="Master Repository Process" w:date="2025-05-29T11:04:00Z">
        <w:r>
          <w:delText>25</w:delText>
        </w:r>
      </w:del>
      <w:ins w:id="246" w:author="Master Repository Process" w:date="2025-05-29T11:04:00Z">
        <w:r>
          <w:t>25; No. 11 of 2024 s. 10</w:t>
        </w:r>
      </w:ins>
      <w:r>
        <w:t>.]</w:t>
      </w:r>
    </w:p>
    <w:p>
      <w:pPr>
        <w:pStyle w:val="Heading5"/>
      </w:pPr>
      <w:bookmarkStart w:id="247" w:name="_Toc171339038"/>
      <w:bookmarkStart w:id="248" w:name="_Toc164757240"/>
      <w:r>
        <w:rPr>
          <w:rStyle w:val="CharSectno"/>
        </w:rPr>
        <w:t>11B</w:t>
      </w:r>
      <w:r>
        <w:t>.</w:t>
      </w:r>
      <w:r>
        <w:tab/>
        <w:t>Powers of investigation</w:t>
      </w:r>
      <w:bookmarkEnd w:id="247"/>
      <w:bookmarkEnd w:id="248"/>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49" w:name="_Toc171089789"/>
      <w:bookmarkStart w:id="250" w:name="_Toc171338236"/>
      <w:bookmarkStart w:id="251" w:name="_Toc171339039"/>
      <w:bookmarkStart w:id="252" w:name="_Toc164681548"/>
      <w:bookmarkStart w:id="253" w:name="_Toc164681750"/>
      <w:bookmarkStart w:id="254" w:name="_Toc164757241"/>
      <w:r>
        <w:rPr>
          <w:rStyle w:val="CharPartNo"/>
        </w:rPr>
        <w:t>Part III</w:t>
      </w:r>
      <w:r>
        <w:rPr>
          <w:rStyle w:val="CharDivNo"/>
        </w:rPr>
        <w:t> </w:t>
      </w:r>
      <w:r>
        <w:t>—</w:t>
      </w:r>
      <w:r>
        <w:rPr>
          <w:rStyle w:val="CharDivText"/>
        </w:rPr>
        <w:t> </w:t>
      </w:r>
      <w:r>
        <w:rPr>
          <w:rStyle w:val="CharPartText"/>
        </w:rPr>
        <w:t>Determination of disputes</w:t>
      </w:r>
      <w:bookmarkEnd w:id="249"/>
      <w:bookmarkEnd w:id="250"/>
      <w:bookmarkEnd w:id="251"/>
      <w:bookmarkEnd w:id="252"/>
      <w:bookmarkEnd w:id="253"/>
      <w:bookmarkEnd w:id="254"/>
      <w:r>
        <w:rPr>
          <w:rStyle w:val="CharPartText"/>
        </w:rPr>
        <w:t xml:space="preserve"> </w:t>
      </w:r>
    </w:p>
    <w:p>
      <w:pPr>
        <w:pStyle w:val="Heading5"/>
      </w:pPr>
      <w:bookmarkStart w:id="255" w:name="_Toc171339040"/>
      <w:bookmarkStart w:id="256" w:name="_Toc164757242"/>
      <w:r>
        <w:rPr>
          <w:rStyle w:val="CharSectno"/>
        </w:rPr>
        <w:t>12</w:t>
      </w:r>
      <w:r>
        <w:t>.</w:t>
      </w:r>
      <w:r>
        <w:tab/>
        <w:t>Terms used</w:t>
      </w:r>
      <w:bookmarkEnd w:id="255"/>
      <w:bookmarkEnd w:id="256"/>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257" w:name="_Toc171339041"/>
      <w:bookmarkStart w:id="258" w:name="_Toc164757243"/>
      <w:r>
        <w:rPr>
          <w:rStyle w:val="CharSectno"/>
        </w:rPr>
        <w:t>12A</w:t>
      </w:r>
      <w:r>
        <w:t>.</w:t>
      </w:r>
      <w:r>
        <w:tab/>
      </w:r>
      <w:r>
        <w:rPr>
          <w:snapToGrid w:val="0"/>
        </w:rPr>
        <w:t>Jurisdiction</w:t>
      </w:r>
      <w:r>
        <w:t xml:space="preserve"> over </w:t>
      </w:r>
      <w:r>
        <w:rPr>
          <w:snapToGrid w:val="0"/>
        </w:rPr>
        <w:t>prescribed</w:t>
      </w:r>
      <w:r>
        <w:t xml:space="preserve"> disputes</w:t>
      </w:r>
      <w:bookmarkEnd w:id="257"/>
      <w:bookmarkEnd w:id="258"/>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259" w:name="_Toc171339042"/>
      <w:bookmarkStart w:id="260" w:name="_Toc164757244"/>
      <w:r>
        <w:rPr>
          <w:rStyle w:val="CharSectno"/>
        </w:rPr>
        <w:t>13</w:t>
      </w:r>
      <w:r>
        <w:t>.</w:t>
      </w:r>
      <w:r>
        <w:tab/>
        <w:t>Jurisdiction over other disputes</w:t>
      </w:r>
      <w:bookmarkEnd w:id="259"/>
      <w:bookmarkEnd w:id="26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261" w:name="_Toc171339043"/>
      <w:bookmarkStart w:id="262" w:name="_Toc164757245"/>
      <w:r>
        <w:rPr>
          <w:rStyle w:val="CharSectno"/>
        </w:rPr>
        <w:t>13A</w:t>
      </w:r>
      <w:r>
        <w:t>.</w:t>
      </w:r>
      <w:r>
        <w:tab/>
      </w:r>
      <w:r>
        <w:rPr>
          <w:snapToGrid w:val="0"/>
        </w:rPr>
        <w:t>Magistrates</w:t>
      </w:r>
      <w:r>
        <w:t xml:space="preserve"> Court’s jurisdiction</w:t>
      </w:r>
      <w:bookmarkEnd w:id="261"/>
      <w:bookmarkEnd w:id="262"/>
      <w:r>
        <w:t xml:space="preserve"> </w:t>
      </w:r>
    </w:p>
    <w:p>
      <w:pPr>
        <w:pStyle w:val="Subsection"/>
      </w:pPr>
      <w:r>
        <w:tab/>
        <w:t>(1)</w:t>
      </w:r>
      <w:r>
        <w:tab/>
        <w:t>For the purpose of exercising the jurisdiction conferred by section 12A and 13, the Magistrates Court is to be constituted by a magistrate.</w:t>
      </w:r>
    </w:p>
    <w:p>
      <w:pPr>
        <w:pStyle w:val="Subsection"/>
        <w:keepNext/>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263" w:name="_Toc171339044"/>
      <w:bookmarkStart w:id="264" w:name="_Toc164757246"/>
      <w:r>
        <w:rPr>
          <w:rStyle w:val="CharSectno"/>
        </w:rPr>
        <w:t>13B</w:t>
      </w:r>
      <w:r>
        <w:t>.</w:t>
      </w:r>
      <w:r>
        <w:tab/>
        <w:t>Appeals from decisions of registrar</w:t>
      </w:r>
      <w:bookmarkEnd w:id="263"/>
      <w:bookmarkEnd w:id="264"/>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265" w:name="_Toc171339045"/>
      <w:bookmarkStart w:id="266" w:name="_Toc164757247"/>
      <w:r>
        <w:rPr>
          <w:rStyle w:val="CharSectno"/>
        </w:rPr>
        <w:t>14</w:t>
      </w:r>
      <w:r>
        <w:rPr>
          <w:snapToGrid w:val="0"/>
        </w:rPr>
        <w:t>.</w:t>
      </w:r>
      <w:r>
        <w:rPr>
          <w:snapToGrid w:val="0"/>
        </w:rPr>
        <w:tab/>
        <w:t>Time for determination of proceedings</w:t>
      </w:r>
      <w:bookmarkEnd w:id="265"/>
      <w:bookmarkEnd w:id="266"/>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67" w:name="_Toc171339046"/>
      <w:bookmarkStart w:id="268" w:name="_Toc164757248"/>
      <w:r>
        <w:rPr>
          <w:rStyle w:val="CharSectno"/>
        </w:rPr>
        <w:t>15</w:t>
      </w:r>
      <w:r>
        <w:rPr>
          <w:snapToGrid w:val="0"/>
        </w:rPr>
        <w:t>.</w:t>
      </w:r>
      <w:r>
        <w:rPr>
          <w:snapToGrid w:val="0"/>
        </w:rPr>
        <w:tab/>
        <w:t>Applications for relief and orders that may be made</w:t>
      </w:r>
      <w:bookmarkEnd w:id="267"/>
      <w:bookmarkEnd w:id="268"/>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269" w:name="_Toc171339047"/>
      <w:bookmarkStart w:id="270" w:name="_Toc164757249"/>
      <w:r>
        <w:rPr>
          <w:rStyle w:val="CharSectno"/>
        </w:rPr>
        <w:t>16</w:t>
      </w:r>
      <w:r>
        <w:rPr>
          <w:snapToGrid w:val="0"/>
        </w:rPr>
        <w:t>.</w:t>
      </w:r>
      <w:r>
        <w:rPr>
          <w:snapToGrid w:val="0"/>
        </w:rPr>
        <w:tab/>
        <w:t>Enforcement</w:t>
      </w:r>
      <w:bookmarkEnd w:id="269"/>
      <w:bookmarkEnd w:id="27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271" w:name="_Toc171339048"/>
      <w:bookmarkStart w:id="272" w:name="_Toc164757250"/>
      <w:r>
        <w:rPr>
          <w:rStyle w:val="CharSectno"/>
        </w:rPr>
        <w:t>17A</w:t>
      </w:r>
      <w:r>
        <w:t>.</w:t>
      </w:r>
      <w:r>
        <w:tab/>
        <w:t>Disputes between tenants</w:t>
      </w:r>
      <w:bookmarkEnd w:id="271"/>
      <w:bookmarkEnd w:id="272"/>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273" w:name="_Toc171339049"/>
      <w:bookmarkStart w:id="274" w:name="_Toc164757251"/>
      <w:r>
        <w:rPr>
          <w:rStyle w:val="CharSectno"/>
        </w:rPr>
        <w:t>17B</w:t>
      </w:r>
      <w:r>
        <w:t>.</w:t>
      </w:r>
      <w:r>
        <w:tab/>
        <w:t>Determination of rights and liabilities after termination of tenant’s interest on grounds of family violence</w:t>
      </w:r>
      <w:bookmarkEnd w:id="273"/>
      <w:bookmarkEnd w:id="274"/>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keepNext/>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275" w:name="_Toc171339050"/>
      <w:bookmarkStart w:id="276" w:name="_Toc164757252"/>
      <w:r>
        <w:rPr>
          <w:rStyle w:val="CharSectno"/>
        </w:rPr>
        <w:t>17</w:t>
      </w:r>
      <w:r>
        <w:rPr>
          <w:snapToGrid w:val="0"/>
        </w:rPr>
        <w:t>.</w:t>
      </w:r>
      <w:r>
        <w:rPr>
          <w:snapToGrid w:val="0"/>
        </w:rPr>
        <w:tab/>
        <w:t>Application to vary or set aside order</w:t>
      </w:r>
      <w:bookmarkEnd w:id="275"/>
      <w:bookmarkEnd w:id="27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keepNext/>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277" w:name="_Toc171339051"/>
      <w:bookmarkStart w:id="278" w:name="_Toc164757253"/>
      <w:r>
        <w:rPr>
          <w:rStyle w:val="CharSectno"/>
        </w:rPr>
        <w:t>18</w:t>
      </w:r>
      <w:r>
        <w:rPr>
          <w:snapToGrid w:val="0"/>
        </w:rPr>
        <w:t>.</w:t>
      </w:r>
      <w:r>
        <w:rPr>
          <w:snapToGrid w:val="0"/>
        </w:rPr>
        <w:tab/>
        <w:t>Form of applications and notice of hearing</w:t>
      </w:r>
      <w:bookmarkEnd w:id="277"/>
      <w:bookmarkEnd w:id="278"/>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279" w:name="_Toc171339052"/>
      <w:bookmarkStart w:id="280" w:name="_Toc164757254"/>
      <w:r>
        <w:rPr>
          <w:rStyle w:val="CharSectno"/>
        </w:rPr>
        <w:t>19</w:t>
      </w:r>
      <w:r>
        <w:rPr>
          <w:snapToGrid w:val="0"/>
        </w:rPr>
        <w:t>.</w:t>
      </w:r>
      <w:r>
        <w:rPr>
          <w:snapToGrid w:val="0"/>
        </w:rPr>
        <w:tab/>
        <w:t>Witnesses and inspection of documents</w:t>
      </w:r>
      <w:bookmarkEnd w:id="279"/>
      <w:bookmarkEnd w:id="280"/>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281" w:name="_Toc171339053"/>
      <w:bookmarkStart w:id="282" w:name="_Toc164757255"/>
      <w:r>
        <w:rPr>
          <w:rStyle w:val="CharSectno"/>
        </w:rPr>
        <w:t>20</w:t>
      </w:r>
      <w:r>
        <w:rPr>
          <w:snapToGrid w:val="0"/>
        </w:rPr>
        <w:t>.</w:t>
      </w:r>
      <w:r>
        <w:rPr>
          <w:snapToGrid w:val="0"/>
        </w:rPr>
        <w:tab/>
        <w:t>General powers in proceedings</w:t>
      </w:r>
      <w:bookmarkEnd w:id="281"/>
      <w:bookmarkEnd w:id="282"/>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283" w:name="_Toc171339054"/>
      <w:bookmarkStart w:id="284" w:name="_Toc164757256"/>
      <w:r>
        <w:rPr>
          <w:rStyle w:val="CharSectno"/>
        </w:rPr>
        <w:t>21</w:t>
      </w:r>
      <w:r>
        <w:t>.</w:t>
      </w:r>
      <w:r>
        <w:tab/>
        <w:t>Evidence</w:t>
      </w:r>
      <w:bookmarkEnd w:id="283"/>
      <w:bookmarkEnd w:id="284"/>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285" w:name="_Toc171339055"/>
      <w:bookmarkStart w:id="286" w:name="_Toc164757257"/>
      <w:r>
        <w:rPr>
          <w:rStyle w:val="CharSectno"/>
        </w:rPr>
        <w:t>22</w:t>
      </w:r>
      <w:r>
        <w:rPr>
          <w:snapToGrid w:val="0"/>
        </w:rPr>
        <w:t>.</w:t>
      </w:r>
      <w:r>
        <w:rPr>
          <w:snapToGrid w:val="0"/>
        </w:rPr>
        <w:tab/>
        <w:t>Presentation of cases</w:t>
      </w:r>
      <w:bookmarkEnd w:id="285"/>
      <w:bookmarkEnd w:id="286"/>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pPr>
      <w:r>
        <w:tab/>
      </w:r>
      <w:r>
        <w:rPr>
          <w:rStyle w:val="CharDefText"/>
        </w:rPr>
        <w:t>legally qualified person</w:t>
      </w:r>
      <w:r>
        <w:t xml:space="preserve"> means a lawyer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No. 9 of 2022 s. 424.] </w:t>
      </w:r>
    </w:p>
    <w:p>
      <w:pPr>
        <w:pStyle w:val="Heading5"/>
        <w:rPr>
          <w:snapToGrid w:val="0"/>
        </w:rPr>
      </w:pPr>
      <w:bookmarkStart w:id="287" w:name="_Toc171339056"/>
      <w:bookmarkStart w:id="288" w:name="_Toc164757258"/>
      <w:r>
        <w:rPr>
          <w:rStyle w:val="CharSectno"/>
        </w:rPr>
        <w:t>23</w:t>
      </w:r>
      <w:r>
        <w:rPr>
          <w:snapToGrid w:val="0"/>
        </w:rPr>
        <w:t>.</w:t>
      </w:r>
      <w:r>
        <w:rPr>
          <w:snapToGrid w:val="0"/>
        </w:rPr>
        <w:tab/>
        <w:t>Settlement by conciliation</w:t>
      </w:r>
      <w:bookmarkEnd w:id="287"/>
      <w:bookmarkEnd w:id="288"/>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289" w:name="_Toc171339057"/>
      <w:bookmarkStart w:id="290" w:name="_Toc164757259"/>
      <w:r>
        <w:rPr>
          <w:rStyle w:val="CharSectno"/>
        </w:rPr>
        <w:t>24</w:t>
      </w:r>
      <w:r>
        <w:rPr>
          <w:snapToGrid w:val="0"/>
        </w:rPr>
        <w:t>.</w:t>
      </w:r>
      <w:r>
        <w:rPr>
          <w:snapToGrid w:val="0"/>
        </w:rPr>
        <w:tab/>
        <w:t>Costs</w:t>
      </w:r>
      <w:bookmarkEnd w:id="289"/>
      <w:bookmarkEnd w:id="290"/>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 xml:space="preserve">all parties to the proceedings were represented by </w:t>
      </w:r>
      <w:r>
        <w:t>legal practitioners</w:t>
      </w:r>
      <w:r>
        <w:rPr>
          <w:snapToGrid w:val="0"/>
        </w:rPr>
        <w:t>;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No. 9 of 2022 s. 424.] </w:t>
      </w:r>
    </w:p>
    <w:p>
      <w:pPr>
        <w:pStyle w:val="Heading5"/>
        <w:rPr>
          <w:snapToGrid w:val="0"/>
        </w:rPr>
      </w:pPr>
      <w:bookmarkStart w:id="291" w:name="_Toc171339058"/>
      <w:bookmarkStart w:id="292" w:name="_Toc164757260"/>
      <w:r>
        <w:rPr>
          <w:rStyle w:val="CharSectno"/>
        </w:rPr>
        <w:t>25</w:t>
      </w:r>
      <w:r>
        <w:rPr>
          <w:snapToGrid w:val="0"/>
        </w:rPr>
        <w:t>.</w:t>
      </w:r>
      <w:r>
        <w:rPr>
          <w:snapToGrid w:val="0"/>
        </w:rPr>
        <w:tab/>
        <w:t>Reservation of question of law</w:t>
      </w:r>
      <w:bookmarkEnd w:id="291"/>
      <w:bookmarkEnd w:id="29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keepLines/>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293" w:name="_Toc171339059"/>
      <w:bookmarkStart w:id="294" w:name="_Toc164757261"/>
      <w:r>
        <w:rPr>
          <w:rStyle w:val="CharSectno"/>
        </w:rPr>
        <w:t>26</w:t>
      </w:r>
      <w:r>
        <w:rPr>
          <w:snapToGrid w:val="0"/>
        </w:rPr>
        <w:t>.</w:t>
      </w:r>
      <w:r>
        <w:rPr>
          <w:snapToGrid w:val="0"/>
        </w:rPr>
        <w:tab/>
        <w:t>Finality of proceedings</w:t>
      </w:r>
      <w:bookmarkEnd w:id="293"/>
      <w:bookmarkEnd w:id="29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3"/>
        <w:rPr>
          <w:ins w:id="295" w:author="Master Repository Process" w:date="2025-05-29T11:04:00Z"/>
        </w:rPr>
      </w:pPr>
      <w:bookmarkStart w:id="296" w:name="_Toc171089810"/>
      <w:bookmarkStart w:id="297" w:name="_Toc171338257"/>
      <w:bookmarkStart w:id="298" w:name="_Toc171339060"/>
      <w:ins w:id="299" w:author="Master Repository Process" w:date="2025-05-29T11:04:00Z">
        <w:r>
          <w:rPr>
            <w:rStyle w:val="CharDivNo"/>
          </w:rPr>
          <w:t>Division 3</w:t>
        </w:r>
        <w:r>
          <w:t> — </w:t>
        </w:r>
        <w:r>
          <w:rPr>
            <w:rStyle w:val="CharDivText"/>
          </w:rPr>
          <w:t>Retaliatory action taken by lessor</w:t>
        </w:r>
        <w:bookmarkEnd w:id="296"/>
        <w:bookmarkEnd w:id="297"/>
        <w:bookmarkEnd w:id="298"/>
      </w:ins>
    </w:p>
    <w:p>
      <w:pPr>
        <w:pStyle w:val="Footnoteheading"/>
        <w:keepNext/>
        <w:rPr>
          <w:ins w:id="300" w:author="Master Repository Process" w:date="2025-05-29T11:04:00Z"/>
        </w:rPr>
      </w:pPr>
      <w:ins w:id="301" w:author="Master Repository Process" w:date="2025-05-29T11:04:00Z">
        <w:r>
          <w:tab/>
          <w:t>[Heading inserted: No. 11 of 2024 s. 17.]</w:t>
        </w:r>
      </w:ins>
    </w:p>
    <w:p>
      <w:pPr>
        <w:pStyle w:val="Heading5"/>
        <w:rPr>
          <w:ins w:id="302" w:author="Master Repository Process" w:date="2025-05-29T11:04:00Z"/>
        </w:rPr>
      </w:pPr>
      <w:bookmarkStart w:id="303" w:name="_Toc171339061"/>
      <w:ins w:id="304" w:author="Master Repository Process" w:date="2025-05-29T11:04:00Z">
        <w:r>
          <w:rPr>
            <w:rStyle w:val="CharSectno"/>
          </w:rPr>
          <w:t>26A</w:t>
        </w:r>
        <w:r>
          <w:t>.</w:t>
        </w:r>
        <w:r>
          <w:tab/>
          <w:t>Retaliatory action</w:t>
        </w:r>
        <w:bookmarkEnd w:id="303"/>
      </w:ins>
    </w:p>
    <w:p>
      <w:pPr>
        <w:pStyle w:val="Subsection"/>
        <w:keepNext/>
        <w:rPr>
          <w:ins w:id="305" w:author="Master Repository Process" w:date="2025-05-29T11:04:00Z"/>
        </w:rPr>
      </w:pPr>
      <w:ins w:id="306" w:author="Master Repository Process" w:date="2025-05-29T11:04:00Z">
        <w:r>
          <w:tab/>
        </w:r>
        <w:r>
          <w:tab/>
          <w:t xml:space="preserve">A lessor takes </w:t>
        </w:r>
        <w:r>
          <w:rPr>
            <w:rStyle w:val="CharDefText"/>
          </w:rPr>
          <w:t>retaliatory action</w:t>
        </w:r>
        <w:r>
          <w:t xml:space="preserve"> against a tenant in relation to a matter referred to in section 26B(2)(a), (b) or (c) if the lessor — </w:t>
        </w:r>
      </w:ins>
    </w:p>
    <w:p>
      <w:pPr>
        <w:pStyle w:val="Indenta"/>
        <w:keepNext/>
        <w:rPr>
          <w:ins w:id="307" w:author="Master Repository Process" w:date="2025-05-29T11:04:00Z"/>
        </w:rPr>
      </w:pPr>
      <w:ins w:id="308" w:author="Master Repository Process" w:date="2025-05-29T11:04:00Z">
        <w:r>
          <w:tab/>
          <w:t>(a)</w:t>
        </w:r>
        <w:r>
          <w:tab/>
          <w:t xml:space="preserve">takes any of the following action — </w:t>
        </w:r>
      </w:ins>
    </w:p>
    <w:p>
      <w:pPr>
        <w:pStyle w:val="Indenti"/>
        <w:rPr>
          <w:ins w:id="309" w:author="Master Repository Process" w:date="2025-05-29T11:04:00Z"/>
        </w:rPr>
      </w:pPr>
      <w:ins w:id="310" w:author="Master Repository Process" w:date="2025-05-29T11:04:00Z">
        <w:r>
          <w:tab/>
          <w:t>(i)</w:t>
        </w:r>
        <w:r>
          <w:tab/>
          <w:t>gives the tenant a notice claiming the tenant has breached the residential tenancy agreement, other than by failing to pay rent, and requiring the tenant to remedy the breach;</w:t>
        </w:r>
      </w:ins>
    </w:p>
    <w:p>
      <w:pPr>
        <w:pStyle w:val="Indenti"/>
        <w:rPr>
          <w:ins w:id="311" w:author="Master Repository Process" w:date="2025-05-29T11:04:00Z"/>
        </w:rPr>
      </w:pPr>
      <w:ins w:id="312" w:author="Master Repository Process" w:date="2025-05-29T11:04:00Z">
        <w:r>
          <w:tab/>
          <w:t>(ii)</w:t>
        </w:r>
        <w:r>
          <w:tab/>
          <w:t>increases the rent payable under the residential tenancy agreement;</w:t>
        </w:r>
      </w:ins>
    </w:p>
    <w:p>
      <w:pPr>
        <w:pStyle w:val="Indenti"/>
        <w:rPr>
          <w:ins w:id="313" w:author="Master Repository Process" w:date="2025-05-29T11:04:00Z"/>
        </w:rPr>
      </w:pPr>
      <w:ins w:id="314" w:author="Master Repository Process" w:date="2025-05-29T11:04:00Z">
        <w:r>
          <w:tab/>
          <w:t>(iii)</w:t>
        </w:r>
        <w:r>
          <w:tab/>
          <w:t>takes action to terminate the residential tenancy agreement;</w:t>
        </w:r>
      </w:ins>
    </w:p>
    <w:p>
      <w:pPr>
        <w:pStyle w:val="Indenti"/>
        <w:rPr>
          <w:ins w:id="315" w:author="Master Repository Process" w:date="2025-05-29T11:04:00Z"/>
        </w:rPr>
      </w:pPr>
      <w:ins w:id="316" w:author="Master Repository Process" w:date="2025-05-29T11:04:00Z">
        <w:r>
          <w:tab/>
          <w:t>(iv)</w:t>
        </w:r>
        <w:r>
          <w:tab/>
          <w:t>at the end of the current residential tenancy agreement, refuses to enter into a further residential tenancy agreement with the tenant;</w:t>
        </w:r>
      </w:ins>
    </w:p>
    <w:p>
      <w:pPr>
        <w:pStyle w:val="Indenta"/>
        <w:rPr>
          <w:ins w:id="317" w:author="Master Repository Process" w:date="2025-05-29T11:04:00Z"/>
        </w:rPr>
      </w:pPr>
      <w:ins w:id="318" w:author="Master Repository Process" w:date="2025-05-29T11:04:00Z">
        <w:r>
          <w:tab/>
        </w:r>
        <w:r>
          <w:tab/>
          <w:t>and</w:t>
        </w:r>
      </w:ins>
    </w:p>
    <w:p>
      <w:pPr>
        <w:pStyle w:val="Indenta"/>
        <w:rPr>
          <w:ins w:id="319" w:author="Master Repository Process" w:date="2025-05-29T11:04:00Z"/>
        </w:rPr>
      </w:pPr>
      <w:ins w:id="320" w:author="Master Repository Process" w:date="2025-05-29T11:04:00Z">
        <w:r>
          <w:tab/>
          <w:t>(b)</w:t>
        </w:r>
        <w:r>
          <w:tab/>
          <w:t>is motivated to take the action, wholly or partly, by the matter arising.</w:t>
        </w:r>
      </w:ins>
    </w:p>
    <w:p>
      <w:pPr>
        <w:pStyle w:val="Footnotesection"/>
        <w:rPr>
          <w:ins w:id="321" w:author="Master Repository Process" w:date="2025-05-29T11:04:00Z"/>
        </w:rPr>
      </w:pPr>
      <w:ins w:id="322" w:author="Master Repository Process" w:date="2025-05-29T11:04:00Z">
        <w:r>
          <w:tab/>
          <w:t xml:space="preserve">[Section 26A inserted: No. 11 of 2024 s. 17.] </w:t>
        </w:r>
      </w:ins>
    </w:p>
    <w:p>
      <w:pPr>
        <w:pStyle w:val="Heading5"/>
        <w:rPr>
          <w:ins w:id="323" w:author="Master Repository Process" w:date="2025-05-29T11:04:00Z"/>
        </w:rPr>
      </w:pPr>
      <w:bookmarkStart w:id="324" w:name="_Toc171339062"/>
      <w:ins w:id="325" w:author="Master Repository Process" w:date="2025-05-29T11:04:00Z">
        <w:r>
          <w:rPr>
            <w:rStyle w:val="CharSectno"/>
          </w:rPr>
          <w:t>26B</w:t>
        </w:r>
        <w:r>
          <w:t>.</w:t>
        </w:r>
        <w:r>
          <w:tab/>
          <w:t>Retaliatory action taken by lessor</w:t>
        </w:r>
        <w:bookmarkEnd w:id="324"/>
      </w:ins>
    </w:p>
    <w:p>
      <w:pPr>
        <w:pStyle w:val="Subsection"/>
        <w:rPr>
          <w:ins w:id="326" w:author="Master Repository Process" w:date="2025-05-29T11:04:00Z"/>
        </w:rPr>
      </w:pPr>
      <w:ins w:id="327" w:author="Master Repository Process" w:date="2025-05-29T11:04:00Z">
        <w:r>
          <w:tab/>
          <w:t>(1)</w:t>
        </w:r>
        <w:r>
          <w:tab/>
          <w:t xml:space="preserve">In this section — </w:t>
        </w:r>
      </w:ins>
    </w:p>
    <w:p>
      <w:pPr>
        <w:pStyle w:val="Defstart"/>
        <w:rPr>
          <w:ins w:id="328" w:author="Master Repository Process" w:date="2025-05-29T11:04:00Z"/>
        </w:rPr>
      </w:pPr>
      <w:ins w:id="329" w:author="Master Repository Process" w:date="2025-05-29T11:04:00Z">
        <w:r>
          <w:tab/>
        </w:r>
        <w:r>
          <w:rPr>
            <w:rStyle w:val="CharDefText"/>
          </w:rPr>
          <w:t>representative entity</w:t>
        </w:r>
        <w:r>
          <w:t xml:space="preserve"> means an entity that has a purpose of providing advice or support to tenants.</w:t>
        </w:r>
      </w:ins>
    </w:p>
    <w:p>
      <w:pPr>
        <w:pStyle w:val="Subsection"/>
        <w:keepNext/>
        <w:rPr>
          <w:ins w:id="330" w:author="Master Repository Process" w:date="2025-05-29T11:04:00Z"/>
        </w:rPr>
      </w:pPr>
      <w:ins w:id="331" w:author="Master Repository Process" w:date="2025-05-29T11:04:00Z">
        <w:r>
          <w:tab/>
          <w:t>(2)</w:t>
        </w:r>
        <w:r>
          <w:tab/>
          <w:t xml:space="preserve">This section applies if a tenant reasonably believes the lessor took retaliatory action against the tenant after any of the following matters arose — </w:t>
        </w:r>
      </w:ins>
    </w:p>
    <w:p>
      <w:pPr>
        <w:pStyle w:val="Indenta"/>
        <w:keepNext/>
        <w:rPr>
          <w:ins w:id="332" w:author="Master Repository Process" w:date="2025-05-29T11:04:00Z"/>
        </w:rPr>
      </w:pPr>
      <w:ins w:id="333" w:author="Master Repository Process" w:date="2025-05-29T11:04:00Z">
        <w:r>
          <w:tab/>
          <w:t>(a)</w:t>
        </w:r>
        <w:r>
          <w:tab/>
          <w:t xml:space="preserve">the tenant, or a representative entity, takes action to enforce the tenant’s rights, including, for example, by — </w:t>
        </w:r>
      </w:ins>
    </w:p>
    <w:p>
      <w:pPr>
        <w:pStyle w:val="Indenti"/>
        <w:rPr>
          <w:ins w:id="334" w:author="Master Repository Process" w:date="2025-05-29T11:04:00Z"/>
        </w:rPr>
      </w:pPr>
      <w:ins w:id="335" w:author="Master Repository Process" w:date="2025-05-29T11:04:00Z">
        <w:r>
          <w:tab/>
          <w:t>(i)</w:t>
        </w:r>
        <w:r>
          <w:tab/>
          <w:t>asking for repairs or maintenance to the premises; or</w:t>
        </w:r>
      </w:ins>
    </w:p>
    <w:p>
      <w:pPr>
        <w:pStyle w:val="Indenti"/>
        <w:rPr>
          <w:ins w:id="336" w:author="Master Repository Process" w:date="2025-05-29T11:04:00Z"/>
        </w:rPr>
      </w:pPr>
      <w:ins w:id="337" w:author="Master Repository Process" w:date="2025-05-29T11:04:00Z">
        <w:r>
          <w:tab/>
          <w:t>(ii)</w:t>
        </w:r>
        <w:r>
          <w:tab/>
          <w:t>giving the lessor a notice claiming the lessor has breached the residential tenancy agreement and requiring the lessor to remedy the breach; or</w:t>
        </w:r>
      </w:ins>
    </w:p>
    <w:p>
      <w:pPr>
        <w:pStyle w:val="Indenti"/>
        <w:rPr>
          <w:ins w:id="338" w:author="Master Repository Process" w:date="2025-05-29T11:04:00Z"/>
        </w:rPr>
      </w:pPr>
      <w:ins w:id="339" w:author="Master Repository Process" w:date="2025-05-29T11:04:00Z">
        <w:r>
          <w:tab/>
          <w:t>(iii)</w:t>
        </w:r>
        <w:r>
          <w:tab/>
          <w:t>requiring the lessor to reimburse the tenant for a reasonable expense properly incurred by the tenant for urgent repairs; or</w:t>
        </w:r>
      </w:ins>
    </w:p>
    <w:p>
      <w:pPr>
        <w:pStyle w:val="Indenti"/>
        <w:rPr>
          <w:ins w:id="340" w:author="Master Repository Process" w:date="2025-05-29T11:04:00Z"/>
        </w:rPr>
      </w:pPr>
      <w:ins w:id="341" w:author="Master Repository Process" w:date="2025-05-29T11:04:00Z">
        <w:r>
          <w:tab/>
          <w:t>(iv)</w:t>
        </w:r>
        <w:r>
          <w:tab/>
          <w:t>applying to a competent court for an order under this Act;</w:t>
        </w:r>
      </w:ins>
    </w:p>
    <w:p>
      <w:pPr>
        <w:pStyle w:val="Indenta"/>
        <w:rPr>
          <w:ins w:id="342" w:author="Master Repository Process" w:date="2025-05-29T11:04:00Z"/>
        </w:rPr>
      </w:pPr>
      <w:ins w:id="343" w:author="Master Repository Process" w:date="2025-05-29T11:04:00Z">
        <w:r>
          <w:tab/>
          <w:t>(b)</w:t>
        </w:r>
        <w:r>
          <w:tab/>
          <w:t>the lessor or lessor’s agent knows that the tenant or a representative entity has complained to the Commissioner or another government entity about an act or omission of the lessor that adversely affected the tenant;</w:t>
        </w:r>
      </w:ins>
    </w:p>
    <w:p>
      <w:pPr>
        <w:pStyle w:val="Indenta"/>
        <w:rPr>
          <w:ins w:id="344" w:author="Master Repository Process" w:date="2025-05-29T11:04:00Z"/>
        </w:rPr>
      </w:pPr>
      <w:ins w:id="345" w:author="Master Repository Process" w:date="2025-05-29T11:04:00Z">
        <w:r>
          <w:tab/>
          <w:t>(c)</w:t>
        </w:r>
        <w:r>
          <w:tab/>
          <w:t>an order of a competent court is in force in relation to the lessor and tenant.</w:t>
        </w:r>
      </w:ins>
    </w:p>
    <w:p>
      <w:pPr>
        <w:pStyle w:val="Subsection"/>
        <w:rPr>
          <w:ins w:id="346" w:author="Master Repository Process" w:date="2025-05-29T11:04:00Z"/>
        </w:rPr>
      </w:pPr>
      <w:ins w:id="347" w:author="Master Repository Process" w:date="2025-05-29T11:04:00Z">
        <w:r>
          <w:tab/>
          <w:t>(3)</w:t>
        </w:r>
        <w:r>
          <w:tab/>
          <w:t>The tenant may apply to a competent court for relief in relation to the lessor’s action alleged by the tenant to be retaliatory action.</w:t>
        </w:r>
      </w:ins>
    </w:p>
    <w:p>
      <w:pPr>
        <w:pStyle w:val="Subsection"/>
        <w:rPr>
          <w:ins w:id="348" w:author="Master Repository Process" w:date="2025-05-29T11:04:00Z"/>
        </w:rPr>
      </w:pPr>
      <w:ins w:id="349" w:author="Master Repository Process" w:date="2025-05-29T11:04:00Z">
        <w:r>
          <w:tab/>
          <w:t>(4)</w:t>
        </w:r>
        <w:r>
          <w:tab/>
          <w:t xml:space="preserve">The court hearing the application may, if the court is satisfied the lessor’s action was likely to have been retaliatory action for a matter mentioned in subsection (2)(a), (b) or (c), make any order the court considers appropriate, including, for example — </w:t>
        </w:r>
      </w:ins>
    </w:p>
    <w:p>
      <w:pPr>
        <w:pStyle w:val="Indenta"/>
        <w:rPr>
          <w:ins w:id="350" w:author="Master Repository Process" w:date="2025-05-29T11:04:00Z"/>
        </w:rPr>
      </w:pPr>
      <w:ins w:id="351" w:author="Master Repository Process" w:date="2025-05-29T11:04:00Z">
        <w:r>
          <w:tab/>
          <w:t>(a)</w:t>
        </w:r>
        <w:r>
          <w:tab/>
          <w:t>an order setting aside the lessor’s action; and</w:t>
        </w:r>
      </w:ins>
    </w:p>
    <w:p>
      <w:pPr>
        <w:pStyle w:val="Indenta"/>
        <w:keepNext/>
        <w:rPr>
          <w:ins w:id="352" w:author="Master Repository Process" w:date="2025-05-29T11:04:00Z"/>
        </w:rPr>
      </w:pPr>
      <w:ins w:id="353" w:author="Master Repository Process" w:date="2025-05-29T11:04:00Z">
        <w:r>
          <w:tab/>
          <w:t>(b)</w:t>
        </w:r>
        <w:r>
          <w:tab/>
          <w:t>an order that the lessor pay compensation to the tenant for loss or injury, other than personal injury, caused by the lessor’s action.</w:t>
        </w:r>
      </w:ins>
    </w:p>
    <w:p>
      <w:pPr>
        <w:pStyle w:val="Footnotesection"/>
        <w:rPr>
          <w:ins w:id="354" w:author="Master Repository Process" w:date="2025-05-29T11:04:00Z"/>
        </w:rPr>
      </w:pPr>
      <w:ins w:id="355" w:author="Master Repository Process" w:date="2025-05-29T11:04:00Z">
        <w:r>
          <w:tab/>
          <w:t xml:space="preserve">[Section 26B inserted: No. 11 of 2024 s. 17.] </w:t>
        </w:r>
      </w:ins>
    </w:p>
    <w:p>
      <w:pPr>
        <w:pStyle w:val="Heading2"/>
      </w:pPr>
      <w:bookmarkStart w:id="356" w:name="_Toc171089813"/>
      <w:bookmarkStart w:id="357" w:name="_Toc171338260"/>
      <w:bookmarkStart w:id="358" w:name="_Toc171339063"/>
      <w:bookmarkStart w:id="359" w:name="_Toc164681569"/>
      <w:bookmarkStart w:id="360" w:name="_Toc164681771"/>
      <w:bookmarkStart w:id="361" w:name="_Toc164757262"/>
      <w:r>
        <w:rPr>
          <w:rStyle w:val="CharPartNo"/>
        </w:rPr>
        <w:t>Part IV</w:t>
      </w:r>
      <w:r>
        <w:t> — </w:t>
      </w:r>
      <w:r>
        <w:rPr>
          <w:rStyle w:val="CharPartText"/>
        </w:rPr>
        <w:t>Residential tenancy agreements</w:t>
      </w:r>
      <w:bookmarkEnd w:id="356"/>
      <w:bookmarkEnd w:id="357"/>
      <w:bookmarkEnd w:id="358"/>
      <w:bookmarkEnd w:id="359"/>
      <w:bookmarkEnd w:id="360"/>
      <w:bookmarkEnd w:id="361"/>
    </w:p>
    <w:p>
      <w:pPr>
        <w:pStyle w:val="Footnoteheading"/>
      </w:pPr>
      <w:r>
        <w:tab/>
        <w:t>[Heading inserted: No. 60 of 2011 s. 21.]</w:t>
      </w:r>
    </w:p>
    <w:p>
      <w:pPr>
        <w:pStyle w:val="Heading3"/>
      </w:pPr>
      <w:bookmarkStart w:id="362" w:name="_Toc171089814"/>
      <w:bookmarkStart w:id="363" w:name="_Toc171338261"/>
      <w:bookmarkStart w:id="364" w:name="_Toc171339064"/>
      <w:bookmarkStart w:id="365" w:name="_Toc164681570"/>
      <w:bookmarkStart w:id="366" w:name="_Toc164681772"/>
      <w:bookmarkStart w:id="367" w:name="_Toc164757263"/>
      <w:r>
        <w:rPr>
          <w:rStyle w:val="CharDivNo"/>
        </w:rPr>
        <w:t>Division 1A</w:t>
      </w:r>
      <w:r>
        <w:t> — </w:t>
      </w:r>
      <w:r>
        <w:rPr>
          <w:rStyle w:val="CharDivText"/>
        </w:rPr>
        <w:t>Form of residential tenancy agreement and associated documents</w:t>
      </w:r>
      <w:bookmarkEnd w:id="362"/>
      <w:bookmarkEnd w:id="363"/>
      <w:bookmarkEnd w:id="364"/>
      <w:bookmarkEnd w:id="365"/>
      <w:bookmarkEnd w:id="366"/>
      <w:bookmarkEnd w:id="367"/>
    </w:p>
    <w:p>
      <w:pPr>
        <w:pStyle w:val="Footnoteheading"/>
      </w:pPr>
      <w:r>
        <w:tab/>
        <w:t>[Heading inserted: No. 60 of 2011 s. 22.]</w:t>
      </w:r>
    </w:p>
    <w:p>
      <w:pPr>
        <w:pStyle w:val="Heading5"/>
      </w:pPr>
      <w:bookmarkStart w:id="368" w:name="_Toc171339065"/>
      <w:bookmarkStart w:id="369" w:name="_Toc164757264"/>
      <w:r>
        <w:rPr>
          <w:rStyle w:val="CharSectno"/>
        </w:rPr>
        <w:t>27A</w:t>
      </w:r>
      <w:r>
        <w:t>.</w:t>
      </w:r>
      <w:r>
        <w:tab/>
        <w:t>Written residential tenancy agreement to be in prescribed form</w:t>
      </w:r>
      <w:bookmarkEnd w:id="368"/>
      <w:bookmarkEnd w:id="369"/>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370" w:name="_Toc171339066"/>
      <w:bookmarkStart w:id="371" w:name="_Toc164757265"/>
      <w:r>
        <w:rPr>
          <w:rStyle w:val="CharSectno"/>
        </w:rPr>
        <w:t>27B</w:t>
      </w:r>
      <w:r>
        <w:t>.</w:t>
      </w:r>
      <w:r>
        <w:tab/>
        <w:t>Information to be given to tenant by lessor</w:t>
      </w:r>
      <w:bookmarkEnd w:id="370"/>
      <w:bookmarkEnd w:id="371"/>
    </w:p>
    <w:p>
      <w:pPr>
        <w:pStyle w:val="Subsection"/>
      </w:pPr>
      <w:r>
        <w:tab/>
      </w:r>
      <w:r>
        <w:tab/>
        <w:t>A lessor</w:t>
      </w:r>
      <w:ins w:id="372" w:author="Master Repository Process" w:date="2025-05-29T11:04:00Z">
        <w:r>
          <w:t xml:space="preserve"> or property manager</w:t>
        </w:r>
      </w:ins>
      <w:r>
        <w:t xml:space="preserve">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[Section 27B inserted: No. 60 of 2011 s. </w:t>
      </w:r>
      <w:del w:id="373" w:author="Master Repository Process" w:date="2025-05-29T11:04:00Z">
        <w:r>
          <w:delText>22</w:delText>
        </w:r>
      </w:del>
      <w:ins w:id="374" w:author="Master Repository Process" w:date="2025-05-29T11:04:00Z">
        <w:r>
          <w:t>22; amended: No. 11 of 2024 s. 19</w:t>
        </w:r>
      </w:ins>
      <w:r>
        <w:t xml:space="preserve">.] </w:t>
      </w:r>
    </w:p>
    <w:p>
      <w:pPr>
        <w:pStyle w:val="Heading5"/>
      </w:pPr>
      <w:bookmarkStart w:id="375" w:name="_Toc171339067"/>
      <w:bookmarkStart w:id="376" w:name="_Toc164757266"/>
      <w:r>
        <w:rPr>
          <w:rStyle w:val="CharSectno"/>
        </w:rPr>
        <w:t>27C</w:t>
      </w:r>
      <w:r>
        <w:t>.</w:t>
      </w:r>
      <w:r>
        <w:tab/>
      </w:r>
      <w:r>
        <w:rPr>
          <w:snapToGrid w:val="0"/>
        </w:rPr>
        <w:t>Property condition report at start and end of tenancy</w:t>
      </w:r>
      <w:bookmarkEnd w:id="375"/>
      <w:bookmarkEnd w:id="376"/>
    </w:p>
    <w:p>
      <w:pPr>
        <w:pStyle w:val="Subsection"/>
      </w:pPr>
      <w:r>
        <w:tab/>
        <w:t>(1)</w:t>
      </w:r>
      <w:r>
        <w:tab/>
      </w:r>
      <w:r>
        <w:rPr>
          <w:snapToGrid w:val="0"/>
        </w:rPr>
        <w:t>A lessor</w:t>
      </w:r>
      <w:ins w:id="377" w:author="Master Repository Process" w:date="2025-05-29T11:04:00Z">
        <w:r>
          <w:rPr>
            <w:snapToGrid w:val="0"/>
          </w:rPr>
          <w:t xml:space="preserve"> </w:t>
        </w:r>
        <w:r>
          <w:t>or property manager</w:t>
        </w:r>
      </w:ins>
      <w:r>
        <w:rPr>
          <w:snapToGrid w:val="0"/>
        </w:rPr>
        <w:t xml:space="preserve">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ins w:id="378" w:author="Master Repository Process" w:date="2025-05-29T11:04:00Z">
        <w:r>
          <w:t xml:space="preserve"> or property manager, as the case requires</w:t>
        </w:r>
      </w:ins>
      <w:r>
        <w:t>.</w:t>
      </w:r>
    </w:p>
    <w:p>
      <w:pPr>
        <w:pStyle w:val="Subsection"/>
      </w:pPr>
      <w:r>
        <w:tab/>
        <w:t>(3)</w:t>
      </w:r>
      <w:r>
        <w:tab/>
        <w:t>If the tenant does not give a copy of the report back to the lessor</w:t>
      </w:r>
      <w:ins w:id="379" w:author="Master Repository Process" w:date="2025-05-29T11:04:00Z">
        <w:r>
          <w:t xml:space="preserve"> or property manager</w:t>
        </w:r>
      </w:ins>
      <w:r>
        <w:t xml:space="preserve"> under subsection (2), the tenant is to be taken to accept the report as a true and accurate description of the condition of the residential premises.</w:t>
      </w:r>
    </w:p>
    <w:p>
      <w:pPr>
        <w:pStyle w:val="Subsection"/>
      </w:pPr>
      <w:r>
        <w:tab/>
        <w:t>(4)</w:t>
      </w:r>
      <w:r>
        <w:tab/>
      </w:r>
      <w:r>
        <w:rPr>
          <w:snapToGrid w:val="0"/>
        </w:rPr>
        <w:t>A lessor</w:t>
      </w:r>
      <w:ins w:id="380" w:author="Master Repository Process" w:date="2025-05-29T11:04:00Z">
        <w:r>
          <w:rPr>
            <w:snapToGrid w:val="0"/>
          </w:rPr>
          <w:t xml:space="preserve"> </w:t>
        </w:r>
        <w:r>
          <w:t>or property manager</w:t>
        </w:r>
      </w:ins>
      <w:r>
        <w:rPr>
          <w:snapToGrid w:val="0"/>
        </w:rPr>
        <w:t xml:space="preserve">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w:t>
      </w:r>
      <w:ins w:id="381" w:author="Master Repository Process" w:date="2025-05-29T11:04:00Z">
        <w:r>
          <w:t xml:space="preserve">or property manager </w:t>
        </w:r>
      </w:ins>
      <w:r>
        <w:t>is taken to comply with subsection (4) if, before the termination of a tenant’s interest, the lessor</w:t>
      </w:r>
      <w:del w:id="382" w:author="Master Repository Process" w:date="2025-05-29T11:04:00Z">
        <w:r>
          <w:delText> —</w:delText>
        </w:r>
      </w:del>
      <w:ins w:id="383" w:author="Master Repository Process" w:date="2025-05-29T11:04:00Z">
        <w:r>
          <w:t xml:space="preserve"> or property manager —</w:t>
        </w:r>
      </w:ins>
      <w:r>
        <w:t xml:space="preserve">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[Section 27C inserted: No. 60 of 2011 s. 22; amended: No. 3 of 2019 s. 6 and 25</w:t>
      </w:r>
      <w:del w:id="384" w:author="Master Repository Process" w:date="2025-05-29T11:04:00Z">
        <w:r>
          <w:delText>.]</w:delText>
        </w:r>
      </w:del>
      <w:ins w:id="385" w:author="Master Repository Process" w:date="2025-05-29T11:04:00Z">
        <w:r>
          <w:t>; No. 11 of 2024 s. 20.]</w:t>
        </w:r>
      </w:ins>
      <w:r>
        <w:t xml:space="preserve"> </w:t>
      </w:r>
    </w:p>
    <w:p>
      <w:pPr>
        <w:pStyle w:val="Heading3"/>
        <w:rPr>
          <w:snapToGrid w:val="0"/>
        </w:rPr>
      </w:pPr>
      <w:bookmarkStart w:id="386" w:name="_Toc171089818"/>
      <w:bookmarkStart w:id="387" w:name="_Toc171338265"/>
      <w:bookmarkStart w:id="388" w:name="_Toc171339068"/>
      <w:bookmarkStart w:id="389" w:name="_Toc164681574"/>
      <w:bookmarkStart w:id="390" w:name="_Toc164681776"/>
      <w:bookmarkStart w:id="391" w:name="_Toc164757267"/>
      <w:r>
        <w:rPr>
          <w:rStyle w:val="CharDivNo"/>
        </w:rPr>
        <w:t>Division 1</w:t>
      </w:r>
      <w:r>
        <w:rPr>
          <w:snapToGrid w:val="0"/>
        </w:rPr>
        <w:t> — </w:t>
      </w:r>
      <w:r>
        <w:rPr>
          <w:rStyle w:val="CharDivText"/>
        </w:rPr>
        <w:t>Rent and security bonds</w:t>
      </w:r>
      <w:bookmarkEnd w:id="386"/>
      <w:bookmarkEnd w:id="387"/>
      <w:bookmarkEnd w:id="388"/>
      <w:bookmarkEnd w:id="389"/>
      <w:bookmarkEnd w:id="390"/>
      <w:bookmarkEnd w:id="391"/>
    </w:p>
    <w:p>
      <w:pPr>
        <w:pStyle w:val="Heading5"/>
        <w:spacing w:before="160"/>
        <w:rPr>
          <w:snapToGrid w:val="0"/>
        </w:rPr>
      </w:pPr>
      <w:bookmarkStart w:id="392" w:name="_Toc171339069"/>
      <w:bookmarkStart w:id="393" w:name="_Toc164757268"/>
      <w:r>
        <w:rPr>
          <w:rStyle w:val="CharSectno"/>
        </w:rPr>
        <w:t>27</w:t>
      </w:r>
      <w:r>
        <w:rPr>
          <w:snapToGrid w:val="0"/>
        </w:rPr>
        <w:t>.</w:t>
      </w:r>
      <w:r>
        <w:rPr>
          <w:snapToGrid w:val="0"/>
        </w:rPr>
        <w:tab/>
        <w:t>Restriction on consideration for tenancy agreement</w:t>
      </w:r>
      <w:bookmarkEnd w:id="392"/>
      <w:bookmarkEnd w:id="393"/>
      <w:r>
        <w:rPr>
          <w:snapToGrid w:val="0"/>
        </w:rPr>
        <w:t xml:space="preserve"> </w:t>
      </w:r>
    </w:p>
    <w:p>
      <w:pPr>
        <w:pStyle w:val="Subsection"/>
        <w:rPr>
          <w:snapToGrid w:val="0"/>
        </w:rPr>
      </w:pPr>
      <w:r>
        <w:rPr>
          <w:snapToGrid w:val="0"/>
        </w:rPr>
        <w:tab/>
        <w:t>(1)</w:t>
      </w:r>
      <w:r>
        <w:rPr>
          <w:snapToGrid w:val="0"/>
        </w:rPr>
        <w:tab/>
      </w:r>
      <w:del w:id="394" w:author="Master Repository Process" w:date="2025-05-29T11:04:00Z">
        <w:r>
          <w:rPr>
            <w:snapToGrid w:val="0"/>
          </w:rPr>
          <w:delText>Subject to subsection (2), a</w:delText>
        </w:r>
      </w:del>
      <w:ins w:id="395" w:author="Master Repository Process" w:date="2025-05-29T11:04:00Z">
        <w:r>
          <w:t>A</w:t>
        </w:r>
      </w:ins>
      <w:r>
        <w:t xml:space="preserve"> person </w:t>
      </w:r>
      <w:del w:id="396" w:author="Master Repository Process" w:date="2025-05-29T11:04:00Z">
        <w:r>
          <w:rPr>
            <w:snapToGrid w:val="0"/>
          </w:rPr>
          <w:delText>shall</w:delText>
        </w:r>
      </w:del>
      <w:ins w:id="397" w:author="Master Repository Process" w:date="2025-05-29T11:04:00Z">
        <w:r>
          <w:t>must</w:t>
        </w:r>
      </w:ins>
      <w:r>
        <w:rPr>
          <w:snapToGrid w:val="0"/>
        </w:rPr>
        <w:t xml:space="preserve">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[Section 27 amended: No. 59 of 1995 s. 46 and 55; No. 60 of 2011 s. 23 and 89; No. 3 of 2019 s. </w:t>
      </w:r>
      <w:del w:id="398" w:author="Master Repository Process" w:date="2025-05-29T11:04:00Z">
        <w:r>
          <w:delText>25</w:delText>
        </w:r>
      </w:del>
      <w:ins w:id="399" w:author="Master Repository Process" w:date="2025-05-29T11:04:00Z">
        <w:r>
          <w:t>25; No. 11 of 2024 s. 21</w:t>
        </w:r>
      </w:ins>
      <w:r>
        <w:t xml:space="preserve">.] </w:t>
      </w:r>
    </w:p>
    <w:p>
      <w:pPr>
        <w:pStyle w:val="Heading5"/>
        <w:rPr>
          <w:ins w:id="400" w:author="Master Repository Process" w:date="2025-05-29T11:04:00Z"/>
        </w:rPr>
      </w:pPr>
      <w:bookmarkStart w:id="401" w:name="_Toc171339070"/>
      <w:ins w:id="402" w:author="Master Repository Process" w:date="2025-05-29T11:04:00Z">
        <w:r>
          <w:rPr>
            <w:rStyle w:val="CharSectno"/>
          </w:rPr>
          <w:t>27AA</w:t>
        </w:r>
        <w:r>
          <w:t>.</w:t>
        </w:r>
        <w:r>
          <w:tab/>
          <w:t>Residential tenancy must be offered for rent at fixed amount</w:t>
        </w:r>
        <w:bookmarkEnd w:id="401"/>
      </w:ins>
    </w:p>
    <w:p>
      <w:pPr>
        <w:pStyle w:val="Subsection"/>
        <w:rPr>
          <w:ins w:id="403" w:author="Master Repository Process" w:date="2025-05-29T11:04:00Z"/>
        </w:rPr>
      </w:pPr>
      <w:ins w:id="404" w:author="Master Repository Process" w:date="2025-05-29T11:04:00Z">
        <w:r>
          <w:tab/>
          <w:t>(1)</w:t>
        </w:r>
        <w:r>
          <w:tab/>
          <w:t xml:space="preserve">A person must not advertise or otherwise offer a tenancy for residential premises unless — </w:t>
        </w:r>
      </w:ins>
    </w:p>
    <w:p>
      <w:pPr>
        <w:pStyle w:val="Indenta"/>
        <w:rPr>
          <w:ins w:id="405" w:author="Master Repository Process" w:date="2025-05-29T11:04:00Z"/>
        </w:rPr>
      </w:pPr>
      <w:ins w:id="406" w:author="Master Repository Process" w:date="2025-05-29T11:04:00Z">
        <w:r>
          <w:tab/>
          <w:t>(a)</w:t>
        </w:r>
        <w:r>
          <w:tab/>
          <w:t>the amount of rent stated in the advertisement or offer is a fixed amount; or</w:t>
        </w:r>
      </w:ins>
    </w:p>
    <w:p>
      <w:pPr>
        <w:pStyle w:val="Indenta"/>
        <w:rPr>
          <w:ins w:id="407" w:author="Master Repository Process" w:date="2025-05-29T11:04:00Z"/>
        </w:rPr>
      </w:pPr>
      <w:ins w:id="408" w:author="Master Repository Process" w:date="2025-05-29T11:04:00Z">
        <w:r>
          <w:tab/>
          <w:t>(b)</w:t>
        </w:r>
        <w:r>
          <w:tab/>
          <w:t>the advertisement or offer states that the amount of rent is calculated by reference to the tenant’s income.</w:t>
        </w:r>
      </w:ins>
    </w:p>
    <w:p>
      <w:pPr>
        <w:pStyle w:val="Penstart"/>
        <w:rPr>
          <w:ins w:id="409" w:author="Master Repository Process" w:date="2025-05-29T11:04:00Z"/>
        </w:rPr>
      </w:pPr>
      <w:ins w:id="410" w:author="Master Repository Process" w:date="2025-05-29T11:04:00Z">
        <w:r>
          <w:tab/>
          <w:t>Penalty for this subsection: a fine of $10 000.</w:t>
        </w:r>
      </w:ins>
    </w:p>
    <w:p>
      <w:pPr>
        <w:pStyle w:val="Subsection"/>
        <w:rPr>
          <w:ins w:id="411" w:author="Master Repository Process" w:date="2025-05-29T11:04:00Z"/>
        </w:rPr>
      </w:pPr>
      <w:ins w:id="412" w:author="Master Repository Process" w:date="2025-05-29T11:04:00Z">
        <w:r>
          <w:tab/>
          <w:t>(2)</w:t>
        </w:r>
        <w:r>
          <w:tab/>
          <w:t>A person does not commit an offence against subsection (1) if the person places a sign advertising or offering residential premises for rent at or near the premises and the sign does not state an amount of rent for the premises.</w:t>
        </w:r>
      </w:ins>
    </w:p>
    <w:p>
      <w:pPr>
        <w:pStyle w:val="Subsection"/>
        <w:rPr>
          <w:ins w:id="413" w:author="Master Repository Process" w:date="2025-05-29T11:04:00Z"/>
        </w:rPr>
      </w:pPr>
      <w:ins w:id="414" w:author="Master Repository Process" w:date="2025-05-29T11:04:00Z">
        <w:r>
          <w:tab/>
          <w:t>(3)</w:t>
        </w:r>
        <w:r>
          <w:tab/>
          <w:t>A person must not solicit or otherwise invite a person to make an offer to become a tenant of residential premises at a rent higher than the amount advertised as the rent for the premises.</w:t>
        </w:r>
      </w:ins>
    </w:p>
    <w:p>
      <w:pPr>
        <w:pStyle w:val="Penstart"/>
        <w:rPr>
          <w:ins w:id="415" w:author="Master Repository Process" w:date="2025-05-29T11:04:00Z"/>
        </w:rPr>
      </w:pPr>
      <w:ins w:id="416" w:author="Master Repository Process" w:date="2025-05-29T11:04:00Z">
        <w:r>
          <w:tab/>
          <w:t>Penalty for this subsection: a fine of $10 000.</w:t>
        </w:r>
      </w:ins>
    </w:p>
    <w:p>
      <w:pPr>
        <w:pStyle w:val="Footnotesection"/>
        <w:rPr>
          <w:ins w:id="417" w:author="Master Repository Process" w:date="2025-05-29T11:04:00Z"/>
        </w:rPr>
      </w:pPr>
      <w:ins w:id="418" w:author="Master Repository Process" w:date="2025-05-29T11:04:00Z">
        <w:r>
          <w:tab/>
          <w:t>[Section 27AA inserted: No. 11 of 2024 s. 22.]</w:t>
        </w:r>
      </w:ins>
    </w:p>
    <w:p>
      <w:pPr>
        <w:pStyle w:val="Heading5"/>
        <w:rPr>
          <w:snapToGrid w:val="0"/>
        </w:rPr>
      </w:pPr>
      <w:bookmarkStart w:id="419" w:name="_Toc171339071"/>
      <w:bookmarkStart w:id="420" w:name="_Toc164757269"/>
      <w:r>
        <w:rPr>
          <w:rStyle w:val="CharSectno"/>
        </w:rPr>
        <w:t>28</w:t>
      </w:r>
      <w:r>
        <w:rPr>
          <w:snapToGrid w:val="0"/>
        </w:rPr>
        <w:t>.</w:t>
      </w:r>
      <w:r>
        <w:rPr>
          <w:snapToGrid w:val="0"/>
        </w:rPr>
        <w:tab/>
        <w:t>Rent in advance</w:t>
      </w:r>
      <w:bookmarkEnd w:id="419"/>
      <w:bookmarkEnd w:id="420"/>
      <w:r>
        <w:rPr>
          <w:snapToGrid w:val="0"/>
        </w:rPr>
        <w:t xml:space="preserve"> </w:t>
      </w:r>
    </w:p>
    <w:p>
      <w:pPr>
        <w:pStyle w:val="Subsection"/>
        <w:rPr>
          <w:snapToGrid w:val="0"/>
        </w:rPr>
      </w:pPr>
      <w:r>
        <w:rPr>
          <w:snapToGrid w:val="0"/>
        </w:rPr>
        <w:tab/>
        <w:t>(1)</w:t>
      </w:r>
      <w:r>
        <w:rPr>
          <w:snapToGrid w:val="0"/>
        </w:rPr>
        <w:tab/>
        <w:t xml:space="preserve">A person </w:t>
      </w:r>
      <w:del w:id="421" w:author="Master Repository Process" w:date="2025-05-29T11:04:00Z">
        <w:r>
          <w:rPr>
            <w:snapToGrid w:val="0"/>
          </w:rPr>
          <w:delText>shall</w:delText>
        </w:r>
      </w:del>
      <w:ins w:id="422" w:author="Master Repository Process" w:date="2025-05-29T11:04:00Z">
        <w:r>
          <w:t>must</w:t>
        </w:r>
      </w:ins>
      <w:r>
        <w:rPr>
          <w:snapToGrid w:val="0"/>
        </w:rPr>
        <w:t xml:space="preserve">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[Section 28 amended: No. 59 of 1995 s. 55; No. 60 of 2011 s. 24; No. 3 of 2019 s. </w:t>
      </w:r>
      <w:del w:id="423" w:author="Master Repository Process" w:date="2025-05-29T11:04:00Z">
        <w:r>
          <w:delText>25</w:delText>
        </w:r>
      </w:del>
      <w:ins w:id="424" w:author="Master Repository Process" w:date="2025-05-29T11:04:00Z">
        <w:r>
          <w:t>25; No. 11 of 2024 s. 23</w:t>
        </w:r>
      </w:ins>
      <w:r>
        <w:t xml:space="preserve">.] </w:t>
      </w:r>
    </w:p>
    <w:p>
      <w:pPr>
        <w:pStyle w:val="Heading5"/>
        <w:rPr>
          <w:snapToGrid w:val="0"/>
        </w:rPr>
      </w:pPr>
      <w:bookmarkStart w:id="425" w:name="_Toc171339072"/>
      <w:bookmarkStart w:id="426" w:name="_Toc164757270"/>
      <w:r>
        <w:rPr>
          <w:rStyle w:val="CharSectno"/>
        </w:rPr>
        <w:t>29</w:t>
      </w:r>
      <w:r>
        <w:rPr>
          <w:snapToGrid w:val="0"/>
        </w:rPr>
        <w:t>.</w:t>
      </w:r>
      <w:r>
        <w:rPr>
          <w:snapToGrid w:val="0"/>
        </w:rPr>
        <w:tab/>
        <w:t>Security bonds</w:t>
      </w:r>
      <w:bookmarkEnd w:id="425"/>
      <w:bookmarkEnd w:id="426"/>
      <w:r>
        <w:rPr>
          <w:snapToGrid w:val="0"/>
        </w:rPr>
        <w:t xml:space="preserve"> </w:t>
      </w:r>
    </w:p>
    <w:p>
      <w:pPr>
        <w:pStyle w:val="Subsection"/>
      </w:pPr>
      <w:r>
        <w:tab/>
        <w:t>(1A)</w:t>
      </w:r>
      <w:r>
        <w:tab/>
        <w:t xml:space="preserve">In this section, unless the contrary intention appears — </w:t>
      </w:r>
    </w:p>
    <w:p>
      <w:pPr>
        <w:pStyle w:val="Defstart"/>
        <w:rPr>
          <w:del w:id="427" w:author="Master Repository Process" w:date="2025-05-29T11:04:00Z"/>
        </w:rPr>
      </w:pPr>
      <w:del w:id="428" w:author="Master Repository Process" w:date="2025-05-29T11:04:00Z">
        <w:r>
          <w:tab/>
        </w:r>
        <w:r>
          <w:rPr>
            <w:rStyle w:val="CharDefText"/>
          </w:rPr>
          <w:delText>pet</w:delText>
        </w:r>
        <w:r>
          <w:delText xml:space="preserve"> does not include an assistance dog as defined in the </w:delText>
        </w:r>
        <w:r>
          <w:rPr>
            <w:i/>
            <w:iCs/>
          </w:rPr>
          <w:delText>Dog Act 1976</w:delText>
        </w:r>
        <w:r>
          <w:delText xml:space="preserve"> section 8(1);</w:delText>
        </w:r>
      </w:del>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[Section 29 amended: No. 59 of 1995 s. 47 and 55; No. 69 of 2006 s. 31; No. 60 of 2011 s. 25; No. 18 of 2013 s. 62; No. 3 of 2019 .s 7 and 25</w:t>
      </w:r>
      <w:del w:id="429" w:author="Master Repository Process" w:date="2025-05-29T11:04:00Z">
        <w:r>
          <w:delText>.]</w:delText>
        </w:r>
      </w:del>
      <w:ins w:id="430" w:author="Master Repository Process" w:date="2025-05-29T11:04:00Z">
        <w:r>
          <w:t>; No. 11 of 2024 s. 24(1).]</w:t>
        </w:r>
      </w:ins>
      <w:r>
        <w:t xml:space="preserve"> </w:t>
      </w:r>
    </w:p>
    <w:p>
      <w:pPr>
        <w:pStyle w:val="Ednotesection"/>
      </w:pPr>
      <w:r>
        <w:t>[</w:t>
      </w:r>
      <w:r>
        <w:rPr>
          <w:b/>
        </w:rPr>
        <w:t>29A.</w:t>
      </w:r>
      <w:r>
        <w:tab/>
        <w:t>Deleted: No. 60 of 2011 s. 26.]</w:t>
      </w:r>
    </w:p>
    <w:p>
      <w:pPr>
        <w:pStyle w:val="Heading5"/>
        <w:rPr>
          <w:snapToGrid w:val="0"/>
        </w:rPr>
      </w:pPr>
      <w:bookmarkStart w:id="431" w:name="_Toc171339073"/>
      <w:bookmarkStart w:id="432" w:name="_Toc164757271"/>
      <w:r>
        <w:rPr>
          <w:rStyle w:val="CharSectno"/>
        </w:rPr>
        <w:t>30</w:t>
      </w:r>
      <w:r>
        <w:rPr>
          <w:snapToGrid w:val="0"/>
        </w:rPr>
        <w:t>.</w:t>
      </w:r>
      <w:r>
        <w:rPr>
          <w:snapToGrid w:val="0"/>
        </w:rPr>
        <w:tab/>
        <w:t>Variation of rent (except where calculated by reference to tenant’s income)</w:t>
      </w:r>
      <w:bookmarkEnd w:id="431"/>
      <w:bookmarkEnd w:id="432"/>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433" w:name="_Toc171339074"/>
      <w:bookmarkStart w:id="434" w:name="_Toc164757272"/>
      <w:r>
        <w:rPr>
          <w:rStyle w:val="CharSectno"/>
        </w:rPr>
        <w:t>31A</w:t>
      </w:r>
      <w:r>
        <w:t>.</w:t>
      </w:r>
      <w:r>
        <w:tab/>
        <w:t>Variation of rent where calculated by reference to tenant’s income</w:t>
      </w:r>
      <w:bookmarkEnd w:id="433"/>
      <w:bookmarkEnd w:id="434"/>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435" w:name="_Toc171339075"/>
      <w:bookmarkStart w:id="436" w:name="_Toc164757273"/>
      <w:r>
        <w:rPr>
          <w:rStyle w:val="CharSectno"/>
        </w:rPr>
        <w:t>31B</w:t>
      </w:r>
      <w:r>
        <w:t>.</w:t>
      </w:r>
      <w:r>
        <w:tab/>
        <w:t>Increase in rent after renegotiating lease</w:t>
      </w:r>
      <w:bookmarkEnd w:id="435"/>
      <w:bookmarkEnd w:id="436"/>
    </w:p>
    <w:p>
      <w:pPr>
        <w:pStyle w:val="Subsection"/>
        <w:keepNext/>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437" w:name="_Toc171339076"/>
      <w:bookmarkStart w:id="438" w:name="_Toc164757274"/>
      <w:r>
        <w:rPr>
          <w:rStyle w:val="CharSectno"/>
        </w:rPr>
        <w:t>31</w:t>
      </w:r>
      <w:r>
        <w:rPr>
          <w:snapToGrid w:val="0"/>
        </w:rPr>
        <w:t>.</w:t>
      </w:r>
      <w:r>
        <w:rPr>
          <w:snapToGrid w:val="0"/>
        </w:rPr>
        <w:tab/>
        <w:t>Increase in security bond</w:t>
      </w:r>
      <w:bookmarkEnd w:id="437"/>
      <w:bookmarkEnd w:id="438"/>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keepNext/>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439" w:name="_Toc171339077"/>
      <w:bookmarkStart w:id="440" w:name="_Toc164757275"/>
      <w:r>
        <w:rPr>
          <w:rStyle w:val="CharSectno"/>
        </w:rPr>
        <w:t>32</w:t>
      </w:r>
      <w:r>
        <w:rPr>
          <w:snapToGrid w:val="0"/>
        </w:rPr>
        <w:t>.</w:t>
      </w:r>
      <w:r>
        <w:rPr>
          <w:snapToGrid w:val="0"/>
        </w:rPr>
        <w:tab/>
        <w:t>Limitation of excessive rents in certain circumstances</w:t>
      </w:r>
      <w:bookmarkEnd w:id="439"/>
      <w:bookmarkEnd w:id="44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441" w:name="_Toc171339078"/>
      <w:bookmarkStart w:id="442" w:name="_Toc164757276"/>
      <w:r>
        <w:rPr>
          <w:rStyle w:val="CharSectno"/>
        </w:rPr>
        <w:t>33</w:t>
      </w:r>
      <w:r>
        <w:rPr>
          <w:snapToGrid w:val="0"/>
        </w:rPr>
        <w:t>.</w:t>
      </w:r>
      <w:r>
        <w:rPr>
          <w:snapToGrid w:val="0"/>
        </w:rPr>
        <w:tab/>
        <w:t>Duty to give receipt for rent</w:t>
      </w:r>
      <w:bookmarkEnd w:id="441"/>
      <w:bookmarkEnd w:id="442"/>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443" w:name="_Toc171339079"/>
      <w:bookmarkStart w:id="444" w:name="_Toc164757277"/>
      <w:r>
        <w:rPr>
          <w:rStyle w:val="CharSectno"/>
        </w:rPr>
        <w:t>34A</w:t>
      </w:r>
      <w:r>
        <w:t>.</w:t>
      </w:r>
      <w:r>
        <w:tab/>
        <w:t>Manner of payment of rent</w:t>
      </w:r>
      <w:bookmarkEnd w:id="443"/>
      <w:bookmarkEnd w:id="444"/>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445" w:name="_Toc171339080"/>
      <w:bookmarkStart w:id="446" w:name="_Toc164757278"/>
      <w:r>
        <w:rPr>
          <w:rStyle w:val="CharSectno"/>
        </w:rPr>
        <w:t>34</w:t>
      </w:r>
      <w:r>
        <w:rPr>
          <w:snapToGrid w:val="0"/>
        </w:rPr>
        <w:t>.</w:t>
      </w:r>
      <w:r>
        <w:rPr>
          <w:snapToGrid w:val="0"/>
        </w:rPr>
        <w:tab/>
        <w:t>Proper records of rent to be kept</w:t>
      </w:r>
      <w:bookmarkEnd w:id="445"/>
      <w:bookmarkEnd w:id="446"/>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447" w:name="_Toc171339081"/>
      <w:bookmarkStart w:id="448" w:name="_Toc164757279"/>
      <w:r>
        <w:rPr>
          <w:rStyle w:val="CharSectno"/>
        </w:rPr>
        <w:t>35</w:t>
      </w:r>
      <w:r>
        <w:rPr>
          <w:snapToGrid w:val="0"/>
        </w:rPr>
        <w:t>.</w:t>
      </w:r>
      <w:r>
        <w:rPr>
          <w:snapToGrid w:val="0"/>
        </w:rPr>
        <w:tab/>
        <w:t>Payment of rent by post</w:t>
      </w:r>
      <w:r>
        <w:rPr>
          <w:snapToGrid w:val="0"/>
        </w:rPr>
        <w:noBreakHyphen/>
        <w:t>dated cheques etc. prohibited</w:t>
      </w:r>
      <w:bookmarkEnd w:id="447"/>
      <w:bookmarkEnd w:id="448"/>
    </w:p>
    <w:p>
      <w:pPr>
        <w:pStyle w:val="Subsection"/>
        <w:keepNext/>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keepNext/>
      </w:pPr>
      <w:r>
        <w:tab/>
        <w:t>Penalty: a fine of $5 000.</w:t>
      </w:r>
    </w:p>
    <w:p>
      <w:pPr>
        <w:pStyle w:val="Footnotesection"/>
      </w:pPr>
      <w:r>
        <w:tab/>
        <w:t xml:space="preserve">[Section 35 amended: No. 59 of 1995 s. 55; No. 60 of 2011 s. 34.] </w:t>
      </w:r>
    </w:p>
    <w:p>
      <w:pPr>
        <w:pStyle w:val="Heading5"/>
        <w:rPr>
          <w:snapToGrid w:val="0"/>
        </w:rPr>
      </w:pPr>
      <w:bookmarkStart w:id="449" w:name="_Toc171339082"/>
      <w:bookmarkStart w:id="450" w:name="_Toc164757280"/>
      <w:r>
        <w:rPr>
          <w:rStyle w:val="CharSectno"/>
        </w:rPr>
        <w:t>36</w:t>
      </w:r>
      <w:r>
        <w:rPr>
          <w:snapToGrid w:val="0"/>
        </w:rPr>
        <w:t>.</w:t>
      </w:r>
      <w:r>
        <w:rPr>
          <w:snapToGrid w:val="0"/>
        </w:rPr>
        <w:tab/>
        <w:t>Apportionment of rent</w:t>
      </w:r>
      <w:bookmarkEnd w:id="449"/>
      <w:bookmarkEnd w:id="450"/>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451" w:name="_Toc171089833"/>
      <w:bookmarkStart w:id="452" w:name="_Toc171338280"/>
      <w:bookmarkStart w:id="453" w:name="_Toc171339083"/>
      <w:bookmarkStart w:id="454" w:name="_Toc164681588"/>
      <w:bookmarkStart w:id="455" w:name="_Toc164681790"/>
      <w:bookmarkStart w:id="456" w:name="_Toc164757281"/>
      <w:r>
        <w:rPr>
          <w:rStyle w:val="CharDivNo"/>
        </w:rPr>
        <w:t>Division 2</w:t>
      </w:r>
      <w:r>
        <w:rPr>
          <w:snapToGrid w:val="0"/>
        </w:rPr>
        <w:t> — </w:t>
      </w:r>
      <w:r>
        <w:rPr>
          <w:rStyle w:val="CharDivText"/>
        </w:rPr>
        <w:t>Standard terms</w:t>
      </w:r>
      <w:bookmarkEnd w:id="451"/>
      <w:bookmarkEnd w:id="452"/>
      <w:bookmarkEnd w:id="453"/>
      <w:bookmarkEnd w:id="454"/>
      <w:bookmarkEnd w:id="455"/>
      <w:bookmarkEnd w:id="456"/>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457" w:name="_Toc171339084"/>
      <w:bookmarkStart w:id="458" w:name="_Toc164757282"/>
      <w:r>
        <w:rPr>
          <w:rStyle w:val="CharSectno"/>
        </w:rPr>
        <w:t>38</w:t>
      </w:r>
      <w:r>
        <w:rPr>
          <w:snapToGrid w:val="0"/>
        </w:rPr>
        <w:t>.</w:t>
      </w:r>
      <w:r>
        <w:rPr>
          <w:snapToGrid w:val="0"/>
        </w:rPr>
        <w:tab/>
        <w:t>Tenant’s responsibility for cleanliness and damage</w:t>
      </w:r>
      <w:bookmarkEnd w:id="457"/>
      <w:bookmarkEnd w:id="458"/>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459" w:name="_Toc171339085"/>
      <w:bookmarkStart w:id="460" w:name="_Toc164757283"/>
      <w:r>
        <w:rPr>
          <w:rStyle w:val="CharSectno"/>
        </w:rPr>
        <w:t>39</w:t>
      </w:r>
      <w:r>
        <w:rPr>
          <w:snapToGrid w:val="0"/>
        </w:rPr>
        <w:t>.</w:t>
      </w:r>
      <w:r>
        <w:rPr>
          <w:snapToGrid w:val="0"/>
        </w:rPr>
        <w:tab/>
        <w:t>Tenant’s conduct on premises</w:t>
      </w:r>
      <w:bookmarkEnd w:id="459"/>
      <w:bookmarkEnd w:id="46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461" w:name="_Toc171339086"/>
      <w:bookmarkStart w:id="462" w:name="_Toc164757284"/>
      <w:r>
        <w:rPr>
          <w:rStyle w:val="CharSectno"/>
        </w:rPr>
        <w:t>40</w:t>
      </w:r>
      <w:r>
        <w:t>.</w:t>
      </w:r>
      <w:r>
        <w:tab/>
        <w:t>Vacant possession</w:t>
      </w:r>
      <w:bookmarkEnd w:id="461"/>
      <w:bookmarkEnd w:id="462"/>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463" w:name="_Toc171339087"/>
      <w:bookmarkStart w:id="464" w:name="_Toc164757285"/>
      <w:r>
        <w:rPr>
          <w:rStyle w:val="CharSectno"/>
        </w:rPr>
        <w:t>41</w:t>
      </w:r>
      <w:r>
        <w:rPr>
          <w:snapToGrid w:val="0"/>
        </w:rPr>
        <w:t>.</w:t>
      </w:r>
      <w:r>
        <w:rPr>
          <w:snapToGrid w:val="0"/>
        </w:rPr>
        <w:tab/>
        <w:t>Legal impediments to occupation as residence</w:t>
      </w:r>
      <w:bookmarkEnd w:id="463"/>
      <w:bookmarkEnd w:id="46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465" w:name="_Toc171339088"/>
      <w:bookmarkStart w:id="466" w:name="_Toc164757286"/>
      <w:r>
        <w:rPr>
          <w:rStyle w:val="CharSectno"/>
        </w:rPr>
        <w:t>42</w:t>
      </w:r>
      <w:r>
        <w:t>.</w:t>
      </w:r>
      <w:r>
        <w:tab/>
        <w:t>Lessor’s responsibility for cleanliness and repairs</w:t>
      </w:r>
      <w:bookmarkEnd w:id="465"/>
      <w:bookmarkEnd w:id="466"/>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467" w:name="_Toc171339089"/>
      <w:bookmarkStart w:id="468" w:name="_Toc164757287"/>
      <w:r>
        <w:rPr>
          <w:rStyle w:val="CharSectno"/>
        </w:rPr>
        <w:t>43</w:t>
      </w:r>
      <w:r>
        <w:t>.</w:t>
      </w:r>
      <w:r>
        <w:tab/>
        <w:t>Urgent repairs</w:t>
      </w:r>
      <w:bookmarkEnd w:id="467"/>
      <w:bookmarkEnd w:id="468"/>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469" w:name="_Toc171339090"/>
      <w:bookmarkStart w:id="470" w:name="_Toc164757288"/>
      <w:r>
        <w:rPr>
          <w:rStyle w:val="CharSectno"/>
        </w:rPr>
        <w:t>44</w:t>
      </w:r>
      <w:r>
        <w:t>.</w:t>
      </w:r>
      <w:r>
        <w:tab/>
        <w:t>Quiet enjoyment</w:t>
      </w:r>
      <w:bookmarkEnd w:id="469"/>
      <w:bookmarkEnd w:id="470"/>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471" w:name="_Toc171339091"/>
      <w:bookmarkStart w:id="472" w:name="_Toc164757289"/>
      <w:r>
        <w:rPr>
          <w:rStyle w:val="CharSectno"/>
        </w:rPr>
        <w:t>45</w:t>
      </w:r>
      <w:r>
        <w:t>.</w:t>
      </w:r>
      <w:r>
        <w:tab/>
        <w:t>Securing premises</w:t>
      </w:r>
      <w:bookmarkEnd w:id="471"/>
      <w:bookmarkEnd w:id="472"/>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473" w:name="_Toc171339092"/>
      <w:bookmarkStart w:id="474" w:name="_Toc164757290"/>
      <w:r>
        <w:rPr>
          <w:rStyle w:val="CharSectno"/>
        </w:rPr>
        <w:t>46</w:t>
      </w:r>
      <w:r>
        <w:t>.</w:t>
      </w:r>
      <w:r>
        <w:tab/>
        <w:t>Lessor’s right of entry</w:t>
      </w:r>
      <w:bookmarkEnd w:id="473"/>
      <w:bookmarkEnd w:id="474"/>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475" w:name="_Toc171339093"/>
      <w:bookmarkStart w:id="476" w:name="_Toc164757291"/>
      <w:r>
        <w:rPr>
          <w:rStyle w:val="CharSectno"/>
        </w:rPr>
        <w:t>47</w:t>
      </w:r>
      <w:r>
        <w:t>.</w:t>
      </w:r>
      <w:r>
        <w:tab/>
        <w:t>Right of tenant to affix and remove fixtures etc.</w:t>
      </w:r>
      <w:bookmarkEnd w:id="475"/>
      <w:bookmarkEnd w:id="476"/>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477" w:name="_Toc171339094"/>
      <w:bookmarkStart w:id="478" w:name="_Toc164757292"/>
      <w:r>
        <w:rPr>
          <w:rStyle w:val="CharSectno"/>
        </w:rPr>
        <w:t>48</w:t>
      </w:r>
      <w:r>
        <w:rPr>
          <w:snapToGrid w:val="0"/>
        </w:rPr>
        <w:t>.</w:t>
      </w:r>
      <w:r>
        <w:rPr>
          <w:snapToGrid w:val="0"/>
        </w:rPr>
        <w:tab/>
        <w:t>Lessor to bear outgoings in respect of premises</w:t>
      </w:r>
      <w:bookmarkEnd w:id="477"/>
      <w:bookmarkEnd w:id="478"/>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tab/>
        <w:t xml:space="preserve">[Section 48 amended: No. 73 of 1995 s. 188; No. 14 of 1996 s. 4; No. 45 of 2002 s. 21; No. 60 of 2011 s. 43 and 89; No. 32 of 2018 s. 237.] </w:t>
      </w:r>
    </w:p>
    <w:p>
      <w:pPr>
        <w:pStyle w:val="Heading5"/>
      </w:pPr>
      <w:bookmarkStart w:id="479" w:name="_Toc171339095"/>
      <w:bookmarkStart w:id="480" w:name="_Toc164757293"/>
      <w:r>
        <w:rPr>
          <w:rStyle w:val="CharSectno"/>
        </w:rPr>
        <w:t>49A</w:t>
      </w:r>
      <w:r>
        <w:t>.</w:t>
      </w:r>
      <w:r>
        <w:tab/>
        <w:t>Lessor’s and tenant’s responsibilities in respect of public utility services</w:t>
      </w:r>
      <w:bookmarkEnd w:id="479"/>
      <w:bookmarkEnd w:id="480"/>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del w:id="481" w:author="Master Repository Process" w:date="2025-05-29T11:04:00Z">
        <w:r>
          <w:delText>);</w:delText>
        </w:r>
      </w:del>
      <w:ins w:id="482" w:author="Master Repository Process" w:date="2025-05-29T11:04:00Z">
        <w:r>
          <w:t>).</w:t>
        </w:r>
      </w:ins>
    </w:p>
    <w:p>
      <w:pPr>
        <w:pStyle w:val="Defstart"/>
        <w:rPr>
          <w:del w:id="483" w:author="Master Repository Process" w:date="2025-05-29T11:04:00Z"/>
        </w:rPr>
      </w:pPr>
      <w:del w:id="484" w:author="Master Repository Process" w:date="2025-05-29T11:04:00Z">
        <w:r>
          <w:tab/>
        </w:r>
        <w:r>
          <w:rPr>
            <w:rStyle w:val="CharDefText"/>
          </w:rPr>
          <w:delText>strata company</w:delText>
        </w:r>
        <w:r>
          <w:delText xml:space="preserve"> has the meaning given in the </w:delText>
        </w:r>
        <w:r>
          <w:rPr>
            <w:i/>
          </w:rPr>
          <w:delText>Strata Titles Act 1985</w:delText>
        </w:r>
        <w:r>
          <w:delText xml:space="preserve"> section 3(1).</w:delText>
        </w:r>
      </w:del>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[Section 49A inserted: No. 60 of 2011 s. 44; amended: No. 25 of 2019 s. </w:t>
      </w:r>
      <w:del w:id="485" w:author="Master Repository Process" w:date="2025-05-29T11:04:00Z">
        <w:r>
          <w:delText>68</w:delText>
        </w:r>
      </w:del>
      <w:ins w:id="486" w:author="Master Repository Process" w:date="2025-05-29T11:04:00Z">
        <w:r>
          <w:t>68; No. 11 of 2024 s. 32</w:t>
        </w:r>
      </w:ins>
      <w:r>
        <w:t xml:space="preserve">.] </w:t>
      </w:r>
    </w:p>
    <w:p>
      <w:pPr>
        <w:pStyle w:val="Heading5"/>
        <w:rPr>
          <w:snapToGrid w:val="0"/>
        </w:rPr>
      </w:pPr>
      <w:bookmarkStart w:id="487" w:name="_Toc171339096"/>
      <w:bookmarkStart w:id="488" w:name="_Toc164757294"/>
      <w:r>
        <w:rPr>
          <w:rStyle w:val="CharSectno"/>
        </w:rPr>
        <w:t>49</w:t>
      </w:r>
      <w:r>
        <w:rPr>
          <w:snapToGrid w:val="0"/>
        </w:rPr>
        <w:t>.</w:t>
      </w:r>
      <w:r>
        <w:rPr>
          <w:snapToGrid w:val="0"/>
        </w:rPr>
        <w:tab/>
        <w:t>Right of tenant to assign or sub</w:t>
      </w:r>
      <w:r>
        <w:rPr>
          <w:snapToGrid w:val="0"/>
        </w:rPr>
        <w:noBreakHyphen/>
        <w:t>let</w:t>
      </w:r>
      <w:bookmarkEnd w:id="487"/>
      <w:bookmarkEnd w:id="488"/>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keepNext/>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489" w:name="_Toc171339097"/>
      <w:bookmarkStart w:id="490" w:name="_Toc164757295"/>
      <w:r>
        <w:rPr>
          <w:rStyle w:val="CharSectno"/>
        </w:rPr>
        <w:t>50</w:t>
      </w:r>
      <w:r>
        <w:rPr>
          <w:snapToGrid w:val="0"/>
        </w:rPr>
        <w:t>.</w:t>
      </w:r>
      <w:r>
        <w:rPr>
          <w:snapToGrid w:val="0"/>
        </w:rPr>
        <w:tab/>
        <w:t>Vicarious responsibility of tenant for breach by other person lawfully on premises</w:t>
      </w:r>
      <w:bookmarkEnd w:id="489"/>
      <w:bookmarkEnd w:id="49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491" w:name="_Toc171089848"/>
      <w:bookmarkStart w:id="492" w:name="_Toc171338295"/>
      <w:bookmarkStart w:id="493" w:name="_Toc171339098"/>
      <w:bookmarkStart w:id="494" w:name="_Toc164681603"/>
      <w:bookmarkStart w:id="495" w:name="_Toc164681805"/>
      <w:bookmarkStart w:id="496" w:name="_Toc164757296"/>
      <w:r>
        <w:rPr>
          <w:rStyle w:val="CharDivNo"/>
        </w:rPr>
        <w:t>Division 3</w:t>
      </w:r>
      <w:r>
        <w:t> — </w:t>
      </w:r>
      <w:r>
        <w:rPr>
          <w:rStyle w:val="CharDivText"/>
        </w:rPr>
        <w:t>General</w:t>
      </w:r>
      <w:bookmarkEnd w:id="491"/>
      <w:bookmarkEnd w:id="492"/>
      <w:bookmarkEnd w:id="493"/>
      <w:bookmarkEnd w:id="494"/>
      <w:bookmarkEnd w:id="495"/>
      <w:bookmarkEnd w:id="496"/>
    </w:p>
    <w:p>
      <w:pPr>
        <w:pStyle w:val="Footnoteheading"/>
        <w:keepNext/>
      </w:pPr>
      <w:r>
        <w:tab/>
        <w:t xml:space="preserve">[Heading inserted: No. 60 of 2011 s. 47.] </w:t>
      </w:r>
    </w:p>
    <w:p>
      <w:pPr>
        <w:pStyle w:val="Heading5"/>
      </w:pPr>
      <w:bookmarkStart w:id="497" w:name="_Toc171339099"/>
      <w:bookmarkStart w:id="498" w:name="_Toc164757297"/>
      <w:r>
        <w:rPr>
          <w:rStyle w:val="CharSectno"/>
        </w:rPr>
        <w:t>51</w:t>
      </w:r>
      <w:r>
        <w:t>.</w:t>
      </w:r>
      <w:r>
        <w:tab/>
        <w:t>Tenant to be notified of lessor’s name and address</w:t>
      </w:r>
      <w:bookmarkEnd w:id="497"/>
      <w:bookmarkEnd w:id="498"/>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499" w:name="_Toc171339100"/>
      <w:bookmarkStart w:id="500" w:name="_Toc164757298"/>
      <w:r>
        <w:rPr>
          <w:rStyle w:val="CharSectno"/>
        </w:rPr>
        <w:t>52</w:t>
      </w:r>
      <w:r>
        <w:rPr>
          <w:snapToGrid w:val="0"/>
        </w:rPr>
        <w:t>.</w:t>
      </w:r>
      <w:r>
        <w:rPr>
          <w:snapToGrid w:val="0"/>
        </w:rPr>
        <w:tab/>
        <w:t>Failure to pay rent with intention it be recovered from security bond</w:t>
      </w:r>
      <w:bookmarkEnd w:id="499"/>
      <w:bookmarkEnd w:id="500"/>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501" w:name="_Toc171339101"/>
      <w:bookmarkStart w:id="502" w:name="_Toc164757299"/>
      <w:r>
        <w:rPr>
          <w:rStyle w:val="CharSectno"/>
        </w:rPr>
        <w:t>53</w:t>
      </w:r>
      <w:r>
        <w:t>.</w:t>
      </w:r>
      <w:r>
        <w:tab/>
        <w:t>Tenant’s name, place of employment and forwarding address</w:t>
      </w:r>
      <w:bookmarkEnd w:id="501"/>
      <w:bookmarkEnd w:id="502"/>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503" w:name="_Toc171339102"/>
      <w:bookmarkStart w:id="504" w:name="_Toc164757300"/>
      <w:r>
        <w:rPr>
          <w:rStyle w:val="CharSectno"/>
        </w:rPr>
        <w:t>54</w:t>
      </w:r>
      <w:r>
        <w:rPr>
          <w:snapToGrid w:val="0"/>
        </w:rPr>
        <w:t>.</w:t>
      </w:r>
      <w:r>
        <w:rPr>
          <w:snapToGrid w:val="0"/>
        </w:rPr>
        <w:tab/>
        <w:t>Lessor to deliver copy of agreement to tenant</w:t>
      </w:r>
      <w:bookmarkEnd w:id="503"/>
      <w:bookmarkEnd w:id="504"/>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505" w:name="_Toc171339103"/>
      <w:bookmarkStart w:id="506" w:name="_Toc164757301"/>
      <w:r>
        <w:rPr>
          <w:rStyle w:val="CharSectno"/>
        </w:rPr>
        <w:t>55</w:t>
      </w:r>
      <w:r>
        <w:t>.</w:t>
      </w:r>
      <w:r>
        <w:tab/>
        <w:t>Cost of written agreement to be borne by lessor</w:t>
      </w:r>
      <w:bookmarkEnd w:id="505"/>
      <w:bookmarkEnd w:id="506"/>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507" w:name="_Toc171339104"/>
      <w:bookmarkStart w:id="508" w:name="_Toc164757302"/>
      <w:r>
        <w:rPr>
          <w:rStyle w:val="CharSectno"/>
        </w:rPr>
        <w:t>56</w:t>
      </w:r>
      <w:r>
        <w:rPr>
          <w:snapToGrid w:val="0"/>
        </w:rPr>
        <w:t>.</w:t>
      </w:r>
      <w:r>
        <w:rPr>
          <w:snapToGrid w:val="0"/>
        </w:rPr>
        <w:tab/>
        <w:t>Discrimination against tenants with children</w:t>
      </w:r>
      <w:bookmarkEnd w:id="507"/>
      <w:bookmarkEnd w:id="508"/>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509" w:name="_Toc171339105"/>
      <w:bookmarkStart w:id="510" w:name="_Toc164757303"/>
      <w:r>
        <w:rPr>
          <w:rStyle w:val="CharSectno"/>
        </w:rPr>
        <w:t>56A</w:t>
      </w:r>
      <w:r>
        <w:t>.</w:t>
      </w:r>
      <w:r>
        <w:tab/>
        <w:t>Discrimination against tenants subjected or exposed to family violence</w:t>
      </w:r>
      <w:bookmarkEnd w:id="509"/>
      <w:bookmarkEnd w:id="510"/>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511" w:name="_Toc171339106"/>
      <w:bookmarkStart w:id="512" w:name="_Toc164757304"/>
      <w:r>
        <w:rPr>
          <w:rStyle w:val="CharSectno"/>
        </w:rPr>
        <w:t>57</w:t>
      </w:r>
      <w:r>
        <w:rPr>
          <w:snapToGrid w:val="0"/>
        </w:rPr>
        <w:t>.</w:t>
      </w:r>
      <w:r>
        <w:rPr>
          <w:snapToGrid w:val="0"/>
        </w:rPr>
        <w:tab/>
        <w:t>Accelerated rent and liquidated damages prohibited</w:t>
      </w:r>
      <w:bookmarkEnd w:id="511"/>
      <w:bookmarkEnd w:id="512"/>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513" w:name="_Toc171339107"/>
      <w:bookmarkStart w:id="514" w:name="_Toc164757305"/>
      <w:r>
        <w:rPr>
          <w:rStyle w:val="CharSectno"/>
        </w:rPr>
        <w:t>58</w:t>
      </w:r>
      <w:r>
        <w:rPr>
          <w:snapToGrid w:val="0"/>
        </w:rPr>
        <w:t>.</w:t>
      </w:r>
      <w:r>
        <w:rPr>
          <w:snapToGrid w:val="0"/>
        </w:rPr>
        <w:tab/>
        <w:t>Duty of mitigation</w:t>
      </w:r>
      <w:bookmarkEnd w:id="513"/>
      <w:bookmarkEnd w:id="514"/>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515" w:name="_Toc171339108"/>
      <w:bookmarkStart w:id="516" w:name="_Toc164757306"/>
      <w:r>
        <w:rPr>
          <w:rStyle w:val="CharSectno"/>
        </w:rPr>
        <w:t>59A</w:t>
      </w:r>
      <w:r>
        <w:t>.</w:t>
      </w:r>
      <w:r>
        <w:tab/>
        <w:t>Minors</w:t>
      </w:r>
      <w:bookmarkEnd w:id="515"/>
      <w:bookmarkEnd w:id="516"/>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517" w:name="_Toc171339109"/>
      <w:bookmarkStart w:id="518" w:name="_Toc164757307"/>
      <w:r>
        <w:rPr>
          <w:rStyle w:val="CharSectno"/>
        </w:rPr>
        <w:t>59B</w:t>
      </w:r>
      <w:r>
        <w:t>.</w:t>
      </w:r>
      <w:r>
        <w:tab/>
        <w:t>Death of one of 2 or more tenants</w:t>
      </w:r>
      <w:bookmarkEnd w:id="517"/>
      <w:bookmarkEnd w:id="518"/>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519" w:name="_Toc171339110"/>
      <w:bookmarkStart w:id="520" w:name="_Toc164757308"/>
      <w:r>
        <w:rPr>
          <w:rStyle w:val="CharSectno"/>
        </w:rPr>
        <w:t>59C</w:t>
      </w:r>
      <w:r>
        <w:t>.</w:t>
      </w:r>
      <w:r>
        <w:tab/>
        <w:t>Recognition of certain persons as tenants</w:t>
      </w:r>
      <w:bookmarkEnd w:id="519"/>
      <w:bookmarkEnd w:id="520"/>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521" w:name="_Toc171339111"/>
      <w:bookmarkStart w:id="522" w:name="_Toc164757309"/>
      <w:r>
        <w:rPr>
          <w:rStyle w:val="CharSectno"/>
        </w:rPr>
        <w:t>59D</w:t>
      </w:r>
      <w:r>
        <w:t>.</w:t>
      </w:r>
      <w:r>
        <w:tab/>
        <w:t>Tenant compensation bonds</w:t>
      </w:r>
      <w:bookmarkEnd w:id="521"/>
      <w:bookmarkEnd w:id="522"/>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523" w:name="_Toc171339112"/>
      <w:bookmarkStart w:id="524" w:name="_Toc164757310"/>
      <w:r>
        <w:rPr>
          <w:rStyle w:val="CharSectno"/>
        </w:rPr>
        <w:t>59E</w:t>
      </w:r>
      <w:r>
        <w:t>.</w:t>
      </w:r>
      <w:r>
        <w:tab/>
      </w:r>
      <w:r>
        <w:rPr>
          <w:snapToGrid w:val="0"/>
        </w:rPr>
        <w:t>Interference with quiet enjoyment</w:t>
      </w:r>
      <w:bookmarkEnd w:id="523"/>
      <w:bookmarkEnd w:id="524"/>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525" w:name="_Toc171339113"/>
      <w:bookmarkStart w:id="526" w:name="_Toc164757311"/>
      <w:r>
        <w:rPr>
          <w:rStyle w:val="CharSectno"/>
        </w:rPr>
        <w:t>59F</w:t>
      </w:r>
      <w:r>
        <w:t>.</w:t>
      </w:r>
      <w:r>
        <w:tab/>
      </w:r>
      <w:r>
        <w:rPr>
          <w:snapToGrid w:val="0"/>
        </w:rPr>
        <w:t>Offences relating to security of residential premises</w:t>
      </w:r>
      <w:bookmarkEnd w:id="525"/>
      <w:bookmarkEnd w:id="526"/>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527" w:name="_Toc171089864"/>
      <w:bookmarkStart w:id="528" w:name="_Toc171338311"/>
      <w:bookmarkStart w:id="529" w:name="_Toc171339114"/>
      <w:bookmarkStart w:id="530" w:name="_Toc164681619"/>
      <w:bookmarkStart w:id="531" w:name="_Toc164681821"/>
      <w:bookmarkStart w:id="532" w:name="_Toc164757312"/>
      <w:r>
        <w:rPr>
          <w:rStyle w:val="CharPartNo"/>
        </w:rPr>
        <w:t>Part V</w:t>
      </w:r>
      <w:r>
        <w:t> — </w:t>
      </w:r>
      <w:r>
        <w:rPr>
          <w:rStyle w:val="CharPartText"/>
        </w:rPr>
        <w:t>Termination of residential tenancy agreements</w:t>
      </w:r>
      <w:bookmarkEnd w:id="527"/>
      <w:bookmarkEnd w:id="528"/>
      <w:bookmarkEnd w:id="529"/>
      <w:bookmarkEnd w:id="530"/>
      <w:bookmarkEnd w:id="531"/>
      <w:bookmarkEnd w:id="532"/>
    </w:p>
    <w:p>
      <w:pPr>
        <w:pStyle w:val="Heading3"/>
      </w:pPr>
      <w:bookmarkStart w:id="533" w:name="_Toc171089865"/>
      <w:bookmarkStart w:id="534" w:name="_Toc171338312"/>
      <w:bookmarkStart w:id="535" w:name="_Toc171339115"/>
      <w:bookmarkStart w:id="536" w:name="_Toc164681620"/>
      <w:bookmarkStart w:id="537" w:name="_Toc164681822"/>
      <w:bookmarkStart w:id="538" w:name="_Toc164757313"/>
      <w:r>
        <w:rPr>
          <w:rStyle w:val="CharDivNo"/>
        </w:rPr>
        <w:t>Division 1</w:t>
      </w:r>
      <w:r>
        <w:t> — </w:t>
      </w:r>
      <w:r>
        <w:rPr>
          <w:rStyle w:val="CharDivText"/>
        </w:rPr>
        <w:t>How residential tenancy agreements are terminated</w:t>
      </w:r>
      <w:bookmarkEnd w:id="533"/>
      <w:bookmarkEnd w:id="534"/>
      <w:bookmarkEnd w:id="535"/>
      <w:bookmarkEnd w:id="536"/>
      <w:bookmarkEnd w:id="537"/>
      <w:bookmarkEnd w:id="538"/>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539" w:name="_Toc171339116"/>
      <w:bookmarkStart w:id="540" w:name="_Toc164757314"/>
      <w:r>
        <w:rPr>
          <w:rStyle w:val="CharSectno"/>
        </w:rPr>
        <w:t>60</w:t>
      </w:r>
      <w:r>
        <w:rPr>
          <w:snapToGrid w:val="0"/>
        </w:rPr>
        <w:t>.</w:t>
      </w:r>
      <w:r>
        <w:rPr>
          <w:snapToGrid w:val="0"/>
        </w:rPr>
        <w:tab/>
        <w:t>How residential tenancy agreements and tenant’s interests in agreements are terminated</w:t>
      </w:r>
      <w:bookmarkEnd w:id="539"/>
      <w:bookmarkEnd w:id="540"/>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541" w:name="_Toc171089867"/>
      <w:bookmarkStart w:id="542" w:name="_Toc171338314"/>
      <w:bookmarkStart w:id="543" w:name="_Toc171339117"/>
      <w:bookmarkStart w:id="544" w:name="_Toc164681622"/>
      <w:bookmarkStart w:id="545" w:name="_Toc164681824"/>
      <w:bookmarkStart w:id="546" w:name="_Toc164757315"/>
      <w:r>
        <w:rPr>
          <w:rStyle w:val="CharDivNo"/>
        </w:rPr>
        <w:t>Division 2</w:t>
      </w:r>
      <w:r>
        <w:t> — </w:t>
      </w:r>
      <w:r>
        <w:rPr>
          <w:rStyle w:val="CharDivText"/>
        </w:rPr>
        <w:t>Notices of termination</w:t>
      </w:r>
      <w:bookmarkEnd w:id="541"/>
      <w:bookmarkEnd w:id="542"/>
      <w:bookmarkEnd w:id="543"/>
      <w:bookmarkEnd w:id="544"/>
      <w:bookmarkEnd w:id="545"/>
      <w:bookmarkEnd w:id="546"/>
    </w:p>
    <w:p>
      <w:pPr>
        <w:pStyle w:val="Footnoteheading"/>
      </w:pPr>
      <w:r>
        <w:tab/>
        <w:t>[Heading inserted: No. 60 of 2011 s. 60.]</w:t>
      </w:r>
    </w:p>
    <w:p>
      <w:pPr>
        <w:pStyle w:val="Heading5"/>
      </w:pPr>
      <w:bookmarkStart w:id="547" w:name="_Toc171339118"/>
      <w:bookmarkStart w:id="548" w:name="_Toc164757316"/>
      <w:r>
        <w:rPr>
          <w:rStyle w:val="CharSectno"/>
        </w:rPr>
        <w:t>61</w:t>
      </w:r>
      <w:r>
        <w:t>.</w:t>
      </w:r>
      <w:r>
        <w:tab/>
        <w:t>Form of notice of termination by lessor</w:t>
      </w:r>
      <w:bookmarkEnd w:id="547"/>
      <w:bookmarkEnd w:id="548"/>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549" w:name="_Toc171339119"/>
      <w:bookmarkStart w:id="550" w:name="_Toc164757317"/>
      <w:r>
        <w:rPr>
          <w:rStyle w:val="CharSectno"/>
        </w:rPr>
        <w:t>62</w:t>
      </w:r>
      <w:r>
        <w:rPr>
          <w:snapToGrid w:val="0"/>
        </w:rPr>
        <w:t>.</w:t>
      </w:r>
      <w:r>
        <w:rPr>
          <w:snapToGrid w:val="0"/>
        </w:rPr>
        <w:tab/>
        <w:t>Notice of termination by lessor upon ground of breach of term of agreement</w:t>
      </w:r>
      <w:bookmarkEnd w:id="549"/>
      <w:bookmarkEnd w:id="550"/>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551" w:name="_Toc171339120"/>
      <w:bookmarkStart w:id="552" w:name="_Toc164757318"/>
      <w:r>
        <w:rPr>
          <w:rStyle w:val="CharSectno"/>
        </w:rPr>
        <w:t>63</w:t>
      </w:r>
      <w:r>
        <w:t>.</w:t>
      </w:r>
      <w:r>
        <w:tab/>
        <w:t>Notice of termination by lessor who has entered into contract of sale</w:t>
      </w:r>
      <w:bookmarkEnd w:id="551"/>
      <w:bookmarkEnd w:id="552"/>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keepNext/>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553" w:name="_Toc171339121"/>
      <w:bookmarkStart w:id="554" w:name="_Toc164757319"/>
      <w:r>
        <w:rPr>
          <w:rStyle w:val="CharSectno"/>
        </w:rPr>
        <w:t>64</w:t>
      </w:r>
      <w:r>
        <w:t>.</w:t>
      </w:r>
      <w:r>
        <w:tab/>
        <w:t>Notice of termination by lessor without any ground</w:t>
      </w:r>
      <w:bookmarkEnd w:id="553"/>
      <w:bookmarkEnd w:id="554"/>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apply to a competent court for an order</w:t>
      </w:r>
      <w:del w:id="555" w:author="Master Repository Process" w:date="2025-05-29T11:04:00Z">
        <w:r>
          <w:delText xml:space="preserve"> — </w:delText>
        </w:r>
      </w:del>
      <w:ins w:id="556" w:author="Master Repository Process" w:date="2025-05-29T11:04:00Z">
        <w:r>
          <w:t xml:space="preserve"> that the period of notice be extended by a further period of up to 60 days.</w:t>
        </w:r>
      </w:ins>
    </w:p>
    <w:p>
      <w:pPr>
        <w:pStyle w:val="Indenta"/>
        <w:rPr>
          <w:del w:id="557" w:author="Master Repository Process" w:date="2025-05-29T11:04:00Z"/>
        </w:rPr>
      </w:pPr>
      <w:del w:id="558" w:author="Master Repository Process" w:date="2025-05-29T11:04:00Z">
        <w:r>
          <w:tab/>
          <w:delText>(a)</w:delText>
        </w:r>
        <w:r>
          <w:tab/>
          <w:delText>that the period of notice be extended by a further period of up to 60 days; or</w:delText>
        </w:r>
      </w:del>
    </w:p>
    <w:p>
      <w:pPr>
        <w:pStyle w:val="PermNoteHeading"/>
        <w:rPr>
          <w:ins w:id="559" w:author="Master Repository Process" w:date="2025-05-29T11:04:00Z"/>
        </w:rPr>
      </w:pPr>
      <w:del w:id="560" w:author="Master Repository Process" w:date="2025-05-29T11:04:00Z">
        <w:r>
          <w:tab/>
          <w:delText>(b)</w:delText>
        </w:r>
        <w:r>
          <w:tab/>
        </w:r>
      </w:del>
      <w:ins w:id="561" w:author="Master Repository Process" w:date="2025-05-29T11:04:00Z">
        <w:r>
          <w:tab/>
          <w:t>Note for this subsection:</w:t>
        </w:r>
      </w:ins>
    </w:p>
    <w:p>
      <w:pPr>
        <w:pStyle w:val="PermNoteText"/>
      </w:pPr>
      <w:ins w:id="562" w:author="Master Repository Process" w:date="2025-05-29T11:04:00Z">
        <w:r>
          <w:tab/>
        </w:r>
        <w:r>
          <w:tab/>
          <w:t xml:space="preserve">See also section 26B for an application a tenant may make to a competent court </w:t>
        </w:r>
      </w:ins>
      <w:r>
        <w:t xml:space="preserve">if the tenant </w:t>
      </w:r>
      <w:del w:id="563" w:author="Master Repository Process" w:date="2025-05-29T11:04:00Z">
        <w:r>
          <w:delText>is of the opinion that the grounds set out in section 71(3)(b)(i) apply — that</w:delText>
        </w:r>
      </w:del>
      <w:ins w:id="564" w:author="Master Repository Process" w:date="2025-05-29T11:04:00Z">
        <w:r>
          <w:t>reasonably believes the lessor’s action to terminate</w:t>
        </w:r>
      </w:ins>
      <w:r>
        <w:t xml:space="preserve"> the residential tenancy agreement </w:t>
      </w:r>
      <w:del w:id="565" w:author="Master Repository Process" w:date="2025-05-29T11:04:00Z">
        <w:r>
          <w:delText>is not terminated as a consequence of the notice</w:delText>
        </w:r>
      </w:del>
      <w:ins w:id="566" w:author="Master Repository Process" w:date="2025-05-29T11:04:00Z">
        <w:r>
          <w:t>was retaliatory action</w:t>
        </w:r>
      </w:ins>
      <w:r>
        <w:t>.</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keepNext/>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w:t>
      </w:r>
      <w:del w:id="567" w:author="Master Repository Process" w:date="2025-05-29T11:04:00Z">
        <w:r>
          <w:delText>63</w:delText>
        </w:r>
      </w:del>
      <w:ins w:id="568" w:author="Master Repository Process" w:date="2025-05-29T11:04:00Z">
        <w:r>
          <w:t>63; amended: No. 11 of 2024 s. 34</w:t>
        </w:r>
      </w:ins>
      <w:r>
        <w:t>.]</w:t>
      </w:r>
    </w:p>
    <w:p>
      <w:pPr>
        <w:pStyle w:val="Heading5"/>
        <w:rPr>
          <w:snapToGrid w:val="0"/>
        </w:rPr>
      </w:pPr>
      <w:bookmarkStart w:id="569" w:name="_Toc171339122"/>
      <w:bookmarkStart w:id="570" w:name="_Toc164757320"/>
      <w:r>
        <w:rPr>
          <w:rStyle w:val="CharSectno"/>
        </w:rPr>
        <w:t>65</w:t>
      </w:r>
      <w:r>
        <w:rPr>
          <w:snapToGrid w:val="0"/>
        </w:rPr>
        <w:t>.</w:t>
      </w:r>
      <w:r>
        <w:rPr>
          <w:snapToGrid w:val="0"/>
        </w:rPr>
        <w:tab/>
        <w:t>Termination by lessor where s. 32 invoked</w:t>
      </w:r>
      <w:bookmarkEnd w:id="569"/>
      <w:bookmarkEnd w:id="570"/>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571" w:name="_Toc171339123"/>
      <w:bookmarkStart w:id="572" w:name="_Toc164757321"/>
      <w:r>
        <w:rPr>
          <w:rStyle w:val="CharSectno"/>
        </w:rPr>
        <w:t>66</w:t>
      </w:r>
      <w:r>
        <w:rPr>
          <w:snapToGrid w:val="0"/>
        </w:rPr>
        <w:t>.</w:t>
      </w:r>
      <w:r>
        <w:rPr>
          <w:snapToGrid w:val="0"/>
        </w:rPr>
        <w:tab/>
        <w:t>Notice by lessor not waived by acceptance of rent</w:t>
      </w:r>
      <w:bookmarkEnd w:id="571"/>
      <w:bookmarkEnd w:id="572"/>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573" w:name="_Toc171339124"/>
      <w:bookmarkStart w:id="574" w:name="_Toc164757322"/>
      <w:r>
        <w:rPr>
          <w:rStyle w:val="CharSectno"/>
        </w:rPr>
        <w:t>67</w:t>
      </w:r>
      <w:r>
        <w:rPr>
          <w:snapToGrid w:val="0"/>
        </w:rPr>
        <w:t>.</w:t>
      </w:r>
      <w:r>
        <w:rPr>
          <w:snapToGrid w:val="0"/>
        </w:rPr>
        <w:tab/>
        <w:t>Form of notice of termination by tenant</w:t>
      </w:r>
      <w:bookmarkEnd w:id="573"/>
      <w:bookmarkEnd w:id="574"/>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575" w:name="_Toc171339125"/>
      <w:bookmarkStart w:id="576" w:name="_Toc164757323"/>
      <w:r>
        <w:rPr>
          <w:rStyle w:val="CharSectno"/>
        </w:rPr>
        <w:t>68</w:t>
      </w:r>
      <w:r>
        <w:rPr>
          <w:snapToGrid w:val="0"/>
        </w:rPr>
        <w:t>.</w:t>
      </w:r>
      <w:r>
        <w:rPr>
          <w:snapToGrid w:val="0"/>
        </w:rPr>
        <w:tab/>
        <w:t>Notice of termination by tenant</w:t>
      </w:r>
      <w:bookmarkEnd w:id="575"/>
      <w:bookmarkEnd w:id="576"/>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577" w:name="_Toc171339126"/>
      <w:bookmarkStart w:id="578" w:name="_Toc164757324"/>
      <w:r>
        <w:rPr>
          <w:rStyle w:val="CharSectno"/>
        </w:rPr>
        <w:t>69</w:t>
      </w:r>
      <w:r>
        <w:rPr>
          <w:snapToGrid w:val="0"/>
        </w:rPr>
        <w:t>.</w:t>
      </w:r>
      <w:r>
        <w:rPr>
          <w:snapToGrid w:val="0"/>
        </w:rPr>
        <w:tab/>
        <w:t>Notice of termination by lessor or tenant where agreement frustrated</w:t>
      </w:r>
      <w:bookmarkEnd w:id="577"/>
      <w:bookmarkEnd w:id="578"/>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579" w:name="_Toc171339127"/>
      <w:bookmarkStart w:id="580" w:name="_Toc164757325"/>
      <w:r>
        <w:rPr>
          <w:rStyle w:val="CharSectno"/>
        </w:rPr>
        <w:t>70A</w:t>
      </w:r>
      <w:r>
        <w:t>.</w:t>
      </w:r>
      <w:r>
        <w:tab/>
        <w:t>Notice of termination by lessor or tenant at end of fixed term tenancy</w:t>
      </w:r>
      <w:bookmarkEnd w:id="579"/>
      <w:bookmarkEnd w:id="580"/>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581" w:name="_Toc171339128"/>
      <w:bookmarkStart w:id="582" w:name="_Toc164757326"/>
      <w:r>
        <w:rPr>
          <w:rStyle w:val="CharSectno"/>
        </w:rPr>
        <w:t>70</w:t>
      </w:r>
      <w:r>
        <w:rPr>
          <w:snapToGrid w:val="0"/>
        </w:rPr>
        <w:t>.</w:t>
      </w:r>
      <w:r>
        <w:rPr>
          <w:snapToGrid w:val="0"/>
        </w:rPr>
        <w:tab/>
        <w:t>Effect of notice of termination of periodic tenancy</w:t>
      </w:r>
      <w:bookmarkEnd w:id="581"/>
      <w:bookmarkEnd w:id="582"/>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583" w:name="_Toc171089879"/>
      <w:bookmarkStart w:id="584" w:name="_Toc171338326"/>
      <w:bookmarkStart w:id="585" w:name="_Toc171339129"/>
      <w:bookmarkStart w:id="586" w:name="_Toc164681634"/>
      <w:bookmarkStart w:id="587" w:name="_Toc164681836"/>
      <w:bookmarkStart w:id="588" w:name="_Toc164757327"/>
      <w:r>
        <w:rPr>
          <w:rStyle w:val="CharDivNo"/>
        </w:rPr>
        <w:t>Division 2A</w:t>
      </w:r>
      <w:r>
        <w:t> — </w:t>
      </w:r>
      <w:r>
        <w:rPr>
          <w:rStyle w:val="CharDivText"/>
        </w:rPr>
        <w:t>Special provisions about terminating tenant’s interest on grounds of family violence</w:t>
      </w:r>
      <w:bookmarkEnd w:id="583"/>
      <w:bookmarkEnd w:id="584"/>
      <w:bookmarkEnd w:id="585"/>
      <w:bookmarkEnd w:id="586"/>
      <w:bookmarkEnd w:id="587"/>
      <w:bookmarkEnd w:id="588"/>
    </w:p>
    <w:p>
      <w:pPr>
        <w:pStyle w:val="Footnoteheading"/>
      </w:pPr>
      <w:r>
        <w:tab/>
        <w:t xml:space="preserve">[Heading inserted: No. 3 of 2019 s. 18.] </w:t>
      </w:r>
    </w:p>
    <w:p>
      <w:pPr>
        <w:pStyle w:val="Heading5"/>
      </w:pPr>
      <w:bookmarkStart w:id="589" w:name="_Toc171339130"/>
      <w:bookmarkStart w:id="590" w:name="_Toc164757328"/>
      <w:r>
        <w:rPr>
          <w:rStyle w:val="CharSectno"/>
        </w:rPr>
        <w:t>71AA</w:t>
      </w:r>
      <w:r>
        <w:t>.</w:t>
      </w:r>
      <w:r>
        <w:tab/>
        <w:t>Terms used</w:t>
      </w:r>
      <w:bookmarkEnd w:id="589"/>
      <w:bookmarkEnd w:id="590"/>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591" w:name="_Toc171339131"/>
      <w:bookmarkStart w:id="592" w:name="_Toc164757329"/>
      <w:r>
        <w:rPr>
          <w:rStyle w:val="CharSectno"/>
        </w:rPr>
        <w:t>71AB</w:t>
      </w:r>
      <w:r>
        <w:t>.</w:t>
      </w:r>
      <w:r>
        <w:tab/>
        <w:t>Notice of termination of tenant’s interest on ground that tenant subject to family violence</w:t>
      </w:r>
      <w:bookmarkEnd w:id="591"/>
      <w:bookmarkEnd w:id="592"/>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593" w:name="_Toc171339132"/>
      <w:bookmarkStart w:id="594" w:name="_Toc164757330"/>
      <w:r>
        <w:rPr>
          <w:rStyle w:val="CharSectno"/>
        </w:rPr>
        <w:t>71AC</w:t>
      </w:r>
      <w:r>
        <w:t>.</w:t>
      </w:r>
      <w:r>
        <w:tab/>
        <w:t>Review of notice of termination under s. 71AB</w:t>
      </w:r>
      <w:bookmarkEnd w:id="593"/>
      <w:bookmarkEnd w:id="594"/>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595" w:name="_Toc171339133"/>
      <w:bookmarkStart w:id="596" w:name="_Toc164757331"/>
      <w:r>
        <w:rPr>
          <w:rStyle w:val="CharSectno"/>
        </w:rPr>
        <w:t>71AD</w:t>
      </w:r>
      <w:r>
        <w:t>.</w:t>
      </w:r>
      <w:r>
        <w:tab/>
        <w:t>Rights of co</w:t>
      </w:r>
      <w:r>
        <w:noBreakHyphen/>
        <w:t>tenants after notice under s. 71AB</w:t>
      </w:r>
      <w:bookmarkEnd w:id="595"/>
      <w:bookmarkEnd w:id="596"/>
    </w:p>
    <w:p>
      <w:pPr>
        <w:pStyle w:val="Subsection"/>
        <w:keepNext/>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597" w:name="_Toc171339134"/>
      <w:bookmarkStart w:id="598" w:name="_Toc164757332"/>
      <w:r>
        <w:rPr>
          <w:rStyle w:val="CharSectno"/>
        </w:rPr>
        <w:t>71AE</w:t>
      </w:r>
      <w:r>
        <w:t>.</w:t>
      </w:r>
      <w:r>
        <w:tab/>
        <w:t>Termination of tenant’s interest by court on grounds of family violence</w:t>
      </w:r>
      <w:bookmarkEnd w:id="597"/>
      <w:bookmarkEnd w:id="598"/>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keepNext/>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Pr>
      <w:bookmarkStart w:id="599" w:name="_Toc171339135"/>
      <w:bookmarkStart w:id="600" w:name="_Toc164757333"/>
      <w:r>
        <w:rPr>
          <w:rStyle w:val="CharSectno"/>
        </w:rPr>
        <w:t>71AF</w:t>
      </w:r>
      <w:r>
        <w:t>.</w:t>
      </w:r>
      <w:r>
        <w:tab/>
        <w:t>Review of Division</w:t>
      </w:r>
      <w:bookmarkEnd w:id="599"/>
      <w:bookmarkEnd w:id="600"/>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601" w:name="_Toc171089886"/>
      <w:bookmarkStart w:id="602" w:name="_Toc171338333"/>
      <w:bookmarkStart w:id="603" w:name="_Toc171339136"/>
      <w:bookmarkStart w:id="604" w:name="_Toc164681641"/>
      <w:bookmarkStart w:id="605" w:name="_Toc164681843"/>
      <w:bookmarkStart w:id="606" w:name="_Toc164757334"/>
      <w:r>
        <w:rPr>
          <w:rStyle w:val="CharDivNo"/>
        </w:rPr>
        <w:t>Division 3</w:t>
      </w:r>
      <w:r>
        <w:t> — </w:t>
      </w:r>
      <w:r>
        <w:rPr>
          <w:rStyle w:val="CharDivText"/>
        </w:rPr>
        <w:t>Special provisions about terminating social housing tenancy agreements</w:t>
      </w:r>
      <w:bookmarkEnd w:id="601"/>
      <w:bookmarkEnd w:id="602"/>
      <w:bookmarkEnd w:id="603"/>
      <w:bookmarkEnd w:id="604"/>
      <w:bookmarkEnd w:id="605"/>
      <w:bookmarkEnd w:id="606"/>
    </w:p>
    <w:p>
      <w:pPr>
        <w:pStyle w:val="Footnoteheading"/>
        <w:keepNext/>
      </w:pPr>
      <w:r>
        <w:tab/>
        <w:t>[Heading inserted: No. 60 of 2011 s. 92.]</w:t>
      </w:r>
    </w:p>
    <w:p>
      <w:pPr>
        <w:pStyle w:val="Heading4"/>
      </w:pPr>
      <w:bookmarkStart w:id="607" w:name="_Toc171089887"/>
      <w:bookmarkStart w:id="608" w:name="_Toc171338334"/>
      <w:bookmarkStart w:id="609" w:name="_Toc171339137"/>
      <w:bookmarkStart w:id="610" w:name="_Toc164681642"/>
      <w:bookmarkStart w:id="611" w:name="_Toc164681844"/>
      <w:bookmarkStart w:id="612" w:name="_Toc164757335"/>
      <w:r>
        <w:t>Subdivision 1 — Preliminary</w:t>
      </w:r>
      <w:bookmarkEnd w:id="607"/>
      <w:bookmarkEnd w:id="608"/>
      <w:bookmarkEnd w:id="609"/>
      <w:bookmarkEnd w:id="610"/>
      <w:bookmarkEnd w:id="611"/>
      <w:bookmarkEnd w:id="612"/>
    </w:p>
    <w:p>
      <w:pPr>
        <w:pStyle w:val="Footnoteheading"/>
      </w:pPr>
      <w:r>
        <w:tab/>
        <w:t>[Heading inserted: No. 60 of 2011 s. 92.]</w:t>
      </w:r>
    </w:p>
    <w:p>
      <w:pPr>
        <w:pStyle w:val="Heading5"/>
      </w:pPr>
      <w:bookmarkStart w:id="613" w:name="_Toc171339138"/>
      <w:bookmarkStart w:id="614" w:name="_Toc164757336"/>
      <w:r>
        <w:rPr>
          <w:rStyle w:val="CharSectno"/>
        </w:rPr>
        <w:t>71A</w:t>
      </w:r>
      <w:r>
        <w:t>.</w:t>
      </w:r>
      <w:r>
        <w:tab/>
        <w:t>Terms used</w:t>
      </w:r>
      <w:bookmarkEnd w:id="613"/>
      <w:bookmarkEnd w:id="614"/>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615" w:name="_Toc171339139"/>
      <w:bookmarkStart w:id="616" w:name="_Toc164757337"/>
      <w:r>
        <w:rPr>
          <w:rStyle w:val="CharSectno"/>
        </w:rPr>
        <w:t>71B</w:t>
      </w:r>
      <w:r>
        <w:t>.</w:t>
      </w:r>
      <w:r>
        <w:tab/>
        <w:t>Application of Division</w:t>
      </w:r>
      <w:bookmarkEnd w:id="615"/>
      <w:bookmarkEnd w:id="616"/>
    </w:p>
    <w:p>
      <w:pPr>
        <w:pStyle w:val="Subsection"/>
        <w:keepNext/>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617" w:name="_Toc171089890"/>
      <w:bookmarkStart w:id="618" w:name="_Toc171338337"/>
      <w:bookmarkStart w:id="619" w:name="_Toc171339140"/>
      <w:bookmarkStart w:id="620" w:name="_Toc164681645"/>
      <w:bookmarkStart w:id="621" w:name="_Toc164681847"/>
      <w:bookmarkStart w:id="622" w:name="_Toc164757338"/>
      <w:r>
        <w:t>Subdivision 2 — Notice of termination where tenant not eligible for social housing premises</w:t>
      </w:r>
      <w:bookmarkEnd w:id="617"/>
      <w:bookmarkEnd w:id="618"/>
      <w:bookmarkEnd w:id="619"/>
      <w:bookmarkEnd w:id="620"/>
      <w:bookmarkEnd w:id="621"/>
      <w:bookmarkEnd w:id="622"/>
    </w:p>
    <w:p>
      <w:pPr>
        <w:pStyle w:val="Footnoteheading"/>
      </w:pPr>
      <w:r>
        <w:tab/>
        <w:t>[Heading inserted: No. 60 of 2011 s. 92.]</w:t>
      </w:r>
    </w:p>
    <w:p>
      <w:pPr>
        <w:pStyle w:val="Heading5"/>
        <w:rPr>
          <w:snapToGrid w:val="0"/>
        </w:rPr>
      </w:pPr>
      <w:bookmarkStart w:id="623" w:name="_Toc171339141"/>
      <w:bookmarkStart w:id="624" w:name="_Toc164757339"/>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623"/>
      <w:bookmarkEnd w:id="624"/>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625" w:name="_Toc171339142"/>
      <w:bookmarkStart w:id="626" w:name="_Toc164757340"/>
      <w:r>
        <w:rPr>
          <w:rStyle w:val="CharSectno"/>
        </w:rPr>
        <w:t>71D</w:t>
      </w:r>
      <w:r>
        <w:t>.</w:t>
      </w:r>
      <w:r>
        <w:tab/>
        <w:t>Assessment of tenants eligibility for social housing premises</w:t>
      </w:r>
      <w:bookmarkEnd w:id="625"/>
      <w:bookmarkEnd w:id="626"/>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627" w:name="_Toc171339143"/>
      <w:bookmarkStart w:id="628" w:name="_Toc164757341"/>
      <w:r>
        <w:rPr>
          <w:rStyle w:val="CharSectno"/>
        </w:rPr>
        <w:t>71E</w:t>
      </w:r>
      <w:r>
        <w:t>.</w:t>
      </w:r>
      <w:r>
        <w:tab/>
        <w:t>Criteria for assessing eligibility of tenants for social housing premises under s. 71D</w:t>
      </w:r>
      <w:bookmarkEnd w:id="627"/>
      <w:bookmarkEnd w:id="628"/>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629" w:name="_Toc171339144"/>
      <w:bookmarkStart w:id="630" w:name="_Toc164757342"/>
      <w:r>
        <w:rPr>
          <w:rStyle w:val="CharSectno"/>
        </w:rPr>
        <w:t>71F</w:t>
      </w:r>
      <w:r>
        <w:t>.</w:t>
      </w:r>
      <w:r>
        <w:tab/>
        <w:t>Review of decision to give notice on ground that tenant not eligible for social housing premises</w:t>
      </w:r>
      <w:bookmarkEnd w:id="629"/>
      <w:bookmarkEnd w:id="630"/>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keepNext/>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631" w:name="_Toc171339145"/>
      <w:bookmarkStart w:id="632" w:name="_Toc164757343"/>
      <w:r>
        <w:rPr>
          <w:rStyle w:val="CharSectno"/>
        </w:rPr>
        <w:t>71G</w:t>
      </w:r>
      <w:r>
        <w:t>.</w:t>
      </w:r>
      <w:r>
        <w:tab/>
        <w:t xml:space="preserve">Time </w:t>
      </w:r>
      <w:r>
        <w:rPr>
          <w:snapToGrid w:val="0"/>
        </w:rPr>
        <w:t>periods to be observed where notice of termination given under this Subdivision</w:t>
      </w:r>
      <w:bookmarkEnd w:id="631"/>
      <w:bookmarkEnd w:id="632"/>
    </w:p>
    <w:p>
      <w:pPr>
        <w:pStyle w:val="Subsection"/>
        <w:keepNext/>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633" w:name="_Toc171089896"/>
      <w:bookmarkStart w:id="634" w:name="_Toc171338343"/>
      <w:bookmarkStart w:id="635" w:name="_Toc171339146"/>
      <w:bookmarkStart w:id="636" w:name="_Toc164681651"/>
      <w:bookmarkStart w:id="637" w:name="_Toc164681853"/>
      <w:bookmarkStart w:id="638" w:name="_Toc164757344"/>
      <w:r>
        <w:t>Subdivision 3 — Notice of termination where tenant offered alternative social housing premises</w:t>
      </w:r>
      <w:bookmarkEnd w:id="633"/>
      <w:bookmarkEnd w:id="634"/>
      <w:bookmarkEnd w:id="635"/>
      <w:bookmarkEnd w:id="636"/>
      <w:bookmarkEnd w:id="637"/>
      <w:bookmarkEnd w:id="638"/>
    </w:p>
    <w:p>
      <w:pPr>
        <w:pStyle w:val="Footnoteheading"/>
        <w:spacing w:before="100"/>
      </w:pPr>
      <w:r>
        <w:tab/>
        <w:t>[Heading inserted: No. 60 of 2011 s. 92.]</w:t>
      </w:r>
    </w:p>
    <w:p>
      <w:pPr>
        <w:pStyle w:val="Heading5"/>
        <w:rPr>
          <w:snapToGrid w:val="0"/>
        </w:rPr>
      </w:pPr>
      <w:bookmarkStart w:id="639" w:name="_Toc171339147"/>
      <w:bookmarkStart w:id="640" w:name="_Toc164757345"/>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639"/>
      <w:bookmarkEnd w:id="640"/>
    </w:p>
    <w:p>
      <w:pPr>
        <w:pStyle w:val="Subsection"/>
        <w:keepNext/>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641" w:name="_Toc171339148"/>
      <w:bookmarkStart w:id="642" w:name="_Toc164757346"/>
      <w:r>
        <w:rPr>
          <w:rStyle w:val="CharSectno"/>
        </w:rPr>
        <w:t>71I</w:t>
      </w:r>
      <w:r>
        <w:t>.</w:t>
      </w:r>
      <w:r>
        <w:tab/>
        <w:t>Review of decision to give notice on ground that tenant offered alternative social housing premises</w:t>
      </w:r>
      <w:bookmarkEnd w:id="641"/>
      <w:bookmarkEnd w:id="642"/>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643" w:name="_Toc171339149"/>
      <w:bookmarkStart w:id="644" w:name="_Toc164757347"/>
      <w:r>
        <w:rPr>
          <w:rStyle w:val="CharSectno"/>
        </w:rPr>
        <w:t>71J</w:t>
      </w:r>
      <w:r>
        <w:t>.</w:t>
      </w:r>
      <w:r>
        <w:tab/>
        <w:t xml:space="preserve">Time periods to be observed </w:t>
      </w:r>
      <w:r>
        <w:rPr>
          <w:snapToGrid w:val="0"/>
        </w:rPr>
        <w:t xml:space="preserve">where notice of termination given </w:t>
      </w:r>
      <w:r>
        <w:t>under this Subdivision</w:t>
      </w:r>
      <w:bookmarkEnd w:id="643"/>
      <w:bookmarkEnd w:id="644"/>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Pr>
      <w:bookmarkStart w:id="645" w:name="_Toc171089900"/>
      <w:bookmarkStart w:id="646" w:name="_Toc171338347"/>
      <w:bookmarkStart w:id="647" w:name="_Toc171339150"/>
      <w:bookmarkStart w:id="648" w:name="_Toc164681655"/>
      <w:bookmarkStart w:id="649" w:name="_Toc164681857"/>
      <w:bookmarkStart w:id="650" w:name="_Toc164757348"/>
      <w:r>
        <w:rPr>
          <w:rStyle w:val="CharDivNo"/>
        </w:rPr>
        <w:t>Division 4</w:t>
      </w:r>
      <w:r>
        <w:t> — </w:t>
      </w:r>
      <w:r>
        <w:rPr>
          <w:rStyle w:val="CharDivText"/>
        </w:rPr>
        <w:t>Orders for termination of residential tenancy agreement</w:t>
      </w:r>
      <w:bookmarkEnd w:id="645"/>
      <w:bookmarkEnd w:id="646"/>
      <w:bookmarkEnd w:id="647"/>
      <w:bookmarkEnd w:id="648"/>
      <w:bookmarkEnd w:id="649"/>
      <w:bookmarkEnd w:id="650"/>
    </w:p>
    <w:p>
      <w:pPr>
        <w:pStyle w:val="Footnoteheading"/>
      </w:pPr>
      <w:r>
        <w:tab/>
        <w:t>[Heading inserted: No. 60 of 2011 s. 69.]</w:t>
      </w:r>
    </w:p>
    <w:p>
      <w:pPr>
        <w:pStyle w:val="Heading5"/>
        <w:rPr>
          <w:snapToGrid w:val="0"/>
        </w:rPr>
      </w:pPr>
      <w:bookmarkStart w:id="651" w:name="_Toc171339151"/>
      <w:bookmarkStart w:id="652" w:name="_Toc164757349"/>
      <w:r>
        <w:rPr>
          <w:rStyle w:val="CharSectno"/>
        </w:rPr>
        <w:t>71</w:t>
      </w:r>
      <w:r>
        <w:rPr>
          <w:snapToGrid w:val="0"/>
        </w:rPr>
        <w:t>.</w:t>
      </w:r>
      <w:r>
        <w:rPr>
          <w:snapToGrid w:val="0"/>
        </w:rPr>
        <w:tab/>
        <w:t>Application by lessor for termination and order for possession</w:t>
      </w:r>
      <w:bookmarkEnd w:id="651"/>
      <w:bookmarkEnd w:id="652"/>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keepNext/>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pPr>
      <w:r>
        <w:tab/>
        <w:t>(i)</w:t>
      </w:r>
      <w:r>
        <w:tab/>
        <w:t xml:space="preserve">that </w:t>
      </w:r>
      <w:del w:id="653" w:author="Master Repository Process" w:date="2025-05-29T11:04:00Z">
        <w:r>
          <w:rPr>
            <w:snapToGrid w:val="0"/>
          </w:rPr>
          <w:delText>the lessor was wholly or partly motivated to give</w:delText>
        </w:r>
      </w:del>
      <w:ins w:id="654" w:author="Master Repository Process" w:date="2025-05-29T11:04:00Z">
        <w:r>
          <w:t>giving</w:t>
        </w:r>
      </w:ins>
      <w:r>
        <w:t xml:space="preserve"> the notice </w:t>
      </w:r>
      <w:ins w:id="655" w:author="Master Repository Process" w:date="2025-05-29T11:04:00Z">
        <w:r>
          <w:t xml:space="preserve">is retaliatory action taken </w:t>
        </w:r>
      </w:ins>
      <w:r>
        <w:t xml:space="preserve">by the </w:t>
      </w:r>
      <w:del w:id="656" w:author="Master Repository Process" w:date="2025-05-29T11:04:00Z">
        <w:r>
          <w:rPr>
            <w:snapToGrid w:val="0"/>
          </w:rPr>
          <w:delText>fact that</w:delText>
        </w:r>
      </w:del>
      <w:ins w:id="657" w:author="Master Repository Process" w:date="2025-05-29T11:04:00Z">
        <w:r>
          <w:t>lessor against</w:t>
        </w:r>
      </w:ins>
      <w:r>
        <w:t xml:space="preserve"> the tenant </w:t>
      </w:r>
      <w:del w:id="658" w:author="Master Repository Process" w:date="2025-05-29T11:04:00Z">
        <w:r>
          <w:rPr>
            <w:snapToGrid w:val="0"/>
          </w:rPr>
          <w:delText>had complained to</w:delText>
        </w:r>
      </w:del>
      <w:ins w:id="659" w:author="Master Repository Process" w:date="2025-05-29T11:04:00Z">
        <w:r>
          <w:t>because of</w:t>
        </w:r>
      </w:ins>
      <w:r>
        <w:t xml:space="preserve"> a </w:t>
      </w:r>
      <w:del w:id="660" w:author="Master Repository Process" w:date="2025-05-29T11:04:00Z">
        <w:r>
          <w:rPr>
            <w:snapToGrid w:val="0"/>
          </w:rPr>
          <w:delText xml:space="preserve">public authority or taken steps to secure or enforce his rights as </w:delText>
        </w:r>
      </w:del>
      <w:ins w:id="661" w:author="Master Repository Process" w:date="2025-05-29T11:04:00Z">
        <w:r>
          <w:t>matter mentioned in section 26B(2)(</w:t>
        </w:r>
      </w:ins>
      <w:r>
        <w:t>a</w:t>
      </w:r>
      <w:del w:id="662" w:author="Master Repository Process" w:date="2025-05-29T11:04:00Z">
        <w:r>
          <w:rPr>
            <w:snapToGrid w:val="0"/>
          </w:rPr>
          <w:delText xml:space="preserve"> tenant;</w:delText>
        </w:r>
      </w:del>
      <w:ins w:id="663" w:author="Master Repository Process" w:date="2025-05-29T11:04:00Z">
        <w:r>
          <w:t>), (b) or (c);</w:t>
        </w:r>
      </w:ins>
      <w:r>
        <w:t xml:space="preserve">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[Section 71 amended: No. 50 of 1988 s. 18; No. 59 of 1995 s. 51; No. 59 of 2004 s. 120; No. 20 of 2005 s. 23; No. 60 of 2011 s. 70, 88, 89 and 93</w:t>
      </w:r>
      <w:del w:id="664" w:author="Master Repository Process" w:date="2025-05-29T11:04:00Z">
        <w:r>
          <w:delText>.]</w:delText>
        </w:r>
      </w:del>
      <w:ins w:id="665" w:author="Master Repository Process" w:date="2025-05-29T11:04:00Z">
        <w:r>
          <w:t>; No. 11 of 2024 s. 36.]</w:t>
        </w:r>
      </w:ins>
      <w:r>
        <w:t xml:space="preserve"> </w:t>
      </w:r>
    </w:p>
    <w:p>
      <w:pPr>
        <w:pStyle w:val="Heading5"/>
        <w:rPr>
          <w:snapToGrid w:val="0"/>
        </w:rPr>
      </w:pPr>
      <w:bookmarkStart w:id="666" w:name="_Toc171339152"/>
      <w:bookmarkStart w:id="667" w:name="_Toc164757350"/>
      <w:r>
        <w:rPr>
          <w:rStyle w:val="CharSectno"/>
        </w:rPr>
        <w:t>72</w:t>
      </w:r>
      <w:r>
        <w:rPr>
          <w:snapToGrid w:val="0"/>
        </w:rPr>
        <w:t>.</w:t>
      </w:r>
      <w:r>
        <w:rPr>
          <w:snapToGrid w:val="0"/>
        </w:rPr>
        <w:tab/>
        <w:t>Application for termination and order for possession in relation to fixed term agreements</w:t>
      </w:r>
      <w:bookmarkEnd w:id="666"/>
      <w:bookmarkEnd w:id="667"/>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keepNext/>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668" w:name="_Toc171339153"/>
      <w:bookmarkStart w:id="669" w:name="_Toc164757351"/>
      <w:r>
        <w:rPr>
          <w:rStyle w:val="CharSectno"/>
        </w:rPr>
        <w:t>73A</w:t>
      </w:r>
      <w:r>
        <w:t>.</w:t>
      </w:r>
      <w:r>
        <w:tab/>
        <w:t>Notice of termination not required in certain cases</w:t>
      </w:r>
      <w:bookmarkEnd w:id="668"/>
      <w:bookmarkEnd w:id="669"/>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670" w:name="_Toc171339154"/>
      <w:bookmarkStart w:id="671" w:name="_Toc164757352"/>
      <w:r>
        <w:rPr>
          <w:rStyle w:val="CharSectno"/>
        </w:rPr>
        <w:t>73</w:t>
      </w:r>
      <w:r>
        <w:rPr>
          <w:snapToGrid w:val="0"/>
        </w:rPr>
        <w:t>.</w:t>
      </w:r>
      <w:r>
        <w:rPr>
          <w:snapToGrid w:val="0"/>
        </w:rPr>
        <w:tab/>
        <w:t>Termination of agreement where tenant causing serious damage or injury</w:t>
      </w:r>
      <w:bookmarkEnd w:id="670"/>
      <w:bookmarkEnd w:id="67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672" w:name="_Toc171339155"/>
      <w:bookmarkStart w:id="673" w:name="_Toc164757353"/>
      <w:r>
        <w:rPr>
          <w:rStyle w:val="CharSectno"/>
        </w:rPr>
        <w:t>74</w:t>
      </w:r>
      <w:r>
        <w:rPr>
          <w:snapToGrid w:val="0"/>
        </w:rPr>
        <w:t>.</w:t>
      </w:r>
      <w:r>
        <w:rPr>
          <w:snapToGrid w:val="0"/>
        </w:rPr>
        <w:tab/>
        <w:t>Termination of agreement where lessor or tenant would otherwise suffer undue hardship</w:t>
      </w:r>
      <w:bookmarkEnd w:id="672"/>
      <w:bookmarkEnd w:id="673"/>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674" w:name="_Toc171339156"/>
      <w:bookmarkStart w:id="675" w:name="_Toc164757354"/>
      <w:r>
        <w:rPr>
          <w:rStyle w:val="CharSectno"/>
        </w:rPr>
        <w:t>75A</w:t>
      </w:r>
      <w:r>
        <w:t>.</w:t>
      </w:r>
      <w:r>
        <w:tab/>
        <w:t>Termination of social housing tenancy agreement due to objectionable behaviour</w:t>
      </w:r>
      <w:bookmarkEnd w:id="674"/>
      <w:bookmarkEnd w:id="675"/>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676" w:name="_Toc171339157"/>
      <w:bookmarkStart w:id="677" w:name="_Toc164757355"/>
      <w:r>
        <w:rPr>
          <w:rStyle w:val="CharSectno"/>
        </w:rPr>
        <w:t>75</w:t>
      </w:r>
      <w:r>
        <w:rPr>
          <w:snapToGrid w:val="0"/>
        </w:rPr>
        <w:t>.</w:t>
      </w:r>
      <w:r>
        <w:rPr>
          <w:snapToGrid w:val="0"/>
        </w:rPr>
        <w:tab/>
        <w:t>Termination of agreement for breach by lessor</w:t>
      </w:r>
      <w:bookmarkEnd w:id="676"/>
      <w:bookmarkEnd w:id="677"/>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678" w:name="_Toc171339158"/>
      <w:bookmarkStart w:id="679" w:name="_Toc164757356"/>
      <w:r>
        <w:rPr>
          <w:rStyle w:val="CharSectno"/>
        </w:rPr>
        <w:t>76A</w:t>
      </w:r>
      <w:r>
        <w:t>.</w:t>
      </w:r>
      <w:r>
        <w:tab/>
        <w:t>Termination of agreement by lessor if premises abandoned</w:t>
      </w:r>
      <w:bookmarkEnd w:id="678"/>
      <w:bookmarkEnd w:id="679"/>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680" w:name="_Toc171339159"/>
      <w:bookmarkStart w:id="681" w:name="_Toc164757357"/>
      <w:r>
        <w:rPr>
          <w:rStyle w:val="CharSectno"/>
        </w:rPr>
        <w:t>76B</w:t>
      </w:r>
      <w:r>
        <w:t>.</w:t>
      </w:r>
      <w:r>
        <w:tab/>
        <w:t>Dispute about s. 76A notice</w:t>
      </w:r>
      <w:bookmarkEnd w:id="680"/>
      <w:bookmarkEnd w:id="681"/>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682" w:name="_Toc171089910"/>
      <w:bookmarkStart w:id="683" w:name="_Toc171338357"/>
      <w:bookmarkStart w:id="684" w:name="_Toc171339160"/>
      <w:bookmarkStart w:id="685" w:name="_Toc164681665"/>
      <w:bookmarkStart w:id="686" w:name="_Toc164681867"/>
      <w:bookmarkStart w:id="687" w:name="_Toc164757358"/>
      <w:r>
        <w:rPr>
          <w:rStyle w:val="CharDivNo"/>
        </w:rPr>
        <w:t>Division 5</w:t>
      </w:r>
      <w:r>
        <w:t> — </w:t>
      </w:r>
      <w:r>
        <w:rPr>
          <w:rStyle w:val="CharDivText"/>
        </w:rPr>
        <w:t>General</w:t>
      </w:r>
      <w:bookmarkEnd w:id="682"/>
      <w:bookmarkEnd w:id="683"/>
      <w:bookmarkEnd w:id="684"/>
      <w:bookmarkEnd w:id="685"/>
      <w:bookmarkEnd w:id="686"/>
      <w:bookmarkEnd w:id="687"/>
    </w:p>
    <w:p>
      <w:pPr>
        <w:pStyle w:val="Footnoteheading"/>
        <w:keepNext/>
        <w:spacing w:before="80"/>
      </w:pPr>
      <w:r>
        <w:tab/>
        <w:t>[Heading inserted: No. 60 of 2011 s. 74.]</w:t>
      </w:r>
    </w:p>
    <w:p>
      <w:pPr>
        <w:pStyle w:val="Heading5"/>
      </w:pPr>
      <w:bookmarkStart w:id="688" w:name="_Toc171339161"/>
      <w:bookmarkStart w:id="689" w:name="_Toc164757359"/>
      <w:r>
        <w:rPr>
          <w:rStyle w:val="CharSectno"/>
        </w:rPr>
        <w:t>76C</w:t>
      </w:r>
      <w:r>
        <w:t>.</w:t>
      </w:r>
      <w:r>
        <w:tab/>
        <w:t>Fixed term tenancies continued as periodic tenancies</w:t>
      </w:r>
      <w:bookmarkEnd w:id="688"/>
      <w:bookmarkEnd w:id="689"/>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690" w:name="_Toc171339162"/>
      <w:bookmarkStart w:id="691" w:name="_Toc164757360"/>
      <w:r>
        <w:rPr>
          <w:rStyle w:val="CharSectno"/>
        </w:rPr>
        <w:t>76</w:t>
      </w:r>
      <w:r>
        <w:rPr>
          <w:snapToGrid w:val="0"/>
        </w:rPr>
        <w:t>.</w:t>
      </w:r>
      <w:r>
        <w:rPr>
          <w:snapToGrid w:val="0"/>
        </w:rPr>
        <w:tab/>
        <w:t>Compensation to lessor for holding over</w:t>
      </w:r>
      <w:bookmarkEnd w:id="690"/>
      <w:bookmarkEnd w:id="691"/>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692" w:name="_Toc171339163"/>
      <w:bookmarkStart w:id="693" w:name="_Toc164757361"/>
      <w:r>
        <w:rPr>
          <w:rStyle w:val="CharSectno"/>
        </w:rPr>
        <w:t>77</w:t>
      </w:r>
      <w:r>
        <w:t>.</w:t>
      </w:r>
      <w:r>
        <w:tab/>
        <w:t>Abandonment of premises</w:t>
      </w:r>
      <w:bookmarkEnd w:id="692"/>
      <w:bookmarkEnd w:id="693"/>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694" w:name="_Toc171339164"/>
      <w:bookmarkStart w:id="695" w:name="_Toc164757362"/>
      <w:r>
        <w:rPr>
          <w:rStyle w:val="CharSectno"/>
        </w:rPr>
        <w:t>78A</w:t>
      </w:r>
      <w:r>
        <w:t>.</w:t>
      </w:r>
      <w:r>
        <w:tab/>
        <w:t>Order about abandonment</w:t>
      </w:r>
      <w:bookmarkEnd w:id="694"/>
      <w:bookmarkEnd w:id="695"/>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696" w:name="_Toc171339165"/>
      <w:bookmarkStart w:id="697" w:name="_Toc164757363"/>
      <w:r>
        <w:rPr>
          <w:rStyle w:val="CharSectno"/>
        </w:rPr>
        <w:t>78B</w:t>
      </w:r>
      <w:r>
        <w:t>.</w:t>
      </w:r>
      <w:r>
        <w:tab/>
        <w:t>Review of abandonment order</w:t>
      </w:r>
      <w:bookmarkEnd w:id="696"/>
      <w:bookmarkEnd w:id="697"/>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698" w:name="_Toc171339166"/>
      <w:bookmarkStart w:id="699" w:name="_Toc164757364"/>
      <w:r>
        <w:rPr>
          <w:rStyle w:val="CharSectno"/>
        </w:rPr>
        <w:t>78</w:t>
      </w:r>
      <w:r>
        <w:rPr>
          <w:snapToGrid w:val="0"/>
        </w:rPr>
        <w:t>.</w:t>
      </w:r>
      <w:r>
        <w:rPr>
          <w:snapToGrid w:val="0"/>
        </w:rPr>
        <w:tab/>
      </w:r>
      <w:r>
        <w:rPr>
          <w:bCs/>
        </w:rPr>
        <w:t>Right of lessor to compensation where tenant abandons premises</w:t>
      </w:r>
      <w:bookmarkEnd w:id="698"/>
      <w:bookmarkEnd w:id="699"/>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700" w:name="_Toc171339167"/>
      <w:bookmarkStart w:id="701" w:name="_Toc164757365"/>
      <w:r>
        <w:rPr>
          <w:rStyle w:val="CharSectno"/>
        </w:rPr>
        <w:t>79</w:t>
      </w:r>
      <w:r>
        <w:rPr>
          <w:snapToGrid w:val="0"/>
        </w:rPr>
        <w:t>.</w:t>
      </w:r>
      <w:r>
        <w:rPr>
          <w:snapToGrid w:val="0"/>
        </w:rPr>
        <w:tab/>
        <w:t>Abandoned goods</w:t>
      </w:r>
      <w:bookmarkEnd w:id="700"/>
      <w:bookmarkEnd w:id="701"/>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702" w:name="_Toc171339168"/>
      <w:bookmarkStart w:id="703" w:name="_Toc164757366"/>
      <w:r>
        <w:rPr>
          <w:rStyle w:val="CharSectno"/>
        </w:rPr>
        <w:t>80A</w:t>
      </w:r>
      <w:r>
        <w:t>.</w:t>
      </w:r>
      <w:r>
        <w:tab/>
        <w:t>Abandoned documents</w:t>
      </w:r>
      <w:bookmarkEnd w:id="702"/>
      <w:bookmarkEnd w:id="703"/>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704" w:name="_Toc171339169"/>
      <w:bookmarkStart w:id="705" w:name="_Toc164757367"/>
      <w:r>
        <w:rPr>
          <w:rStyle w:val="CharSectno"/>
        </w:rPr>
        <w:t>80</w:t>
      </w:r>
      <w:r>
        <w:rPr>
          <w:snapToGrid w:val="0"/>
        </w:rPr>
        <w:t>.</w:t>
      </w:r>
      <w:r>
        <w:rPr>
          <w:snapToGrid w:val="0"/>
        </w:rPr>
        <w:tab/>
        <w:t>Recovery of possession of premises prohibited except by court order</w:t>
      </w:r>
      <w:bookmarkEnd w:id="704"/>
      <w:bookmarkEnd w:id="705"/>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706" w:name="_Toc171339170"/>
      <w:bookmarkStart w:id="707" w:name="_Toc164757368"/>
      <w:r>
        <w:rPr>
          <w:rStyle w:val="CharSectno"/>
        </w:rPr>
        <w:t>81A</w:t>
      </w:r>
      <w:r>
        <w:t>.</w:t>
      </w:r>
      <w:r>
        <w:tab/>
        <w:t>Mortgagee repossessions of rented properties</w:t>
      </w:r>
      <w:bookmarkEnd w:id="706"/>
      <w:bookmarkEnd w:id="707"/>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keepNext/>
        <w:keepLines/>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708" w:name="_Toc171339171"/>
      <w:bookmarkStart w:id="709" w:name="_Toc164757369"/>
      <w:r>
        <w:rPr>
          <w:rStyle w:val="CharSectno"/>
        </w:rPr>
        <w:t>81B</w:t>
      </w:r>
      <w:r>
        <w:t>.</w:t>
      </w:r>
      <w:r>
        <w:tab/>
        <w:t>Notice of proposed recovery of premises by person with superior title</w:t>
      </w:r>
      <w:bookmarkEnd w:id="708"/>
      <w:bookmarkEnd w:id="709"/>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keepNext/>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710" w:name="_Toc171339172"/>
      <w:bookmarkStart w:id="711" w:name="_Toc164757370"/>
      <w:r>
        <w:rPr>
          <w:rStyle w:val="CharSectno"/>
        </w:rPr>
        <w:t>81</w:t>
      </w:r>
      <w:r>
        <w:t>.</w:t>
      </w:r>
      <w:r>
        <w:tab/>
        <w:t>Order for tenancy against person with superior title</w:t>
      </w:r>
      <w:bookmarkEnd w:id="710"/>
      <w:bookmarkEnd w:id="711"/>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712" w:name="_Toc171089923"/>
      <w:bookmarkStart w:id="713" w:name="_Toc171338370"/>
      <w:bookmarkStart w:id="714" w:name="_Toc171339173"/>
      <w:bookmarkStart w:id="715" w:name="_Toc164681678"/>
      <w:bookmarkStart w:id="716" w:name="_Toc164681880"/>
      <w:bookmarkStart w:id="717" w:name="_Toc164757371"/>
      <w:r>
        <w:rPr>
          <w:rStyle w:val="CharPartNo"/>
        </w:rPr>
        <w:t>Part VIA</w:t>
      </w:r>
      <w:r>
        <w:t> — </w:t>
      </w:r>
      <w:r>
        <w:rPr>
          <w:rStyle w:val="CharPartText"/>
        </w:rPr>
        <w:t>Residential tenancy databases</w:t>
      </w:r>
      <w:bookmarkEnd w:id="712"/>
      <w:bookmarkEnd w:id="713"/>
      <w:bookmarkEnd w:id="714"/>
      <w:bookmarkEnd w:id="715"/>
      <w:bookmarkEnd w:id="716"/>
      <w:bookmarkEnd w:id="717"/>
    </w:p>
    <w:p>
      <w:pPr>
        <w:pStyle w:val="Footnoteheading"/>
      </w:pPr>
      <w:r>
        <w:tab/>
        <w:t xml:space="preserve">[Heading inserted: No. 60 of 2011 s. 96.] </w:t>
      </w:r>
    </w:p>
    <w:p>
      <w:pPr>
        <w:pStyle w:val="Heading3"/>
      </w:pPr>
      <w:bookmarkStart w:id="718" w:name="_Toc171089924"/>
      <w:bookmarkStart w:id="719" w:name="_Toc171338371"/>
      <w:bookmarkStart w:id="720" w:name="_Toc171339174"/>
      <w:bookmarkStart w:id="721" w:name="_Toc164681679"/>
      <w:bookmarkStart w:id="722" w:name="_Toc164681881"/>
      <w:bookmarkStart w:id="723" w:name="_Toc164757372"/>
      <w:r>
        <w:rPr>
          <w:rStyle w:val="CharDivNo"/>
        </w:rPr>
        <w:t>Division 1</w:t>
      </w:r>
      <w:r>
        <w:t> — </w:t>
      </w:r>
      <w:r>
        <w:rPr>
          <w:rStyle w:val="CharDivText"/>
        </w:rPr>
        <w:t>Preliminary</w:t>
      </w:r>
      <w:bookmarkEnd w:id="718"/>
      <w:bookmarkEnd w:id="719"/>
      <w:bookmarkEnd w:id="720"/>
      <w:bookmarkEnd w:id="721"/>
      <w:bookmarkEnd w:id="722"/>
      <w:bookmarkEnd w:id="723"/>
    </w:p>
    <w:p>
      <w:pPr>
        <w:pStyle w:val="Footnoteheading"/>
      </w:pPr>
      <w:r>
        <w:tab/>
        <w:t xml:space="preserve">[Heading inserted: No. 60 of 2011 s. 96.] </w:t>
      </w:r>
    </w:p>
    <w:p>
      <w:pPr>
        <w:pStyle w:val="Heading5"/>
      </w:pPr>
      <w:bookmarkStart w:id="724" w:name="_Toc171339175"/>
      <w:bookmarkStart w:id="725" w:name="_Toc164757373"/>
      <w:r>
        <w:rPr>
          <w:rStyle w:val="CharSectno"/>
        </w:rPr>
        <w:t>82A</w:t>
      </w:r>
      <w:r>
        <w:t>.</w:t>
      </w:r>
      <w:r>
        <w:tab/>
        <w:t>Terms used</w:t>
      </w:r>
      <w:bookmarkEnd w:id="724"/>
      <w:bookmarkEnd w:id="725"/>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rPr>
          <w:del w:id="726" w:author="Master Repository Process" w:date="2025-05-29T11:04:00Z"/>
        </w:rPr>
      </w:pPr>
      <w:del w:id="727" w:author="Master Repository Process" w:date="2025-05-29T11:04:00Z">
        <w:r>
          <w:tab/>
        </w:r>
        <w:r>
          <w:rPr>
            <w:rStyle w:val="CharDefText"/>
          </w:rPr>
          <w:delText>personal information</w:delText>
        </w:r>
        <w:r>
          <w:delText xml:space="preserve"> means information (including an individual’s name) or an opinion, whether true or not, about an individual whose identity is apparent, or can reasonably be ascertained, from the information or opinion;</w:delText>
        </w:r>
      </w:del>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[Section 82A inserted: No. 60 of 2011 s. </w:t>
      </w:r>
      <w:del w:id="728" w:author="Master Repository Process" w:date="2025-05-29T11:04:00Z">
        <w:r>
          <w:delText>96</w:delText>
        </w:r>
      </w:del>
      <w:ins w:id="729" w:author="Master Repository Process" w:date="2025-05-29T11:04:00Z">
        <w:r>
          <w:t>96; amended: No. 11 of 2024 s. 44</w:t>
        </w:r>
      </w:ins>
      <w:r>
        <w:t xml:space="preserve">.] </w:t>
      </w:r>
    </w:p>
    <w:p>
      <w:pPr>
        <w:pStyle w:val="Heading5"/>
      </w:pPr>
      <w:bookmarkStart w:id="730" w:name="_Toc171339176"/>
      <w:bookmarkStart w:id="731" w:name="_Toc164757374"/>
      <w:r>
        <w:rPr>
          <w:rStyle w:val="CharSectno"/>
        </w:rPr>
        <w:t>82B</w:t>
      </w:r>
      <w:r>
        <w:t>.</w:t>
      </w:r>
      <w:r>
        <w:tab/>
        <w:t>Application of Part</w:t>
      </w:r>
      <w:bookmarkEnd w:id="730"/>
      <w:bookmarkEnd w:id="731"/>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732" w:name="_Toc171089927"/>
      <w:bookmarkStart w:id="733" w:name="_Toc171338374"/>
      <w:bookmarkStart w:id="734" w:name="_Toc171339177"/>
      <w:bookmarkStart w:id="735" w:name="_Toc164681682"/>
      <w:bookmarkStart w:id="736" w:name="_Toc164681884"/>
      <w:bookmarkStart w:id="737" w:name="_Toc164757375"/>
      <w:r>
        <w:rPr>
          <w:rStyle w:val="CharDivNo"/>
        </w:rPr>
        <w:t>Division 2</w:t>
      </w:r>
      <w:r>
        <w:t> — </w:t>
      </w:r>
      <w:r>
        <w:rPr>
          <w:rStyle w:val="CharDivText"/>
        </w:rPr>
        <w:t>Tenancy database information</w:t>
      </w:r>
      <w:bookmarkEnd w:id="732"/>
      <w:bookmarkEnd w:id="733"/>
      <w:bookmarkEnd w:id="734"/>
      <w:bookmarkEnd w:id="735"/>
      <w:bookmarkEnd w:id="736"/>
      <w:bookmarkEnd w:id="737"/>
    </w:p>
    <w:p>
      <w:pPr>
        <w:pStyle w:val="Footnoteheading"/>
        <w:spacing w:before="100"/>
      </w:pPr>
      <w:r>
        <w:tab/>
        <w:t xml:space="preserve">[Heading inserted: No. 60 of 2011 s. 96.] </w:t>
      </w:r>
    </w:p>
    <w:p>
      <w:pPr>
        <w:pStyle w:val="Heading5"/>
      </w:pPr>
      <w:bookmarkStart w:id="738" w:name="_Toc171339178"/>
      <w:bookmarkStart w:id="739" w:name="_Toc164757376"/>
      <w:r>
        <w:rPr>
          <w:rStyle w:val="CharSectno"/>
        </w:rPr>
        <w:t>82C</w:t>
      </w:r>
      <w:r>
        <w:t>.</w:t>
      </w:r>
      <w:r>
        <w:tab/>
        <w:t>Notice of usual use of database</w:t>
      </w:r>
      <w:bookmarkEnd w:id="738"/>
      <w:bookmarkEnd w:id="739"/>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740" w:name="_Toc171339179"/>
      <w:bookmarkStart w:id="741" w:name="_Toc164757377"/>
      <w:r>
        <w:rPr>
          <w:rStyle w:val="CharSectno"/>
        </w:rPr>
        <w:t>82D</w:t>
      </w:r>
      <w:r>
        <w:t>.</w:t>
      </w:r>
      <w:r>
        <w:tab/>
        <w:t>Notice of listing if database used</w:t>
      </w:r>
      <w:bookmarkEnd w:id="740"/>
      <w:bookmarkEnd w:id="741"/>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742" w:name="_Toc171339180"/>
      <w:bookmarkStart w:id="743" w:name="_Toc164757378"/>
      <w:r>
        <w:rPr>
          <w:rStyle w:val="CharSectno"/>
        </w:rPr>
        <w:t>82E</w:t>
      </w:r>
      <w:r>
        <w:t>.</w:t>
      </w:r>
      <w:r>
        <w:tab/>
        <w:t>Listing can be made only for particular breaches by particular persons</w:t>
      </w:r>
      <w:bookmarkEnd w:id="742"/>
      <w:bookmarkEnd w:id="743"/>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744" w:name="_Toc171339181"/>
      <w:bookmarkStart w:id="745" w:name="_Toc164757379"/>
      <w:r>
        <w:rPr>
          <w:rStyle w:val="CharSectno"/>
        </w:rPr>
        <w:t>82F</w:t>
      </w:r>
      <w:r>
        <w:t>.</w:t>
      </w:r>
      <w:r>
        <w:tab/>
        <w:t>Further restriction on listing</w:t>
      </w:r>
      <w:bookmarkEnd w:id="744"/>
      <w:bookmarkEnd w:id="745"/>
    </w:p>
    <w:p>
      <w:pPr>
        <w:pStyle w:val="Subsection"/>
        <w:keepNext/>
      </w:pPr>
      <w:r>
        <w:tab/>
        <w:t>(1)</w:t>
      </w:r>
      <w:r>
        <w:tab/>
        <w:t>A lessor, lessor’s agent or database operator must not list personal information about a person in a residential tenancy database unless the lessor, agent or operator —</w:t>
      </w:r>
    </w:p>
    <w:p>
      <w:pPr>
        <w:pStyle w:val="Indenta"/>
        <w:keepNext/>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746" w:name="_Toc171339182"/>
      <w:bookmarkStart w:id="747" w:name="_Toc164757380"/>
      <w:r>
        <w:rPr>
          <w:rStyle w:val="CharSectno"/>
        </w:rPr>
        <w:t>82G</w:t>
      </w:r>
      <w:r>
        <w:t>.</w:t>
      </w:r>
      <w:r>
        <w:tab/>
        <w:t>Ensuring quality of listing — lessor’s or agent’s obligation</w:t>
      </w:r>
      <w:bookmarkEnd w:id="746"/>
      <w:bookmarkEnd w:id="747"/>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748" w:name="_Toc171339183"/>
      <w:bookmarkStart w:id="749" w:name="_Toc164757381"/>
      <w:r>
        <w:rPr>
          <w:rStyle w:val="CharSectno"/>
        </w:rPr>
        <w:t>82H</w:t>
      </w:r>
      <w:r>
        <w:t>.</w:t>
      </w:r>
      <w:r>
        <w:tab/>
        <w:t>Ensuring quality of listing — database operator’s obligation</w:t>
      </w:r>
      <w:bookmarkEnd w:id="748"/>
      <w:bookmarkEnd w:id="749"/>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750" w:name="_Toc171339184"/>
      <w:bookmarkStart w:id="751" w:name="_Toc164757382"/>
      <w:r>
        <w:rPr>
          <w:rStyle w:val="CharSectno"/>
        </w:rPr>
        <w:t>82I</w:t>
      </w:r>
      <w:r>
        <w:t>.</w:t>
      </w:r>
      <w:r>
        <w:tab/>
        <w:t>Providing copy of personal information listed</w:t>
      </w:r>
      <w:bookmarkEnd w:id="750"/>
      <w:bookmarkEnd w:id="751"/>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752" w:name="_Toc171339185"/>
      <w:bookmarkStart w:id="753" w:name="_Toc164757383"/>
      <w:r>
        <w:rPr>
          <w:rStyle w:val="CharSectno"/>
        </w:rPr>
        <w:t>82J</w:t>
      </w:r>
      <w:r>
        <w:t>.</w:t>
      </w:r>
      <w:r>
        <w:tab/>
        <w:t>Disputes about listings</w:t>
      </w:r>
      <w:bookmarkEnd w:id="752"/>
      <w:bookmarkEnd w:id="753"/>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754" w:name="_Toc171339186"/>
      <w:bookmarkStart w:id="755" w:name="_Toc164757384"/>
      <w:r>
        <w:rPr>
          <w:rStyle w:val="CharSectno"/>
        </w:rPr>
        <w:t>82K</w:t>
      </w:r>
      <w:r>
        <w:t>.</w:t>
      </w:r>
      <w:r>
        <w:tab/>
        <w:t>Keeping personal information listed</w:t>
      </w:r>
      <w:bookmarkEnd w:id="754"/>
      <w:bookmarkEnd w:id="755"/>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756" w:name="_Toc171089937"/>
      <w:bookmarkStart w:id="757" w:name="_Toc171338384"/>
      <w:bookmarkStart w:id="758" w:name="_Toc171339187"/>
      <w:bookmarkStart w:id="759" w:name="_Toc164681692"/>
      <w:bookmarkStart w:id="760" w:name="_Toc164681894"/>
      <w:bookmarkStart w:id="761" w:name="_Toc164757385"/>
      <w:r>
        <w:rPr>
          <w:rStyle w:val="CharPartNo"/>
        </w:rPr>
        <w:t>Part VI</w:t>
      </w:r>
      <w:r>
        <w:rPr>
          <w:rStyle w:val="CharDivNo"/>
        </w:rPr>
        <w:t> </w:t>
      </w:r>
      <w:r>
        <w:t>—</w:t>
      </w:r>
      <w:r>
        <w:rPr>
          <w:rStyle w:val="CharDivText"/>
        </w:rPr>
        <w:t> </w:t>
      </w:r>
      <w:r>
        <w:rPr>
          <w:rStyle w:val="CharPartText"/>
        </w:rPr>
        <w:t>Miscellaneous</w:t>
      </w:r>
      <w:bookmarkEnd w:id="756"/>
      <w:bookmarkEnd w:id="757"/>
      <w:bookmarkEnd w:id="758"/>
      <w:bookmarkEnd w:id="759"/>
      <w:bookmarkEnd w:id="760"/>
      <w:bookmarkEnd w:id="761"/>
    </w:p>
    <w:p>
      <w:pPr>
        <w:pStyle w:val="Heading5"/>
        <w:spacing w:before="200"/>
        <w:rPr>
          <w:snapToGrid w:val="0"/>
        </w:rPr>
      </w:pPr>
      <w:bookmarkStart w:id="762" w:name="_Toc171339188"/>
      <w:bookmarkStart w:id="763" w:name="_Toc164757386"/>
      <w:r>
        <w:rPr>
          <w:rStyle w:val="CharSectno"/>
        </w:rPr>
        <w:t>82</w:t>
      </w:r>
      <w:r>
        <w:rPr>
          <w:snapToGrid w:val="0"/>
        </w:rPr>
        <w:t>.</w:t>
      </w:r>
      <w:r>
        <w:rPr>
          <w:snapToGrid w:val="0"/>
        </w:rPr>
        <w:tab/>
        <w:t>Contracting out</w:t>
      </w:r>
      <w:bookmarkEnd w:id="762"/>
      <w:bookmarkEnd w:id="763"/>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764" w:name="_Toc171339189"/>
      <w:bookmarkStart w:id="765" w:name="_Toc164757387"/>
      <w:r>
        <w:rPr>
          <w:rStyle w:val="CharSectno"/>
        </w:rPr>
        <w:t>83</w:t>
      </w:r>
      <w:r>
        <w:rPr>
          <w:snapToGrid w:val="0"/>
        </w:rPr>
        <w:t>.</w:t>
      </w:r>
      <w:r>
        <w:rPr>
          <w:snapToGrid w:val="0"/>
        </w:rPr>
        <w:tab/>
        <w:t>Recovery of amounts paid under mistake of law or fact</w:t>
      </w:r>
      <w:bookmarkEnd w:id="764"/>
      <w:bookmarkEnd w:id="765"/>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766" w:name="_Toc171339190"/>
      <w:bookmarkStart w:id="767" w:name="_Toc164757388"/>
      <w:r>
        <w:rPr>
          <w:rStyle w:val="CharSectno"/>
        </w:rPr>
        <w:t>84</w:t>
      </w:r>
      <w:r>
        <w:rPr>
          <w:snapToGrid w:val="0"/>
        </w:rPr>
        <w:t>.</w:t>
      </w:r>
      <w:r>
        <w:rPr>
          <w:snapToGrid w:val="0"/>
        </w:rPr>
        <w:tab/>
        <w:t>Exemption of tenancy agreement or premises from provision of Act</w:t>
      </w:r>
      <w:bookmarkEnd w:id="766"/>
      <w:bookmarkEnd w:id="767"/>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768" w:name="_Toc171339191"/>
      <w:bookmarkStart w:id="769" w:name="_Toc164757389"/>
      <w:r>
        <w:rPr>
          <w:rStyle w:val="CharSectno"/>
        </w:rPr>
        <w:t>85</w:t>
      </w:r>
      <w:r>
        <w:rPr>
          <w:snapToGrid w:val="0"/>
        </w:rPr>
        <w:t>.</w:t>
      </w:r>
      <w:r>
        <w:rPr>
          <w:snapToGrid w:val="0"/>
        </w:rPr>
        <w:tab/>
        <w:t>Service</w:t>
      </w:r>
      <w:bookmarkEnd w:id="768"/>
      <w:bookmarkEnd w:id="769"/>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770" w:name="_Toc171339192"/>
      <w:bookmarkStart w:id="771" w:name="_Toc164757390"/>
      <w:r>
        <w:rPr>
          <w:rStyle w:val="CharSectno"/>
        </w:rPr>
        <w:t>86</w:t>
      </w:r>
      <w:r>
        <w:t>.</w:t>
      </w:r>
      <w:r>
        <w:tab/>
        <w:t>Court may refer matter to Commissioner for investigation</w:t>
      </w:r>
      <w:bookmarkEnd w:id="770"/>
      <w:bookmarkEnd w:id="771"/>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rPr>
          <w:ins w:id="772" w:author="Master Repository Process" w:date="2025-05-29T11:04:00Z"/>
        </w:rPr>
      </w:pPr>
      <w:bookmarkStart w:id="773" w:name="_Toc171339193"/>
      <w:ins w:id="774" w:author="Master Repository Process" w:date="2025-05-29T11:04:00Z">
        <w:r>
          <w:rPr>
            <w:rStyle w:val="CharSectno"/>
          </w:rPr>
          <w:t>86A</w:t>
        </w:r>
        <w:r>
          <w:t>.</w:t>
        </w:r>
        <w:r>
          <w:tab/>
          <w:t>Provisions imposing obligation to act on lessor or property manager</w:t>
        </w:r>
        <w:bookmarkEnd w:id="773"/>
      </w:ins>
    </w:p>
    <w:p>
      <w:pPr>
        <w:pStyle w:val="Subsection"/>
        <w:rPr>
          <w:ins w:id="775" w:author="Master Repository Process" w:date="2025-05-29T11:04:00Z"/>
        </w:rPr>
      </w:pPr>
      <w:ins w:id="776" w:author="Master Repository Process" w:date="2025-05-29T11:04:00Z">
        <w:r>
          <w:tab/>
          <w:t>(1)</w:t>
        </w:r>
        <w:r>
          <w:tab/>
          <w:t xml:space="preserve">This section applies to a provision of this Act that requires the lessor or a property manager to do something (the </w:t>
        </w:r>
        <w:r>
          <w:rPr>
            <w:rStyle w:val="CharDefText"/>
          </w:rPr>
          <w:t>required act</w:t>
        </w:r>
        <w:r>
          <w:t>) in relation to a residential tenancy agreement.</w:t>
        </w:r>
      </w:ins>
    </w:p>
    <w:p>
      <w:pPr>
        <w:pStyle w:val="Subsection"/>
        <w:rPr>
          <w:ins w:id="777" w:author="Master Repository Process" w:date="2025-05-29T11:04:00Z"/>
        </w:rPr>
      </w:pPr>
      <w:ins w:id="778" w:author="Master Repository Process" w:date="2025-05-29T11:04:00Z">
        <w:r>
          <w:tab/>
          <w:t>(2)</w:t>
        </w:r>
        <w:r>
          <w:tab/>
          <w:t>If the required act is done, whether by the lessor personally or by the property manager, both the lessor and the property manager are taken to have complied with the provision.</w:t>
        </w:r>
      </w:ins>
    </w:p>
    <w:p>
      <w:pPr>
        <w:pStyle w:val="Subsection"/>
        <w:rPr>
          <w:ins w:id="779" w:author="Master Repository Process" w:date="2025-05-29T11:04:00Z"/>
        </w:rPr>
      </w:pPr>
      <w:ins w:id="780" w:author="Master Repository Process" w:date="2025-05-29T11:04:00Z">
        <w:r>
          <w:tab/>
          <w:t>(3)</w:t>
        </w:r>
        <w:r>
          <w:tab/>
          <w:t>If the required act is omitted to be done, both the lessor and the property manager are taken to have contravened the provisions and, if the contravention is an offence, each of them may be dealt with for the offence.</w:t>
        </w:r>
      </w:ins>
    </w:p>
    <w:p>
      <w:pPr>
        <w:pStyle w:val="Footnotesection"/>
        <w:rPr>
          <w:ins w:id="781" w:author="Master Repository Process" w:date="2025-05-29T11:04:00Z"/>
        </w:rPr>
      </w:pPr>
      <w:ins w:id="782" w:author="Master Repository Process" w:date="2025-05-29T11:04:00Z">
        <w:r>
          <w:tab/>
          <w:t xml:space="preserve">[Section 86A inserted: No. 11 of 2024 s. 45.] </w:t>
        </w:r>
      </w:ins>
    </w:p>
    <w:p>
      <w:pPr>
        <w:pStyle w:val="Heading5"/>
        <w:rPr>
          <w:ins w:id="783" w:author="Master Repository Process" w:date="2025-05-29T11:04:00Z"/>
        </w:rPr>
      </w:pPr>
      <w:bookmarkStart w:id="784" w:name="_Toc171339194"/>
      <w:ins w:id="785" w:author="Master Repository Process" w:date="2025-05-29T11:04:00Z">
        <w:r>
          <w:rPr>
            <w:rStyle w:val="CharSectno"/>
          </w:rPr>
          <w:t>86B</w:t>
        </w:r>
        <w:r>
          <w:t>.</w:t>
        </w:r>
        <w:r>
          <w:tab/>
          <w:t>Agency of lessor’s property manager not limited</w:t>
        </w:r>
        <w:bookmarkEnd w:id="784"/>
      </w:ins>
    </w:p>
    <w:p>
      <w:pPr>
        <w:pStyle w:val="Subsection"/>
        <w:rPr>
          <w:ins w:id="786" w:author="Master Repository Process" w:date="2025-05-29T11:04:00Z"/>
        </w:rPr>
      </w:pPr>
      <w:ins w:id="787" w:author="Master Repository Process" w:date="2025-05-29T11:04:00Z">
        <w:r>
          <w:tab/>
          <w:t>(1)</w:t>
        </w:r>
        <w:r>
          <w:tab/>
          <w:t>This section applies if a provision of this Act refers to something being done, or required to be done, by a lessor in relation to a residential tenancy agreement without mentioning a property manager.</w:t>
        </w:r>
      </w:ins>
    </w:p>
    <w:p>
      <w:pPr>
        <w:pStyle w:val="Subsection"/>
        <w:rPr>
          <w:ins w:id="788" w:author="Master Repository Process" w:date="2025-05-29T11:04:00Z"/>
        </w:rPr>
      </w:pPr>
      <w:ins w:id="789" w:author="Master Repository Process" w:date="2025-05-29T11:04:00Z">
        <w:r>
          <w:tab/>
          <w:t>(2)</w:t>
        </w:r>
        <w:r>
          <w:tab/>
          <w:t>The provision does not, by implication, limit the extent to which the thing may be done by the property manager as an agent of the lessor.</w:t>
        </w:r>
      </w:ins>
    </w:p>
    <w:p>
      <w:pPr>
        <w:pStyle w:val="Footnotesection"/>
        <w:rPr>
          <w:ins w:id="790" w:author="Master Repository Process" w:date="2025-05-29T11:04:00Z"/>
        </w:rPr>
      </w:pPr>
      <w:ins w:id="791" w:author="Master Repository Process" w:date="2025-05-29T11:04:00Z">
        <w:r>
          <w:tab/>
          <w:t xml:space="preserve">[Section 86B inserted: No. 11 of 2024 s. 45.] </w:t>
        </w:r>
      </w:ins>
    </w:p>
    <w:p>
      <w:pPr>
        <w:pStyle w:val="Heading5"/>
        <w:spacing w:before="260"/>
      </w:pPr>
      <w:bookmarkStart w:id="792" w:name="_Toc171339195"/>
      <w:bookmarkStart w:id="793" w:name="_Toc164757391"/>
      <w:r>
        <w:rPr>
          <w:rStyle w:val="CharSectno"/>
        </w:rPr>
        <w:t>87A</w:t>
      </w:r>
      <w:r>
        <w:t>.</w:t>
      </w:r>
      <w:r>
        <w:tab/>
        <w:t>Defence where lessor and property manager are both charged with the same offence</w:t>
      </w:r>
      <w:bookmarkEnd w:id="792"/>
      <w:bookmarkEnd w:id="793"/>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794" w:name="_Toc171339196"/>
      <w:bookmarkStart w:id="795" w:name="_Toc164757392"/>
      <w:r>
        <w:rPr>
          <w:rStyle w:val="CharSectno"/>
        </w:rPr>
        <w:t>87</w:t>
      </w:r>
      <w:r>
        <w:rPr>
          <w:snapToGrid w:val="0"/>
        </w:rPr>
        <w:t>.</w:t>
      </w:r>
      <w:r>
        <w:rPr>
          <w:snapToGrid w:val="0"/>
        </w:rPr>
        <w:tab/>
        <w:t>Time for bringing proceedings</w:t>
      </w:r>
      <w:bookmarkEnd w:id="794"/>
      <w:bookmarkEnd w:id="795"/>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796" w:name="_Toc171339197"/>
      <w:bookmarkStart w:id="797" w:name="_Toc164757393"/>
      <w:r>
        <w:rPr>
          <w:rStyle w:val="CharSectno"/>
        </w:rPr>
        <w:t>88A</w:t>
      </w:r>
      <w:r>
        <w:t>.</w:t>
      </w:r>
      <w:r>
        <w:tab/>
        <w:t>Infringement notices</w:t>
      </w:r>
      <w:bookmarkEnd w:id="796"/>
      <w:bookmarkEnd w:id="797"/>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keepNext/>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keepNext/>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798" w:name="_Toc171339198"/>
      <w:bookmarkStart w:id="799" w:name="_Toc164757394"/>
      <w:r>
        <w:rPr>
          <w:rStyle w:val="CharSectno"/>
        </w:rPr>
        <w:t>88B</w:t>
      </w:r>
      <w:r>
        <w:t>.</w:t>
      </w:r>
      <w:r>
        <w:tab/>
        <w:t>Cross</w:t>
      </w:r>
      <w:r>
        <w:noBreakHyphen/>
        <w:t>examination of persons in proceedings involving family violence</w:t>
      </w:r>
      <w:bookmarkEnd w:id="798"/>
      <w:bookmarkEnd w:id="799"/>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800" w:name="_Toc171339199"/>
      <w:bookmarkStart w:id="801" w:name="_Toc164757395"/>
      <w:r>
        <w:rPr>
          <w:rStyle w:val="CharSectno"/>
        </w:rPr>
        <w:t>88</w:t>
      </w:r>
      <w:r>
        <w:rPr>
          <w:snapToGrid w:val="0"/>
        </w:rPr>
        <w:t>.</w:t>
      </w:r>
      <w:r>
        <w:rPr>
          <w:snapToGrid w:val="0"/>
        </w:rPr>
        <w:tab/>
        <w:t>Regulations</w:t>
      </w:r>
      <w:bookmarkEnd w:id="800"/>
      <w:bookmarkEnd w:id="801"/>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rPr>
          <w:del w:id="802" w:author="Master Repository Process" w:date="2025-05-29T11:04:00Z"/>
        </w:rPr>
      </w:pPr>
      <w:del w:id="803" w:author="Master Repository Process" w:date="2025-05-29T11:04:00Z">
        <w:r>
          <w:tab/>
          <w:delText>(3)</w:delText>
        </w:r>
        <w:r>
          <w:tab/>
          <w:delText xml:space="preserve">Regulations made under subsection (1) for the purposes of section 47(4) or 71AB(2)(d)(vi) cannot come into operation earlier than 6 months after they are published in the </w:delText>
        </w:r>
        <w:r>
          <w:rPr>
            <w:i/>
          </w:rPr>
          <w:delText>Gazette</w:delText>
        </w:r>
        <w:r>
          <w:delText>.</w:delText>
        </w:r>
      </w:del>
    </w:p>
    <w:p>
      <w:pPr>
        <w:pStyle w:val="Ednotesubsection"/>
        <w:rPr>
          <w:ins w:id="804" w:author="Master Repository Process" w:date="2025-05-29T11:04:00Z"/>
        </w:rPr>
      </w:pPr>
      <w:ins w:id="805" w:author="Master Repository Process" w:date="2025-05-29T11:04:00Z">
        <w:r>
          <w:tab/>
          <w:t>[(3)</w:t>
        </w:r>
        <w:r>
          <w:tab/>
          <w:t>deleted]</w:t>
        </w:r>
      </w:ins>
    </w:p>
    <w:p>
      <w:pPr>
        <w:pStyle w:val="Footnotesection"/>
      </w:pPr>
      <w:r>
        <w:tab/>
        <w:t>[Section 88 amended: No. 60 of 2011 s. 84; No. 3 of 2019 s. </w:t>
      </w:r>
      <w:del w:id="806" w:author="Master Repository Process" w:date="2025-05-29T11:04:00Z">
        <w:r>
          <w:delText>23</w:delText>
        </w:r>
      </w:del>
      <w:ins w:id="807" w:author="Master Repository Process" w:date="2025-05-29T11:04:00Z">
        <w:r>
          <w:t>23; No. 11 of 2024 s. 47</w:t>
        </w:r>
      </w:ins>
      <w:r>
        <w:t xml:space="preserve">.] </w:t>
      </w:r>
    </w:p>
    <w:p>
      <w:pPr>
        <w:pStyle w:val="Ednotesection"/>
      </w:pPr>
      <w:r>
        <w:t>[</w:t>
      </w:r>
      <w:r>
        <w:rPr>
          <w:b/>
        </w:rPr>
        <w:t>89.</w:t>
      </w:r>
      <w:r>
        <w:tab/>
        <w:t>Omitted under the Reprints Act 1984 s. 7(4)(e).]</w:t>
      </w:r>
    </w:p>
    <w:p>
      <w:pPr>
        <w:pStyle w:val="Heading5"/>
        <w:rPr>
          <w:snapToGrid w:val="0"/>
        </w:rPr>
      </w:pPr>
      <w:bookmarkStart w:id="808" w:name="_Toc171339200"/>
      <w:bookmarkStart w:id="809" w:name="_Toc164757396"/>
      <w:r>
        <w:rPr>
          <w:rStyle w:val="CharSectno"/>
        </w:rPr>
        <w:t>90</w:t>
      </w:r>
      <w:r>
        <w:rPr>
          <w:snapToGrid w:val="0"/>
        </w:rPr>
        <w:t>.</w:t>
      </w:r>
      <w:r>
        <w:rPr>
          <w:snapToGrid w:val="0"/>
        </w:rPr>
        <w:tab/>
        <w:t>Review of Act</w:t>
      </w:r>
      <w:bookmarkEnd w:id="808"/>
      <w:bookmarkEnd w:id="809"/>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keepNext/>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rPr>
          <w:ins w:id="810" w:author="Master Repository Process" w:date="2025-05-29T11:04:00Z"/>
        </w:rPr>
      </w:pPr>
      <w:bookmarkStart w:id="811" w:name="_Toc171089951"/>
      <w:bookmarkStart w:id="812" w:name="_Toc171338398"/>
      <w:bookmarkStart w:id="813" w:name="_Toc171339201"/>
      <w:bookmarkStart w:id="814" w:name="_Toc164681704"/>
      <w:bookmarkStart w:id="815" w:name="_Toc164681906"/>
      <w:bookmarkStart w:id="816" w:name="_Toc164757397"/>
      <w:r>
        <w:rPr>
          <w:rStyle w:val="CharPartNo"/>
        </w:rPr>
        <w:t>Part</w:t>
      </w:r>
      <w:del w:id="817" w:author="Master Repository Process" w:date="2025-05-29T11:04:00Z">
        <w:r>
          <w:rPr>
            <w:rStyle w:val="CharPartNo"/>
          </w:rPr>
          <w:delText xml:space="preserve"> VII</w:delText>
        </w:r>
      </w:del>
      <w:ins w:id="818" w:author="Master Repository Process" w:date="2025-05-29T11:04:00Z">
        <w:r>
          <w:rPr>
            <w:rStyle w:val="CharPartNo"/>
          </w:rPr>
          <w:t> 7</w:t>
        </w:r>
      </w:ins>
      <w:r>
        <w:t> — </w:t>
      </w:r>
      <w:r>
        <w:rPr>
          <w:rStyle w:val="CharPartText"/>
        </w:rPr>
        <w:t>Savings and transitional provisions</w:t>
      </w:r>
      <w:bookmarkEnd w:id="811"/>
      <w:bookmarkEnd w:id="812"/>
      <w:bookmarkEnd w:id="813"/>
    </w:p>
    <w:p>
      <w:pPr>
        <w:pStyle w:val="Footnoteheading"/>
        <w:rPr>
          <w:ins w:id="819" w:author="Master Repository Process" w:date="2025-05-29T11:04:00Z"/>
        </w:rPr>
      </w:pPr>
      <w:ins w:id="820" w:author="Master Repository Process" w:date="2025-05-29T11:04:00Z">
        <w:r>
          <w:tab/>
          <w:t>[Heading inserted: No. 11 of 2024 s. 48.]</w:t>
        </w:r>
      </w:ins>
    </w:p>
    <w:p>
      <w:pPr>
        <w:pStyle w:val="Heading3"/>
      </w:pPr>
      <w:bookmarkStart w:id="821" w:name="_Toc171089952"/>
      <w:bookmarkStart w:id="822" w:name="_Toc171338399"/>
      <w:bookmarkStart w:id="823" w:name="_Toc171339202"/>
      <w:ins w:id="824" w:author="Master Repository Process" w:date="2025-05-29T11:04:00Z">
        <w:r>
          <w:rPr>
            <w:rStyle w:val="CharDivNo"/>
          </w:rPr>
          <w:t>Division 1</w:t>
        </w:r>
        <w:r>
          <w:t> — </w:t>
        </w:r>
        <w:r>
          <w:rPr>
            <w:rStyle w:val="CharDivText"/>
          </w:rPr>
          <w:t>Savings and transitional provisions</w:t>
        </w:r>
      </w:ins>
      <w:r>
        <w:rPr>
          <w:rStyle w:val="CharDivText"/>
        </w:rPr>
        <w:t xml:space="preserve"> relating to </w:t>
      </w:r>
      <w:del w:id="825" w:author="Master Repository Process" w:date="2025-05-29T11:04:00Z">
        <w:r>
          <w:rPr>
            <w:rStyle w:val="CharPartText"/>
          </w:rPr>
          <w:delText xml:space="preserve">the </w:delText>
        </w:r>
      </w:del>
      <w:r>
        <w:rPr>
          <w:rStyle w:val="CharDivText"/>
          <w:i/>
        </w:rPr>
        <w:t>Residential Tenancies Amendment Act 2011</w:t>
      </w:r>
      <w:bookmarkEnd w:id="821"/>
      <w:bookmarkEnd w:id="822"/>
      <w:bookmarkEnd w:id="823"/>
      <w:bookmarkEnd w:id="814"/>
      <w:bookmarkEnd w:id="815"/>
      <w:bookmarkEnd w:id="816"/>
    </w:p>
    <w:p>
      <w:pPr>
        <w:pStyle w:val="Footnoteheading"/>
        <w:rPr>
          <w:del w:id="826" w:author="Master Repository Process" w:date="2025-05-29T11:04:00Z"/>
        </w:rPr>
      </w:pPr>
      <w:del w:id="827" w:author="Master Repository Process" w:date="2025-05-29T11:04:00Z">
        <w:r>
          <w:tab/>
          <w:delText xml:space="preserve">[Heading inserted: No. 60 of 2011 s. 86.] </w:delText>
        </w:r>
      </w:del>
    </w:p>
    <w:p>
      <w:pPr>
        <w:pStyle w:val="Heading3"/>
        <w:rPr>
          <w:del w:id="828" w:author="Master Repository Process" w:date="2025-05-29T11:04:00Z"/>
        </w:rPr>
      </w:pPr>
      <w:bookmarkStart w:id="829" w:name="_Toc164681705"/>
      <w:bookmarkStart w:id="830" w:name="_Toc164681907"/>
      <w:bookmarkStart w:id="831" w:name="_Toc164757398"/>
      <w:del w:id="832" w:author="Master Repository Process" w:date="2025-05-29T11:04:00Z">
        <w:r>
          <w:rPr>
            <w:rStyle w:val="CharDivNo"/>
          </w:rPr>
          <w:delText>Division 1</w:delText>
        </w:r>
        <w:r>
          <w:delText> — </w:delText>
        </w:r>
        <w:r>
          <w:rPr>
            <w:rStyle w:val="CharDivText"/>
          </w:rPr>
          <w:delText>Contracting out</w:delText>
        </w:r>
        <w:bookmarkEnd w:id="829"/>
        <w:bookmarkEnd w:id="830"/>
        <w:bookmarkEnd w:id="831"/>
      </w:del>
    </w:p>
    <w:p>
      <w:pPr>
        <w:pStyle w:val="Footnoteheading"/>
      </w:pPr>
      <w:r>
        <w:tab/>
        <w:t>[Heading inserted: No. </w:t>
      </w:r>
      <w:del w:id="833" w:author="Master Repository Process" w:date="2025-05-29T11:04:00Z">
        <w:r>
          <w:delText>60</w:delText>
        </w:r>
      </w:del>
      <w:ins w:id="834" w:author="Master Repository Process" w:date="2025-05-29T11:04:00Z">
        <w:r>
          <w:t>11</w:t>
        </w:r>
      </w:ins>
      <w:r>
        <w:t xml:space="preserve"> of </w:t>
      </w:r>
      <w:del w:id="835" w:author="Master Repository Process" w:date="2025-05-29T11:04:00Z">
        <w:r>
          <w:delText>2011</w:delText>
        </w:r>
      </w:del>
      <w:ins w:id="836" w:author="Master Repository Process" w:date="2025-05-29T11:04:00Z">
        <w:r>
          <w:t>2024</w:t>
        </w:r>
      </w:ins>
      <w:r>
        <w:t xml:space="preserve"> s. </w:t>
      </w:r>
      <w:del w:id="837" w:author="Master Repository Process" w:date="2025-05-29T11:04:00Z">
        <w:r>
          <w:delText xml:space="preserve">86.] </w:delText>
        </w:r>
      </w:del>
      <w:ins w:id="838" w:author="Master Repository Process" w:date="2025-05-29T11:04:00Z">
        <w:r>
          <w:t>49.]</w:t>
        </w:r>
      </w:ins>
    </w:p>
    <w:p>
      <w:pPr>
        <w:pStyle w:val="Heading5"/>
      </w:pPr>
      <w:bookmarkStart w:id="839" w:name="_Toc171339203"/>
      <w:bookmarkStart w:id="840" w:name="_Toc164757399"/>
      <w:r>
        <w:rPr>
          <w:rStyle w:val="CharSectno"/>
        </w:rPr>
        <w:t>91</w:t>
      </w:r>
      <w:r>
        <w:t>.</w:t>
      </w:r>
      <w:r>
        <w:tab/>
        <w:t>Savings in relation to contracting out of standard terms</w:t>
      </w:r>
      <w:bookmarkEnd w:id="839"/>
      <w:bookmarkEnd w:id="84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rPr>
          <w:del w:id="841" w:author="Master Repository Process" w:date="2025-05-29T11:04:00Z"/>
        </w:rPr>
      </w:pPr>
      <w:ins w:id="842" w:author="Master Repository Process" w:date="2025-05-29T11:04:00Z">
        <w:r>
          <w:tab/>
          <w:t>[</w:t>
        </w:r>
      </w:ins>
      <w:bookmarkStart w:id="843" w:name="_Toc164681707"/>
      <w:bookmarkStart w:id="844" w:name="_Toc164681909"/>
      <w:bookmarkStart w:id="845" w:name="_Toc164757400"/>
      <w:r>
        <w:t>Division 2</w:t>
      </w:r>
      <w:del w:id="846" w:author="Master Repository Process" w:date="2025-05-29T11:04:00Z">
        <w:r>
          <w:delText> — </w:delText>
        </w:r>
        <w:r>
          <w:rPr>
            <w:rStyle w:val="CharDivText"/>
          </w:rPr>
          <w:delText>Security bonds held in AFI</w:delText>
        </w:r>
        <w:bookmarkEnd w:id="843"/>
        <w:bookmarkEnd w:id="844"/>
        <w:bookmarkEnd w:id="845"/>
      </w:del>
    </w:p>
    <w:p>
      <w:pPr>
        <w:pStyle w:val="Ednotedivision"/>
      </w:pPr>
      <w:del w:id="847" w:author="Master Repository Process" w:date="2025-05-29T11:04:00Z">
        <w:r>
          <w:tab/>
          <w:delText>[Heading inserted</w:delText>
        </w:r>
      </w:del>
      <w:ins w:id="848" w:author="Master Repository Process" w:date="2025-05-29T11:04:00Z">
        <w:r>
          <w:t xml:space="preserve"> heading deleted</w:t>
        </w:r>
      </w:ins>
      <w:r>
        <w:t>: No. </w:t>
      </w:r>
      <w:del w:id="849" w:author="Master Repository Process" w:date="2025-05-29T11:04:00Z">
        <w:r>
          <w:delText>60</w:delText>
        </w:r>
      </w:del>
      <w:ins w:id="850" w:author="Master Repository Process" w:date="2025-05-29T11:04:00Z">
        <w:r>
          <w:t>11</w:t>
        </w:r>
      </w:ins>
      <w:r>
        <w:t xml:space="preserve"> of </w:t>
      </w:r>
      <w:del w:id="851" w:author="Master Repository Process" w:date="2025-05-29T11:04:00Z">
        <w:r>
          <w:delText>2011</w:delText>
        </w:r>
      </w:del>
      <w:ins w:id="852" w:author="Master Repository Process" w:date="2025-05-29T11:04:00Z">
        <w:r>
          <w:t>2024</w:t>
        </w:r>
      </w:ins>
      <w:r>
        <w:t xml:space="preserve"> s. </w:t>
      </w:r>
      <w:del w:id="853" w:author="Master Repository Process" w:date="2025-05-29T11:04:00Z">
        <w:r>
          <w:delText xml:space="preserve">86.] </w:delText>
        </w:r>
      </w:del>
      <w:ins w:id="854" w:author="Master Repository Process" w:date="2025-05-29T11:04:00Z">
        <w:r>
          <w:t>50.]</w:t>
        </w:r>
      </w:ins>
    </w:p>
    <w:p>
      <w:pPr>
        <w:pStyle w:val="Heading5"/>
      </w:pPr>
      <w:bookmarkStart w:id="855" w:name="_Toc171339204"/>
      <w:bookmarkStart w:id="856" w:name="_Toc164757401"/>
      <w:r>
        <w:rPr>
          <w:rStyle w:val="CharSectno"/>
        </w:rPr>
        <w:t>92</w:t>
      </w:r>
      <w:r>
        <w:t>.</w:t>
      </w:r>
      <w:r>
        <w:tab/>
        <w:t>Terms used</w:t>
      </w:r>
      <w:bookmarkEnd w:id="855"/>
      <w:bookmarkEnd w:id="856"/>
    </w:p>
    <w:p>
      <w:pPr>
        <w:pStyle w:val="Subsection"/>
      </w:pPr>
      <w:r>
        <w:tab/>
      </w:r>
      <w:r>
        <w:tab/>
        <w:t xml:space="preserve">In this </w:t>
      </w:r>
      <w:del w:id="857" w:author="Master Repository Process" w:date="2025-05-29T11:04:00Z">
        <w:r>
          <w:delText>Part</w:delText>
        </w:r>
      </w:del>
      <w:ins w:id="858" w:author="Master Repository Process" w:date="2025-05-29T11:04:00Z">
        <w:r>
          <w:t>Division</w:t>
        </w:r>
      </w:ins>
      <w:r>
        <w:t xml:space="preserve">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keepNext/>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[Section 92 inserted: No. 60 of 2011 s. </w:t>
      </w:r>
      <w:del w:id="859" w:author="Master Repository Process" w:date="2025-05-29T11:04:00Z">
        <w:r>
          <w:delText>86</w:delText>
        </w:r>
      </w:del>
      <w:ins w:id="860" w:author="Master Repository Process" w:date="2025-05-29T11:04:00Z">
        <w:r>
          <w:t>86; amended: No. 11 of 2024 s. 51</w:t>
        </w:r>
      </w:ins>
      <w:r>
        <w:t xml:space="preserve">.] </w:t>
      </w:r>
    </w:p>
    <w:p>
      <w:pPr>
        <w:pStyle w:val="Heading5"/>
      </w:pPr>
      <w:bookmarkStart w:id="861" w:name="_Toc171339205"/>
      <w:bookmarkStart w:id="862" w:name="_Toc164757402"/>
      <w:r>
        <w:rPr>
          <w:rStyle w:val="CharSectno"/>
        </w:rPr>
        <w:t>93</w:t>
      </w:r>
      <w:r>
        <w:t>.</w:t>
      </w:r>
      <w:r>
        <w:tab/>
        <w:t>All security bonds to be transferred to bond administrator after renewal of agreement or within 18 months</w:t>
      </w:r>
      <w:bookmarkEnd w:id="861"/>
      <w:bookmarkEnd w:id="862"/>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863" w:name="_Toc171339206"/>
      <w:bookmarkStart w:id="864" w:name="_Toc164757403"/>
      <w:r>
        <w:rPr>
          <w:rStyle w:val="CharSectno"/>
        </w:rPr>
        <w:t>94</w:t>
      </w:r>
      <w:r>
        <w:t>.</w:t>
      </w:r>
      <w:r>
        <w:tab/>
        <w:t>Requirements for AFI holding security bonds</w:t>
      </w:r>
      <w:bookmarkEnd w:id="863"/>
      <w:bookmarkEnd w:id="864"/>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865" w:name="_Toc171339207"/>
      <w:bookmarkStart w:id="866" w:name="_Toc164757404"/>
      <w:r>
        <w:rPr>
          <w:rStyle w:val="CharSectno"/>
        </w:rPr>
        <w:t>95</w:t>
      </w:r>
      <w:r>
        <w:t>.</w:t>
      </w:r>
      <w:r>
        <w:tab/>
        <w:t>Power of Commissioner to obtain information relating to AFI security bond accounts</w:t>
      </w:r>
      <w:bookmarkEnd w:id="865"/>
      <w:bookmarkEnd w:id="866"/>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867" w:name="_Toc171339208"/>
      <w:bookmarkStart w:id="868" w:name="_Toc164757405"/>
      <w:r>
        <w:rPr>
          <w:rStyle w:val="CharSectno"/>
        </w:rPr>
        <w:t>96</w:t>
      </w:r>
      <w:r>
        <w:t>.</w:t>
      </w:r>
      <w:r>
        <w:tab/>
        <w:t>Disposal of security bond held in AFIs</w:t>
      </w:r>
      <w:bookmarkEnd w:id="867"/>
      <w:bookmarkEnd w:id="868"/>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keepNext/>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keepNext/>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rPr>
          <w:del w:id="869" w:author="Master Repository Process" w:date="2025-05-29T11:04:00Z"/>
        </w:rPr>
      </w:pPr>
      <w:ins w:id="870" w:author="Master Repository Process" w:date="2025-05-29T11:04:00Z">
        <w:r>
          <w:tab/>
          <w:t>[</w:t>
        </w:r>
      </w:ins>
      <w:bookmarkStart w:id="871" w:name="_Toc164681713"/>
      <w:bookmarkStart w:id="872" w:name="_Toc164681915"/>
      <w:bookmarkStart w:id="873" w:name="_Toc164757406"/>
      <w:r>
        <w:t>Division 3</w:t>
      </w:r>
      <w:del w:id="874" w:author="Master Repository Process" w:date="2025-05-29T11:04:00Z">
        <w:r>
          <w:delText> — </w:delText>
        </w:r>
        <w:r>
          <w:rPr>
            <w:rStyle w:val="CharDivText"/>
          </w:rPr>
          <w:delText>Residential tenancy databases</w:delText>
        </w:r>
        <w:bookmarkEnd w:id="871"/>
        <w:bookmarkEnd w:id="872"/>
        <w:bookmarkEnd w:id="873"/>
      </w:del>
    </w:p>
    <w:p>
      <w:pPr>
        <w:pStyle w:val="Ednotedivision"/>
      </w:pPr>
      <w:del w:id="875" w:author="Master Repository Process" w:date="2025-05-29T11:04:00Z">
        <w:r>
          <w:tab/>
          <w:delText>[Heading inserted</w:delText>
        </w:r>
      </w:del>
      <w:ins w:id="876" w:author="Master Repository Process" w:date="2025-05-29T11:04:00Z">
        <w:r>
          <w:t xml:space="preserve"> heading deleted</w:t>
        </w:r>
      </w:ins>
      <w:r>
        <w:t>: No. </w:t>
      </w:r>
      <w:del w:id="877" w:author="Master Repository Process" w:date="2025-05-29T11:04:00Z">
        <w:r>
          <w:delText>60</w:delText>
        </w:r>
      </w:del>
      <w:ins w:id="878" w:author="Master Repository Process" w:date="2025-05-29T11:04:00Z">
        <w:r>
          <w:t>11</w:t>
        </w:r>
      </w:ins>
      <w:r>
        <w:t xml:space="preserve"> of </w:t>
      </w:r>
      <w:del w:id="879" w:author="Master Repository Process" w:date="2025-05-29T11:04:00Z">
        <w:r>
          <w:delText>2011</w:delText>
        </w:r>
      </w:del>
      <w:ins w:id="880" w:author="Master Repository Process" w:date="2025-05-29T11:04:00Z">
        <w:r>
          <w:t>2024</w:t>
        </w:r>
      </w:ins>
      <w:r>
        <w:t xml:space="preserve"> s. </w:t>
      </w:r>
      <w:del w:id="881" w:author="Master Repository Process" w:date="2025-05-29T11:04:00Z">
        <w:r>
          <w:delText xml:space="preserve">86.] </w:delText>
        </w:r>
      </w:del>
      <w:ins w:id="882" w:author="Master Repository Process" w:date="2025-05-29T11:04:00Z">
        <w:r>
          <w:t>52.]</w:t>
        </w:r>
      </w:ins>
    </w:p>
    <w:p>
      <w:pPr>
        <w:pStyle w:val="Heading5"/>
      </w:pPr>
      <w:bookmarkStart w:id="883" w:name="_Toc171339209"/>
      <w:bookmarkStart w:id="884" w:name="_Toc164757407"/>
      <w:r>
        <w:rPr>
          <w:rStyle w:val="CharSectno"/>
        </w:rPr>
        <w:t>97</w:t>
      </w:r>
      <w:r>
        <w:t>.</w:t>
      </w:r>
      <w:r>
        <w:tab/>
        <w:t>Application of Part VIA to listings existing before commencement day</w:t>
      </w:r>
      <w:bookmarkEnd w:id="883"/>
      <w:bookmarkEnd w:id="884"/>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Ednotepart"/>
        <w:rPr>
          <w:ins w:id="885" w:author="Master Repository Process" w:date="2025-05-29T11:04:00Z"/>
        </w:rPr>
      </w:pPr>
      <w:ins w:id="886" w:author="Master Repository Process" w:date="2025-05-29T11:04:00Z">
        <w:r>
          <w:tab/>
          <w:t>[</w:t>
        </w:r>
      </w:ins>
      <w:bookmarkStart w:id="887" w:name="_Toc164681715"/>
      <w:bookmarkStart w:id="888" w:name="_Toc164681917"/>
      <w:bookmarkStart w:id="889" w:name="_Toc164757408"/>
      <w:r>
        <w:t>Part 8</w:t>
      </w:r>
      <w:ins w:id="890" w:author="Master Repository Process" w:date="2025-05-29T11:04:00Z">
        <w:r>
          <w:t xml:space="preserve"> heading deleted: No. 11 of 2024 s. 53.]</w:t>
        </w:r>
      </w:ins>
    </w:p>
    <w:p>
      <w:pPr>
        <w:pStyle w:val="Heading3"/>
      </w:pPr>
      <w:bookmarkStart w:id="891" w:name="_Toc171089960"/>
      <w:bookmarkStart w:id="892" w:name="_Toc171338407"/>
      <w:bookmarkStart w:id="893" w:name="_Toc171339210"/>
      <w:ins w:id="894" w:author="Master Repository Process" w:date="2025-05-29T11:04:00Z">
        <w:r>
          <w:rPr>
            <w:rStyle w:val="CharDivNo"/>
          </w:rPr>
          <w:t>Division 2</w:t>
        </w:r>
      </w:ins>
      <w:r>
        <w:t> — </w:t>
      </w:r>
      <w:r>
        <w:rPr>
          <w:rStyle w:val="CharDivText"/>
        </w:rPr>
        <w:t xml:space="preserve">Transitional provision relating to </w:t>
      </w:r>
      <w:del w:id="895" w:author="Master Repository Process" w:date="2025-05-29T11:04:00Z">
        <w:r>
          <w:rPr>
            <w:rStyle w:val="CharPartText"/>
          </w:rPr>
          <w:delText xml:space="preserve">the </w:delText>
        </w:r>
      </w:del>
      <w:r>
        <w:rPr>
          <w:rStyle w:val="CharDivText"/>
          <w:i/>
        </w:rPr>
        <w:t>Consumer Protection Legislation Amendment Act 2019</w:t>
      </w:r>
      <w:bookmarkEnd w:id="891"/>
      <w:bookmarkEnd w:id="892"/>
      <w:bookmarkEnd w:id="893"/>
      <w:bookmarkEnd w:id="887"/>
      <w:bookmarkEnd w:id="888"/>
      <w:bookmarkEnd w:id="889"/>
    </w:p>
    <w:p>
      <w:pPr>
        <w:pStyle w:val="Footnoteheading"/>
      </w:pPr>
      <w:r>
        <w:tab/>
        <w:t>[Heading inserted: No. </w:t>
      </w:r>
      <w:del w:id="896" w:author="Master Repository Process" w:date="2025-05-29T11:04:00Z">
        <w:r>
          <w:delText>25</w:delText>
        </w:r>
      </w:del>
      <w:ins w:id="897" w:author="Master Repository Process" w:date="2025-05-29T11:04:00Z">
        <w:r>
          <w:t>11</w:t>
        </w:r>
      </w:ins>
      <w:r>
        <w:t xml:space="preserve"> of </w:t>
      </w:r>
      <w:del w:id="898" w:author="Master Repository Process" w:date="2025-05-29T11:04:00Z">
        <w:r>
          <w:delText>2019</w:delText>
        </w:r>
      </w:del>
      <w:ins w:id="899" w:author="Master Repository Process" w:date="2025-05-29T11:04:00Z">
        <w:r>
          <w:t>2024</w:t>
        </w:r>
      </w:ins>
      <w:r>
        <w:t xml:space="preserve"> s. </w:t>
      </w:r>
      <w:del w:id="900" w:author="Master Repository Process" w:date="2025-05-29T11:04:00Z">
        <w:r>
          <w:delText>71</w:delText>
        </w:r>
      </w:del>
      <w:ins w:id="901" w:author="Master Repository Process" w:date="2025-05-29T11:04:00Z">
        <w:r>
          <w:t>54</w:t>
        </w:r>
      </w:ins>
      <w:r>
        <w:t>.]</w:t>
      </w:r>
    </w:p>
    <w:p>
      <w:pPr>
        <w:pStyle w:val="Heading5"/>
      </w:pPr>
      <w:bookmarkStart w:id="902" w:name="_Toc171339211"/>
      <w:bookmarkStart w:id="903" w:name="_Toc164757409"/>
      <w:r>
        <w:rPr>
          <w:rStyle w:val="CharSectno"/>
        </w:rPr>
        <w:t>98</w:t>
      </w:r>
      <w:r>
        <w:t>.</w:t>
      </w:r>
      <w:r>
        <w:tab/>
        <w:t>Application of s. 49A to residential tenancy agreements and utility charges</w:t>
      </w:r>
      <w:bookmarkEnd w:id="902"/>
      <w:bookmarkEnd w:id="90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rPr>
          <w:ins w:id="904" w:author="Master Repository Process" w:date="2025-05-29T11:04:00Z"/>
        </w:rPr>
      </w:pPr>
      <w:r>
        <w:tab/>
        <w:t>[Section 98 inserted: No. 25 of 2019 s. 71</w:t>
      </w:r>
      <w:ins w:id="905" w:author="Master Repository Process" w:date="2025-05-29T11:04:00Z">
        <w:r>
          <w:t>.]</w:t>
        </w:r>
      </w:ins>
    </w:p>
    <w:p>
      <w:pPr>
        <w:pStyle w:val="Heading3"/>
        <w:rPr>
          <w:ins w:id="906" w:author="Master Repository Process" w:date="2025-05-29T11:04:00Z"/>
        </w:rPr>
      </w:pPr>
      <w:bookmarkStart w:id="907" w:name="_Toc171089962"/>
      <w:bookmarkStart w:id="908" w:name="_Toc171338409"/>
      <w:bookmarkStart w:id="909" w:name="_Toc171339212"/>
      <w:ins w:id="910" w:author="Master Repository Process" w:date="2025-05-29T11:04:00Z">
        <w:r>
          <w:rPr>
            <w:rStyle w:val="CharDivNo"/>
          </w:rPr>
          <w:t>Division 3</w:t>
        </w:r>
        <w:r>
          <w:t> — </w:t>
        </w:r>
        <w:r>
          <w:rPr>
            <w:rStyle w:val="CharDivText"/>
          </w:rPr>
          <w:t xml:space="preserve">Transitional provisions relating to </w:t>
        </w:r>
        <w:r>
          <w:rPr>
            <w:rStyle w:val="CharDivText"/>
            <w:i/>
          </w:rPr>
          <w:t>Residential Tenancies Amendment Act 2024</w:t>
        </w:r>
        <w:bookmarkEnd w:id="907"/>
        <w:bookmarkEnd w:id="908"/>
        <w:bookmarkEnd w:id="909"/>
      </w:ins>
    </w:p>
    <w:p>
      <w:pPr>
        <w:pStyle w:val="Footnoteheading"/>
        <w:rPr>
          <w:ins w:id="911" w:author="Master Repository Process" w:date="2025-05-29T11:04:00Z"/>
        </w:rPr>
      </w:pPr>
      <w:ins w:id="912" w:author="Master Repository Process" w:date="2025-05-29T11:04:00Z">
        <w:r>
          <w:tab/>
          <w:t>[Heading inserted: No. 11 of 2024 s. 55.]</w:t>
        </w:r>
      </w:ins>
    </w:p>
    <w:p>
      <w:pPr>
        <w:pStyle w:val="Heading5"/>
        <w:rPr>
          <w:ins w:id="913" w:author="Master Repository Process" w:date="2025-05-29T11:04:00Z"/>
        </w:rPr>
      </w:pPr>
      <w:bookmarkStart w:id="914" w:name="_Toc171339213"/>
      <w:ins w:id="915" w:author="Master Repository Process" w:date="2025-05-29T11:04:00Z">
        <w:r>
          <w:rPr>
            <w:rStyle w:val="CharSectno"/>
          </w:rPr>
          <w:t>99</w:t>
        </w:r>
        <w:r>
          <w:t>.</w:t>
        </w:r>
        <w:r>
          <w:tab/>
          <w:t>Variation of rent for fixed term residential tenancy agreement entered, renewed or extended before commencement</w:t>
        </w:r>
        <w:bookmarkEnd w:id="914"/>
      </w:ins>
    </w:p>
    <w:p>
      <w:pPr>
        <w:pStyle w:val="Subsection"/>
        <w:rPr>
          <w:ins w:id="916" w:author="Master Repository Process" w:date="2025-05-29T11:04:00Z"/>
        </w:rPr>
      </w:pPr>
      <w:ins w:id="917" w:author="Master Repository Process" w:date="2025-05-29T11:04:00Z">
        <w:r>
          <w:tab/>
          <w:t>(1)</w:t>
        </w:r>
        <w:r>
          <w:tab/>
          <w:t xml:space="preserve">In this section — </w:t>
        </w:r>
      </w:ins>
    </w:p>
    <w:p>
      <w:pPr>
        <w:pStyle w:val="Defstart"/>
        <w:rPr>
          <w:ins w:id="918" w:author="Master Repository Process" w:date="2025-05-29T11:04:00Z"/>
        </w:rPr>
      </w:pPr>
      <w:ins w:id="919" w:author="Master Repository Process" w:date="2025-05-29T11:04:00Z">
        <w:r>
          <w:tab/>
        </w:r>
        <w:r>
          <w:rPr>
            <w:rStyle w:val="CharDefText"/>
          </w:rPr>
          <w:t>commencement</w:t>
        </w:r>
        <w:r>
          <w:t xml:space="preserve"> means the day on which the </w:t>
        </w:r>
        <w:r>
          <w:rPr>
            <w:i/>
          </w:rPr>
          <w:t>Residential Tenancies Amendment Act 2024</w:t>
        </w:r>
        <w:r>
          <w:t xml:space="preserve"> section 25 comes into operation.</w:t>
        </w:r>
      </w:ins>
    </w:p>
    <w:p>
      <w:pPr>
        <w:pStyle w:val="Subsection"/>
        <w:keepNext/>
        <w:rPr>
          <w:ins w:id="920" w:author="Master Repository Process" w:date="2025-05-29T11:04:00Z"/>
        </w:rPr>
      </w:pPr>
      <w:ins w:id="921" w:author="Master Repository Process" w:date="2025-05-29T11:04:00Z">
        <w:r>
          <w:tab/>
          <w:t>(2)</w:t>
        </w:r>
        <w:r>
          <w:tab/>
          <w:t xml:space="preserve">This section applies to a residential tenancy agreement that creates a tenancy for a fixed term if — </w:t>
        </w:r>
      </w:ins>
    </w:p>
    <w:p>
      <w:pPr>
        <w:pStyle w:val="Indenta"/>
        <w:rPr>
          <w:ins w:id="922" w:author="Master Repository Process" w:date="2025-05-29T11:04:00Z"/>
        </w:rPr>
      </w:pPr>
      <w:ins w:id="923" w:author="Master Repository Process" w:date="2025-05-29T11:04:00Z">
        <w:r>
          <w:tab/>
          <w:t>(a)</w:t>
        </w:r>
        <w:r>
          <w:tab/>
          <w:t>the agreement was entered into, or last renewed or extended, before the commencement; and</w:t>
        </w:r>
      </w:ins>
    </w:p>
    <w:p>
      <w:pPr>
        <w:pStyle w:val="Indenta"/>
        <w:rPr>
          <w:ins w:id="924" w:author="Master Repository Process" w:date="2025-05-29T11:04:00Z"/>
        </w:rPr>
      </w:pPr>
      <w:ins w:id="925" w:author="Master Repository Process" w:date="2025-05-29T11:04:00Z">
        <w:r>
          <w:tab/>
          <w:t>(b)</w:t>
        </w:r>
        <w:r>
          <w:tab/>
          <w:t xml:space="preserve">the original, renewed or extended term of the agreement (the </w:t>
        </w:r>
        <w:r>
          <w:rPr>
            <w:rStyle w:val="CharDefText"/>
          </w:rPr>
          <w:t>current term</w:t>
        </w:r>
        <w:r>
          <w:t>), disregarding any further renewal or extension of the agreement, ends after the commencement.</w:t>
        </w:r>
      </w:ins>
    </w:p>
    <w:p>
      <w:pPr>
        <w:pStyle w:val="Subsection"/>
        <w:rPr>
          <w:ins w:id="926" w:author="Master Repository Process" w:date="2025-05-29T11:04:00Z"/>
        </w:rPr>
      </w:pPr>
      <w:ins w:id="927" w:author="Master Repository Process" w:date="2025-05-29T11:04:00Z">
        <w:r>
          <w:tab/>
          <w:t>(3)</w:t>
        </w:r>
        <w:r>
          <w:tab/>
          <w:t xml:space="preserve">Section 30, as in force from time to time before the commencement, continues to apply to the residential tenancy agreement until the end of the current term as if the </w:t>
        </w:r>
        <w:r>
          <w:rPr>
            <w:i/>
          </w:rPr>
          <w:t>Residential Tenancies Amendment Act 2024</w:t>
        </w:r>
        <w:r>
          <w:t xml:space="preserve"> had not been enacted.</w:t>
        </w:r>
      </w:ins>
    </w:p>
    <w:p>
      <w:pPr>
        <w:pStyle w:val="Footnotesection"/>
        <w:rPr>
          <w:ins w:id="928" w:author="Master Repository Process" w:date="2025-05-29T11:04:00Z"/>
        </w:rPr>
      </w:pPr>
      <w:ins w:id="929" w:author="Master Repository Process" w:date="2025-05-29T11:04:00Z">
        <w:r>
          <w:tab/>
          <w:t>[Section 99 inserted: No. 11 of 2024 s. 55.]</w:t>
        </w:r>
      </w:ins>
    </w:p>
    <w:p>
      <w:pPr>
        <w:pStyle w:val="Heading5"/>
        <w:rPr>
          <w:ins w:id="930" w:author="Master Repository Process" w:date="2025-05-29T11:04:00Z"/>
        </w:rPr>
      </w:pPr>
      <w:bookmarkStart w:id="931" w:name="_Toc171339214"/>
      <w:ins w:id="932" w:author="Master Repository Process" w:date="2025-05-29T11:04:00Z">
        <w:r>
          <w:rPr>
            <w:rStyle w:val="CharSectno"/>
          </w:rPr>
          <w:t>100</w:t>
        </w:r>
        <w:r>
          <w:t>.</w:t>
        </w:r>
        <w:r>
          <w:tab/>
          <w:t>Variation of rent for residential tenancy agreement, other than fixed term agreement, entered before commencement</w:t>
        </w:r>
        <w:bookmarkEnd w:id="931"/>
      </w:ins>
    </w:p>
    <w:p>
      <w:pPr>
        <w:pStyle w:val="Subsection"/>
        <w:rPr>
          <w:ins w:id="933" w:author="Master Repository Process" w:date="2025-05-29T11:04:00Z"/>
        </w:rPr>
      </w:pPr>
      <w:ins w:id="934" w:author="Master Repository Process" w:date="2025-05-29T11:04:00Z">
        <w:r>
          <w:tab/>
          <w:t>(1)</w:t>
        </w:r>
        <w:r>
          <w:tab/>
          <w:t xml:space="preserve">In this section — </w:t>
        </w:r>
      </w:ins>
    </w:p>
    <w:p>
      <w:pPr>
        <w:pStyle w:val="Defstart"/>
        <w:rPr>
          <w:ins w:id="935" w:author="Master Repository Process" w:date="2025-05-29T11:04:00Z"/>
        </w:rPr>
      </w:pPr>
      <w:ins w:id="936" w:author="Master Repository Process" w:date="2025-05-29T11:04:00Z">
        <w:r>
          <w:tab/>
        </w:r>
        <w:r>
          <w:rPr>
            <w:rStyle w:val="CharDefText"/>
          </w:rPr>
          <w:t>commencement</w:t>
        </w:r>
        <w:r>
          <w:t xml:space="preserve"> means the day on which the </w:t>
        </w:r>
        <w:r>
          <w:rPr>
            <w:i/>
          </w:rPr>
          <w:t>Residential Tenancies Amendment Act 2024</w:t>
        </w:r>
        <w:r>
          <w:t xml:space="preserve"> section 25 comes into operation.</w:t>
        </w:r>
      </w:ins>
    </w:p>
    <w:p>
      <w:pPr>
        <w:pStyle w:val="Subsection"/>
        <w:rPr>
          <w:ins w:id="937" w:author="Master Repository Process" w:date="2025-05-29T11:04:00Z"/>
        </w:rPr>
      </w:pPr>
      <w:ins w:id="938" w:author="Master Repository Process" w:date="2025-05-29T11:04:00Z">
        <w:r>
          <w:tab/>
          <w:t>(2)</w:t>
        </w:r>
        <w:r>
          <w:tab/>
          <w:t>This section applies to a residential tenancy agreement in force on the commencement, other than an agreement to which section 99 applies.</w:t>
        </w:r>
      </w:ins>
    </w:p>
    <w:p>
      <w:pPr>
        <w:pStyle w:val="Subsection"/>
        <w:rPr>
          <w:ins w:id="939" w:author="Master Repository Process" w:date="2025-05-29T11:04:00Z"/>
        </w:rPr>
      </w:pPr>
      <w:ins w:id="940" w:author="Master Repository Process" w:date="2025-05-29T11:04:00Z">
        <w:r>
          <w:tab/>
          <w:t>(3)</w:t>
        </w:r>
        <w:r>
          <w:tab/>
          <w:t>Sections 30 and 31A, as in force from the commencement, apply to the residential tenancy agreement.</w:t>
        </w:r>
      </w:ins>
    </w:p>
    <w:p>
      <w:pPr>
        <w:pStyle w:val="Subsection"/>
        <w:rPr>
          <w:ins w:id="941" w:author="Master Repository Process" w:date="2025-05-29T11:04:00Z"/>
        </w:rPr>
      </w:pPr>
      <w:ins w:id="942" w:author="Master Repository Process" w:date="2025-05-29T11:04:00Z">
        <w:r>
          <w:tab/>
          <w:t>(4)</w:t>
        </w:r>
        <w:r>
          <w:tab/>
          <w:t>A notice of increase of rent relating to the residential tenancy agreement given under section 30 or 31A before the commencement has no effect if the notice does not comply with that section as in force from the commencement.</w:t>
        </w:r>
      </w:ins>
    </w:p>
    <w:p>
      <w:pPr>
        <w:pStyle w:val="Footnotesection"/>
        <w:rPr>
          <w:ins w:id="943" w:author="Master Repository Process" w:date="2025-05-29T11:04:00Z"/>
        </w:rPr>
      </w:pPr>
      <w:ins w:id="944" w:author="Master Repository Process" w:date="2025-05-29T11:04:00Z">
        <w:r>
          <w:tab/>
          <w:t>[Section 100 inserted: No. 11 of 2024 s. 55.]</w:t>
        </w:r>
      </w:ins>
    </w:p>
    <w:p>
      <w:pPr>
        <w:pStyle w:val="Heading5"/>
        <w:rPr>
          <w:ins w:id="945" w:author="Master Repository Process" w:date="2025-05-29T11:04:00Z"/>
        </w:rPr>
      </w:pPr>
      <w:bookmarkStart w:id="946" w:name="_Toc171339215"/>
      <w:ins w:id="947" w:author="Master Repository Process" w:date="2025-05-29T11:04:00Z">
        <w:r>
          <w:rPr>
            <w:rStyle w:val="CharSectno"/>
          </w:rPr>
          <w:t>101</w:t>
        </w:r>
        <w:r>
          <w:t>.</w:t>
        </w:r>
        <w:r>
          <w:tab/>
          <w:t>Application of Pt. 5A in relation to existing residential tenancy agreements</w:t>
        </w:r>
        <w:bookmarkEnd w:id="946"/>
      </w:ins>
    </w:p>
    <w:p>
      <w:pPr>
        <w:pStyle w:val="Subsection"/>
        <w:rPr>
          <w:ins w:id="948" w:author="Master Repository Process" w:date="2025-05-29T11:04:00Z"/>
        </w:rPr>
      </w:pPr>
      <w:ins w:id="949" w:author="Master Repository Process" w:date="2025-05-29T11:04:00Z">
        <w:r>
          <w:tab/>
          <w:t>(1)</w:t>
        </w:r>
        <w:r>
          <w:tab/>
          <w:t xml:space="preserve">In this section — </w:t>
        </w:r>
      </w:ins>
    </w:p>
    <w:p>
      <w:pPr>
        <w:pStyle w:val="Defstart"/>
        <w:rPr>
          <w:ins w:id="950" w:author="Master Repository Process" w:date="2025-05-29T11:04:00Z"/>
        </w:rPr>
      </w:pPr>
      <w:ins w:id="951" w:author="Master Repository Process" w:date="2025-05-29T11:04:00Z">
        <w:r>
          <w:tab/>
        </w:r>
        <w:r>
          <w:rPr>
            <w:rStyle w:val="CharDefText"/>
          </w:rPr>
          <w:t>commencement</w:t>
        </w:r>
        <w:r>
          <w:t xml:space="preserve"> means the day on which the </w:t>
        </w:r>
        <w:r>
          <w:rPr>
            <w:i/>
          </w:rPr>
          <w:t>Residential Tenancies Amendment Act 2024</w:t>
        </w:r>
        <w:r>
          <w:t xml:space="preserve"> section 43 comes into operation;</w:t>
        </w:r>
      </w:ins>
    </w:p>
    <w:p>
      <w:pPr>
        <w:pStyle w:val="Defstart"/>
        <w:rPr>
          <w:ins w:id="952" w:author="Master Repository Process" w:date="2025-05-29T11:04:00Z"/>
        </w:rPr>
      </w:pPr>
      <w:ins w:id="953" w:author="Master Repository Process" w:date="2025-05-29T11:04:00Z">
        <w:r>
          <w:tab/>
        </w:r>
        <w:r>
          <w:rPr>
            <w:rStyle w:val="CharDefText"/>
          </w:rPr>
          <w:t>previous</w:t>
        </w:r>
        <w:r>
          <w:t>, in relation to a provision of this Act, means the provision as in force from time to time before the commencement.</w:t>
        </w:r>
      </w:ins>
    </w:p>
    <w:p>
      <w:pPr>
        <w:pStyle w:val="Subsection"/>
        <w:rPr>
          <w:ins w:id="954" w:author="Master Repository Process" w:date="2025-05-29T11:04:00Z"/>
        </w:rPr>
      </w:pPr>
      <w:ins w:id="955" w:author="Master Repository Process" w:date="2025-05-29T11:04:00Z">
        <w:r>
          <w:tab/>
          <w:t>(2)</w:t>
        </w:r>
        <w:r>
          <w:tab/>
          <w:t>Part 5A applies in relation to a residential tenancy agreement in force on the commencement.</w:t>
        </w:r>
      </w:ins>
    </w:p>
    <w:p>
      <w:pPr>
        <w:pStyle w:val="Subsection"/>
        <w:rPr>
          <w:ins w:id="956" w:author="Master Repository Process" w:date="2025-05-29T11:04:00Z"/>
        </w:rPr>
      </w:pPr>
      <w:ins w:id="957" w:author="Master Repository Process" w:date="2025-05-29T11:04:00Z">
        <w:r>
          <w:tab/>
          <w:t>(3)</w:t>
        </w:r>
        <w:r>
          <w:tab/>
          <w:t xml:space="preserve">However, the bond administrator may continue to deal with an application for the payment of the security bond as if the </w:t>
        </w:r>
        <w:r>
          <w:rPr>
            <w:i/>
          </w:rPr>
          <w:t>Residential Tenancies Amendment Act 2024</w:t>
        </w:r>
        <w:r>
          <w:t xml:space="preserve"> had not been enacted if — </w:t>
        </w:r>
      </w:ins>
    </w:p>
    <w:p>
      <w:pPr>
        <w:pStyle w:val="Indenta"/>
        <w:rPr>
          <w:ins w:id="958" w:author="Master Repository Process" w:date="2025-05-29T11:04:00Z"/>
        </w:rPr>
      </w:pPr>
      <w:ins w:id="959" w:author="Master Repository Process" w:date="2025-05-29T11:04:00Z">
        <w:r>
          <w:tab/>
          <w:t>(a)</w:t>
        </w:r>
        <w:r>
          <w:tab/>
          <w:t>the application is made under previous Schedule 1 clause 5, but not decided or withdrawn, before the commencement; or</w:t>
        </w:r>
      </w:ins>
    </w:p>
    <w:p>
      <w:pPr>
        <w:pStyle w:val="Indenta"/>
        <w:rPr>
          <w:ins w:id="960" w:author="Master Repository Process" w:date="2025-05-29T11:04:00Z"/>
        </w:rPr>
      </w:pPr>
      <w:ins w:id="961" w:author="Master Repository Process" w:date="2025-05-29T11:04:00Z">
        <w:r>
          <w:tab/>
          <w:t>(b)</w:t>
        </w:r>
        <w:r>
          <w:tab/>
          <w:t>the application is made after the commencement in a form approved by the Minister under previous Schedule 1 clause 5(1)(a).</w:t>
        </w:r>
      </w:ins>
    </w:p>
    <w:p>
      <w:pPr>
        <w:pStyle w:val="Subsection"/>
        <w:rPr>
          <w:ins w:id="962" w:author="Master Repository Process" w:date="2025-05-29T11:04:00Z"/>
        </w:rPr>
      </w:pPr>
      <w:ins w:id="963" w:author="Master Repository Process" w:date="2025-05-29T11:04:00Z">
        <w:r>
          <w:tab/>
          <w:t>(4)</w:t>
        </w:r>
        <w:r>
          <w:tab/>
          <w:t xml:space="preserve">Also, a competent court may continue to deal with an application relating to the payment of the security bond made under Schedule 1 clause 8, but not decided or withdrawn, before the commencement as if the </w:t>
        </w:r>
        <w:r>
          <w:rPr>
            <w:i/>
          </w:rPr>
          <w:t>Residential Tenancies Amendment Act 2024</w:t>
        </w:r>
        <w:r>
          <w:t xml:space="preserve"> had not been enacted.</w:t>
        </w:r>
      </w:ins>
    </w:p>
    <w:p>
      <w:pPr>
        <w:pStyle w:val="Footnotesection"/>
        <w:rPr>
          <w:ins w:id="964" w:author="Master Repository Process" w:date="2025-05-29T11:04:00Z"/>
        </w:rPr>
      </w:pPr>
      <w:ins w:id="965" w:author="Master Repository Process" w:date="2025-05-29T11:04:00Z">
        <w:r>
          <w:tab/>
          <w:t>[Section 101 inserted: No. 11 of 2024 s. 55.]</w:t>
        </w:r>
      </w:ins>
    </w:p>
    <w:p>
      <w:pPr>
        <w:pStyle w:val="Heading5"/>
        <w:rPr>
          <w:ins w:id="966" w:author="Master Repository Process" w:date="2025-05-29T11:04:00Z"/>
        </w:rPr>
      </w:pPr>
      <w:bookmarkStart w:id="967" w:name="_Toc171339216"/>
      <w:ins w:id="968" w:author="Master Repository Process" w:date="2025-05-29T11:04:00Z">
        <w:r>
          <w:rPr>
            <w:rStyle w:val="CharSectno"/>
          </w:rPr>
          <w:t>102</w:t>
        </w:r>
        <w:r>
          <w:t>.</w:t>
        </w:r>
        <w:r>
          <w:tab/>
          <w:t>Existing authorised agents of bond administrator</w:t>
        </w:r>
        <w:bookmarkEnd w:id="967"/>
      </w:ins>
    </w:p>
    <w:p>
      <w:pPr>
        <w:pStyle w:val="Subsection"/>
        <w:keepNext/>
        <w:rPr>
          <w:ins w:id="969" w:author="Master Repository Process" w:date="2025-05-29T11:04:00Z"/>
        </w:rPr>
      </w:pPr>
      <w:ins w:id="970" w:author="Master Repository Process" w:date="2025-05-29T11:04:00Z">
        <w:r>
          <w:tab/>
          <w:t>(1)</w:t>
        </w:r>
        <w:r>
          <w:tab/>
          <w:t xml:space="preserve">In this section — </w:t>
        </w:r>
      </w:ins>
    </w:p>
    <w:p>
      <w:pPr>
        <w:pStyle w:val="Defstart"/>
        <w:rPr>
          <w:ins w:id="971" w:author="Master Repository Process" w:date="2025-05-29T11:04:00Z"/>
        </w:rPr>
      </w:pPr>
      <w:ins w:id="972" w:author="Master Repository Process" w:date="2025-05-29T11:04:00Z">
        <w:r>
          <w:tab/>
        </w:r>
        <w:r>
          <w:rPr>
            <w:rStyle w:val="CharDefText"/>
          </w:rPr>
          <w:t>commencement</w:t>
        </w:r>
        <w:r>
          <w:t xml:space="preserve"> means the day on which the </w:t>
        </w:r>
        <w:r>
          <w:rPr>
            <w:i/>
          </w:rPr>
          <w:t>Residential Tenancies Amendment Act 2024</w:t>
        </w:r>
        <w:r>
          <w:t xml:space="preserve"> section 56 comes into operation.</w:t>
        </w:r>
      </w:ins>
    </w:p>
    <w:p>
      <w:pPr>
        <w:pStyle w:val="Subsection"/>
        <w:rPr>
          <w:ins w:id="973" w:author="Master Repository Process" w:date="2025-05-29T11:04:00Z"/>
        </w:rPr>
      </w:pPr>
      <w:ins w:id="974" w:author="Master Repository Process" w:date="2025-05-29T11:04:00Z">
        <w:r>
          <w:tab/>
          <w:t>(2)</w:t>
        </w:r>
        <w:r>
          <w:tab/>
          <w:t xml:space="preserve">This section applies in relation to a person who, immediately before the commencement, is an authorised agent appointed by the bond administrator. </w:t>
        </w:r>
      </w:ins>
    </w:p>
    <w:p>
      <w:pPr>
        <w:pStyle w:val="Subsection"/>
        <w:rPr>
          <w:ins w:id="975" w:author="Master Repository Process" w:date="2025-05-29T11:04:00Z"/>
        </w:rPr>
      </w:pPr>
      <w:ins w:id="976" w:author="Master Repository Process" w:date="2025-05-29T11:04:00Z">
        <w:r>
          <w:tab/>
          <w:t>(3)</w:t>
        </w:r>
        <w:r>
          <w:tab/>
          <w:t>The bond administrator is taken to have delegated the powers and duties of the bond administrator under this Act, as in force from the commencement, to the person under section 10.</w:t>
        </w:r>
      </w:ins>
    </w:p>
    <w:p>
      <w:pPr>
        <w:pStyle w:val="Subsection"/>
        <w:rPr>
          <w:ins w:id="977" w:author="Master Repository Process" w:date="2025-05-29T11:04:00Z"/>
        </w:rPr>
      </w:pPr>
      <w:ins w:id="978" w:author="Master Repository Process" w:date="2025-05-29T11:04:00Z">
        <w:r>
          <w:tab/>
          <w:t>(4)</w:t>
        </w:r>
        <w:r>
          <w:tab/>
          <w:t>This section does not limit the power of the bond administrator to vary or revoke the delegation.</w:t>
        </w:r>
      </w:ins>
    </w:p>
    <w:p>
      <w:pPr>
        <w:pStyle w:val="Footnotesection"/>
        <w:rPr>
          <w:ins w:id="979" w:author="Master Repository Process" w:date="2025-05-29T11:04:00Z"/>
        </w:rPr>
      </w:pPr>
      <w:ins w:id="980" w:author="Master Repository Process" w:date="2025-05-29T11:04:00Z">
        <w:r>
          <w:tab/>
          <w:t>[Section 102 inserted: No. 11 of 2024 s. 55.]</w:t>
        </w:r>
      </w:ins>
    </w:p>
    <w:p>
      <w:pPr>
        <w:pStyle w:val="Heading5"/>
        <w:rPr>
          <w:ins w:id="981" w:author="Master Repository Process" w:date="2025-05-29T11:04:00Z"/>
        </w:rPr>
      </w:pPr>
      <w:bookmarkStart w:id="982" w:name="_Toc171339217"/>
      <w:ins w:id="983" w:author="Master Repository Process" w:date="2025-05-29T11:04:00Z">
        <w:r>
          <w:rPr>
            <w:rStyle w:val="CharSectno"/>
          </w:rPr>
          <w:t>103</w:t>
        </w:r>
        <w:r>
          <w:t>.</w:t>
        </w:r>
        <w:r>
          <w:tab/>
          <w:t>Validation of r. 12BA and 12CA</w:t>
        </w:r>
        <w:bookmarkEnd w:id="982"/>
      </w:ins>
    </w:p>
    <w:p>
      <w:pPr>
        <w:pStyle w:val="Subsection"/>
        <w:rPr>
          <w:ins w:id="984" w:author="Master Repository Process" w:date="2025-05-29T11:04:00Z"/>
        </w:rPr>
      </w:pPr>
      <w:ins w:id="985" w:author="Master Repository Process" w:date="2025-05-29T11:04:00Z">
        <w:r>
          <w:tab/>
          <w:t>(1)</w:t>
        </w:r>
        <w:r>
          <w:tab/>
          <w:t xml:space="preserve">In this section — </w:t>
        </w:r>
      </w:ins>
    </w:p>
    <w:p>
      <w:pPr>
        <w:pStyle w:val="Defstart"/>
        <w:rPr>
          <w:ins w:id="986" w:author="Master Repository Process" w:date="2025-05-29T11:04:00Z"/>
        </w:rPr>
      </w:pPr>
      <w:ins w:id="987" w:author="Master Repository Process" w:date="2025-05-29T11:04:00Z">
        <w:r>
          <w:tab/>
        </w:r>
        <w:r>
          <w:rPr>
            <w:rStyle w:val="CharDefText"/>
          </w:rPr>
          <w:t>regulation 12BA</w:t>
        </w:r>
        <w:r>
          <w:t xml:space="preserve"> means the </w:t>
        </w:r>
        <w:r>
          <w:rPr>
            <w:i/>
          </w:rPr>
          <w:t>Residential Tenancies Regulations 1989</w:t>
        </w:r>
        <w:r>
          <w:t xml:space="preserve"> section 12BA;</w:t>
        </w:r>
      </w:ins>
    </w:p>
    <w:p>
      <w:pPr>
        <w:pStyle w:val="Defstart"/>
        <w:rPr>
          <w:ins w:id="988" w:author="Master Repository Process" w:date="2025-05-29T11:04:00Z"/>
        </w:rPr>
      </w:pPr>
      <w:ins w:id="989" w:author="Master Repository Process" w:date="2025-05-29T11:04:00Z">
        <w:r>
          <w:tab/>
        </w:r>
        <w:r>
          <w:rPr>
            <w:rStyle w:val="CharDefText"/>
          </w:rPr>
          <w:t>regulation 12CA</w:t>
        </w:r>
        <w:r>
          <w:t xml:space="preserve"> means the </w:t>
        </w:r>
        <w:r>
          <w:rPr>
            <w:i/>
          </w:rPr>
          <w:t>Residential Tenancies Regulations 1989</w:t>
        </w:r>
        <w:r>
          <w:t xml:space="preserve"> section 12CA;</w:t>
        </w:r>
      </w:ins>
    </w:p>
    <w:p>
      <w:pPr>
        <w:pStyle w:val="Defstart"/>
        <w:rPr>
          <w:ins w:id="990" w:author="Master Repository Process" w:date="2025-05-29T11:04:00Z"/>
        </w:rPr>
      </w:pPr>
      <w:ins w:id="991" w:author="Master Repository Process" w:date="2025-05-29T11:04:00Z">
        <w:r>
          <w:tab/>
        </w:r>
        <w:r>
          <w:rPr>
            <w:rStyle w:val="CharDefText"/>
          </w:rPr>
          <w:t>validation period</w:t>
        </w:r>
        <w:r>
          <w:t xml:space="preserve"> means the period — </w:t>
        </w:r>
      </w:ins>
    </w:p>
    <w:p>
      <w:pPr>
        <w:pStyle w:val="Defpara"/>
        <w:rPr>
          <w:ins w:id="992" w:author="Master Repository Process" w:date="2025-05-29T11:04:00Z"/>
        </w:rPr>
      </w:pPr>
      <w:ins w:id="993" w:author="Master Repository Process" w:date="2025-05-29T11:04:00Z">
        <w:r>
          <w:tab/>
          <w:t>(a)</w:t>
        </w:r>
        <w:r>
          <w:tab/>
          <w:t>beginning on 15 April 2019; and</w:t>
        </w:r>
      </w:ins>
    </w:p>
    <w:p>
      <w:pPr>
        <w:pStyle w:val="Defpara"/>
        <w:rPr>
          <w:ins w:id="994" w:author="Master Repository Process" w:date="2025-05-29T11:04:00Z"/>
        </w:rPr>
      </w:pPr>
      <w:ins w:id="995" w:author="Master Repository Process" w:date="2025-05-29T11:04:00Z">
        <w:r>
          <w:tab/>
          <w:t>(b)</w:t>
        </w:r>
        <w:r>
          <w:tab/>
          <w:t xml:space="preserve">ending on the day on which the </w:t>
        </w:r>
        <w:r>
          <w:rPr>
            <w:i/>
          </w:rPr>
          <w:t>Residential Tenancies Amendment Act 2024</w:t>
        </w:r>
        <w:r>
          <w:t xml:space="preserve"> section 47 comes into operation.</w:t>
        </w:r>
      </w:ins>
    </w:p>
    <w:p>
      <w:pPr>
        <w:pStyle w:val="Subsection"/>
        <w:rPr>
          <w:ins w:id="996" w:author="Master Repository Process" w:date="2025-05-29T11:04:00Z"/>
        </w:rPr>
      </w:pPr>
      <w:ins w:id="997" w:author="Master Repository Process" w:date="2025-05-29T11:04:00Z">
        <w:r>
          <w:tab/>
          <w:t>(2)</w:t>
        </w:r>
        <w:r>
          <w:tab/>
          <w:t>Regulation 12BA and regulation 12CA are taken to have come into operation on 15 April 2019 and to have been in operation at all times during the validation period, despite the operation of section 88(3) during that period.</w:t>
        </w:r>
      </w:ins>
    </w:p>
    <w:p>
      <w:pPr>
        <w:pStyle w:val="Subsection"/>
        <w:keepLines/>
        <w:rPr>
          <w:ins w:id="998" w:author="Master Repository Process" w:date="2025-05-29T11:04:00Z"/>
        </w:rPr>
      </w:pPr>
      <w:ins w:id="999" w:author="Master Repository Process" w:date="2025-05-29T11:04:00Z">
        <w:r>
          <w:tab/>
          <w:t>(3)</w:t>
        </w:r>
        <w:r>
          <w:tab/>
          <w:t>Anything done, or purportedly done, on or after 15 April 2019 is taken to be, and to have always been, as lawful, valid and effective as it would be, or would have been, had regulation 12BA or regulation 12CA come into operation, and been in operation at all times during the validation period, as provided in subsection (2).</w:t>
        </w:r>
      </w:ins>
    </w:p>
    <w:p>
      <w:pPr>
        <w:pStyle w:val="Subsection"/>
        <w:rPr>
          <w:ins w:id="1000" w:author="Master Repository Process" w:date="2025-05-29T11:04:00Z"/>
        </w:rPr>
      </w:pPr>
      <w:ins w:id="1001" w:author="Master Repository Process" w:date="2025-05-29T11:04:00Z">
        <w:r>
          <w:tab/>
          <w:t>(4)</w:t>
        </w:r>
        <w:r>
          <w:tab/>
          <w:t>In subsection (3), a reference to doing a thing includes a reference to omitting to do the thing.</w:t>
        </w:r>
      </w:ins>
    </w:p>
    <w:p>
      <w:pPr>
        <w:pStyle w:val="Footnotesection"/>
      </w:pPr>
      <w:ins w:id="1002" w:author="Master Repository Process" w:date="2025-05-29T11:04:00Z">
        <w:r>
          <w:tab/>
          <w:t>[Section 103 inserted: No. 11 of 2024 s. 55</w:t>
        </w:r>
      </w:ins>
      <w: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1003" w:name="_Toc171089968"/>
      <w:bookmarkStart w:id="1004" w:name="_Toc171338415"/>
      <w:bookmarkStart w:id="1005" w:name="_Toc171339218"/>
      <w:bookmarkStart w:id="1006" w:name="_Toc164681717"/>
      <w:bookmarkStart w:id="1007" w:name="_Toc164681919"/>
      <w:bookmarkStart w:id="1008" w:name="_Toc164757410"/>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003"/>
      <w:bookmarkEnd w:id="1004"/>
      <w:bookmarkEnd w:id="1005"/>
      <w:bookmarkEnd w:id="1006"/>
      <w:bookmarkEnd w:id="1007"/>
      <w:bookmarkEnd w:id="1008"/>
    </w:p>
    <w:p>
      <w:pPr>
        <w:pStyle w:val="yShoulderClause"/>
      </w:pPr>
      <w:r>
        <w:t>[s. 3, 7(3), 12, 29(4), (7), (8), 59D(6), 79(5), (6), (11) and 80A(8)]</w:t>
      </w:r>
    </w:p>
    <w:p>
      <w:pPr>
        <w:pStyle w:val="yFootnoteheading"/>
      </w:pPr>
      <w:r>
        <w:tab/>
        <w:t xml:space="preserve">[Heading inserted: No. 60 of 2011 s. 87(1).] </w:t>
      </w:r>
    </w:p>
    <w:p>
      <w:pPr>
        <w:pStyle w:val="yHeading3"/>
      </w:pPr>
      <w:bookmarkStart w:id="1009" w:name="_Toc171089969"/>
      <w:bookmarkStart w:id="1010" w:name="_Toc171338416"/>
      <w:bookmarkStart w:id="1011" w:name="_Toc171339219"/>
      <w:bookmarkStart w:id="1012" w:name="_Toc164681718"/>
      <w:bookmarkStart w:id="1013" w:name="_Toc164681920"/>
      <w:bookmarkStart w:id="1014" w:name="_Toc164757411"/>
      <w:r>
        <w:rPr>
          <w:rStyle w:val="CharSDivNo"/>
        </w:rPr>
        <w:t>Division 1</w:t>
      </w:r>
      <w:r>
        <w:t> — </w:t>
      </w:r>
      <w:r>
        <w:rPr>
          <w:rStyle w:val="CharSDivText"/>
        </w:rPr>
        <w:t>General</w:t>
      </w:r>
      <w:bookmarkEnd w:id="1009"/>
      <w:bookmarkEnd w:id="1010"/>
      <w:bookmarkEnd w:id="1011"/>
      <w:bookmarkEnd w:id="1012"/>
      <w:bookmarkEnd w:id="1013"/>
      <w:bookmarkEnd w:id="1014"/>
    </w:p>
    <w:p>
      <w:pPr>
        <w:pStyle w:val="yFootnoteheading"/>
      </w:pPr>
      <w:r>
        <w:tab/>
        <w:t>[Heading inserted: No. 60 of 2011 s. 87(2).]</w:t>
      </w:r>
    </w:p>
    <w:p>
      <w:pPr>
        <w:pStyle w:val="yHeading5"/>
        <w:rPr>
          <w:snapToGrid w:val="0"/>
        </w:rPr>
      </w:pPr>
      <w:bookmarkStart w:id="1015" w:name="_Toc171339220"/>
      <w:bookmarkStart w:id="1016" w:name="_Toc164757412"/>
      <w:r>
        <w:rPr>
          <w:rStyle w:val="CharSClsNo"/>
        </w:rPr>
        <w:t>1</w:t>
      </w:r>
      <w:r>
        <w:rPr>
          <w:snapToGrid w:val="0"/>
        </w:rPr>
        <w:t>.</w:t>
      </w:r>
      <w:r>
        <w:rPr>
          <w:snapToGrid w:val="0"/>
        </w:rPr>
        <w:tab/>
      </w:r>
      <w:r>
        <w:t>Term</w:t>
      </w:r>
      <w:r>
        <w:rPr>
          <w:snapToGrid w:val="0"/>
        </w:rPr>
        <w:t xml:space="preserve"> used: authorised agent</w:t>
      </w:r>
      <w:bookmarkEnd w:id="1015"/>
      <w:bookmarkEnd w:id="1016"/>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1017" w:name="_Toc171339221"/>
      <w:bookmarkStart w:id="1018" w:name="_Toc164757413"/>
      <w:r>
        <w:rPr>
          <w:rStyle w:val="CharSClsNo"/>
        </w:rPr>
        <w:t>3</w:t>
      </w:r>
      <w:r>
        <w:rPr>
          <w:snapToGrid w:val="0"/>
        </w:rPr>
        <w:t>.</w:t>
      </w:r>
      <w:r>
        <w:rPr>
          <w:snapToGrid w:val="0"/>
        </w:rPr>
        <w:tab/>
        <w:t>Rental Accommodation Account</w:t>
      </w:r>
      <w:bookmarkEnd w:id="1017"/>
      <w:bookmarkEnd w:id="1018"/>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1019" w:name="_Toc171339222"/>
      <w:bookmarkStart w:id="1020" w:name="_Toc164757414"/>
      <w:r>
        <w:rPr>
          <w:rStyle w:val="CharSClsNo"/>
        </w:rPr>
        <w:t>4</w:t>
      </w:r>
      <w:r>
        <w:rPr>
          <w:snapToGrid w:val="0"/>
        </w:rPr>
        <w:t>.</w:t>
      </w:r>
      <w:r>
        <w:rPr>
          <w:snapToGrid w:val="0"/>
        </w:rPr>
        <w:tab/>
        <w:t>Duties of bond administrator</w:t>
      </w:r>
      <w:bookmarkEnd w:id="1019"/>
      <w:bookmarkEnd w:id="1020"/>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1021" w:name="_Toc171089973"/>
      <w:bookmarkStart w:id="1022" w:name="_Toc171338420"/>
      <w:bookmarkStart w:id="1023" w:name="_Toc171339223"/>
      <w:bookmarkStart w:id="1024" w:name="_Toc164681722"/>
      <w:bookmarkStart w:id="1025" w:name="_Toc164681924"/>
      <w:bookmarkStart w:id="1026" w:name="_Toc164757415"/>
      <w:r>
        <w:rPr>
          <w:rStyle w:val="CharSDivNo"/>
        </w:rPr>
        <w:t>Division 2</w:t>
      </w:r>
      <w:r>
        <w:t> — </w:t>
      </w:r>
      <w:r>
        <w:rPr>
          <w:rStyle w:val="CharSDivText"/>
        </w:rPr>
        <w:t>Security bonds</w:t>
      </w:r>
      <w:bookmarkEnd w:id="1021"/>
      <w:bookmarkEnd w:id="1022"/>
      <w:bookmarkEnd w:id="1023"/>
      <w:bookmarkEnd w:id="1024"/>
      <w:bookmarkEnd w:id="1025"/>
      <w:bookmarkEnd w:id="1026"/>
    </w:p>
    <w:p>
      <w:pPr>
        <w:pStyle w:val="yFootnoteheading"/>
      </w:pPr>
      <w:r>
        <w:tab/>
        <w:t>[Heading inserted: No. 60 of 2011 s. 87(11).]</w:t>
      </w:r>
    </w:p>
    <w:p>
      <w:pPr>
        <w:pStyle w:val="yHeading5"/>
      </w:pPr>
      <w:bookmarkStart w:id="1027" w:name="_Toc171339224"/>
      <w:bookmarkStart w:id="1028" w:name="_Toc164757416"/>
      <w:r>
        <w:rPr>
          <w:rStyle w:val="CharSClsNo"/>
        </w:rPr>
        <w:t>5A</w:t>
      </w:r>
      <w:r>
        <w:t>.</w:t>
      </w:r>
      <w:r>
        <w:tab/>
        <w:t>Security bond moneys to be paid to bond administrator</w:t>
      </w:r>
      <w:bookmarkEnd w:id="1027"/>
      <w:bookmarkEnd w:id="1028"/>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1029" w:name="_Toc171339225"/>
      <w:bookmarkStart w:id="1030" w:name="_Toc164757417"/>
      <w:r>
        <w:rPr>
          <w:rStyle w:val="CharSClsNo"/>
        </w:rPr>
        <w:t>5</w:t>
      </w:r>
      <w:r>
        <w:rPr>
          <w:snapToGrid w:val="0"/>
        </w:rPr>
        <w:t>.</w:t>
      </w:r>
      <w:r>
        <w:rPr>
          <w:snapToGrid w:val="0"/>
        </w:rPr>
        <w:tab/>
        <w:t xml:space="preserve">Disposal of </w:t>
      </w:r>
      <w:r>
        <w:t>security</w:t>
      </w:r>
      <w:r>
        <w:rPr>
          <w:snapToGrid w:val="0"/>
        </w:rPr>
        <w:t xml:space="preserve"> bond by bond administrator</w:t>
      </w:r>
      <w:bookmarkEnd w:id="1029"/>
      <w:bookmarkEnd w:id="1030"/>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keepNext/>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1031" w:name="_Toc171339226"/>
      <w:bookmarkStart w:id="1032" w:name="_Toc164757418"/>
      <w:r>
        <w:rPr>
          <w:rStyle w:val="CharSClsNo"/>
        </w:rPr>
        <w:t>8</w:t>
      </w:r>
      <w:r>
        <w:rPr>
          <w:snapToGrid w:val="0"/>
        </w:rPr>
        <w:t>.</w:t>
      </w:r>
      <w:r>
        <w:rPr>
          <w:snapToGrid w:val="0"/>
        </w:rPr>
        <w:tab/>
      </w:r>
      <w:r>
        <w:t>Court</w:t>
      </w:r>
      <w:r>
        <w:rPr>
          <w:snapToGrid w:val="0"/>
        </w:rPr>
        <w:t xml:space="preserve"> may determine disposal of security bond</w:t>
      </w:r>
      <w:bookmarkEnd w:id="1031"/>
      <w:bookmarkEnd w:id="1032"/>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1033" w:name="_Toc171089977"/>
      <w:bookmarkStart w:id="1034" w:name="_Toc171338424"/>
      <w:bookmarkStart w:id="1035" w:name="_Toc171339227"/>
      <w:bookmarkStart w:id="1036" w:name="_Toc164681726"/>
      <w:bookmarkStart w:id="1037" w:name="_Toc164681928"/>
      <w:bookmarkStart w:id="1038" w:name="_Toc164757419"/>
      <w:r>
        <w:rPr>
          <w:rStyle w:val="CharSDivNo"/>
        </w:rPr>
        <w:t>Division 3</w:t>
      </w:r>
      <w:r>
        <w:t> — </w:t>
      </w:r>
      <w:r>
        <w:rPr>
          <w:rStyle w:val="CharSDivText"/>
        </w:rPr>
        <w:t>Tenant compensation bonds</w:t>
      </w:r>
      <w:bookmarkEnd w:id="1033"/>
      <w:bookmarkEnd w:id="1034"/>
      <w:bookmarkEnd w:id="1035"/>
      <w:bookmarkEnd w:id="1036"/>
      <w:bookmarkEnd w:id="1037"/>
      <w:bookmarkEnd w:id="1038"/>
    </w:p>
    <w:p>
      <w:pPr>
        <w:pStyle w:val="yFootnoteheading"/>
      </w:pPr>
      <w:r>
        <w:tab/>
        <w:t>[Heading inserted: No. 60 of 2011 s. 87(23).]</w:t>
      </w:r>
    </w:p>
    <w:p>
      <w:pPr>
        <w:pStyle w:val="yHeading5"/>
      </w:pPr>
      <w:bookmarkStart w:id="1039" w:name="_Toc171339228"/>
      <w:bookmarkStart w:id="1040" w:name="_Toc164757420"/>
      <w:r>
        <w:rPr>
          <w:rStyle w:val="CharSClsNo"/>
        </w:rPr>
        <w:t>9</w:t>
      </w:r>
      <w:r>
        <w:t>.</w:t>
      </w:r>
      <w:r>
        <w:tab/>
        <w:t>Application of Division</w:t>
      </w:r>
      <w:bookmarkEnd w:id="1039"/>
      <w:bookmarkEnd w:id="1040"/>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1041" w:name="_Toc171339229"/>
      <w:bookmarkStart w:id="1042" w:name="_Toc164757421"/>
      <w:r>
        <w:rPr>
          <w:rStyle w:val="CharSClsNo"/>
        </w:rPr>
        <w:t>10</w:t>
      </w:r>
      <w:r>
        <w:t>.</w:t>
      </w:r>
      <w:r>
        <w:tab/>
        <w:t>Disposal of tenant compensation bond to tenant by bond administrator</w:t>
      </w:r>
      <w:bookmarkEnd w:id="1041"/>
      <w:bookmarkEnd w:id="1042"/>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keepNext/>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1043" w:name="_Toc171339230"/>
      <w:bookmarkStart w:id="1044" w:name="_Toc164757422"/>
      <w:r>
        <w:rPr>
          <w:rStyle w:val="CharSClsNo"/>
        </w:rPr>
        <w:t>11</w:t>
      </w:r>
      <w:r>
        <w:t>.</w:t>
      </w:r>
      <w:r>
        <w:tab/>
        <w:t>Disposal of tenant compensation bond to lessor by bond administrator</w:t>
      </w:r>
      <w:bookmarkEnd w:id="1043"/>
      <w:bookmarkEnd w:id="1044"/>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046" w:name="_Toc171089981"/>
      <w:bookmarkStart w:id="1047" w:name="_Toc171338428"/>
      <w:bookmarkStart w:id="1048" w:name="_Toc171339231"/>
      <w:bookmarkStart w:id="1049" w:name="_Toc164681730"/>
      <w:bookmarkStart w:id="1050" w:name="_Toc164681932"/>
      <w:bookmarkStart w:id="1051" w:name="_Toc164757423"/>
      <w:r>
        <w:t>Notes</w:t>
      </w:r>
      <w:bookmarkEnd w:id="1046"/>
      <w:bookmarkEnd w:id="1047"/>
      <w:bookmarkEnd w:id="1048"/>
      <w:bookmarkEnd w:id="1049"/>
      <w:bookmarkEnd w:id="1050"/>
      <w:bookmarkEnd w:id="1051"/>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52" w:name="_Toc171339232"/>
      <w:bookmarkStart w:id="1053" w:name="_Toc164757424"/>
      <w:r>
        <w:t>Compilation table</w:t>
      </w:r>
      <w:bookmarkEnd w:id="1052"/>
      <w:bookmarkEnd w:id="1053"/>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w:t>
            </w:r>
          </w:p>
        </w:tc>
      </w:tr>
      <w:tr>
        <w:trPr>
          <w:cantSplit/>
        </w:trPr>
        <w:tc>
          <w:tcPr>
            <w:tcW w:w="7090"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tcPr>
          <w:p>
            <w:pPr>
              <w:pStyle w:val="nTable"/>
              <w:spacing w:after="40"/>
            </w:pPr>
            <w:r>
              <w:t>15 Dec 1997 (see s. 2(1))</w:t>
            </w:r>
          </w:p>
        </w:tc>
      </w:tr>
      <w:tr>
        <w:trPr>
          <w:cantSplit/>
        </w:trPr>
        <w:tc>
          <w:tcPr>
            <w:tcW w:w="7090"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90"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90"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90"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2"/>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pPr>
              <w:pStyle w:val="nTable"/>
              <w:spacing w:after="40"/>
            </w:pPr>
            <w:r>
              <w:t>28 of 2020</w:t>
            </w:r>
          </w:p>
        </w:tc>
        <w:tc>
          <w:tcPr>
            <w:tcW w:w="1134" w:type="dxa"/>
            <w:gridSpan w:val="2"/>
            <w:tcBorders>
              <w:top w:val="nil"/>
              <w:bottom w:val="nil"/>
            </w:tcBorders>
          </w:tcPr>
          <w:p>
            <w:pPr>
              <w:pStyle w:val="nTable"/>
              <w:spacing w:after="40"/>
            </w:pPr>
            <w:r>
              <w:t>9 Jul 2020</w:t>
            </w:r>
          </w:p>
        </w:tc>
        <w:tc>
          <w:tcPr>
            <w:tcW w:w="2582" w:type="dxa"/>
            <w:gridSpan w:val="2"/>
            <w:tcBorders>
              <w:top w:val="nil"/>
              <w:bottom w:val="nil"/>
            </w:tcBorders>
          </w:tcPr>
          <w:p>
            <w:pPr>
              <w:pStyle w:val="nTable"/>
              <w:spacing w:after="40"/>
            </w:pPr>
            <w:r>
              <w:t>s. 88: 10 Jul 2020 (see s. 2(1)(b));</w:t>
            </w:r>
            <w:r>
              <w:br/>
              <w:t>s. 89: 31 Jan 2022 (see s. 2(1)(c) and SL 2021/195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Lines/>
              <w:spacing w:after="40"/>
              <w:rPr>
                <w:i/>
                <w:noProof/>
              </w:rPr>
            </w:pPr>
            <w:r>
              <w:rPr>
                <w:i/>
              </w:rPr>
              <w:t>Legal Profession Uniform Law Application Act 2022</w:t>
            </w:r>
            <w:r>
              <w:t xml:space="preserve"> s. 424</w:t>
            </w:r>
          </w:p>
        </w:tc>
        <w:tc>
          <w:tcPr>
            <w:tcW w:w="1134" w:type="dxa"/>
            <w:gridSpan w:val="2"/>
            <w:tcBorders>
              <w:top w:val="nil"/>
              <w:bottom w:val="nil"/>
            </w:tcBorders>
          </w:tcPr>
          <w:p>
            <w:pPr>
              <w:pStyle w:val="nTable"/>
              <w:keepLines/>
              <w:spacing w:after="40"/>
            </w:pPr>
            <w:r>
              <w:t>9 of 2022</w:t>
            </w:r>
          </w:p>
        </w:tc>
        <w:tc>
          <w:tcPr>
            <w:tcW w:w="1134" w:type="dxa"/>
            <w:gridSpan w:val="2"/>
            <w:tcBorders>
              <w:top w:val="nil"/>
              <w:bottom w:val="nil"/>
            </w:tcBorders>
          </w:tcPr>
          <w:p>
            <w:pPr>
              <w:pStyle w:val="nTable"/>
              <w:keepLines/>
              <w:spacing w:after="40"/>
            </w:pPr>
            <w:r>
              <w:t>14 Apr 2022</w:t>
            </w:r>
          </w:p>
        </w:tc>
        <w:tc>
          <w:tcPr>
            <w:tcW w:w="2582" w:type="dxa"/>
            <w:gridSpan w:val="2"/>
            <w:tcBorders>
              <w:top w:val="nil"/>
              <w:bottom w:val="nil"/>
            </w:tcBorders>
          </w:tcPr>
          <w:p>
            <w:pPr>
              <w:pStyle w:val="nTable"/>
              <w:keepNext/>
              <w:keepLines/>
              <w:spacing w:after="40"/>
            </w:pPr>
            <w:r>
              <w:rPr>
                <w:snapToGrid w:val="0"/>
              </w:rPr>
              <w:t>1 Jul 2022 (see s. 2(c) and SL 2022/113 cl. 2)</w:t>
            </w:r>
          </w:p>
        </w:tc>
      </w:tr>
      <w:tr>
        <w:tblPrEx>
          <w:tblBorders>
            <w:top w:val="single" w:sz="8" w:space="0" w:color="auto"/>
            <w:bottom w:val="single" w:sz="8" w:space="0" w:color="auto"/>
            <w:insideH w:val="single" w:sz="8" w:space="0" w:color="auto"/>
          </w:tblBorders>
        </w:tblPrEx>
        <w:trPr>
          <w:ins w:id="1054" w:author="Master Repository Process" w:date="2025-05-29T11:04:00Z"/>
        </w:trPr>
        <w:tc>
          <w:tcPr>
            <w:tcW w:w="2240" w:type="dxa"/>
            <w:tcBorders>
              <w:top w:val="nil"/>
              <w:bottom w:val="single" w:sz="4" w:space="0" w:color="auto"/>
            </w:tcBorders>
          </w:tcPr>
          <w:p>
            <w:pPr>
              <w:pStyle w:val="nTable"/>
              <w:keepLines/>
              <w:spacing w:after="40"/>
              <w:rPr>
                <w:ins w:id="1055" w:author="Master Repository Process" w:date="2025-05-29T11:04:00Z"/>
                <w:i/>
              </w:rPr>
            </w:pPr>
            <w:ins w:id="1056" w:author="Master Repository Process" w:date="2025-05-29T11:04:00Z">
              <w:r>
                <w:rPr>
                  <w:i/>
                  <w:iCs/>
                </w:rPr>
                <w:t>Residential Tenancies Amendment Act 2024</w:t>
              </w:r>
              <w:r>
                <w:t xml:space="preserve"> Pt. 2 (but only s. 3-10, 17, 19</w:t>
              </w:r>
              <w:r>
                <w:noBreakHyphen/>
                <w:t>23, 24(1), 32, 34, 36, 44, 45 and 47-55)</w:t>
              </w:r>
            </w:ins>
          </w:p>
        </w:tc>
        <w:tc>
          <w:tcPr>
            <w:tcW w:w="1134" w:type="dxa"/>
            <w:gridSpan w:val="2"/>
            <w:tcBorders>
              <w:top w:val="nil"/>
              <w:bottom w:val="single" w:sz="4" w:space="0" w:color="auto"/>
            </w:tcBorders>
          </w:tcPr>
          <w:p>
            <w:pPr>
              <w:pStyle w:val="nTable"/>
              <w:keepLines/>
              <w:spacing w:after="40"/>
              <w:rPr>
                <w:ins w:id="1057" w:author="Master Repository Process" w:date="2025-05-29T11:04:00Z"/>
              </w:rPr>
            </w:pPr>
            <w:ins w:id="1058" w:author="Master Repository Process" w:date="2025-05-29T11:04:00Z">
              <w:r>
                <w:t>11 of 2024</w:t>
              </w:r>
            </w:ins>
          </w:p>
        </w:tc>
        <w:tc>
          <w:tcPr>
            <w:tcW w:w="1134" w:type="dxa"/>
            <w:gridSpan w:val="2"/>
            <w:tcBorders>
              <w:top w:val="nil"/>
              <w:bottom w:val="single" w:sz="4" w:space="0" w:color="auto"/>
            </w:tcBorders>
          </w:tcPr>
          <w:p>
            <w:pPr>
              <w:pStyle w:val="nTable"/>
              <w:keepLines/>
              <w:spacing w:after="40"/>
              <w:rPr>
                <w:ins w:id="1059" w:author="Master Repository Process" w:date="2025-05-29T11:04:00Z"/>
              </w:rPr>
            </w:pPr>
            <w:ins w:id="1060" w:author="Master Repository Process" w:date="2025-05-29T11:04:00Z">
              <w:r>
                <w:t>22 Apr 2024</w:t>
              </w:r>
            </w:ins>
          </w:p>
        </w:tc>
        <w:tc>
          <w:tcPr>
            <w:tcW w:w="2582" w:type="dxa"/>
            <w:gridSpan w:val="2"/>
            <w:tcBorders>
              <w:top w:val="nil"/>
              <w:bottom w:val="single" w:sz="4" w:space="0" w:color="auto"/>
            </w:tcBorders>
          </w:tcPr>
          <w:p>
            <w:pPr>
              <w:pStyle w:val="nTable"/>
              <w:keepNext/>
              <w:keepLines/>
              <w:spacing w:after="40"/>
              <w:rPr>
                <w:ins w:id="1061" w:author="Master Repository Process" w:date="2025-05-29T11:04:00Z"/>
                <w:snapToGrid w:val="0"/>
              </w:rPr>
            </w:pPr>
            <w:ins w:id="1062" w:author="Master Repository Process" w:date="2025-05-29T11:04:00Z">
              <w:r>
                <w:t>16 May 2024 (see s. 2(b) and SL 2024/75 cl. 2(a))</w:t>
              </w:r>
            </w:ins>
          </w:p>
        </w:tc>
      </w:tr>
    </w:tbl>
    <w:p>
      <w:pPr>
        <w:pStyle w:val="nHeading3"/>
      </w:pPr>
      <w:bookmarkStart w:id="1063" w:name="_Toc171339233"/>
      <w:bookmarkStart w:id="1064" w:name="_Toc164757425"/>
      <w:r>
        <w:t>Uncommenced provisions table</w:t>
      </w:r>
      <w:bookmarkEnd w:id="1063"/>
      <w:bookmarkEnd w:id="106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pPr>
            <w:r>
              <w:rPr>
                <w:i/>
                <w:iCs/>
              </w:rPr>
              <w:t>Residential Tenancies Amendment Act 2024</w:t>
            </w:r>
            <w:r>
              <w:t xml:space="preserve"> </w:t>
            </w:r>
            <w:del w:id="1065" w:author="Master Repository Process" w:date="2025-05-29T11:04:00Z">
              <w:r>
                <w:delText>Pt. </w:delText>
              </w:r>
            </w:del>
            <w:ins w:id="1066" w:author="Master Repository Process" w:date="2025-05-29T11:04:00Z">
              <w:r>
                <w:t>s. 11</w:t>
              </w:r>
              <w:r>
                <w:noBreakHyphen/>
                <w:t>16, 18, 24(</w:t>
              </w:r>
            </w:ins>
            <w:r>
              <w:t>2</w:t>
            </w:r>
            <w:ins w:id="1067" w:author="Master Repository Process" w:date="2025-05-29T11:04:00Z">
              <w:r>
                <w:t>)</w:t>
              </w:r>
              <w:r>
                <w:noBreakHyphen/>
                <w:t>(5), 25</w:t>
              </w:r>
              <w:r>
                <w:noBreakHyphen/>
                <w:t>31, 33, 35, 37</w:t>
              </w:r>
              <w:r>
                <w:noBreakHyphen/>
                <w:t>43, 46 and 56</w:t>
              </w:r>
              <w:r>
                <w:noBreakHyphen/>
                <w:t>61</w:t>
              </w:r>
            </w:ins>
          </w:p>
        </w:tc>
        <w:tc>
          <w:tcPr>
            <w:tcW w:w="1134" w:type="dxa"/>
          </w:tcPr>
          <w:p>
            <w:pPr>
              <w:pStyle w:val="nTable"/>
              <w:spacing w:after="40"/>
            </w:pPr>
            <w:r>
              <w:t>11 of 2024</w:t>
            </w:r>
          </w:p>
        </w:tc>
        <w:tc>
          <w:tcPr>
            <w:tcW w:w="1248" w:type="dxa"/>
          </w:tcPr>
          <w:p>
            <w:pPr>
              <w:pStyle w:val="nTable"/>
              <w:spacing w:after="40"/>
            </w:pPr>
            <w:r>
              <w:t>22 Apr 2024</w:t>
            </w:r>
          </w:p>
        </w:tc>
        <w:tc>
          <w:tcPr>
            <w:tcW w:w="2438" w:type="dxa"/>
          </w:tcPr>
          <w:p>
            <w:pPr>
              <w:pStyle w:val="nTable"/>
              <w:spacing w:after="40"/>
            </w:pPr>
            <w:del w:id="1068" w:author="Master Repository Process" w:date="2025-05-29T11:04:00Z">
              <w:r>
                <w:delText>To be proclaimed (see s. 2(b))</w:delText>
              </w:r>
            </w:del>
            <w:ins w:id="1069" w:author="Master Repository Process" w:date="2025-05-29T11:04:00Z">
              <w:r>
                <w:t>s. 11, 12, 13(1), 14, 15(1), 18, 25-31, 33, 35, 37, 39</w:t>
              </w:r>
              <w:r>
                <w:noBreakHyphen/>
                <w:t>42 and 46: 29 Jul 2024 (see s. 2(b) and SL 2024/143 cl. 2);</w:t>
              </w:r>
              <w:r>
                <w:br/>
                <w:t>s. 13(2), 15(2), 16, 24(2)</w:t>
              </w:r>
              <w:r>
                <w:noBreakHyphen/>
                <w:t>(5), 38, 43 and 56</w:t>
              </w:r>
              <w:r>
                <w:noBreakHyphen/>
                <w:t>61: to be proclaimed (see s. 2(b))</w:t>
              </w:r>
            </w:ins>
          </w:p>
        </w:tc>
      </w:tr>
    </w:tbl>
    <w:p>
      <w:pPr>
        <w:pStyle w:val="nHeading3"/>
      </w:pPr>
      <w:bookmarkStart w:id="1070" w:name="_Toc171339234"/>
      <w:bookmarkStart w:id="1071" w:name="_Toc164757426"/>
      <w:r>
        <w:t>Other notes</w:t>
      </w:r>
      <w:bookmarkEnd w:id="1070"/>
      <w:bookmarkEnd w:id="1071"/>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Cs w:val="24"/>
        </w:rPr>
      </w:pPr>
      <w:r>
        <w:rPr>
          <w:rFonts w:ascii="Arial" w:hAnsi="Arial" w:cs="Arial"/>
          <w:noProof/>
          <w:szCs w:val="24"/>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45" w:name="Schedule"/>
    <w:bookmarkEnd w:id="10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72" w:name="Compilation"/>
    <w:bookmarkEnd w:id="10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73" w:name="Coversheet"/>
    <w:bookmarkEnd w:id="10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63404"/>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 w:name="WAFER_20240422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2122209_GUID" w:val="22975788-c23f-4574-9d91-43d93188f4a6"/>
    <w:docVar w:name="WAFER_20240509114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04_GUID" w:val="fc7209c9-fd76-4836-b6d3-2f3dd3920beb"/>
    <w:docVar w:name="WAFER_20240509114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25_GUID" w:val="65716311-7128-4408-8e4e-3374a3e4316d"/>
    <w:docVar w:name="WAFER_2024070516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63404_GUID" w:val="a946490c-47be-4667-88f4-874e95f130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6FED-7E99-414D-9728-BED23C34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43210</Words>
  <Characters>202655</Characters>
  <Application>Microsoft Office Word</Application>
  <DocSecurity>0</DocSecurity>
  <Lines>5333</Lines>
  <Paragraphs>2731</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06-q0-00 - 06-r0-01</dc:title>
  <dc:subject/>
  <dc:creator/>
  <cp:keywords/>
  <dc:description/>
  <cp:lastModifiedBy>Master Repository Process</cp:lastModifiedBy>
  <cp:revision>2</cp:revision>
  <cp:lastPrinted>2019-04-15T08:42:00Z</cp:lastPrinted>
  <dcterms:created xsi:type="dcterms:W3CDTF">2025-05-29T03:04:00Z</dcterms:created>
  <dcterms:modified xsi:type="dcterms:W3CDTF">2025-05-29T03:04:00Z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Official">
    <vt:lpwstr/>
  </property>
  <property fmtid="{D5CDD505-2E9C-101B-9397-08002B2CF9AE}" pid="8" name="CommencementDate">
    <vt:lpwstr>20240516</vt:lpwstr>
  </property>
  <property fmtid="{D5CDD505-2E9C-101B-9397-08002B2CF9AE}" pid="9" name="CommencementAsAt">
    <vt:filetime>2024-05-15T16:00:00Z</vt:filetime>
  </property>
  <property fmtid="{D5CDD505-2E9C-101B-9397-08002B2CF9AE}" pid="10" name="CommencementYear">
    <vt:lpwstr>2024</vt:lpwstr>
  </property>
  <property fmtid="{D5CDD505-2E9C-101B-9397-08002B2CF9AE}" pid="11" name="FromSuffix">
    <vt:lpwstr>06-q0-00</vt:lpwstr>
  </property>
  <property fmtid="{D5CDD505-2E9C-101B-9397-08002B2CF9AE}" pid="12" name="FromAsAtDate">
    <vt:lpwstr>22 Apr 2024</vt:lpwstr>
  </property>
  <property fmtid="{D5CDD505-2E9C-101B-9397-08002B2CF9AE}" pid="13" name="ToSuffix">
    <vt:lpwstr>06-r0-01</vt:lpwstr>
  </property>
  <property fmtid="{D5CDD505-2E9C-101B-9397-08002B2CF9AE}" pid="14" name="ToAsAtDate">
    <vt:lpwstr>16 May 2024</vt:lpwstr>
  </property>
</Properties>
</file>