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w:t>
      </w:r>
      <w:del w:id="1" w:author="Master Repository Process" w:date="2025-06-19T09:48:00Z">
        <w:r>
          <w:rPr>
            <w:b w:val="0"/>
            <w:snapToGrid w:val="0"/>
            <w:vertAlign w:val="superscript"/>
          </w:rPr>
          <w:delText>2</w:delText>
        </w:r>
      </w:del>
      <w:ins w:id="2" w:author="Master Repository Process" w:date="2025-06-19T09:48:00Z">
        <w:r>
          <w:rPr>
            <w:b w:val="0"/>
            <w:snapToGrid w:val="0"/>
            <w:vertAlign w:val="superscript"/>
          </w:rPr>
          <w:t>1</w:t>
        </w:r>
      </w:ins>
      <w:r>
        <w:t>.</w:t>
      </w:r>
    </w:p>
    <w:p>
      <w:pPr>
        <w:pStyle w:val="Heading5"/>
        <w:spacing w:before="480"/>
        <w:rPr>
          <w:snapToGrid w:val="0"/>
        </w:rPr>
      </w:pPr>
      <w:bookmarkStart w:id="3" w:name="_Toc166679364"/>
      <w:bookmarkStart w:id="4" w:name="_Toc493603253"/>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Road Safety Council Act 2002</w:t>
      </w:r>
      <w:del w:id="5" w:author="Master Repository Process" w:date="2025-06-19T09:48:00Z">
        <w:r>
          <w:rPr>
            <w:snapToGrid w:val="0"/>
            <w:vertAlign w:val="superscript"/>
          </w:rPr>
          <w:delText> 1</w:delText>
        </w:r>
      </w:del>
      <w:r>
        <w:rPr>
          <w:snapToGrid w:val="0"/>
        </w:rPr>
        <w:t>.</w:t>
      </w:r>
    </w:p>
    <w:p>
      <w:pPr>
        <w:pStyle w:val="Heading5"/>
        <w:keepNext w:val="0"/>
        <w:keepLines w:val="0"/>
        <w:rPr>
          <w:snapToGrid w:val="0"/>
        </w:rPr>
      </w:pPr>
      <w:bookmarkStart w:id="6" w:name="_Toc166679365"/>
      <w:bookmarkStart w:id="7" w:name="_Toc493603254"/>
      <w:r>
        <w:rPr>
          <w:rStyle w:val="CharSectno"/>
        </w:rPr>
        <w:t>2</w:t>
      </w:r>
      <w:r>
        <w:rPr>
          <w:snapToGrid w:val="0"/>
        </w:rPr>
        <w:t>.</w:t>
      </w:r>
      <w:r>
        <w:rPr>
          <w:snapToGrid w:val="0"/>
        </w:rPr>
        <w:tab/>
        <w:t>Commencement</w:t>
      </w:r>
      <w:bookmarkEnd w:id="6"/>
      <w:bookmarkEnd w:id="7"/>
    </w:p>
    <w:p>
      <w:pPr>
        <w:pStyle w:val="Subsection"/>
      </w:pPr>
      <w:r>
        <w:tab/>
        <w:t>(1)</w:t>
      </w:r>
      <w:r>
        <w:tab/>
        <w:t>This Act comes into operation on a day fixed by proclamation except as otherwise stated in subsection (2</w:t>
      </w:r>
      <w:del w:id="8" w:author="Master Repository Process" w:date="2025-06-19T09:48:00Z">
        <w:r>
          <w:delText>)</w:delText>
        </w:r>
        <w:r>
          <w:rPr>
            <w:vertAlign w:val="superscript"/>
          </w:rPr>
          <w:delText> 1</w:delText>
        </w:r>
        <w:r>
          <w:delText>.</w:delText>
        </w:r>
      </w:del>
      <w:ins w:id="9" w:author="Master Repository Process" w:date="2025-06-19T09:48:00Z">
        <w:r>
          <w:t>).</w:t>
        </w:r>
      </w:ins>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del w:id="10" w:author="Master Repository Process" w:date="2025-06-19T09:48:00Z">
        <w:r>
          <w:delText>)</w:delText>
        </w:r>
        <w:r>
          <w:rPr>
            <w:vertAlign w:val="superscript"/>
          </w:rPr>
          <w:delText> 1</w:delText>
        </w:r>
        <w:r>
          <w:delText>.</w:delText>
        </w:r>
      </w:del>
      <w:ins w:id="11" w:author="Master Repository Process" w:date="2025-06-19T09:48:00Z">
        <w:r>
          <w:t>).</w:t>
        </w:r>
      </w:ins>
    </w:p>
    <w:p>
      <w:pPr>
        <w:pStyle w:val="Heading5"/>
      </w:pPr>
      <w:bookmarkStart w:id="12" w:name="_Toc166679366"/>
      <w:bookmarkStart w:id="13" w:name="_Toc493603255"/>
      <w:r>
        <w:rPr>
          <w:rStyle w:val="CharSectno"/>
        </w:rPr>
        <w:t>3</w:t>
      </w:r>
      <w:r>
        <w:t>.</w:t>
      </w:r>
      <w:r>
        <w:tab/>
        <w:t>Terms used</w:t>
      </w:r>
      <w:bookmarkEnd w:id="12"/>
      <w:bookmarkEnd w:id="13"/>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lastRenderedPageBreak/>
        <w:tab/>
      </w:r>
      <w:r>
        <w:rPr>
          <w:rStyle w:val="CharDefText"/>
        </w:rPr>
        <w:t>road</w:t>
      </w:r>
      <w:r>
        <w:t xml:space="preserve"> has the same meaning as it has in the </w:t>
      </w:r>
      <w:r>
        <w:rPr>
          <w:i/>
          <w:iCs/>
        </w:rPr>
        <w:t>Road Traffic (Administration) Act 2008</w:t>
      </w:r>
      <w:r>
        <w:t xml:space="preserve"> section 4.</w:t>
      </w:r>
    </w:p>
    <w:p>
      <w:pPr>
        <w:pStyle w:val="Footnotesection"/>
      </w:pPr>
      <w:r>
        <w:tab/>
        <w:t>[Section 3 amended: No. 77 of 2006 Sch. 1 cl. 151(1); No. 8 of 2012 s. 171.]</w:t>
      </w:r>
    </w:p>
    <w:p>
      <w:pPr>
        <w:pStyle w:val="Heading5"/>
      </w:pPr>
      <w:bookmarkStart w:id="14" w:name="_Toc166679367"/>
      <w:bookmarkStart w:id="15" w:name="_Toc493603256"/>
      <w:r>
        <w:rPr>
          <w:rStyle w:val="CharSectno"/>
        </w:rPr>
        <w:t>4</w:t>
      </w:r>
      <w:r>
        <w:t>.</w:t>
      </w:r>
      <w:r>
        <w:tab/>
        <w:t>Establishment</w:t>
      </w:r>
      <w:bookmarkEnd w:id="14"/>
      <w:bookmarkEnd w:id="15"/>
    </w:p>
    <w:p>
      <w:pPr>
        <w:pStyle w:val="Subsection"/>
      </w:pPr>
      <w:r>
        <w:tab/>
      </w:r>
      <w:r>
        <w:tab/>
        <w:t>There is to be a body called the Road Safety Council.</w:t>
      </w:r>
    </w:p>
    <w:p>
      <w:pPr>
        <w:pStyle w:val="Heading5"/>
      </w:pPr>
      <w:bookmarkStart w:id="16" w:name="_Toc166679368"/>
      <w:bookmarkStart w:id="17" w:name="_Toc493603257"/>
      <w:r>
        <w:rPr>
          <w:rStyle w:val="CharSectno"/>
        </w:rPr>
        <w:t>5</w:t>
      </w:r>
      <w:r>
        <w:t>.</w:t>
      </w:r>
      <w:r>
        <w:tab/>
        <w:t>Functions</w:t>
      </w:r>
      <w:bookmarkEnd w:id="16"/>
      <w:bookmarkEnd w:id="17"/>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No. 30 of 2011 s. 4.]</w:t>
      </w:r>
    </w:p>
    <w:p>
      <w:pPr>
        <w:pStyle w:val="Heading5"/>
      </w:pPr>
      <w:bookmarkStart w:id="18" w:name="_Toc166679369"/>
      <w:bookmarkStart w:id="19" w:name="_Toc493603258"/>
      <w:r>
        <w:rPr>
          <w:rStyle w:val="CharSectno"/>
        </w:rPr>
        <w:lastRenderedPageBreak/>
        <w:t>6A</w:t>
      </w:r>
      <w:r>
        <w:t>.</w:t>
      </w:r>
      <w:r>
        <w:tab/>
        <w:t>Minister may give directions</w:t>
      </w:r>
      <w:bookmarkEnd w:id="18"/>
      <w:bookmarkEnd w:id="19"/>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No. 30 of 2011 s. 5.]</w:t>
      </w:r>
    </w:p>
    <w:p>
      <w:pPr>
        <w:pStyle w:val="Heading5"/>
        <w:spacing w:before="240"/>
      </w:pPr>
      <w:bookmarkStart w:id="20" w:name="_Toc166679370"/>
      <w:bookmarkStart w:id="21" w:name="_Toc493603259"/>
      <w:r>
        <w:rPr>
          <w:rStyle w:val="CharSectno"/>
        </w:rPr>
        <w:t>6</w:t>
      </w:r>
      <w:r>
        <w:t>.</w:t>
      </w:r>
      <w:r>
        <w:tab/>
        <w:t>Membership</w:t>
      </w:r>
      <w:bookmarkEnd w:id="20"/>
      <w:bookmarkEnd w:id="21"/>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iCs/>
        </w:rPr>
        <w:t>Public Health Act 2016</w:t>
      </w:r>
      <w:r>
        <w:rPr>
          <w:iCs/>
        </w:rPr>
        <w:t>;</w:t>
      </w:r>
      <w:r>
        <w:t xml:space="preserve">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No. 49 of 2004 s. 13; No. 38 of 2005 s. 15; No. 8 of 2012 s. 172; No. 19 of 2016 s. 101 and s. 324.]</w:t>
      </w:r>
    </w:p>
    <w:p>
      <w:pPr>
        <w:pStyle w:val="Heading5"/>
      </w:pPr>
      <w:bookmarkStart w:id="22" w:name="_Toc166679371"/>
      <w:bookmarkStart w:id="23" w:name="_Toc493603260"/>
      <w:r>
        <w:rPr>
          <w:rStyle w:val="CharSectno"/>
        </w:rPr>
        <w:t>7</w:t>
      </w:r>
      <w:r>
        <w:t>.</w:t>
      </w:r>
      <w:r>
        <w:tab/>
        <w:t>Deputy of member</w:t>
      </w:r>
      <w:bookmarkEnd w:id="22"/>
      <w:bookmarkEnd w:id="23"/>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24" w:name="_Toc166679372"/>
      <w:bookmarkStart w:id="25" w:name="_Toc493603261"/>
      <w:r>
        <w:rPr>
          <w:rStyle w:val="CharSectno"/>
        </w:rPr>
        <w:t>8</w:t>
      </w:r>
      <w:r>
        <w:t>.</w:t>
      </w:r>
      <w:r>
        <w:tab/>
        <w:t>Nomination for appointment</w:t>
      </w:r>
      <w:bookmarkEnd w:id="24"/>
      <w:bookmarkEnd w:id="25"/>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6" w:name="_Toc166679373"/>
      <w:bookmarkStart w:id="27" w:name="_Toc493603262"/>
      <w:r>
        <w:rPr>
          <w:rStyle w:val="CharSectno"/>
        </w:rPr>
        <w:t>9</w:t>
      </w:r>
      <w:r>
        <w:t>.</w:t>
      </w:r>
      <w:r>
        <w:tab/>
        <w:t>Duration of appointment as member or deputy</w:t>
      </w:r>
      <w:bookmarkEnd w:id="26"/>
      <w:bookmarkEnd w:id="27"/>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No. 18 of 2009 s. 76.]</w:t>
      </w:r>
    </w:p>
    <w:p>
      <w:pPr>
        <w:pStyle w:val="Heading5"/>
      </w:pPr>
      <w:bookmarkStart w:id="28" w:name="_Toc166679374"/>
      <w:bookmarkStart w:id="29" w:name="_Toc493603263"/>
      <w:r>
        <w:rPr>
          <w:rStyle w:val="CharSectno"/>
        </w:rPr>
        <w:t>10</w:t>
      </w:r>
      <w:r>
        <w:t>.</w:t>
      </w:r>
      <w:r>
        <w:tab/>
        <w:t>Remuneration and allowances</w:t>
      </w:r>
      <w:bookmarkEnd w:id="28"/>
      <w:bookmarkEnd w:id="29"/>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No. 39 of 2010 s. 89.]</w:t>
      </w:r>
    </w:p>
    <w:p>
      <w:pPr>
        <w:pStyle w:val="Heading5"/>
      </w:pPr>
      <w:bookmarkStart w:id="30" w:name="_Toc166679375"/>
      <w:bookmarkStart w:id="31" w:name="_Toc493603264"/>
      <w:r>
        <w:rPr>
          <w:rStyle w:val="CharSectno"/>
        </w:rPr>
        <w:t>11</w:t>
      </w:r>
      <w:r>
        <w:t>.</w:t>
      </w:r>
      <w:r>
        <w:tab/>
        <w:t>Meetings</w:t>
      </w:r>
      <w:bookmarkEnd w:id="30"/>
      <w:bookmarkEnd w:id="31"/>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32" w:name="_Toc166679376"/>
      <w:bookmarkStart w:id="33" w:name="_Toc493603265"/>
      <w:r>
        <w:rPr>
          <w:rStyle w:val="CharSectno"/>
        </w:rPr>
        <w:t>12</w:t>
      </w:r>
      <w:r>
        <w:t>.</w:t>
      </w:r>
      <w:r>
        <w:tab/>
        <w:t>Road Trauma Trust Account</w:t>
      </w:r>
      <w:bookmarkEnd w:id="32"/>
      <w:bookmarkEnd w:id="33"/>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and 80V(4)(e) require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No. 77 of 2006 Sch. 1 cl. 151(2)-(4); No. 23 of 2009 s. 29; No. 30 of 2011 s. 6; No. 8 of 2012 s. 173; No. 51 of 2016 s. 52.]</w:t>
      </w:r>
    </w:p>
    <w:p>
      <w:pPr>
        <w:pStyle w:val="Heading5"/>
      </w:pPr>
      <w:bookmarkStart w:id="34" w:name="_Toc166679377"/>
      <w:bookmarkStart w:id="35" w:name="_Toc493603266"/>
      <w:r>
        <w:rPr>
          <w:rStyle w:val="CharSectno"/>
        </w:rPr>
        <w:t>13</w:t>
      </w:r>
      <w:r>
        <w:t>.</w:t>
      </w:r>
      <w:r>
        <w:tab/>
        <w:t>Annual report</w:t>
      </w:r>
      <w:bookmarkEnd w:id="34"/>
      <w:bookmarkEnd w:id="35"/>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36" w:name="_Toc166679378"/>
      <w:bookmarkStart w:id="37" w:name="_Toc493603267"/>
      <w:r>
        <w:rPr>
          <w:rStyle w:val="CharSectno"/>
        </w:rPr>
        <w:t>14</w:t>
      </w:r>
      <w:r>
        <w:t>.</w:t>
      </w:r>
      <w:r>
        <w:tab/>
        <w:t>Protection from liability for wrongdoing</w:t>
      </w:r>
      <w:bookmarkEnd w:id="36"/>
      <w:bookmarkEnd w:id="3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38" w:name="_Toc166679379"/>
      <w:bookmarkStart w:id="39" w:name="_Toc493603268"/>
      <w:r>
        <w:rPr>
          <w:rStyle w:val="CharSectno"/>
        </w:rPr>
        <w:t>15</w:t>
      </w:r>
      <w:r>
        <w:t>.</w:t>
      </w:r>
      <w:r>
        <w:tab/>
        <w:t>Supplementary provision about laying directions before Parliament</w:t>
      </w:r>
      <w:bookmarkEnd w:id="38"/>
      <w:bookmarkEnd w:id="39"/>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No. 30 of 2011 s. 7.]</w:t>
      </w:r>
    </w:p>
    <w:p>
      <w:pPr>
        <w:pStyle w:val="Heading5"/>
      </w:pPr>
      <w:bookmarkStart w:id="40" w:name="_Toc166679380"/>
      <w:bookmarkStart w:id="41" w:name="_Toc493603269"/>
      <w:r>
        <w:rPr>
          <w:rStyle w:val="CharSectno"/>
        </w:rPr>
        <w:t>16</w:t>
      </w:r>
      <w:r>
        <w:t>.</w:t>
      </w:r>
      <w:r>
        <w:tab/>
        <w:t>Transitional provision: credits of prescribed penalties to Account</w:t>
      </w:r>
      <w:bookmarkEnd w:id="40"/>
      <w:bookmarkEnd w:id="4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titlePg/>
          <w:docGrid w:linePitch="326"/>
        </w:sectPr>
      </w:pPr>
    </w:p>
    <w:p>
      <w:pPr>
        <w:pStyle w:val="nHeading2"/>
      </w:pPr>
      <w:bookmarkStart w:id="42" w:name="_Toc166677505"/>
      <w:bookmarkStart w:id="43" w:name="_Toc166679381"/>
      <w:bookmarkStart w:id="44" w:name="_Toc473105451"/>
      <w:bookmarkStart w:id="45" w:name="_Toc493591113"/>
      <w:bookmarkStart w:id="46" w:name="_Toc493603270"/>
      <w:bookmarkStart w:id="47" w:name="_Toc166658627"/>
      <w:bookmarkStart w:id="48" w:name="_Toc166671333"/>
      <w:r>
        <w:t>Notes</w:t>
      </w:r>
      <w:bookmarkEnd w:id="42"/>
      <w:bookmarkEnd w:id="43"/>
      <w:bookmarkEnd w:id="44"/>
      <w:bookmarkEnd w:id="45"/>
      <w:bookmarkEnd w:id="46"/>
    </w:p>
    <w:p>
      <w:pPr>
        <w:pStyle w:val="nStatement"/>
      </w:pPr>
      <w:del w:id="49" w:author="Master Repository Process" w:date="2025-06-19T09:48:00Z">
        <w:r>
          <w:rPr>
            <w:vertAlign w:val="superscript"/>
          </w:rPr>
          <w:delText>1</w:delText>
        </w:r>
        <w:r>
          <w:tab/>
        </w:r>
      </w:del>
      <w:r>
        <w:t xml:space="preserve">This is a compilation of the </w:t>
      </w:r>
      <w:r>
        <w:rPr>
          <w:i/>
          <w:noProof/>
        </w:rPr>
        <w:t>Road Safety Council Act 2002</w:t>
      </w:r>
      <w:r>
        <w:t xml:space="preserve"> and includes </w:t>
      </w:r>
      <w:del w:id="50" w:author="Master Repository Process" w:date="2025-06-19T09:48:00Z">
        <w:r>
          <w:delText xml:space="preserve">the </w:delText>
        </w:r>
      </w:del>
      <w:r>
        <w:t xml:space="preserve">amendments made by </w:t>
      </w:r>
      <w:del w:id="51" w:author="Master Repository Process" w:date="2025-06-19T09:48:00Z">
        <w:r>
          <w:delText xml:space="preserve">the </w:delText>
        </w:r>
      </w:del>
      <w:r>
        <w:t>other written laws</w:t>
      </w:r>
      <w:del w:id="52" w:author="Master Repository Process" w:date="2025-06-19T09:48:00Z">
        <w:r>
          <w:delText xml:space="preserve"> referred to in the following</w:delText>
        </w:r>
      </w:del>
      <w:ins w:id="53" w:author="Master Repository Process" w:date="2025-06-19T09:48:00Z">
        <w:r>
          <w:t>. For provisions that have come into operation see the compilation</w:t>
        </w:r>
      </w:ins>
      <w:r>
        <w:t xml:space="preserve"> table. </w:t>
      </w:r>
      <w:del w:id="54" w:author="Master Repository Process" w:date="2025-06-19T09:48:00Z">
        <w:r>
          <w:delText xml:space="preserve"> The</w:delText>
        </w:r>
      </w:del>
      <w:ins w:id="55" w:author="Master Repository Process" w:date="2025-06-19T09:48:00Z">
        <w:r>
          <w:t>For provisions that have not yet come into operation see the uncommenced provisions</w:t>
        </w:r>
      </w:ins>
      <w:r>
        <w:t xml:space="preserve"> table</w:t>
      </w:r>
      <w:del w:id="56" w:author="Master Repository Process" w:date="2025-06-19T09:48:00Z">
        <w:r>
          <w:delText xml:space="preserve"> also contains information about any reprint</w:delText>
        </w:r>
      </w:del>
      <w:r>
        <w:t>.</w:t>
      </w:r>
    </w:p>
    <w:p>
      <w:pPr>
        <w:pStyle w:val="nHeading3"/>
      </w:pPr>
      <w:bookmarkStart w:id="57" w:name="_Toc166679382"/>
      <w:bookmarkStart w:id="58" w:name="_Toc493603271"/>
      <w:r>
        <w:t>Compilation table</w:t>
      </w:r>
      <w:bookmarkEnd w:id="57"/>
      <w:bookmarkEnd w:id="5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9" w:author="Master Repository Process" w:date="2025-06-19T09:48:00Z">
              <w:r>
                <w:rPr>
                  <w:b/>
                </w:rPr>
                <w:delText xml:space="preserve"> </w:delText>
              </w:r>
            </w:del>
            <w:ins w:id="60" w:author="Master Repository Process" w:date="2025-06-19T09:4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Road Safety Council Act 2002</w:t>
            </w:r>
          </w:p>
        </w:tc>
        <w:tc>
          <w:tcPr>
            <w:tcW w:w="1134" w:type="dxa"/>
            <w:tcBorders>
              <w:top w:val="single" w:sz="8" w:space="0" w:color="auto"/>
            </w:tcBorders>
          </w:tcPr>
          <w:p>
            <w:pPr>
              <w:pStyle w:val="nTable"/>
              <w:spacing w:after="40"/>
            </w:pPr>
            <w:r>
              <w:t>5 of 2002</w:t>
            </w:r>
          </w:p>
        </w:tc>
        <w:tc>
          <w:tcPr>
            <w:tcW w:w="1134"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4" w:type="dxa"/>
          </w:tcPr>
          <w:p>
            <w:pPr>
              <w:pStyle w:val="nTable"/>
              <w:spacing w:after="40"/>
            </w:pPr>
            <w:r>
              <w:t>12 Nov 2004</w:t>
            </w:r>
          </w:p>
        </w:tc>
        <w:tc>
          <w:tcPr>
            <w:tcW w:w="2552" w:type="dxa"/>
          </w:tcPr>
          <w:p>
            <w:pPr>
              <w:pStyle w:val="nTable"/>
              <w:spacing w:after="40"/>
            </w:pPr>
            <w:r>
              <w:t xml:space="preserve">1 Apr 2005 (see s.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4" w:type="dxa"/>
          </w:tcPr>
          <w:p>
            <w:pPr>
              <w:pStyle w:val="nTable"/>
              <w:spacing w:after="40"/>
              <w:rPr>
                <w:snapToGrid w:val="0"/>
              </w:rPr>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76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Road Traffic Amendment (Hoons) Act 2009</w:t>
            </w:r>
            <w:r>
              <w:rPr>
                <w:snapToGrid w:val="0"/>
              </w:rPr>
              <w:t xml:space="preserve"> Pt. 3 </w:t>
            </w:r>
          </w:p>
        </w:tc>
        <w:tc>
          <w:tcPr>
            <w:tcW w:w="1134" w:type="dxa"/>
          </w:tcPr>
          <w:p>
            <w:pPr>
              <w:pStyle w:val="nTable"/>
              <w:spacing w:after="40"/>
            </w:pPr>
            <w:r>
              <w:rPr>
                <w:snapToGrid w:val="0"/>
              </w:rPr>
              <w:t>23 of 2009</w:t>
            </w:r>
          </w:p>
        </w:tc>
        <w:tc>
          <w:tcPr>
            <w:tcW w:w="1134" w:type="dxa"/>
          </w:tcPr>
          <w:p>
            <w:pPr>
              <w:pStyle w:val="nTable"/>
              <w:spacing w:after="40"/>
            </w:pPr>
            <w:r>
              <w:rPr>
                <w:snapToGrid w:val="0"/>
              </w:rPr>
              <w:t>6 Oct 2009</w:t>
            </w:r>
          </w:p>
        </w:tc>
        <w:tc>
          <w:tcPr>
            <w:tcW w:w="2552"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Road Safety Council Amendment Act 2011</w:t>
            </w:r>
          </w:p>
        </w:tc>
        <w:tc>
          <w:tcPr>
            <w:tcW w:w="1134" w:type="dxa"/>
          </w:tcPr>
          <w:p>
            <w:pPr>
              <w:pStyle w:val="nTable"/>
              <w:spacing w:after="40"/>
              <w:rPr>
                <w:snapToGrid w:val="0"/>
              </w:rPr>
            </w:pPr>
            <w:r>
              <w:rPr>
                <w:snapToGrid w:val="0"/>
              </w:rPr>
              <w:t>30 of 2011</w:t>
            </w:r>
          </w:p>
        </w:tc>
        <w:tc>
          <w:tcPr>
            <w:tcW w:w="1134" w:type="dxa"/>
          </w:tcPr>
          <w:p>
            <w:pPr>
              <w:pStyle w:val="nTable"/>
              <w:spacing w:after="40"/>
              <w:rPr>
                <w:snapToGrid w:val="0"/>
              </w:rPr>
            </w:pPr>
            <w:r>
              <w:rPr>
                <w:snapToGrid w:val="0"/>
              </w:rPr>
              <w:t>16 Aug 2011</w:t>
            </w:r>
          </w:p>
        </w:tc>
        <w:tc>
          <w:tcPr>
            <w:tcW w:w="2552" w:type="dxa"/>
          </w:tcPr>
          <w:p>
            <w:pPr>
              <w:pStyle w:val="nTable"/>
              <w:spacing w:after="40"/>
            </w:pPr>
            <w:r>
              <w:rPr>
                <w:snapToGrid w:val="0"/>
              </w:rPr>
              <w:t>s. 1 and 2: 16</w:t>
            </w:r>
            <w:r>
              <w:t xml:space="preserve"> Aug 2011 (see s. 2(a)); </w:t>
            </w:r>
            <w:r>
              <w:br/>
              <w:t>Act other than s. 1 and 2: 17 Aug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t>21 May 2012</w:t>
            </w:r>
          </w:p>
        </w:tc>
        <w:tc>
          <w:tcPr>
            <w:tcW w:w="2552"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pPr>
            <w:r>
              <w:rPr>
                <w:i/>
              </w:rPr>
              <w:t xml:space="preserve">Public Health (Consequential Provisions) Act 2016 </w:t>
            </w:r>
            <w:r>
              <w:t>s. 101 and Pt. 5 Div. 20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pPr>
            <w:r>
              <w:t xml:space="preserve">s. 101: 24 Jan 2017 (see s. 2(1)(c) and </w:t>
            </w:r>
            <w:r>
              <w:rPr>
                <w:i/>
              </w:rPr>
              <w:t>Gazette</w:t>
            </w:r>
            <w:r>
              <w:t xml:space="preserve"> 10 Jan 2017 p. 165);</w:t>
            </w:r>
            <w:r>
              <w:br/>
              <w:t>Pt. 5 Div. 20: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rPr>
                <w:i/>
                <w:iCs/>
                <w:snapToGrid w:val="0"/>
              </w:rPr>
            </w:pPr>
            <w:r>
              <w:rPr>
                <w:i/>
              </w:rPr>
              <w:t>Road Traffic Amendment (Impounding and Confiscation of Vehicles) Act 2016</w:t>
            </w:r>
            <w:r>
              <w:t xml:space="preserve"> Pt. 3 Div. 2 </w:t>
            </w:r>
          </w:p>
        </w:tc>
        <w:tc>
          <w:tcPr>
            <w:tcW w:w="1134" w:type="dxa"/>
            <w:tcBorders>
              <w:bottom w:val="single" w:sz="8" w:space="0" w:color="auto"/>
            </w:tcBorders>
            <w:shd w:val="clear" w:color="auto" w:fill="auto"/>
          </w:tcPr>
          <w:p>
            <w:pPr>
              <w:pStyle w:val="nTable"/>
              <w:spacing w:after="40"/>
              <w:rPr>
                <w:snapToGrid w:val="0"/>
              </w:rPr>
            </w:pPr>
            <w:r>
              <w:t>51 of 2016</w:t>
            </w:r>
          </w:p>
        </w:tc>
        <w:tc>
          <w:tcPr>
            <w:tcW w:w="1134" w:type="dxa"/>
            <w:tcBorders>
              <w:bottom w:val="single" w:sz="8" w:space="0" w:color="auto"/>
            </w:tcBorders>
            <w:shd w:val="clear" w:color="auto" w:fill="auto"/>
          </w:tcPr>
          <w:p>
            <w:pPr>
              <w:pStyle w:val="nTable"/>
              <w:spacing w:after="40"/>
              <w:rPr>
                <w:snapToGrid w:val="0"/>
              </w:rPr>
            </w:pPr>
            <w:r>
              <w:t>28 Nov 2016</w:t>
            </w:r>
          </w:p>
        </w:tc>
        <w:tc>
          <w:tcPr>
            <w:tcW w:w="2552" w:type="dxa"/>
            <w:tcBorders>
              <w:bottom w:val="single" w:sz="8" w:space="0" w:color="auto"/>
            </w:tcBorders>
            <w:shd w:val="clear" w:color="auto" w:fill="auto"/>
          </w:tcPr>
          <w:p>
            <w:pPr>
              <w:pStyle w:val="nTable"/>
              <w:spacing w:after="40"/>
              <w:rPr>
                <w:snapToGrid w:val="0"/>
              </w:rPr>
            </w:pPr>
            <w:r>
              <w:t xml:space="preserve">14 Jan 2017 (see s. 2(1)(b) and </w:t>
            </w:r>
            <w:r>
              <w:rPr>
                <w:i/>
              </w:rPr>
              <w:t>Gazette</w:t>
            </w:r>
            <w:r>
              <w:t xml:space="preserve"> 13 Jan 2017 p. 338)</w:t>
            </w:r>
          </w:p>
        </w:tc>
      </w:tr>
    </w:tbl>
    <w:p>
      <w:pPr>
        <w:pStyle w:val="nHeading3"/>
        <w:rPr>
          <w:ins w:id="61" w:author="Master Repository Process" w:date="2025-06-19T09:48:00Z"/>
        </w:rPr>
      </w:pPr>
      <w:bookmarkStart w:id="62" w:name="_Toc166679383"/>
      <w:del w:id="63" w:author="Master Repository Process" w:date="2025-06-19T09:48:00Z">
        <w:r>
          <w:rPr>
            <w:vertAlign w:val="superscript"/>
          </w:rPr>
          <w:delText>2</w:delText>
        </w:r>
      </w:del>
      <w:ins w:id="64" w:author="Master Repository Process" w:date="2025-06-19T09:48:00Z">
        <w:r>
          <w:t>Uncommenced provisions table</w:t>
        </w:r>
        <w:bookmarkEnd w:id="62"/>
      </w:ins>
    </w:p>
    <w:p>
      <w:pPr>
        <w:pStyle w:val="nStatement"/>
        <w:keepNext/>
        <w:spacing w:after="240"/>
        <w:rPr>
          <w:ins w:id="65" w:author="Master Repository Process" w:date="2025-06-19T09:48:00Z"/>
        </w:rPr>
      </w:pPr>
      <w:ins w:id="66" w:author="Master Repository Process" w:date="2025-06-19T09:48: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7" w:author="Master Repository Process" w:date="2025-06-19T09:48:00Z"/>
        </w:trPr>
        <w:tc>
          <w:tcPr>
            <w:tcW w:w="2268" w:type="dxa"/>
          </w:tcPr>
          <w:p>
            <w:pPr>
              <w:pStyle w:val="nTable"/>
              <w:spacing w:after="40"/>
              <w:rPr>
                <w:ins w:id="68" w:author="Master Repository Process" w:date="2025-06-19T09:48:00Z"/>
                <w:b/>
              </w:rPr>
            </w:pPr>
            <w:ins w:id="69" w:author="Master Repository Process" w:date="2025-06-19T09:48:00Z">
              <w:r>
                <w:rPr>
                  <w:b/>
                </w:rPr>
                <w:t>Short title</w:t>
              </w:r>
            </w:ins>
          </w:p>
        </w:tc>
        <w:tc>
          <w:tcPr>
            <w:tcW w:w="1134" w:type="dxa"/>
          </w:tcPr>
          <w:p>
            <w:pPr>
              <w:pStyle w:val="nTable"/>
              <w:spacing w:after="40"/>
              <w:rPr>
                <w:ins w:id="70" w:author="Master Repository Process" w:date="2025-06-19T09:48:00Z"/>
                <w:b/>
              </w:rPr>
            </w:pPr>
            <w:ins w:id="71" w:author="Master Repository Process" w:date="2025-06-19T09:48:00Z">
              <w:r>
                <w:rPr>
                  <w:b/>
                </w:rPr>
                <w:t>Number and year</w:t>
              </w:r>
            </w:ins>
          </w:p>
        </w:tc>
        <w:tc>
          <w:tcPr>
            <w:tcW w:w="1134" w:type="dxa"/>
          </w:tcPr>
          <w:p>
            <w:pPr>
              <w:pStyle w:val="nTable"/>
              <w:spacing w:after="40"/>
              <w:rPr>
                <w:ins w:id="72" w:author="Master Repository Process" w:date="2025-06-19T09:48:00Z"/>
                <w:b/>
              </w:rPr>
            </w:pPr>
            <w:ins w:id="73" w:author="Master Repository Process" w:date="2025-06-19T09:48:00Z">
              <w:r>
                <w:rPr>
                  <w:b/>
                </w:rPr>
                <w:t>Assent</w:t>
              </w:r>
            </w:ins>
          </w:p>
        </w:tc>
        <w:tc>
          <w:tcPr>
            <w:tcW w:w="2552" w:type="dxa"/>
          </w:tcPr>
          <w:p>
            <w:pPr>
              <w:pStyle w:val="nTable"/>
              <w:spacing w:after="40"/>
              <w:rPr>
                <w:ins w:id="74" w:author="Master Repository Process" w:date="2025-06-19T09:48:00Z"/>
                <w:b/>
              </w:rPr>
            </w:pPr>
            <w:ins w:id="75" w:author="Master Repository Process" w:date="2025-06-19T09:48:00Z">
              <w:r>
                <w:rPr>
                  <w:b/>
                </w:rPr>
                <w:t>Commencement</w:t>
              </w:r>
            </w:ins>
          </w:p>
        </w:tc>
      </w:tr>
      <w:tr>
        <w:trPr>
          <w:ins w:id="76" w:author="Master Repository Process" w:date="2025-06-19T09:48:00Z"/>
        </w:trPr>
        <w:tc>
          <w:tcPr>
            <w:tcW w:w="2268" w:type="dxa"/>
          </w:tcPr>
          <w:p>
            <w:pPr>
              <w:pStyle w:val="nTable"/>
              <w:spacing w:after="40"/>
              <w:rPr>
                <w:ins w:id="77" w:author="Master Repository Process" w:date="2025-06-19T09:48:00Z"/>
              </w:rPr>
            </w:pPr>
            <w:ins w:id="78" w:author="Master Repository Process" w:date="2025-06-19T09:48:00Z">
              <w:r>
                <w:rPr>
                  <w:i/>
                </w:rPr>
                <w:t>Road Traffic Legislation Amendment (Infringement Management Reform) Act 2024</w:t>
              </w:r>
              <w:r>
                <w:rPr>
                  <w:iCs/>
                </w:rPr>
                <w:t xml:space="preserve"> Pt. 4 Div. 3</w:t>
              </w:r>
            </w:ins>
          </w:p>
        </w:tc>
        <w:tc>
          <w:tcPr>
            <w:tcW w:w="1134" w:type="dxa"/>
          </w:tcPr>
          <w:p>
            <w:pPr>
              <w:pStyle w:val="nTable"/>
              <w:spacing w:after="40"/>
              <w:rPr>
                <w:ins w:id="79" w:author="Master Repository Process" w:date="2025-06-19T09:48:00Z"/>
              </w:rPr>
            </w:pPr>
            <w:ins w:id="80" w:author="Master Repository Process" w:date="2025-06-19T09:48:00Z">
              <w:r>
                <w:t>15 of 2024</w:t>
              </w:r>
            </w:ins>
          </w:p>
        </w:tc>
        <w:tc>
          <w:tcPr>
            <w:tcW w:w="1134" w:type="dxa"/>
          </w:tcPr>
          <w:p>
            <w:pPr>
              <w:pStyle w:val="nTable"/>
              <w:spacing w:after="40"/>
              <w:rPr>
                <w:ins w:id="81" w:author="Master Repository Process" w:date="2025-06-19T09:48:00Z"/>
              </w:rPr>
            </w:pPr>
            <w:ins w:id="82" w:author="Master Repository Process" w:date="2025-06-19T09:48:00Z">
              <w:r>
                <w:t>14 May 2024</w:t>
              </w:r>
            </w:ins>
          </w:p>
        </w:tc>
        <w:tc>
          <w:tcPr>
            <w:tcW w:w="2552" w:type="dxa"/>
          </w:tcPr>
          <w:p>
            <w:pPr>
              <w:pStyle w:val="nTable"/>
              <w:spacing w:after="40"/>
              <w:rPr>
                <w:ins w:id="83" w:author="Master Repository Process" w:date="2025-06-19T09:48:00Z"/>
              </w:rPr>
            </w:pPr>
            <w:ins w:id="84" w:author="Master Repository Process" w:date="2025-06-19T09:48:00Z">
              <w:r>
                <w:t>To be proclaimed (see s. 2(b))</w:t>
              </w:r>
            </w:ins>
          </w:p>
        </w:tc>
      </w:tr>
    </w:tbl>
    <w:p>
      <w:pPr>
        <w:pStyle w:val="nHeading3"/>
        <w:rPr>
          <w:ins w:id="85" w:author="Master Repository Process" w:date="2025-06-19T09:48:00Z"/>
        </w:rPr>
      </w:pPr>
      <w:bookmarkStart w:id="86" w:name="_Toc166679384"/>
      <w:ins w:id="87" w:author="Master Repository Process" w:date="2025-06-19T09:48:00Z">
        <w:r>
          <w:t>Other notes</w:t>
        </w:r>
        <w:bookmarkEnd w:id="86"/>
      </w:ins>
    </w:p>
    <w:p>
      <w:pPr>
        <w:pStyle w:val="nNote"/>
        <w:spacing w:before="160"/>
      </w:pPr>
      <w:ins w:id="88" w:author="Master Repository Process" w:date="2025-06-19T09:48:00Z">
        <w:r>
          <w:rPr>
            <w:vertAlign w:val="superscript"/>
          </w:rPr>
          <w:t>1</w:t>
        </w:r>
      </w:ins>
      <w:r>
        <w:tab/>
        <w:t xml:space="preserve">The provisions of this Act amending those Acts have been omitted under the </w:t>
      </w:r>
      <w:r>
        <w:rPr>
          <w:i/>
          <w:iCs/>
        </w:rPr>
        <w:t>Reprints Act 1984</w:t>
      </w:r>
      <w:r>
        <w:t xml:space="preserve"> s. 7(4)(e).</w:t>
      </w:r>
    </w:p>
    <w:p>
      <w:pPr>
        <w:rPr>
          <w:del w:id="89" w:author="Master Repository Process" w:date="2025-06-19T09:48: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rPr>
          <w:ins w:id="90" w:author="Master Repository Process" w:date="2025-06-19T09:48:00Z"/>
        </w:rPr>
      </w:pPr>
    </w:p>
    <w:p>
      <w:pPr>
        <w:rPr>
          <w:ins w:id="91" w:author="Master Repository Process" w:date="2025-06-19T09:48:00Z"/>
        </w:rPr>
        <w:sectPr>
          <w:headerReference w:type="even" r:id="rId24"/>
          <w:headerReference w:type="default" r:id="rId25"/>
          <w:pgSz w:w="11907" w:h="16840" w:code="9"/>
          <w:pgMar w:top="2376" w:right="2405" w:bottom="3542" w:left="2405" w:header="706" w:footer="3544" w:gutter="0"/>
          <w:cols w:space="720"/>
          <w:noEndnote/>
          <w:docGrid w:linePitch="326"/>
        </w:sectPr>
      </w:pPr>
    </w:p>
    <w:bookmarkEnd w:id="47"/>
    <w:bookmarkEnd w:id="48"/>
    <w:p>
      <w:pPr>
        <w:rPr>
          <w:sz w:val="20"/>
        </w:rPr>
      </w:pPr>
      <w:ins w:id="93" w:author="Master Repository Process" w:date="2025-06-19T09:48:00Z">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4" w:author="Master Repository Process" w:date="2025-06-19T09:48:00Z"/>
                                  <w:sz w:val="16"/>
                                </w:rPr>
                              </w:pPr>
                              <w:ins w:id="95" w:author="Master Repository Process" w:date="2025-06-19T09: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6" w:author="Master Repository Process" w:date="2025-06-19T09:48:00Z"/>
                                  <w:sz w:val="16"/>
                                </w:rPr>
                              </w:pPr>
                              <w:ins w:id="97" w:author="Master Repository Process" w:date="2025-06-19T09: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8" w:author="Master Repository Process" w:date="2025-06-19T09:48:00Z"/>
                                  <w:sz w:val="16"/>
                                </w:rPr>
                              </w:pPr>
                              <w:ins w:id="99" w:author="Master Repository Process" w:date="2025-06-19T09: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0" w:author="Master Repository Process" w:date="2025-06-19T09:48:00Z"/>
                                  <w:rFonts w:ascii="Arial" w:hAnsi="Arial" w:cs="Arial"/>
                                  <w:sz w:val="12"/>
                                </w:rPr>
                              </w:pPr>
                              <w:ins w:id="101" w:author="Master Repository Process" w:date="2025-06-19T09:4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02" w:author="Master Repository Process" w:date="2025-06-19T09:48:00Z"/>
                            <w:sz w:val="16"/>
                          </w:rPr>
                        </w:pPr>
                        <w:ins w:id="103" w:author="Master Repository Process" w:date="2025-06-19T09: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4" w:author="Master Repository Process" w:date="2025-06-19T09:48:00Z"/>
                            <w:sz w:val="16"/>
                          </w:rPr>
                        </w:pPr>
                        <w:ins w:id="105" w:author="Master Repository Process" w:date="2025-06-19T09: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6" w:author="Master Repository Process" w:date="2025-06-19T09:48:00Z"/>
                            <w:sz w:val="16"/>
                          </w:rPr>
                        </w:pPr>
                        <w:ins w:id="107" w:author="Master Repository Process" w:date="2025-06-19T09: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8" w:author="Master Repository Process" w:date="2025-06-19T09:48:00Z"/>
                            <w:rFonts w:ascii="Arial" w:hAnsi="Arial" w:cs="Arial"/>
                            <w:sz w:val="12"/>
                          </w:rPr>
                        </w:pPr>
                        <w:ins w:id="109" w:author="Master Repository Process" w:date="2025-06-19T09:4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6A</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4103"/>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 w:name="WAFER_20161129133853" w:val="RemoveTocBookmarks,RemoveUnusedBookmarks,RemoveLanguageTags,UsedStyles,ResetPageSize"/>
    <w:docVar w:name="WAFER_20161129133853_GUID" w:val="8c2d729b-4f4c-4bce-bed7-dde69b9e6323"/>
    <w:docVar w:name="WAFER_20170120160414" w:val="RemoveTocBookmarks,RemoveUnusedBookmarks,RemoveLanguageTags,UsedStyles,ResetPageSize"/>
    <w:docVar w:name="WAFER_20170120160414_GUID" w:val="5443a147-c662-4ae5-a350-9210b77dcdd7"/>
    <w:docVar w:name="WAFER_2024051509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4103_GUID" w:val="c5f09cd9-0157-4a3a-ad7f-73a5861c7248"/>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E48B09-B8E7-420A-B43E-96633E993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3420</Words>
  <Characters>16076</Characters>
  <Application>Microsoft Office Word</Application>
  <DocSecurity>0</DocSecurity>
  <Lines>487</Lines>
  <Paragraphs>267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19229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02-f0-01 - 02-g0-00</dc:title>
  <dc:subject/>
  <dc:creator/>
  <cp:keywords/>
  <dc:description/>
  <cp:lastModifiedBy>Master Repository Process</cp:lastModifiedBy>
  <cp:revision>2</cp:revision>
  <cp:lastPrinted>2017-09-19T08:51:00Z</cp:lastPrinted>
  <dcterms:created xsi:type="dcterms:W3CDTF">2025-06-19T01:48:00Z</dcterms:created>
  <dcterms:modified xsi:type="dcterms:W3CDTF">2025-06-19T01:48:00Z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02-f0-01</vt:lpwstr>
  </property>
  <property fmtid="{D5CDD505-2E9C-101B-9397-08002B2CF9AE}" pid="12" name="FromAsAtDate">
    <vt:lpwstr>20 Sep 2017</vt:lpwstr>
  </property>
  <property fmtid="{D5CDD505-2E9C-101B-9397-08002B2CF9AE}" pid="13" name="ToSuffix">
    <vt:lpwstr>02-g0-00</vt:lpwstr>
  </property>
  <property fmtid="{D5CDD505-2E9C-101B-9397-08002B2CF9AE}" pid="14" name="ToAsAtDate">
    <vt:lpwstr>14 May 2024</vt:lpwstr>
  </property>
</Properties>
</file>