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2022</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01-k0-00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1" w:name="BillCited"/>
      <w:bookmarkEnd w:id="1"/>
      <w:r>
        <w:rPr>
          <w:snapToGrid w:val="0"/>
        </w:rPr>
        <w:t>An Act to make provision for the authorisation of persons to drive motor vehicles and related matters.</w:t>
      </w:r>
    </w:p>
    <w:p>
      <w:pPr>
        <w:pStyle w:val="Heading2"/>
      </w:pPr>
      <w:bookmarkStart w:id="2" w:name="_Toc166658918"/>
      <w:bookmarkStart w:id="3" w:name="_Toc166678635"/>
      <w:bookmarkStart w:id="4" w:name="_Toc166679862"/>
      <w:bookmarkStart w:id="5" w:name="_Toc100236417"/>
      <w:bookmarkStart w:id="6" w:name="_Toc100239516"/>
      <w:bookmarkStart w:id="7" w:name="_Toc10031457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66679863"/>
      <w:bookmarkStart w:id="9" w:name="_Toc100314572"/>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10" w:name="_Toc166679864"/>
      <w:bookmarkStart w:id="11" w:name="_Toc100314573"/>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Heading5"/>
      </w:pPr>
      <w:bookmarkStart w:id="12" w:name="_Toc166679865"/>
      <w:bookmarkStart w:id="13" w:name="_Toc100314574"/>
      <w:r>
        <w:rPr>
          <w:rStyle w:val="CharSectno"/>
        </w:rPr>
        <w:t>3</w:t>
      </w:r>
      <w:r>
        <w:t>.</w:t>
      </w:r>
      <w:r>
        <w:tab/>
        <w:t>Terms used</w:t>
      </w:r>
      <w:bookmarkEnd w:id="12"/>
      <w:bookmarkEnd w:id="13"/>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lastRenderedPageBreak/>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tab/>
      </w:r>
      <w:r>
        <w:rPr>
          <w:rStyle w:val="CharDefText"/>
        </w:rPr>
        <w:t>related Act</w:t>
      </w:r>
      <w:r>
        <w:t xml:space="preserve"> means —</w:t>
      </w:r>
    </w:p>
    <w:p>
      <w:pPr>
        <w:pStyle w:val="Defpara"/>
      </w:pPr>
      <w:r>
        <w:tab/>
        <w:t>(a)</w:t>
      </w:r>
      <w:r>
        <w:tab/>
        <w:t xml:space="preserve">the </w:t>
      </w:r>
      <w:r>
        <w:rPr>
          <w:i/>
        </w:rPr>
        <w:t>Western Australian Photo Card Act 2014</w:t>
      </w:r>
      <w:r>
        <w:t>; or</w:t>
      </w:r>
    </w:p>
    <w:p>
      <w:pPr>
        <w:pStyle w:val="Defpara"/>
      </w:pPr>
      <w:r>
        <w:tab/>
        <w:t>(b)</w:t>
      </w:r>
      <w:r>
        <w:tab/>
        <w:t>an Act prescribed by the regulations.</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Footnotesection"/>
      </w:pPr>
      <w:bookmarkStart w:id="14" w:name="_Toc100236421"/>
      <w:r>
        <w:tab/>
        <w:t>[Section 3 amended: No. 8 of 2022 s. 9.]</w:t>
      </w:r>
    </w:p>
    <w:p>
      <w:pPr>
        <w:pStyle w:val="Heading2"/>
      </w:pPr>
      <w:bookmarkStart w:id="15" w:name="_Toc166658922"/>
      <w:bookmarkStart w:id="16" w:name="_Toc166678639"/>
      <w:bookmarkStart w:id="17" w:name="_Toc166679866"/>
      <w:bookmarkStart w:id="18" w:name="_Toc100239520"/>
      <w:bookmarkStart w:id="19" w:name="_Toc100314575"/>
      <w:r>
        <w:rPr>
          <w:rStyle w:val="CharPartNo"/>
        </w:rPr>
        <w:t>Part 2</w:t>
      </w:r>
      <w:r>
        <w:t> — </w:t>
      </w:r>
      <w:r>
        <w:rPr>
          <w:rStyle w:val="CharPartText"/>
        </w:rPr>
        <w:t>Authorisation to drive</w:t>
      </w:r>
      <w:bookmarkEnd w:id="15"/>
      <w:bookmarkEnd w:id="16"/>
      <w:bookmarkEnd w:id="17"/>
      <w:bookmarkEnd w:id="14"/>
      <w:bookmarkEnd w:id="18"/>
      <w:bookmarkEnd w:id="19"/>
    </w:p>
    <w:p>
      <w:pPr>
        <w:pStyle w:val="Heading3"/>
      </w:pPr>
      <w:bookmarkStart w:id="20" w:name="_Toc166658923"/>
      <w:bookmarkStart w:id="21" w:name="_Toc166678640"/>
      <w:bookmarkStart w:id="22" w:name="_Toc166679867"/>
      <w:bookmarkStart w:id="23" w:name="_Toc100236422"/>
      <w:bookmarkStart w:id="24" w:name="_Toc100239521"/>
      <w:bookmarkStart w:id="25" w:name="_Toc100314576"/>
      <w:r>
        <w:rPr>
          <w:rStyle w:val="CharDivNo"/>
        </w:rPr>
        <w:t>Division 1</w:t>
      </w:r>
      <w:r>
        <w:t> — </w:t>
      </w:r>
      <w:r>
        <w:rPr>
          <w:rStyle w:val="CharDivText"/>
        </w:rPr>
        <w:t>Driver licensing</w:t>
      </w:r>
      <w:bookmarkEnd w:id="20"/>
      <w:bookmarkEnd w:id="21"/>
      <w:bookmarkEnd w:id="22"/>
      <w:bookmarkEnd w:id="23"/>
      <w:bookmarkEnd w:id="24"/>
      <w:bookmarkEnd w:id="25"/>
    </w:p>
    <w:p>
      <w:pPr>
        <w:pStyle w:val="Heading5"/>
      </w:pPr>
      <w:bookmarkStart w:id="26" w:name="_Toc166679868"/>
      <w:bookmarkStart w:id="27" w:name="_Toc100314577"/>
      <w:r>
        <w:rPr>
          <w:rStyle w:val="CharSectno"/>
        </w:rPr>
        <w:t>4</w:t>
      </w:r>
      <w:r>
        <w:t>.</w:t>
      </w:r>
      <w:r>
        <w:tab/>
        <w:t>Regulations for driver licensing scheme</w:t>
      </w:r>
      <w:bookmarkEnd w:id="26"/>
      <w:bookmarkEnd w:id="27"/>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Subsection"/>
      </w:pPr>
      <w:r>
        <w:tab/>
        <w:t>(7)</w:t>
      </w:r>
      <w:r>
        <w:tab/>
        <w:t xml:space="preserve">The regulations may provide that the </w:t>
      </w:r>
      <w:r>
        <w:rPr>
          <w:i/>
        </w:rPr>
        <w:t>Road Traffic Act 1974</w:t>
      </w:r>
      <w:r>
        <w:t xml:space="preserve"> section 49AB(1)(ac) does not apply to a person —</w:t>
      </w:r>
    </w:p>
    <w:p>
      <w:pPr>
        <w:pStyle w:val="Indenta"/>
      </w:pPr>
      <w:r>
        <w:tab/>
        <w:t>(a)</w:t>
      </w:r>
      <w:r>
        <w:tab/>
        <w:t>holding a class of authorisation specified in the regulations; and</w:t>
      </w:r>
    </w:p>
    <w:p>
      <w:pPr>
        <w:pStyle w:val="Indenta"/>
      </w:pPr>
      <w:r>
        <w:tab/>
        <w:t>(b)</w:t>
      </w:r>
      <w:r>
        <w:tab/>
        <w:t>driving a kind of vehicle specified in the regulations for that class of authorisation.</w:t>
      </w:r>
    </w:p>
    <w:p>
      <w:pPr>
        <w:pStyle w:val="Subsection"/>
      </w:pPr>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p>
    <w:p>
      <w:pPr>
        <w:pStyle w:val="Footnotesection"/>
      </w:pPr>
      <w:r>
        <w:tab/>
        <w:t>[Section 4 amended: No. 19 of 2018 s. 6.]</w:t>
      </w:r>
    </w:p>
    <w:p>
      <w:pPr>
        <w:pStyle w:val="Heading5"/>
        <w:pageBreakBefore/>
        <w:spacing w:before="40"/>
      </w:pPr>
      <w:bookmarkStart w:id="28" w:name="_Toc166679869"/>
      <w:bookmarkStart w:id="29" w:name="_Toc100314578"/>
      <w:r>
        <w:rPr>
          <w:rStyle w:val="CharSectno"/>
        </w:rPr>
        <w:t>5A</w:t>
      </w:r>
      <w:r>
        <w:t>.</w:t>
      </w:r>
      <w:r>
        <w:tab/>
        <w:t>Regulations for alcohol interlock scheme</w:t>
      </w:r>
      <w:bookmarkEnd w:id="28"/>
      <w:bookmarkEnd w:id="29"/>
    </w:p>
    <w:p>
      <w:pPr>
        <w:pStyle w:val="Subsection"/>
        <w:keepNext/>
      </w:pPr>
      <w:r>
        <w:tab/>
        <w:t>(1)</w:t>
      </w:r>
      <w:r>
        <w:tab/>
        <w:t xml:space="preserve">In this section — </w:t>
      </w:r>
    </w:p>
    <w:p>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Defstart"/>
      </w:pPr>
      <w:r>
        <w:tab/>
      </w:r>
      <w:r>
        <w:rPr>
          <w:rStyle w:val="CharDefText"/>
        </w:rPr>
        <w:t>alcohol offence</w:t>
      </w:r>
      <w:r>
        <w:t xml:space="preserve"> means an offence under the </w:t>
      </w:r>
      <w:r>
        <w:rPr>
          <w:i/>
        </w:rPr>
        <w:t>Road Traffic Act 1974</w:t>
      </w:r>
      <w:r>
        <w:t xml:space="preserve"> Part V, an element of which is — </w:t>
      </w:r>
    </w:p>
    <w:p>
      <w:pPr>
        <w:pStyle w:val="Defpara"/>
      </w:pPr>
      <w:r>
        <w:tab/>
        <w:t>(a)</w:t>
      </w:r>
      <w:r>
        <w:tab/>
        <w:t>being under the influence of alcohol; or</w:t>
      </w:r>
    </w:p>
    <w:p>
      <w:pPr>
        <w:pStyle w:val="Defpara"/>
      </w:pPr>
      <w:r>
        <w:tab/>
        <w:t>(b)</w:t>
      </w:r>
      <w:r>
        <w:tab/>
        <w:t>having a blood alcohol content of or above a stated level; or</w:t>
      </w:r>
    </w:p>
    <w:p>
      <w:pPr>
        <w:pStyle w:val="Defpara"/>
      </w:pPr>
      <w:r>
        <w:tab/>
        <w:t>(c)</w:t>
      </w:r>
      <w:r>
        <w:tab/>
        <w:t>failing to provide a sample of blood or breath or to allow such a sample to be taken.</w:t>
      </w:r>
    </w:p>
    <w:p>
      <w:pPr>
        <w:pStyle w:val="Subsection"/>
      </w:pPr>
      <w:r>
        <w:tab/>
        <w:t>(2)</w:t>
      </w:r>
      <w:r>
        <w:tab/>
        <w:t xml:space="preserve">The regulations may provide for an alcohol interlock scheme under which — </w:t>
      </w:r>
    </w:p>
    <w:p>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Indenta"/>
      </w:pPr>
      <w:r>
        <w:tab/>
        <w:t>(b)</w:t>
      </w:r>
      <w:r>
        <w:tab/>
        <w:t>the requirement referred to in paragraph (a) ceases to apply if the person satisfies prescribed conditions.</w:t>
      </w:r>
    </w:p>
    <w:p>
      <w:pPr>
        <w:pStyle w:val="Subsection"/>
      </w:pPr>
      <w:r>
        <w:tab/>
        <w:t>(3)</w:t>
      </w:r>
      <w:r>
        <w:tab/>
        <w:t>The particular purposes for which this section provides that regulations may be made do not prevent anything in section 61 from applying to the making of regulations for the purposes of this section.</w:t>
      </w:r>
    </w:p>
    <w:p>
      <w:pPr>
        <w:pStyle w:val="Subsection"/>
      </w:pPr>
      <w:r>
        <w:tab/>
        <w:t>(4)</w:t>
      </w:r>
      <w:r>
        <w:tab/>
        <w:t>Regulations made for the purposes of this section may, in relation to persons who have been convicted of prescribed alcohol offences, make any provision of a kind referred to in section 4.</w:t>
      </w:r>
    </w:p>
    <w:p>
      <w:pPr>
        <w:pStyle w:val="Footnotesection"/>
      </w:pPr>
      <w:r>
        <w:tab/>
        <w:t>[Section 5A inserted: No. 2 of 2015 s. 17; amended: No. 27 of 2020 s. 48.]</w:t>
      </w:r>
    </w:p>
    <w:p>
      <w:pPr>
        <w:pStyle w:val="Heading5"/>
      </w:pPr>
      <w:bookmarkStart w:id="30" w:name="_Toc166679870"/>
      <w:bookmarkStart w:id="31" w:name="_Toc100314579"/>
      <w:r>
        <w:rPr>
          <w:rStyle w:val="CharSectno"/>
        </w:rPr>
        <w:t>5</w:t>
      </w:r>
      <w:r>
        <w:t>.</w:t>
      </w:r>
      <w:r>
        <w:tab/>
        <w:t>CEO’s licensing functions</w:t>
      </w:r>
      <w:bookmarkEnd w:id="30"/>
      <w:bookmarkEnd w:id="31"/>
    </w:p>
    <w:p>
      <w:pPr>
        <w:pStyle w:val="Subsection"/>
      </w:pPr>
      <w:r>
        <w:tab/>
      </w:r>
      <w:r>
        <w:tab/>
        <w:t>It is a function of the CEO to administer the driver licensing scheme under this Part.</w:t>
      </w:r>
    </w:p>
    <w:p>
      <w:pPr>
        <w:pStyle w:val="Heading5"/>
      </w:pPr>
      <w:bookmarkStart w:id="32" w:name="_Toc166679871"/>
      <w:bookmarkStart w:id="33" w:name="_Toc100314580"/>
      <w:r>
        <w:rPr>
          <w:rStyle w:val="CharSectno"/>
        </w:rPr>
        <w:t>6</w:t>
      </w:r>
      <w:r>
        <w:t>.</w:t>
      </w:r>
      <w:r>
        <w:tab/>
        <w:t>Certain licences authorise learner driving</w:t>
      </w:r>
      <w:bookmarkEnd w:id="32"/>
      <w:bookmarkEnd w:id="33"/>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34" w:name="_Toc166679872"/>
      <w:bookmarkStart w:id="35" w:name="_Toc100314581"/>
      <w:r>
        <w:rPr>
          <w:rStyle w:val="CharSectno"/>
        </w:rPr>
        <w:t>7</w:t>
      </w:r>
      <w:r>
        <w:t>.</w:t>
      </w:r>
      <w:r>
        <w:tab/>
        <w:t>Dishonestly obtained driver’s licence</w:t>
      </w:r>
      <w:bookmarkEnd w:id="34"/>
      <w:bookmarkEnd w:id="35"/>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36" w:name="_Toc166679873"/>
      <w:bookmarkStart w:id="37" w:name="_Toc100314582"/>
      <w:r>
        <w:rPr>
          <w:rStyle w:val="CharSectno"/>
        </w:rPr>
        <w:t>8</w:t>
      </w:r>
      <w:r>
        <w:t>.</w:t>
      </w:r>
      <w:r>
        <w:tab/>
        <w:t>Driver’s licence not to be granted in certain circumstances</w:t>
      </w:r>
      <w:bookmarkEnd w:id="36"/>
      <w:bookmarkEnd w:id="37"/>
    </w:p>
    <w:p>
      <w:pPr>
        <w:pStyle w:val="Subsection"/>
        <w:keepNext/>
      </w:pPr>
      <w:r>
        <w:tab/>
        <w:t>(1)</w:t>
      </w:r>
      <w:r>
        <w:tab/>
        <w:t>Except as allowed by subsection (2) or in a case described in subsection (3), the CEO cannot grant a driver’s licence to a person unless —</w:t>
      </w:r>
    </w:p>
    <w:p>
      <w:pPr>
        <w:pStyle w:val="Indenta"/>
        <w:keepNext/>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38" w:name="_Toc166679874"/>
      <w:bookmarkStart w:id="39" w:name="_Toc100314583"/>
      <w:r>
        <w:rPr>
          <w:rStyle w:val="CharSectno"/>
        </w:rPr>
        <w:t>9</w:t>
      </w:r>
      <w:r>
        <w:t>.</w:t>
      </w:r>
      <w:r>
        <w:tab/>
        <w:t>Additional matters to do with identity</w:t>
      </w:r>
      <w:bookmarkEnd w:id="38"/>
      <w:bookmarkEnd w:id="39"/>
    </w:p>
    <w:p>
      <w:pPr>
        <w:pStyle w:val="Ednotesubsection"/>
      </w:pPr>
      <w:r>
        <w:tab/>
        <w:t>[(1)</w:t>
      </w:r>
      <w:r>
        <w:tab/>
        <w:t>deleted]</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or as authorised by subsection (5),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Ednotesubsection"/>
      </w:pPr>
      <w:r>
        <w:tab/>
        <w:t>[(4A)</w:t>
      </w:r>
      <w:r>
        <w:tab/>
        <w:t>deleted]</w:t>
      </w:r>
    </w:p>
    <w:p>
      <w:pPr>
        <w:pStyle w:val="Subsection"/>
      </w:pPr>
      <w:r>
        <w:tab/>
        <w:t>(4)</w:t>
      </w:r>
      <w:r>
        <w:tab/>
        <w:t>The photograph and signature are to be provided in a manner and form approved by the CEO.</w:t>
      </w:r>
    </w:p>
    <w:p>
      <w:pPr>
        <w:pStyle w:val="Subsection"/>
      </w:pPr>
      <w:r>
        <w:tab/>
        <w:t>(5)</w:t>
      </w:r>
      <w:r>
        <w:tab/>
        <w:t>The CEO is authorised to use on a driver’s licence document a photograph or signature provided by the applicant under section 11A, or a related Act, within the period of 10 years before the application.</w:t>
      </w:r>
    </w:p>
    <w:p>
      <w:pPr>
        <w:pStyle w:val="Ednotesubsection"/>
      </w:pPr>
      <w:r>
        <w:tab/>
        <w:t>[(6)</w:t>
      </w:r>
      <w:r>
        <w:noBreakHyphen/>
        <w:t>(8)</w:t>
      </w:r>
      <w:r>
        <w:tab/>
        <w:t>deleted]</w:t>
      </w:r>
    </w:p>
    <w:p>
      <w:pPr>
        <w:pStyle w:val="Footnotesection"/>
      </w:pPr>
      <w:r>
        <w:tab/>
        <w:t>[Section 9 amended: No. 18 of 2011 s. 24; No. 26 of 2018 s. 320; No. 8 of 2022 s. 10.]</w:t>
      </w:r>
    </w:p>
    <w:p>
      <w:pPr>
        <w:pStyle w:val="Heading3"/>
      </w:pPr>
      <w:bookmarkStart w:id="40" w:name="PartIVADiv3"/>
      <w:bookmarkStart w:id="41" w:name="_Toc166658931"/>
      <w:bookmarkStart w:id="42" w:name="_Toc166678648"/>
      <w:bookmarkStart w:id="43" w:name="_Toc166679875"/>
      <w:bookmarkStart w:id="44" w:name="_Toc100236430"/>
      <w:bookmarkStart w:id="45" w:name="_Toc100239529"/>
      <w:bookmarkStart w:id="46" w:name="_Toc100314584"/>
      <w:bookmarkEnd w:id="40"/>
      <w:r>
        <w:rPr>
          <w:rStyle w:val="CharDivNo"/>
        </w:rPr>
        <w:t>Division 2</w:t>
      </w:r>
      <w:r>
        <w:t> — </w:t>
      </w:r>
      <w:r>
        <w:rPr>
          <w:rStyle w:val="CharDivText"/>
        </w:rPr>
        <w:t>Learner’s permit</w:t>
      </w:r>
      <w:bookmarkEnd w:id="41"/>
      <w:bookmarkEnd w:id="42"/>
      <w:bookmarkEnd w:id="43"/>
      <w:bookmarkEnd w:id="44"/>
      <w:bookmarkEnd w:id="45"/>
      <w:bookmarkEnd w:id="46"/>
    </w:p>
    <w:p>
      <w:pPr>
        <w:pStyle w:val="Heading5"/>
      </w:pPr>
      <w:bookmarkStart w:id="47" w:name="_Toc166679876"/>
      <w:bookmarkStart w:id="48" w:name="_Toc100314585"/>
      <w:r>
        <w:rPr>
          <w:rStyle w:val="CharSectno"/>
        </w:rPr>
        <w:t>10</w:t>
      </w:r>
      <w:r>
        <w:t>.</w:t>
      </w:r>
      <w:r>
        <w:tab/>
        <w:t>Learner’s permit</w:t>
      </w:r>
      <w:bookmarkEnd w:id="47"/>
      <w:bookmarkEnd w:id="48"/>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49" w:name="_Toc166679877"/>
      <w:bookmarkStart w:id="50" w:name="_Toc100314586"/>
      <w:r>
        <w:rPr>
          <w:rStyle w:val="CharSectno"/>
        </w:rPr>
        <w:t>11A</w:t>
      </w:r>
      <w:r>
        <w:t>.</w:t>
      </w:r>
      <w:r>
        <w:tab/>
        <w:t>Matters to do with identity</w:t>
      </w:r>
      <w:bookmarkEnd w:id="49"/>
      <w:bookmarkEnd w:id="50"/>
    </w:p>
    <w:p>
      <w:pPr>
        <w:pStyle w:val="Ednotesubsection"/>
      </w:pPr>
      <w:r>
        <w:tab/>
        <w:t>[(1)</w:t>
      </w:r>
      <w:r>
        <w:tab/>
        <w:t>deleted]</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or as authorised by subsection (6),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the period of 10 years after the application for the learner’s permit.</w:t>
      </w:r>
    </w:p>
    <w:p>
      <w:pPr>
        <w:pStyle w:val="Subsection"/>
      </w:pPr>
      <w:r>
        <w:tab/>
        <w:t>(6)</w:t>
      </w:r>
      <w:r>
        <w:tab/>
        <w:t>The CEO is authorised to use on a learner’s permit document a photograph or signature provided by the applicant under this Act, or a related Act, within the period of 10 years before the application.</w:t>
      </w:r>
    </w:p>
    <w:p>
      <w:pPr>
        <w:pStyle w:val="Ednotesubsection"/>
      </w:pPr>
      <w:r>
        <w:tab/>
        <w:t>[(7)</w:t>
      </w:r>
      <w:r>
        <w:noBreakHyphen/>
        <w:t>(9)</w:t>
      </w:r>
      <w:r>
        <w:tab/>
        <w:t>deleted]</w:t>
      </w:r>
    </w:p>
    <w:p>
      <w:pPr>
        <w:pStyle w:val="Footnotesection"/>
      </w:pPr>
      <w:r>
        <w:tab/>
        <w:t>[Section 11A inserted: No. 18 of 2011 s. 25; amended: No. 8 of 2022 s. 11.]</w:t>
      </w:r>
    </w:p>
    <w:p>
      <w:pPr>
        <w:pStyle w:val="Heading3"/>
      </w:pPr>
      <w:bookmarkStart w:id="51" w:name="_Toc166658934"/>
      <w:bookmarkStart w:id="52" w:name="_Toc166678651"/>
      <w:bookmarkStart w:id="53" w:name="_Toc166679878"/>
      <w:bookmarkStart w:id="54" w:name="_Toc74136124"/>
      <w:bookmarkStart w:id="55" w:name="_Toc74139490"/>
      <w:bookmarkStart w:id="56" w:name="_Toc74648149"/>
      <w:bookmarkStart w:id="57" w:name="_Toc96673447"/>
      <w:bookmarkStart w:id="58" w:name="_Toc96674039"/>
      <w:bookmarkStart w:id="59" w:name="_Toc96675539"/>
      <w:bookmarkStart w:id="60" w:name="_Toc96675723"/>
      <w:bookmarkStart w:id="61" w:name="_Toc96678109"/>
      <w:bookmarkStart w:id="62" w:name="_Toc100144388"/>
      <w:bookmarkStart w:id="63" w:name="_Toc100144527"/>
      <w:bookmarkStart w:id="64" w:name="_Toc100144611"/>
      <w:bookmarkStart w:id="65" w:name="_Toc100239532"/>
      <w:bookmarkStart w:id="66" w:name="_Toc100314587"/>
      <w:bookmarkStart w:id="67" w:name="_Toc100236433"/>
      <w:r>
        <w:rPr>
          <w:rStyle w:val="CharDivNo"/>
        </w:rPr>
        <w:t>Division 3A</w:t>
      </w:r>
      <w:r>
        <w:t> — </w:t>
      </w:r>
      <w:r>
        <w:rPr>
          <w:rStyle w:val="CharDivText"/>
        </w:rPr>
        <w:t>Information management</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Footnoteheading"/>
        <w:keepNext/>
      </w:pPr>
      <w:bookmarkStart w:id="68" w:name="_Toc100144612"/>
      <w:r>
        <w:tab/>
        <w:t>[Heading inserted: No. 8 of 2022 s. 12.]</w:t>
      </w:r>
    </w:p>
    <w:p>
      <w:pPr>
        <w:pStyle w:val="Heading5"/>
      </w:pPr>
      <w:bookmarkStart w:id="69" w:name="_Toc166679879"/>
      <w:bookmarkStart w:id="70" w:name="_Toc100314588"/>
      <w:r>
        <w:rPr>
          <w:rStyle w:val="CharSectno"/>
        </w:rPr>
        <w:t>11B</w:t>
      </w:r>
      <w:r>
        <w:t>.</w:t>
      </w:r>
      <w:r>
        <w:tab/>
        <w:t>Terms used</w:t>
      </w:r>
      <w:bookmarkEnd w:id="69"/>
      <w:bookmarkEnd w:id="68"/>
      <w:bookmarkEnd w:id="70"/>
    </w:p>
    <w:p>
      <w:pPr>
        <w:pStyle w:val="Subsection"/>
      </w:pPr>
      <w:r>
        <w:tab/>
        <w:t>(1)</w:t>
      </w:r>
      <w:r>
        <w:tab/>
        <w:t xml:space="preserve">In this Division — </w:t>
      </w:r>
    </w:p>
    <w:p>
      <w:pPr>
        <w:pStyle w:val="Defstart"/>
      </w:pPr>
      <w:r>
        <w:tab/>
      </w:r>
      <w:r>
        <w:rPr>
          <w:rStyle w:val="CharDefText"/>
        </w:rPr>
        <w:t>identifying information</w:t>
      </w:r>
      <w:r>
        <w:t xml:space="preserve"> means —</w:t>
      </w:r>
    </w:p>
    <w:p>
      <w:pPr>
        <w:pStyle w:val="Defpara"/>
      </w:pPr>
      <w:r>
        <w:tab/>
        <w:t>(a)</w:t>
      </w:r>
      <w:r>
        <w:tab/>
        <w:t>a photograph of a person provided to or used by the CEO under this Part; or</w:t>
      </w:r>
    </w:p>
    <w:p>
      <w:pPr>
        <w:pStyle w:val="Defpara"/>
      </w:pPr>
      <w:r>
        <w:tab/>
        <w:t>(b)</w:t>
      </w:r>
      <w:r>
        <w:tab/>
        <w:t>a signature of a person provided to or used by the CEO under this Part; or</w:t>
      </w:r>
    </w:p>
    <w:p>
      <w:pPr>
        <w:pStyle w:val="Defpara"/>
      </w:pPr>
      <w:r>
        <w:tab/>
        <w:t>(c)</w:t>
      </w:r>
      <w:r>
        <w:tab/>
        <w:t>information associated with such a photograph or signature to facilitate identification of the person;</w:t>
      </w:r>
    </w:p>
    <w:p>
      <w:pPr>
        <w:pStyle w:val="Defstart"/>
      </w:pPr>
      <w:r>
        <w:tab/>
      </w:r>
      <w:r>
        <w:rPr>
          <w:rStyle w:val="CharDefText"/>
        </w:rPr>
        <w:t>intergovernmental agreement</w:t>
      </w:r>
      <w:r>
        <w:t xml:space="preserve"> means the Intergovernmental Agreement on Identity Matching Services between the Commonwealth, the States, the Australian Capital Territory and the Northern Territory made on 5 October 2017, as in force from time to time.</w:t>
      </w:r>
    </w:p>
    <w:p>
      <w:pPr>
        <w:pStyle w:val="Subsection"/>
      </w:pPr>
      <w:r>
        <w:tab/>
        <w:t>(2)</w:t>
      </w:r>
      <w:r>
        <w:tab/>
        <w:t xml:space="preserve">A reference in this Division to a photograph or signature provided to or used by the CEO under this Part is a reference to a photograph or signature provided to or used by the CEO under this Part whether before or after the day specified in the </w:t>
      </w:r>
      <w:r>
        <w:rPr>
          <w:i/>
        </w:rPr>
        <w:t xml:space="preserve">Transport Legislation Amendment (Identity Matching Services) Act 2022 </w:t>
      </w:r>
      <w:r>
        <w:t>section 2(b).</w:t>
      </w:r>
    </w:p>
    <w:p>
      <w:pPr>
        <w:pStyle w:val="Footnotesection"/>
      </w:pPr>
      <w:bookmarkStart w:id="71" w:name="_Toc100144613"/>
      <w:r>
        <w:tab/>
        <w:t>[Section 11B inserted: No. 8 of 2022 s. 12.]</w:t>
      </w:r>
    </w:p>
    <w:p>
      <w:pPr>
        <w:pStyle w:val="Heading5"/>
      </w:pPr>
      <w:bookmarkStart w:id="72" w:name="_Toc166679880"/>
      <w:bookmarkStart w:id="73" w:name="_Toc100314589"/>
      <w:r>
        <w:rPr>
          <w:rStyle w:val="CharSectno"/>
        </w:rPr>
        <w:t>11C</w:t>
      </w:r>
      <w:r>
        <w:t>.</w:t>
      </w:r>
      <w:r>
        <w:tab/>
        <w:t>Disclosure of identifying information to prescribed person</w:t>
      </w:r>
      <w:bookmarkEnd w:id="72"/>
      <w:bookmarkEnd w:id="71"/>
      <w:bookmarkEnd w:id="73"/>
    </w:p>
    <w:p>
      <w:pPr>
        <w:pStyle w:val="Subsection"/>
      </w:pPr>
      <w:r>
        <w:tab/>
        <w:t>(1)</w:t>
      </w:r>
      <w:r>
        <w:tab/>
        <w:t>In this section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the Commonwealth, another State or a Territory; or</w:t>
      </w:r>
    </w:p>
    <w:p>
      <w:pPr>
        <w:pStyle w:val="Defpara"/>
      </w:pPr>
      <w:r>
        <w:tab/>
        <w:t>(b)</w:t>
      </w:r>
      <w:r>
        <w:tab/>
        <w:t>a purpose related to the administration or enforcement of a written law or a law of the Commonwealth, another State or a Territory; or</w:t>
      </w:r>
    </w:p>
    <w:p>
      <w:pPr>
        <w:pStyle w:val="Defpara"/>
      </w:pPr>
      <w:r>
        <w:tab/>
        <w:t>(c)</w:t>
      </w:r>
      <w:r>
        <w:tab/>
        <w:t>a purpose, prescribed by the regulations for the purposes of this definition, that is related to a purpose set out in clause 1.2 of the intergovernmental agreement; or</w:t>
      </w:r>
    </w:p>
    <w:p>
      <w:pPr>
        <w:pStyle w:val="Defpara"/>
      </w:pPr>
      <w:r>
        <w:tab/>
        <w:t>(d)</w:t>
      </w:r>
      <w:r>
        <w:tab/>
        <w:t>the purpose of developing and testing computer systems that connect to the National Driver Licence Facial Recognition Solution (as defined in clause 3.1 of the intergovernmental agreement);</w:t>
      </w:r>
    </w:p>
    <w:p>
      <w:pPr>
        <w:pStyle w:val="Defstart"/>
      </w:pPr>
      <w:r>
        <w:tab/>
      </w:r>
      <w:r>
        <w:rPr>
          <w:rStyle w:val="CharDefText"/>
        </w:rPr>
        <w:t>prescribed person</w:t>
      </w:r>
      <w:r>
        <w:t xml:space="preserve"> means a person prescribed, or of a class prescribed, by the regulations for the purposes of this section.</w:t>
      </w:r>
    </w:p>
    <w:p>
      <w:pPr>
        <w:pStyle w:val="Subsection"/>
      </w:pPr>
      <w:r>
        <w:tab/>
        <w:t>(2)</w:t>
      </w:r>
      <w:r>
        <w:tab/>
        <w:t>The CEO may disclose identifying information to a prescribed person if the CEO considers that the information is required by the person for an authorised purpose.</w:t>
      </w:r>
    </w:p>
    <w:p>
      <w:pPr>
        <w:pStyle w:val="Subsection"/>
      </w:pPr>
      <w:r>
        <w:tab/>
        <w:t>(3)</w:t>
      </w:r>
      <w:r>
        <w:tab/>
        <w:t>The following persons must not use disclosed identifying information for a purpose other than the authorised purpose for which it was disclosed —</w:t>
      </w:r>
    </w:p>
    <w:p>
      <w:pPr>
        <w:pStyle w:val="Indenta"/>
      </w:pPr>
      <w:r>
        <w:tab/>
        <w:t>(a)</w:t>
      </w:r>
      <w:r>
        <w:tab/>
        <w:t>a person to whom the information is disclosed under subsection (2);</w:t>
      </w:r>
    </w:p>
    <w:p>
      <w:pPr>
        <w:pStyle w:val="Indenta"/>
      </w:pPr>
      <w:r>
        <w:tab/>
        <w:t>(b)</w:t>
      </w:r>
      <w:r>
        <w:tab/>
        <w:t>a person who is employed or engaged by a person to whom the information is disclosed under subsection (2).</w:t>
      </w:r>
    </w:p>
    <w:p>
      <w:pPr>
        <w:pStyle w:val="Penstart"/>
      </w:pPr>
      <w:r>
        <w:tab/>
        <w:t>Penalty for this subsection: imprisonment for 2 years or a fine of 480 PU.</w:t>
      </w:r>
    </w:p>
    <w:p>
      <w:pPr>
        <w:pStyle w:val="Footnotesection"/>
      </w:pPr>
      <w:bookmarkStart w:id="74" w:name="_Toc100144614"/>
      <w:r>
        <w:tab/>
        <w:t>[Section 11C inserted: No. 8 of 2022 s. 12.]</w:t>
      </w:r>
    </w:p>
    <w:p>
      <w:pPr>
        <w:pStyle w:val="Heading5"/>
      </w:pPr>
      <w:bookmarkStart w:id="75" w:name="_Toc166679881"/>
      <w:bookmarkStart w:id="76" w:name="_Toc100314590"/>
      <w:r>
        <w:rPr>
          <w:rStyle w:val="CharSectno"/>
        </w:rPr>
        <w:t>11D</w:t>
      </w:r>
      <w:r>
        <w:t>.</w:t>
      </w:r>
      <w:r>
        <w:tab/>
        <w:t>Disclosure of identifying information with consent</w:t>
      </w:r>
      <w:bookmarkEnd w:id="75"/>
      <w:bookmarkEnd w:id="74"/>
      <w:bookmarkEnd w:id="76"/>
    </w:p>
    <w:p>
      <w:pPr>
        <w:pStyle w:val="Subsection"/>
      </w:pPr>
      <w:r>
        <w:tab/>
      </w:r>
      <w:r>
        <w:tab/>
        <w:t>The CEO may disclose identifying information to another person with the consent of the person to whom the information relates.</w:t>
      </w:r>
    </w:p>
    <w:p>
      <w:pPr>
        <w:pStyle w:val="Footnotesection"/>
      </w:pPr>
      <w:bookmarkStart w:id="77" w:name="_Toc100144615"/>
      <w:r>
        <w:tab/>
        <w:t>[Section 11D inserted: No. 8 of 2022 s. 12.]</w:t>
      </w:r>
    </w:p>
    <w:p>
      <w:pPr>
        <w:pStyle w:val="Heading5"/>
      </w:pPr>
      <w:bookmarkStart w:id="78" w:name="_Toc166679882"/>
      <w:bookmarkStart w:id="79" w:name="_Toc100314591"/>
      <w:r>
        <w:rPr>
          <w:rStyle w:val="CharSectno"/>
        </w:rPr>
        <w:t>11E</w:t>
      </w:r>
      <w:r>
        <w:t>.</w:t>
      </w:r>
      <w:r>
        <w:tab/>
        <w:t>Disclosure of photographs to police, ASIO and law enforcement officials</w:t>
      </w:r>
      <w:bookmarkEnd w:id="78"/>
      <w:bookmarkEnd w:id="77"/>
      <w:bookmarkEnd w:id="79"/>
    </w:p>
    <w:p>
      <w:pPr>
        <w:pStyle w:val="Subsection"/>
      </w:pPr>
      <w:r>
        <w:tab/>
        <w:t>(1)</w:t>
      </w:r>
      <w:r>
        <w:tab/>
        <w:t>In this section —</w:t>
      </w:r>
    </w:p>
    <w:p>
      <w:pPr>
        <w:pStyle w:val="Defstart"/>
      </w:pPr>
      <w:r>
        <w:tab/>
      </w:r>
      <w:r>
        <w:rPr>
          <w:rStyle w:val="CharDefText"/>
        </w:rPr>
        <w:t>ASIO Act</w:t>
      </w:r>
      <w:r>
        <w:t xml:space="preserve"> means the </w:t>
      </w:r>
      <w:r>
        <w:rPr>
          <w:i/>
        </w:rPr>
        <w:t>Australian Security Intelligence Organisation Act 1979</w:t>
      </w:r>
      <w:r>
        <w:t xml:space="preserve"> (Commonwealth);</w:t>
      </w:r>
    </w:p>
    <w:p>
      <w:pPr>
        <w:pStyle w:val="Defstart"/>
      </w:pPr>
      <w:r>
        <w:tab/>
      </w:r>
      <w:r>
        <w:rPr>
          <w:rStyle w:val="CharDefText"/>
        </w:rPr>
        <w:t>ASIO official</w:t>
      </w:r>
      <w:r>
        <w:t xml:space="preserve"> means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of a class prescribed, by the regulations for the purposes of this section;</w:t>
      </w:r>
    </w:p>
    <w:p>
      <w:pPr>
        <w:pStyle w:val="Defstart"/>
      </w:pPr>
      <w:r>
        <w:tab/>
      </w:r>
      <w:r>
        <w:rPr>
          <w:rStyle w:val="CharDefText"/>
        </w:rPr>
        <w:t>police official</w:t>
      </w:r>
      <w:r>
        <w:t xml:space="preserve"> means —</w:t>
      </w:r>
    </w:p>
    <w:p>
      <w:pPr>
        <w:pStyle w:val="Defpara"/>
      </w:pPr>
      <w:r>
        <w:tab/>
        <w:t>(a)</w:t>
      </w:r>
      <w:r>
        <w:tab/>
        <w:t>the Commissioner of Police; or</w:t>
      </w:r>
    </w:p>
    <w:p>
      <w:pPr>
        <w:pStyle w:val="Defpara"/>
      </w:pPr>
      <w:r>
        <w:tab/>
        <w:t>(b)</w:t>
      </w:r>
      <w:r>
        <w:tab/>
        <w:t>a police officer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Subsection"/>
      </w:pPr>
      <w:r>
        <w:tab/>
        <w:t>(2)</w:t>
      </w:r>
      <w:r>
        <w:tab/>
        <w:t>The CEO must disclose photographs provided to or used by the CEO under this Part to a police official for the purposes of the performance of the police official’s functions under a road law or another written law.</w:t>
      </w:r>
    </w:p>
    <w:p>
      <w:pPr>
        <w:pStyle w:val="Subsection"/>
      </w:pPr>
      <w:r>
        <w:tab/>
        <w:t>(3)</w:t>
      </w:r>
      <w:r>
        <w:tab/>
        <w:t>The CEO must disclose photographs provided to or used by the CEO under this Part to an ASIO official for the purposes of the performance of the ASIO official’s functions under the ASIO Act or another law of the Commonwealth.</w:t>
      </w:r>
    </w:p>
    <w:p>
      <w:pPr>
        <w:pStyle w:val="Subsection"/>
      </w:pPr>
      <w:r>
        <w:tab/>
        <w:t>(4)</w:t>
      </w:r>
      <w:r>
        <w:tab/>
        <w:t>The CEO may, with the prior approval of the Commissioner of Police, disclose photographs provided to or used by the CEO under this Part to a law enforcement official if the CEO considers that the photographs are required for the purposes of the performance of the law enforcement official’s functions under a written law or a law of another jurisdiction.</w:t>
      </w:r>
    </w:p>
    <w:p>
      <w:pPr>
        <w:pStyle w:val="Footnotesection"/>
      </w:pPr>
      <w:bookmarkStart w:id="80" w:name="_Toc100144616"/>
      <w:r>
        <w:tab/>
        <w:t>[Section 11E inserted: No. 8 of 2022 s. 12.]</w:t>
      </w:r>
    </w:p>
    <w:p>
      <w:pPr>
        <w:pStyle w:val="Heading5"/>
      </w:pPr>
      <w:bookmarkStart w:id="81" w:name="_Toc166679883"/>
      <w:bookmarkStart w:id="82" w:name="_Toc100314592"/>
      <w:r>
        <w:rPr>
          <w:rStyle w:val="CharSectno"/>
        </w:rPr>
        <w:t>11F</w:t>
      </w:r>
      <w:r>
        <w:t>.</w:t>
      </w:r>
      <w:r>
        <w:tab/>
        <w:t>Disclosure of photographs to executor or administrator</w:t>
      </w:r>
      <w:bookmarkEnd w:id="81"/>
      <w:bookmarkEnd w:id="80"/>
      <w:bookmarkEnd w:id="82"/>
    </w:p>
    <w:p>
      <w:pPr>
        <w:pStyle w:val="Subsection"/>
      </w:pPr>
      <w:r>
        <w:tab/>
      </w:r>
      <w:r>
        <w:tab/>
        <w:t>If the person shown in a photograph provided to or used by the CEO under this Part has died, the CEO may disclose the photograph to an executor or administrator of the person’s estate.</w:t>
      </w:r>
    </w:p>
    <w:p>
      <w:pPr>
        <w:pStyle w:val="Footnotesection"/>
      </w:pPr>
      <w:bookmarkStart w:id="83" w:name="_Toc100144617"/>
      <w:r>
        <w:tab/>
        <w:t>[Section 11F inserted: No. 8 of 2022 s. 12.]</w:t>
      </w:r>
    </w:p>
    <w:p>
      <w:pPr>
        <w:pStyle w:val="Heading5"/>
      </w:pPr>
      <w:bookmarkStart w:id="84" w:name="_Toc166679884"/>
      <w:bookmarkStart w:id="85" w:name="_Toc100314593"/>
      <w:r>
        <w:rPr>
          <w:rStyle w:val="CharSectno"/>
        </w:rPr>
        <w:t>11G</w:t>
      </w:r>
      <w:r>
        <w:t>.</w:t>
      </w:r>
      <w:r>
        <w:tab/>
        <w:t>Disclosure to CEO (road passenger services)</w:t>
      </w:r>
      <w:bookmarkEnd w:id="84"/>
      <w:bookmarkEnd w:id="83"/>
      <w:bookmarkEnd w:id="85"/>
    </w:p>
    <w:p>
      <w:pPr>
        <w:pStyle w:val="Subsection"/>
      </w:pPr>
      <w:r>
        <w:tab/>
        <w:t>(1)</w:t>
      </w:r>
      <w:r>
        <w:tab/>
        <w:t>In this section —</w:t>
      </w:r>
    </w:p>
    <w:p>
      <w:pPr>
        <w:pStyle w:val="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Subsection"/>
      </w:pPr>
      <w:r>
        <w:tab/>
        <w:t>(2)</w:t>
      </w:r>
      <w:r>
        <w:tab/>
      </w:r>
      <w:r>
        <w:rPr>
          <w:szCs w:val="24"/>
        </w:rPr>
        <w:t xml:space="preserve">The CEO may disclose photographs provided to or used by the CEO under </w:t>
      </w:r>
      <w:r>
        <w:t>this</w:t>
      </w:r>
      <w:r>
        <w:rPr>
          <w:szCs w:val="24"/>
        </w:rPr>
        <w:t xml:space="preserve"> Part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Footnotesection"/>
      </w:pPr>
      <w:bookmarkStart w:id="86" w:name="_Toc100144618"/>
      <w:r>
        <w:tab/>
        <w:t>[Section 11G inserted: No. 8 of 2022 s. 12.]</w:t>
      </w:r>
    </w:p>
    <w:p>
      <w:pPr>
        <w:pStyle w:val="Heading5"/>
      </w:pPr>
      <w:bookmarkStart w:id="87" w:name="_Toc166679885"/>
      <w:bookmarkStart w:id="88" w:name="_Toc100314594"/>
      <w:r>
        <w:rPr>
          <w:rStyle w:val="CharSectno"/>
        </w:rPr>
        <w:t>11H</w:t>
      </w:r>
      <w:r>
        <w:t>.</w:t>
      </w:r>
      <w:r>
        <w:tab/>
        <w:t>Possession and reproduction of photographs and signatures</w:t>
      </w:r>
      <w:bookmarkEnd w:id="87"/>
      <w:bookmarkEnd w:id="86"/>
      <w:bookmarkEnd w:id="88"/>
    </w:p>
    <w:p>
      <w:pPr>
        <w:pStyle w:val="Subsection"/>
      </w:pPr>
      <w:r>
        <w:tab/>
        <w:t>(1)</w:t>
      </w:r>
      <w:r>
        <w:tab/>
        <w:t>A person must not, other than for the purposes of this Part or a related Act, possess a photograph or signature provided to or used by the CEO under this Part that is not on a driver’s licence document or learner’s permit document.</w:t>
      </w:r>
    </w:p>
    <w:p>
      <w:pPr>
        <w:pStyle w:val="Penstart"/>
      </w:pPr>
      <w:r>
        <w:tab/>
        <w:t>Penalty for this subsection: imprisonment for 2 years or a fine of 480 PU.</w:t>
      </w:r>
    </w:p>
    <w:p>
      <w:pPr>
        <w:pStyle w:val="Subsection"/>
      </w:pPr>
      <w:r>
        <w:tab/>
        <w:t>(2)</w:t>
      </w:r>
      <w:r>
        <w:tab/>
        <w:t>Subsection (1) does not apply to a person who possesses a photograph or signature as a result of its disclosure under this Division.</w:t>
      </w:r>
    </w:p>
    <w:p>
      <w:pPr>
        <w:pStyle w:val="Subsection"/>
      </w:pPr>
      <w:r>
        <w:tab/>
        <w:t>(3)</w:t>
      </w:r>
      <w:r>
        <w:tab/>
        <w:t xml:space="preserve">A person employed or engaged in connection with any aspect of the production of driver’s licence documents, learner’s permit documents or otherwise concerned in the administration of this Part must not, other than for the purposes of this Part, a related Act or the </w:t>
      </w:r>
      <w:r>
        <w:rPr>
          <w:i/>
        </w:rPr>
        <w:t xml:space="preserve">Transport (Road Passenger Services) Act 2018 </w:t>
      </w:r>
      <w:r>
        <w:t>Part 7 —</w:t>
      </w:r>
    </w:p>
    <w:p>
      <w:pPr>
        <w:pStyle w:val="Indenta"/>
      </w:pPr>
      <w:r>
        <w:tab/>
        <w:t>(a)</w:t>
      </w:r>
      <w:r>
        <w:tab/>
        <w:t>reproduce a photograph or signature provided to or used by the CEO under this Part by any means; or</w:t>
      </w:r>
    </w:p>
    <w:p>
      <w:pPr>
        <w:pStyle w:val="Indenta"/>
      </w:pPr>
      <w:r>
        <w:tab/>
        <w:t>(b)</w:t>
      </w:r>
      <w:r>
        <w:tab/>
        <w:t>cause or permit another person to reproduce a photograph or signature provided to or used by the CEO under this Part by any means.</w:t>
      </w:r>
    </w:p>
    <w:p>
      <w:pPr>
        <w:pStyle w:val="Penstart"/>
      </w:pPr>
      <w:r>
        <w:tab/>
        <w:t>Penalty for this subsection: imprisonment for 2 years or a fine of 480 PU.</w:t>
      </w:r>
    </w:p>
    <w:p>
      <w:pPr>
        <w:pStyle w:val="Footnotesection"/>
      </w:pPr>
      <w:bookmarkStart w:id="89" w:name="_Toc100144619"/>
      <w:r>
        <w:tab/>
        <w:t>[Section 11H inserted: No. 8 of 2022 s. 12.]</w:t>
      </w:r>
    </w:p>
    <w:p>
      <w:pPr>
        <w:pStyle w:val="Heading5"/>
      </w:pPr>
      <w:bookmarkStart w:id="90" w:name="_Toc166679886"/>
      <w:bookmarkStart w:id="91" w:name="_Toc100314595"/>
      <w:r>
        <w:rPr>
          <w:rStyle w:val="CharSectno"/>
        </w:rPr>
        <w:t>11I</w:t>
      </w:r>
      <w:r>
        <w:t>.</w:t>
      </w:r>
      <w:r>
        <w:tab/>
        <w:t>No subpoena or orders for disclosure of identifying information</w:t>
      </w:r>
      <w:bookmarkEnd w:id="90"/>
      <w:bookmarkEnd w:id="89"/>
      <w:bookmarkEnd w:id="91"/>
    </w:p>
    <w:p>
      <w:pPr>
        <w:pStyle w:val="Subsection"/>
      </w:pPr>
      <w:r>
        <w:tab/>
      </w:r>
      <w:r>
        <w:tab/>
        <w:t xml:space="preserve">Identifying information is not to be compelled to be produced or disclosed in civil proceedings by subpoena or otherwise, except in proceedings under the following Acts — </w:t>
      </w:r>
    </w:p>
    <w:p>
      <w:pPr>
        <w:pStyle w:val="Indenta"/>
      </w:pPr>
      <w:r>
        <w:tab/>
        <w:t>(a)</w:t>
      </w:r>
      <w:r>
        <w:tab/>
        <w:t xml:space="preserve">the </w:t>
      </w:r>
      <w:r>
        <w:rPr>
          <w:i/>
        </w:rPr>
        <w:t>Criminal Organisations Control Act 2012</w:t>
      </w:r>
      <w:r>
        <w:t>;</w:t>
      </w:r>
    </w:p>
    <w:p>
      <w:pPr>
        <w:pStyle w:val="Indenta"/>
      </w:pPr>
      <w:r>
        <w:tab/>
        <w:t>(b)</w:t>
      </w:r>
      <w:r>
        <w:tab/>
        <w:t xml:space="preserve">the </w:t>
      </w:r>
      <w:r>
        <w:rPr>
          <w:i/>
        </w:rPr>
        <w:t>Criminal Property Confiscation Act 2000</w:t>
      </w:r>
      <w:r>
        <w:t>;</w:t>
      </w:r>
    </w:p>
    <w:p>
      <w:pPr>
        <w:pStyle w:val="Indenta"/>
      </w:pPr>
      <w:r>
        <w:tab/>
        <w:t>(c)</w:t>
      </w:r>
      <w:r>
        <w:tab/>
        <w:t xml:space="preserve">the </w:t>
      </w:r>
      <w:r>
        <w:rPr>
          <w:i/>
        </w:rPr>
        <w:t>High Risk Serious Offenders Act 2020</w:t>
      </w:r>
      <w:r>
        <w:t>.</w:t>
      </w:r>
    </w:p>
    <w:p>
      <w:pPr>
        <w:pStyle w:val="Footnotesection"/>
      </w:pPr>
      <w:bookmarkStart w:id="92" w:name="_Toc100144620"/>
      <w:r>
        <w:tab/>
        <w:t>[Section 11I inserted: No. 8 of 2022 s. 12.]</w:t>
      </w:r>
    </w:p>
    <w:p>
      <w:pPr>
        <w:pStyle w:val="Heading5"/>
      </w:pPr>
      <w:bookmarkStart w:id="93" w:name="_Toc166679887"/>
      <w:bookmarkStart w:id="94" w:name="_Toc100314596"/>
      <w:r>
        <w:rPr>
          <w:rStyle w:val="CharSectno"/>
        </w:rPr>
        <w:t>11J</w:t>
      </w:r>
      <w:r>
        <w:t>.</w:t>
      </w:r>
      <w:r>
        <w:tab/>
        <w:t>Annual report in relation to identifying information</w:t>
      </w:r>
      <w:bookmarkEnd w:id="93"/>
      <w:bookmarkEnd w:id="92"/>
      <w:bookmarkEnd w:id="94"/>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Entity</w:t>
      </w:r>
      <w:r>
        <w:t xml:space="preserve"> has the meaning given in clause 3.1 of the intergovernmental agreement;</w:t>
      </w:r>
    </w:p>
    <w:p>
      <w:pPr>
        <w:pStyle w:val="Defstart"/>
      </w:pPr>
      <w:r>
        <w:tab/>
      </w:r>
      <w:r>
        <w:rPr>
          <w:rStyle w:val="CharDefText"/>
        </w:rPr>
        <w:t>Face Matching Services</w:t>
      </w:r>
      <w:r>
        <w:t xml:space="preserve"> has the meaning given in clause 3.1 of the intergovernmental agreement.</w:t>
      </w:r>
    </w:p>
    <w:p>
      <w:pPr>
        <w:pStyle w:val="Subsection"/>
      </w:pPr>
      <w:r>
        <w:tab/>
        <w:t>(2)</w:t>
      </w:r>
      <w:r>
        <w:tab/>
        <w:t xml:space="preserve">Within 3 months after the end of the financial year, the CEO must give to the Minister a report containing the following information for that financial year — </w:t>
      </w:r>
    </w:p>
    <w:p>
      <w:pPr>
        <w:pStyle w:val="Indenta"/>
      </w:pPr>
      <w:r>
        <w:tab/>
        <w:t>(a)</w:t>
      </w:r>
      <w:r>
        <w:tab/>
        <w:t>the name of each Entity with which the Department had an arrangement that allowed for identifying information to be shared with the Entity through the Face Matching Services;</w:t>
      </w:r>
    </w:p>
    <w:p>
      <w:pPr>
        <w:pStyle w:val="Indenta"/>
      </w:pPr>
      <w:r>
        <w:tab/>
        <w:t>(b)</w:t>
      </w:r>
      <w:r>
        <w:tab/>
        <w:t>details of any loss of, or unauthorised access to or disclosure of, identifying information that is likely to result in serious harm to a person to whom the information relates;</w:t>
      </w:r>
    </w:p>
    <w:p>
      <w:pPr>
        <w:pStyle w:val="Indenta"/>
      </w:pPr>
      <w:r>
        <w:tab/>
        <w:t>(c)</w:t>
      </w:r>
      <w:r>
        <w:tab/>
        <w:t>any other information that the Minister requests the CEO to include in relation to identifying information.</w:t>
      </w:r>
    </w:p>
    <w:p>
      <w:pPr>
        <w:pStyle w:val="Subsection"/>
      </w:pPr>
      <w:r>
        <w:tab/>
        <w:t>(3)</w:t>
      </w:r>
      <w:r>
        <w:tab/>
        <w:t xml:space="preserve">The report may form part of the annual report submitted to the Minister under the </w:t>
      </w:r>
      <w:r>
        <w:rPr>
          <w:i/>
        </w:rPr>
        <w:t>Financial Management Act 2006</w:t>
      </w:r>
      <w:r>
        <w:t xml:space="preserve"> section 63(2)(a).</w:t>
      </w:r>
    </w:p>
    <w:p>
      <w:pPr>
        <w:pStyle w:val="Subsection"/>
      </w:pPr>
      <w:r>
        <w:tab/>
        <w:t>(4)</w:t>
      </w:r>
      <w:r>
        <w:tab/>
        <w:t>If the report does not form part of that annual report, the Minister must cause a copy of the report to be laid before each House of Parliament within 14 sitting days of the House after the Minister receives it.</w:t>
      </w:r>
    </w:p>
    <w:p>
      <w:pPr>
        <w:pStyle w:val="Footnotesection"/>
      </w:pPr>
      <w:bookmarkStart w:id="95" w:name="_Toc100144621"/>
      <w:r>
        <w:tab/>
        <w:t>[Section 11J inserted: No. 8 of 2022 s. 12.]</w:t>
      </w:r>
    </w:p>
    <w:p>
      <w:pPr>
        <w:pStyle w:val="Heading5"/>
      </w:pPr>
      <w:bookmarkStart w:id="96" w:name="_Toc166679888"/>
      <w:bookmarkStart w:id="97" w:name="_Toc100314597"/>
      <w:r>
        <w:rPr>
          <w:rStyle w:val="CharSectno"/>
        </w:rPr>
        <w:t>11K</w:t>
      </w:r>
      <w:r>
        <w:t>.</w:t>
      </w:r>
      <w:r>
        <w:tab/>
        <w:t>Tabling amendments to intergovernmental agreement</w:t>
      </w:r>
      <w:bookmarkEnd w:id="96"/>
      <w:bookmarkEnd w:id="95"/>
      <w:bookmarkEnd w:id="97"/>
    </w:p>
    <w:p>
      <w:pPr>
        <w:pStyle w:val="Subsection"/>
      </w:pPr>
      <w:r>
        <w:tab/>
      </w:r>
      <w:r>
        <w:tab/>
        <w:t>If the intergovernmental agreement (other than a Schedule that does not relate to this State) is amended, the Minister must cause a copy of the amendment to be laid before each House of Parliament within 14 sitting days of the House after the amendment is made.</w:t>
      </w:r>
    </w:p>
    <w:p>
      <w:pPr>
        <w:pStyle w:val="Footnotesection"/>
      </w:pPr>
      <w:r>
        <w:tab/>
        <w:t>[Section 11K inserted: No. 8 of 2022 s. 12.]</w:t>
      </w:r>
    </w:p>
    <w:p>
      <w:pPr>
        <w:pStyle w:val="Heading3"/>
      </w:pPr>
      <w:bookmarkStart w:id="98" w:name="_Toc166658945"/>
      <w:bookmarkStart w:id="99" w:name="_Toc166678662"/>
      <w:bookmarkStart w:id="100" w:name="_Toc166679889"/>
      <w:bookmarkStart w:id="101" w:name="_Toc100236438"/>
      <w:bookmarkStart w:id="102" w:name="_Toc100239543"/>
      <w:bookmarkStart w:id="103" w:name="_Toc100314598"/>
      <w:bookmarkEnd w:id="67"/>
      <w:r>
        <w:rPr>
          <w:rStyle w:val="CharDivNo"/>
        </w:rPr>
        <w:t>Division 3</w:t>
      </w:r>
      <w:r>
        <w:t> — </w:t>
      </w:r>
      <w:r>
        <w:rPr>
          <w:rStyle w:val="CharDivText"/>
        </w:rPr>
        <w:t>Other matters about driver authorisations</w:t>
      </w:r>
      <w:bookmarkEnd w:id="98"/>
      <w:bookmarkEnd w:id="99"/>
      <w:bookmarkEnd w:id="100"/>
      <w:bookmarkEnd w:id="101"/>
      <w:bookmarkEnd w:id="102"/>
      <w:bookmarkEnd w:id="103"/>
    </w:p>
    <w:p>
      <w:pPr>
        <w:pStyle w:val="Heading5"/>
      </w:pPr>
      <w:bookmarkStart w:id="104" w:name="_Toc166679890"/>
      <w:bookmarkStart w:id="105" w:name="_Toc100314599"/>
      <w:r>
        <w:rPr>
          <w:rStyle w:val="CharSectno"/>
        </w:rPr>
        <w:t>11</w:t>
      </w:r>
      <w:r>
        <w:t>.</w:t>
      </w:r>
      <w:r>
        <w:tab/>
        <w:t>Authorisation to drive without driver’s licence</w:t>
      </w:r>
      <w:bookmarkEnd w:id="104"/>
      <w:bookmarkEnd w:id="105"/>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106" w:name="_Toc166679891"/>
      <w:bookmarkStart w:id="107" w:name="_Toc100314600"/>
      <w:r>
        <w:rPr>
          <w:rStyle w:val="CharSectno"/>
        </w:rPr>
        <w:t>12</w:t>
      </w:r>
      <w:r>
        <w:t>.</w:t>
      </w:r>
      <w:r>
        <w:tab/>
        <w:t>Driving while undergoing driving test</w:t>
      </w:r>
      <w:bookmarkEnd w:id="106"/>
      <w:bookmarkEnd w:id="107"/>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108" w:name="_Toc166679892"/>
      <w:bookmarkStart w:id="109" w:name="_Toc100314601"/>
      <w:r>
        <w:rPr>
          <w:rStyle w:val="CharSectno"/>
        </w:rPr>
        <w:t>13</w:t>
      </w:r>
      <w:r>
        <w:t>.</w:t>
      </w:r>
      <w:r>
        <w:tab/>
        <w:t>Recognition of authorisation of another jurisdiction</w:t>
      </w:r>
      <w:bookmarkEnd w:id="108"/>
      <w:bookmarkEnd w:id="109"/>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110" w:name="_Toc166679893"/>
      <w:bookmarkStart w:id="111" w:name="_Toc100314602"/>
      <w:r>
        <w:rPr>
          <w:rStyle w:val="CharSectno"/>
        </w:rPr>
        <w:t>14</w:t>
      </w:r>
      <w:r>
        <w:t>.</w:t>
      </w:r>
      <w:r>
        <w:tab/>
        <w:t>Things in other jurisdictions may affect authorisation to drive in WA</w:t>
      </w:r>
      <w:bookmarkEnd w:id="110"/>
      <w:bookmarkEnd w:id="111"/>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112" w:name="_Toc166679894"/>
      <w:bookmarkStart w:id="113" w:name="_Toc100314603"/>
      <w:r>
        <w:rPr>
          <w:rStyle w:val="CharSectno"/>
        </w:rPr>
        <w:t>15</w:t>
      </w:r>
      <w:r>
        <w:t>.</w:t>
      </w:r>
      <w:r>
        <w:tab/>
        <w:t>External territories and other countries</w:t>
      </w:r>
      <w:bookmarkEnd w:id="112"/>
      <w:bookmarkEnd w:id="113"/>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114" w:name="_Toc166658951"/>
      <w:bookmarkStart w:id="115" w:name="_Toc166678668"/>
      <w:bookmarkStart w:id="116" w:name="_Toc166679895"/>
      <w:bookmarkStart w:id="117" w:name="_Toc100236444"/>
      <w:bookmarkStart w:id="118" w:name="_Toc100239549"/>
      <w:bookmarkStart w:id="119" w:name="_Toc100314604"/>
      <w:r>
        <w:rPr>
          <w:rStyle w:val="CharPartNo"/>
        </w:rPr>
        <w:t>Part 3</w:t>
      </w:r>
      <w:r>
        <w:t> — </w:t>
      </w:r>
      <w:r>
        <w:rPr>
          <w:rStyle w:val="CharPartText"/>
        </w:rPr>
        <w:t>Loss of authorisation to drive</w:t>
      </w:r>
      <w:bookmarkEnd w:id="114"/>
      <w:bookmarkEnd w:id="115"/>
      <w:bookmarkEnd w:id="116"/>
      <w:bookmarkEnd w:id="117"/>
      <w:bookmarkEnd w:id="118"/>
      <w:bookmarkEnd w:id="119"/>
    </w:p>
    <w:p>
      <w:pPr>
        <w:pStyle w:val="Heading3"/>
      </w:pPr>
      <w:bookmarkStart w:id="120" w:name="_Toc166658952"/>
      <w:bookmarkStart w:id="121" w:name="_Toc166678669"/>
      <w:bookmarkStart w:id="122" w:name="_Toc166679896"/>
      <w:bookmarkStart w:id="123" w:name="_Toc100236445"/>
      <w:bookmarkStart w:id="124" w:name="_Toc100239550"/>
      <w:bookmarkStart w:id="125" w:name="_Toc100314605"/>
      <w:r>
        <w:rPr>
          <w:rStyle w:val="CharDivNo"/>
        </w:rPr>
        <w:t>Division 1</w:t>
      </w:r>
      <w:r>
        <w:t> — </w:t>
      </w:r>
      <w:r>
        <w:rPr>
          <w:rStyle w:val="CharDivText"/>
        </w:rPr>
        <w:t>Provisional licences</w:t>
      </w:r>
      <w:bookmarkEnd w:id="120"/>
      <w:bookmarkEnd w:id="121"/>
      <w:bookmarkEnd w:id="122"/>
      <w:bookmarkEnd w:id="123"/>
      <w:bookmarkEnd w:id="124"/>
      <w:bookmarkEnd w:id="125"/>
    </w:p>
    <w:p>
      <w:pPr>
        <w:pStyle w:val="Heading5"/>
        <w:rPr>
          <w:snapToGrid w:val="0"/>
        </w:rPr>
      </w:pPr>
      <w:bookmarkStart w:id="126" w:name="_Toc166679897"/>
      <w:bookmarkStart w:id="127" w:name="_Toc100314606"/>
      <w:r>
        <w:rPr>
          <w:rStyle w:val="CharSectno"/>
        </w:rPr>
        <w:t>16</w:t>
      </w:r>
      <w:r>
        <w:t>.</w:t>
      </w:r>
      <w:r>
        <w:tab/>
      </w:r>
      <w:r>
        <w:rPr>
          <w:snapToGrid w:val="0"/>
        </w:rPr>
        <w:t>Cancellation of provisional licence</w:t>
      </w:r>
      <w:bookmarkEnd w:id="126"/>
      <w:bookmarkEnd w:id="127"/>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Footnotesection"/>
      </w:pPr>
      <w:r>
        <w:tab/>
        <w:t>[Section 16 amended: No. 2 of 2015 s. 18.]</w:t>
      </w:r>
    </w:p>
    <w:p>
      <w:pPr>
        <w:pStyle w:val="Heading5"/>
        <w:spacing w:before="240"/>
      </w:pPr>
      <w:bookmarkStart w:id="128" w:name="_Toc166679898"/>
      <w:bookmarkStart w:id="129" w:name="_Toc100314607"/>
      <w:r>
        <w:rPr>
          <w:rStyle w:val="CharSectno"/>
        </w:rPr>
        <w:t>17</w:t>
      </w:r>
      <w:r>
        <w:t>.</w:t>
      </w:r>
      <w:r>
        <w:tab/>
        <w:t xml:space="preserve">Suspension of provisional </w:t>
      </w:r>
      <w:r>
        <w:rPr>
          <w:snapToGrid w:val="0"/>
        </w:rPr>
        <w:t>licence</w:t>
      </w:r>
      <w:bookmarkEnd w:id="128"/>
      <w:bookmarkEnd w:id="129"/>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 No. 51 of 2010 s. 19.]</w:t>
      </w:r>
    </w:p>
    <w:p>
      <w:pPr>
        <w:pStyle w:val="Heading5"/>
        <w:keepNext w:val="0"/>
        <w:keepLines w:val="0"/>
        <w:widowControl w:val="0"/>
        <w:spacing w:before="180"/>
      </w:pPr>
      <w:bookmarkStart w:id="130" w:name="_Toc166679899"/>
      <w:bookmarkStart w:id="131" w:name="_Toc100314608"/>
      <w:r>
        <w:rPr>
          <w:rStyle w:val="CharSectno"/>
        </w:rPr>
        <w:t>18</w:t>
      </w:r>
      <w:r>
        <w:t>.</w:t>
      </w:r>
      <w:r>
        <w:tab/>
        <w:t>Disqualification from holding provisional licence</w:t>
      </w:r>
      <w:bookmarkEnd w:id="130"/>
      <w:bookmarkEnd w:id="131"/>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132" w:name="_Toc166658956"/>
      <w:bookmarkStart w:id="133" w:name="_Toc166678673"/>
      <w:bookmarkStart w:id="134" w:name="_Toc166679900"/>
      <w:bookmarkStart w:id="135" w:name="_Toc100236449"/>
      <w:bookmarkStart w:id="136" w:name="_Toc100239554"/>
      <w:bookmarkStart w:id="137" w:name="_Toc100314609"/>
      <w:r>
        <w:rPr>
          <w:rStyle w:val="CharDivNo"/>
        </w:rPr>
        <w:t>Division 2</w:t>
      </w:r>
      <w:r>
        <w:t> — </w:t>
      </w:r>
      <w:r>
        <w:rPr>
          <w:rStyle w:val="CharDivText"/>
        </w:rPr>
        <w:t>Disqualification</w:t>
      </w:r>
      <w:bookmarkEnd w:id="132"/>
      <w:bookmarkEnd w:id="133"/>
      <w:bookmarkEnd w:id="134"/>
      <w:bookmarkEnd w:id="135"/>
      <w:bookmarkEnd w:id="136"/>
      <w:bookmarkEnd w:id="137"/>
    </w:p>
    <w:p>
      <w:pPr>
        <w:pStyle w:val="Heading5"/>
      </w:pPr>
      <w:bookmarkStart w:id="138" w:name="_Toc166679901"/>
      <w:bookmarkStart w:id="139" w:name="_Toc100314610"/>
      <w:r>
        <w:rPr>
          <w:rStyle w:val="CharSectno"/>
        </w:rPr>
        <w:t>19</w:t>
      </w:r>
      <w:r>
        <w:t>.</w:t>
      </w:r>
      <w:r>
        <w:tab/>
        <w:t>Term used: driver’s licence held: a person</w:t>
      </w:r>
      <w:bookmarkEnd w:id="138"/>
      <w:bookmarkEnd w:id="139"/>
    </w:p>
    <w:p>
      <w:pPr>
        <w:pStyle w:val="Subsection"/>
        <w:keepNext/>
      </w:pPr>
      <w:r>
        <w:tab/>
      </w:r>
      <w:r>
        <w:tab/>
        <w:t xml:space="preserve">In this Division — </w:t>
      </w:r>
    </w:p>
    <w:p>
      <w:pPr>
        <w:pStyle w:val="Defstart"/>
        <w:keepNext/>
      </w:pPr>
      <w:r>
        <w:tab/>
      </w:r>
      <w:r>
        <w:rPr>
          <w:rStyle w:val="CharDefText"/>
        </w:rPr>
        <w:t>driver’s licence held: a person</w:t>
      </w:r>
      <w:r>
        <w:t xml:space="preserve"> — </w:t>
      </w:r>
    </w:p>
    <w:p>
      <w:pPr>
        <w:pStyle w:val="Defpara"/>
        <w:keepNext/>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Ednotesection"/>
      </w:pPr>
      <w:r>
        <w:tab/>
        <w:t>[Section 19 amended: No. 27 of 2020 s. 49.]</w:t>
      </w:r>
    </w:p>
    <w:p>
      <w:pPr>
        <w:pStyle w:val="Heading5"/>
      </w:pPr>
      <w:bookmarkStart w:id="140" w:name="_Toc166679902"/>
      <w:bookmarkStart w:id="141" w:name="_Toc100314611"/>
      <w:r>
        <w:rPr>
          <w:rStyle w:val="CharSectno"/>
        </w:rPr>
        <w:t>20</w:t>
      </w:r>
      <w:r>
        <w:t>.</w:t>
      </w:r>
      <w:r>
        <w:tab/>
        <w:t>Notice of disqualification</w:t>
      </w:r>
      <w:bookmarkEnd w:id="140"/>
      <w:bookmarkEnd w:id="141"/>
    </w:p>
    <w:p>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Indenta"/>
      </w:pPr>
      <w:r>
        <w:tab/>
        <w:t>(a)</w:t>
      </w:r>
      <w:r>
        <w:tab/>
        <w:t>particulars of the conviction and of the order made by the court; and</w:t>
      </w:r>
    </w:p>
    <w:p>
      <w:pPr>
        <w:pStyle w:val="Indenta"/>
      </w:pPr>
      <w:r>
        <w:tab/>
        <w:t>(b)</w:t>
      </w:r>
      <w:r>
        <w:tab/>
        <w:t>any other information or particulars prescribed for the purposes of this section.</w:t>
      </w:r>
    </w:p>
    <w:p>
      <w:pPr>
        <w:pStyle w:val="Ednotesection"/>
      </w:pPr>
      <w:r>
        <w:tab/>
        <w:t>[Section 20 inserted: No. 2 of 2015 s. 19.]</w:t>
      </w:r>
    </w:p>
    <w:p>
      <w:pPr>
        <w:pStyle w:val="Heading5"/>
      </w:pPr>
      <w:bookmarkStart w:id="142" w:name="_Toc166679903"/>
      <w:bookmarkStart w:id="143" w:name="_Toc100314612"/>
      <w:r>
        <w:rPr>
          <w:rStyle w:val="CharSectno"/>
        </w:rPr>
        <w:t>21</w:t>
      </w:r>
      <w:r>
        <w:t>.</w:t>
      </w:r>
      <w:r>
        <w:tab/>
        <w:t>Effect of disqualification</w:t>
      </w:r>
      <w:bookmarkEnd w:id="142"/>
      <w:bookmarkEnd w:id="143"/>
    </w:p>
    <w:p>
      <w:pPr>
        <w:pStyle w:val="Subsection"/>
      </w:pPr>
      <w:r>
        <w:tab/>
        <w:t>(1)</w:t>
      </w:r>
      <w:r>
        <w:tab/>
        <w:t>Regulations may provide that, if a person is disqualified from holding or obtaining a driver’s licence — </w:t>
      </w:r>
    </w:p>
    <w:p>
      <w:pPr>
        <w:pStyle w:val="Indenta"/>
      </w:pPr>
      <w:r>
        <w:tab/>
        <w:t>(a)</w:t>
      </w:r>
      <w:r>
        <w:tab/>
        <w:t xml:space="preserve">by order of a court; or </w:t>
      </w:r>
    </w:p>
    <w:p>
      <w:pPr>
        <w:pStyle w:val="Indenta"/>
      </w:pPr>
      <w:r>
        <w:tab/>
        <w:t>(b)</w:t>
      </w:r>
      <w:r>
        <w:tab/>
        <w:t>by operation of a road law; or</w:t>
      </w:r>
    </w:p>
    <w:p>
      <w:pPr>
        <w:pStyle w:val="Indenta"/>
      </w:pPr>
      <w:r>
        <w:tab/>
        <w:t>(c)</w:t>
      </w:r>
      <w:r>
        <w:tab/>
        <w:t xml:space="preserve">by a licence suspension order made under the </w:t>
      </w:r>
      <w:r>
        <w:rPr>
          <w:i/>
        </w:rPr>
        <w:t>Fines, Penalties and Infringement Notices Enforcement Act 1994</w:t>
      </w:r>
      <w:r>
        <w:t>,</w:t>
      </w:r>
    </w:p>
    <w:p>
      <w:pPr>
        <w:pStyle w:val="Subsection"/>
        <w:keepNext/>
      </w:pPr>
      <w:r>
        <w:tab/>
      </w:r>
      <w:r>
        <w:tab/>
        <w:t xml:space="preserve">any driver’s licence or learner’s permit held by that person is — </w:t>
      </w:r>
    </w:p>
    <w:p>
      <w:pPr>
        <w:pStyle w:val="Indenta"/>
      </w:pPr>
      <w:r>
        <w:tab/>
        <w:t>(d)</w:t>
      </w:r>
      <w:r>
        <w:tab/>
        <w:t>cancelled; or</w:t>
      </w:r>
    </w:p>
    <w:p>
      <w:pPr>
        <w:pStyle w:val="Indenta"/>
      </w:pPr>
      <w:r>
        <w:tab/>
        <w:t>(e)</w:t>
      </w:r>
      <w:r>
        <w:tab/>
        <w:t>suspended so long as the disqualification continues in force.</w:t>
      </w:r>
    </w:p>
    <w:p>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Ednotesection"/>
      </w:pPr>
      <w:r>
        <w:tab/>
        <w:t>[Section 21 inserted: No. 2 of 2015 s. 19.]</w:t>
      </w:r>
    </w:p>
    <w:p>
      <w:pPr>
        <w:pStyle w:val="Ednotesection"/>
      </w:pPr>
      <w:r>
        <w:t>[</w:t>
      </w:r>
      <w:r>
        <w:rPr>
          <w:b/>
        </w:rPr>
        <w:t>22.</w:t>
      </w:r>
      <w:r>
        <w:tab/>
        <w:t>Deleted: No. 2 of 2015 s. 19.]</w:t>
      </w:r>
    </w:p>
    <w:p>
      <w:pPr>
        <w:pStyle w:val="Heading5"/>
      </w:pPr>
      <w:bookmarkStart w:id="144" w:name="_Toc166679904"/>
      <w:bookmarkStart w:id="145" w:name="_Toc100314613"/>
      <w:r>
        <w:rPr>
          <w:rStyle w:val="CharSectno"/>
        </w:rPr>
        <w:t>23A</w:t>
      </w:r>
      <w:r>
        <w:t>.</w:t>
      </w:r>
      <w:r>
        <w:tab/>
        <w:t>Calculation of period of disqualification</w:t>
      </w:r>
      <w:bookmarkEnd w:id="144"/>
      <w:bookmarkEnd w:id="145"/>
    </w:p>
    <w:p>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Indenta"/>
      </w:pPr>
      <w:r>
        <w:tab/>
        <w:t>(a)</w:t>
      </w:r>
      <w:r>
        <w:tab/>
        <w:t>while the person is in custody serving any sentence of imprisonment; or</w:t>
      </w:r>
    </w:p>
    <w:p>
      <w:pPr>
        <w:pStyle w:val="Indenta"/>
      </w:pPr>
      <w:r>
        <w:tab/>
        <w:t>(b)</w:t>
      </w:r>
      <w:r>
        <w:tab/>
        <w:t>while the person is appealing against the conviction or sentence that gave rise to the disqualification.</w:t>
      </w:r>
    </w:p>
    <w:p>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Footnotesection"/>
      </w:pPr>
      <w:r>
        <w:tab/>
        <w:t>[Section 23A inserted: No. 25 of 2016 s. 20.]</w:t>
      </w:r>
    </w:p>
    <w:p>
      <w:pPr>
        <w:pStyle w:val="Heading5"/>
        <w:rPr>
          <w:snapToGrid w:val="0"/>
        </w:rPr>
      </w:pPr>
      <w:bookmarkStart w:id="146" w:name="_Toc166679905"/>
      <w:bookmarkStart w:id="147" w:name="_Toc100314614"/>
      <w:r>
        <w:rPr>
          <w:rStyle w:val="CharSectno"/>
        </w:rPr>
        <w:t>23</w:t>
      </w:r>
      <w:r>
        <w:t>.</w:t>
      </w:r>
      <w:r>
        <w:tab/>
        <w:t>Licence obtained by</w:t>
      </w:r>
      <w:r>
        <w:rPr>
          <w:snapToGrid w:val="0"/>
        </w:rPr>
        <w:t xml:space="preserve"> disqualified person of no effect</w:t>
      </w:r>
      <w:bookmarkEnd w:id="146"/>
      <w:bookmarkEnd w:id="147"/>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148" w:name="_Toc166679906"/>
      <w:bookmarkStart w:id="149" w:name="_Toc100314615"/>
      <w:r>
        <w:rPr>
          <w:rStyle w:val="CharSectno"/>
        </w:rPr>
        <w:t>24</w:t>
      </w:r>
      <w:r>
        <w:t>.</w:t>
      </w:r>
      <w:r>
        <w:tab/>
      </w:r>
      <w:r>
        <w:rPr>
          <w:snapToGrid w:val="0"/>
        </w:rPr>
        <w:t>Removal of disqualification</w:t>
      </w:r>
      <w:bookmarkEnd w:id="148"/>
      <w:bookmarkEnd w:id="149"/>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150" w:name="_Toc166658963"/>
      <w:bookmarkStart w:id="151" w:name="_Toc166678680"/>
      <w:bookmarkStart w:id="152" w:name="_Toc166679907"/>
      <w:bookmarkStart w:id="153" w:name="_Toc100236456"/>
      <w:bookmarkStart w:id="154" w:name="_Toc100239561"/>
      <w:bookmarkStart w:id="155" w:name="_Toc100314616"/>
      <w:r>
        <w:rPr>
          <w:rStyle w:val="CharDivNo"/>
        </w:rPr>
        <w:t>Division 3</w:t>
      </w:r>
      <w:r>
        <w:t> — </w:t>
      </w:r>
      <w:r>
        <w:rPr>
          <w:rStyle w:val="CharDivText"/>
        </w:rPr>
        <w:t>Extraordinary licences</w:t>
      </w:r>
      <w:bookmarkEnd w:id="150"/>
      <w:bookmarkEnd w:id="151"/>
      <w:bookmarkEnd w:id="152"/>
      <w:bookmarkEnd w:id="153"/>
      <w:bookmarkEnd w:id="154"/>
      <w:bookmarkEnd w:id="155"/>
    </w:p>
    <w:p>
      <w:pPr>
        <w:pStyle w:val="Heading5"/>
      </w:pPr>
      <w:bookmarkStart w:id="156" w:name="_Toc166679908"/>
      <w:bookmarkStart w:id="157" w:name="_Toc100314617"/>
      <w:r>
        <w:rPr>
          <w:rStyle w:val="CharSectno"/>
        </w:rPr>
        <w:t>25</w:t>
      </w:r>
      <w:r>
        <w:t>.</w:t>
      </w:r>
      <w:r>
        <w:tab/>
        <w:t>Term used: application</w:t>
      </w:r>
      <w:bookmarkEnd w:id="156"/>
      <w:bookmarkEnd w:id="157"/>
    </w:p>
    <w:p>
      <w:pPr>
        <w:pStyle w:val="Subsection"/>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No. 51 of 2010 s. 20.]</w:t>
      </w:r>
    </w:p>
    <w:p>
      <w:pPr>
        <w:pStyle w:val="Heading5"/>
      </w:pPr>
      <w:bookmarkStart w:id="158" w:name="_Toc166679909"/>
      <w:bookmarkStart w:id="159" w:name="_Toc100314618"/>
      <w:r>
        <w:rPr>
          <w:rStyle w:val="CharSectno"/>
        </w:rPr>
        <w:t>26</w:t>
      </w:r>
      <w:r>
        <w:t>.</w:t>
      </w:r>
      <w:r>
        <w:tab/>
        <w:t>Inconsistency with Part 2</w:t>
      </w:r>
      <w:bookmarkEnd w:id="158"/>
      <w:bookmarkEnd w:id="159"/>
    </w:p>
    <w:p>
      <w:pPr>
        <w:pStyle w:val="Subsection"/>
      </w:pPr>
      <w:r>
        <w:tab/>
        <w:t>(1)</w:t>
      </w:r>
      <w:r>
        <w:tab/>
        <w:t xml:space="preserve">To the extent that anything in this Division may be inconsistent with anything in Part 2 or regulations made for the purposes of that Part, this Division prevails. </w:t>
      </w:r>
    </w:p>
    <w:p>
      <w:pPr>
        <w:pStyle w:val="Subsection"/>
        <w:keepNext/>
      </w:pPr>
      <w:r>
        <w:tab/>
        <w:t>(2)</w:t>
      </w:r>
      <w:r>
        <w:tab/>
        <w:t xml:space="preserve">However, regulations made for the purposes of section 5A — </w:t>
      </w:r>
    </w:p>
    <w:p>
      <w:pPr>
        <w:pStyle w:val="Indenta"/>
      </w:pPr>
      <w:r>
        <w:tab/>
        <w:t>(a)</w:t>
      </w:r>
      <w:r>
        <w:tab/>
        <w:t>may provide that an extraordinary licence is to be subject to a condition that it authorises driving only a vehicle in which an alcohol interlock is installed; and</w:t>
      </w:r>
    </w:p>
    <w:p>
      <w:pPr>
        <w:pStyle w:val="Indenta"/>
      </w:pPr>
      <w:r>
        <w:tab/>
        <w:t>(b)</w:t>
      </w:r>
      <w:r>
        <w:tab/>
        <w:t>may make provision with respect to extraordinary licences to the same extent as they may make provision with respect to drivers’ licences that are not extraordinary licences.</w:t>
      </w:r>
    </w:p>
    <w:p>
      <w:pPr>
        <w:pStyle w:val="Footnotesection"/>
      </w:pPr>
      <w:r>
        <w:tab/>
        <w:t>[Section 26 amended: No. 2 of 2015 s. 20.]</w:t>
      </w:r>
    </w:p>
    <w:p>
      <w:pPr>
        <w:pStyle w:val="Heading5"/>
      </w:pPr>
      <w:bookmarkStart w:id="160" w:name="_Toc166679910"/>
      <w:bookmarkStart w:id="161" w:name="_Toc100314619"/>
      <w:r>
        <w:rPr>
          <w:rStyle w:val="CharSectno"/>
        </w:rPr>
        <w:t>27</w:t>
      </w:r>
      <w:r>
        <w:t>.</w:t>
      </w:r>
      <w:r>
        <w:tab/>
        <w:t>Application for extraordinary licence</w:t>
      </w:r>
      <w:bookmarkEnd w:id="160"/>
      <w:bookmarkEnd w:id="161"/>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No. 51 of 2010 s. 21.]</w:t>
      </w:r>
    </w:p>
    <w:p>
      <w:pPr>
        <w:pStyle w:val="Heading5"/>
      </w:pPr>
      <w:bookmarkStart w:id="162" w:name="_Toc166679911"/>
      <w:bookmarkStart w:id="163" w:name="_Toc100314620"/>
      <w:r>
        <w:rPr>
          <w:rStyle w:val="CharSectno"/>
        </w:rPr>
        <w:t>28</w:t>
      </w:r>
      <w:r>
        <w:t>.</w:t>
      </w:r>
      <w:r>
        <w:tab/>
        <w:t>When application can be made</w:t>
      </w:r>
      <w:bookmarkEnd w:id="162"/>
      <w:bookmarkEnd w:id="163"/>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pPr>
      <w:r>
        <w:tab/>
        <w:t>(a)</w:t>
      </w:r>
      <w:r>
        <w:tab/>
        <w:t xml:space="preserve">within 4 months after the applicant has been disqualified — </w:t>
      </w:r>
    </w:p>
    <w:p>
      <w:pPr>
        <w:pStyle w:val="Indenti"/>
      </w:pPr>
      <w:r>
        <w:tab/>
        <w:t>(i)</w:t>
      </w:r>
      <w:r>
        <w:tab/>
        <w:t xml:space="preserve">on conviction of an offence that is a second or subsequent offence against the </w:t>
      </w:r>
      <w:r>
        <w:rPr>
          <w:i/>
        </w:rPr>
        <w:t xml:space="preserve">Road Traffic Act 1974 </w:t>
      </w:r>
      <w:r>
        <w:t xml:space="preserve">section 63; or </w:t>
      </w:r>
    </w:p>
    <w:p>
      <w:pPr>
        <w:pStyle w:val="Indenti"/>
      </w:pPr>
      <w:r>
        <w:tab/>
        <w:t>(ii)</w:t>
      </w:r>
      <w:r>
        <w:tab/>
        <w:t xml:space="preserve">under the </w:t>
      </w:r>
      <w:r>
        <w:rPr>
          <w:i/>
        </w:rPr>
        <w:t xml:space="preserve">Road Traffic Act 1974 </w:t>
      </w:r>
      <w:r>
        <w:t>section 64AB(2)(b) or (c); or</w:t>
      </w:r>
    </w:p>
    <w:p>
      <w:pPr>
        <w:pStyle w:val="Indenti"/>
      </w:pPr>
      <w:r>
        <w:tab/>
        <w:t>(iii)</w:t>
      </w:r>
      <w:r>
        <w:tab/>
        <w:t xml:space="preserve">on conviction of an offence that is a second or subsequent offence against the </w:t>
      </w:r>
      <w:r>
        <w:rPr>
          <w:i/>
        </w:rPr>
        <w:t xml:space="preserve">Road Traffic Act 1974 </w:t>
      </w:r>
      <w:r>
        <w:t xml:space="preserve">section 67, 67AA(1) or 67AD(6); </w:t>
      </w:r>
    </w:p>
    <w:p>
      <w:pPr>
        <w:pStyle w:val="Indenta"/>
      </w:pPr>
      <w:r>
        <w:tab/>
      </w:r>
      <w:r>
        <w:tab/>
        <w:t>or</w:t>
      </w:r>
    </w:p>
    <w:p>
      <w:pPr>
        <w:pStyle w:val="Indenta"/>
        <w:keepNext/>
      </w:pPr>
      <w:r>
        <w:tab/>
        <w:t>(b)</w:t>
      </w:r>
      <w:r>
        <w:tab/>
        <w:t xml:space="preserve">if the applicant has previously been convicted of an offence under the </w:t>
      </w:r>
      <w:r>
        <w:rPr>
          <w:i/>
        </w:rPr>
        <w:t xml:space="preserve">Road Traffic Act 1974 </w:t>
      </w:r>
      <w:r>
        <w:t xml:space="preserve">section 64, 64B(3), 67AD(4) or 67A — within 3 months after the applicant has been disqualified — </w:t>
      </w:r>
    </w:p>
    <w:p>
      <w:pPr>
        <w:pStyle w:val="Indenti"/>
      </w:pPr>
      <w:r>
        <w:tab/>
        <w:t>(i)</w:t>
      </w:r>
      <w:r>
        <w:tab/>
        <w:t xml:space="preserve">on conviction of an offence that is a first offence against the </w:t>
      </w:r>
      <w:r>
        <w:rPr>
          <w:i/>
        </w:rPr>
        <w:t xml:space="preserve">Road Traffic Act 1974 </w:t>
      </w:r>
      <w:r>
        <w:t xml:space="preserve">section 63; or </w:t>
      </w:r>
    </w:p>
    <w:p>
      <w:pPr>
        <w:pStyle w:val="Indenti"/>
      </w:pPr>
      <w:r>
        <w:tab/>
        <w:t>(ii)</w:t>
      </w:r>
      <w:r>
        <w:tab/>
        <w:t xml:space="preserve">under the </w:t>
      </w:r>
      <w:r>
        <w:rPr>
          <w:i/>
        </w:rPr>
        <w:t>Road Traffic Act 1974</w:t>
      </w:r>
      <w:r>
        <w:t xml:space="preserve"> section 64AB(2)(a); or</w:t>
      </w:r>
    </w:p>
    <w:p>
      <w:pPr>
        <w:pStyle w:val="Indenti"/>
      </w:pPr>
      <w:r>
        <w:tab/>
        <w:t>(iii)</w:t>
      </w:r>
      <w:r>
        <w:tab/>
        <w:t xml:space="preserve">on conviction of an offence that is a first offence against the </w:t>
      </w:r>
      <w:r>
        <w:rPr>
          <w:i/>
        </w:rPr>
        <w:t>Road Traffic Act 1974</w:t>
      </w:r>
      <w:r>
        <w:t xml:space="preserve"> section 67, 67AA(1) or 67AD(6); </w:t>
      </w:r>
    </w:p>
    <w:p>
      <w:pPr>
        <w:pStyle w:val="Indenta"/>
      </w:pPr>
      <w:r>
        <w:tab/>
      </w:r>
      <w:r>
        <w:tab/>
        <w:t xml:space="preserve">or </w:t>
      </w:r>
    </w:p>
    <w:p>
      <w:pPr>
        <w:pStyle w:val="Indenta"/>
      </w:pPr>
      <w:r>
        <w:tab/>
        <w:t>(c)</w:t>
      </w:r>
      <w:r>
        <w:tab/>
        <w:t xml:space="preserve">within 3 months after the applicant has been disqualified under the </w:t>
      </w:r>
      <w:r>
        <w:rPr>
          <w:i/>
        </w:rPr>
        <w:t xml:space="preserve">Road Traffic Act 1974 </w:t>
      </w:r>
      <w:r>
        <w:t>section 64(2)(b), 64B(3) or 67AD(4) after a third or subsequent conviction of that offence;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pPr>
      <w:r>
        <w:tab/>
        <w:t>(e)</w:t>
      </w:r>
      <w:r>
        <w:tab/>
        <w:t xml:space="preserve">within 2 months after the applicant has been disqualified under the </w:t>
      </w:r>
      <w:r>
        <w:rPr>
          <w:i/>
        </w:rPr>
        <w:t xml:space="preserve">Road Traffic Act 1974 </w:t>
      </w:r>
      <w:r>
        <w:t>section 64(2)(b), 64B(3) or 67AD(4) after a second conviction of that offence; or</w:t>
      </w:r>
    </w:p>
    <w:p>
      <w:pPr>
        <w:pStyle w:val="Indenta"/>
      </w:pPr>
      <w:r>
        <w:tab/>
        <w:t>(f)</w:t>
      </w:r>
      <w:r>
        <w:tab/>
        <w:t xml:space="preserve">if the applicant has previously been convicted of an offence under the </w:t>
      </w:r>
      <w:r>
        <w:rPr>
          <w:i/>
        </w:rPr>
        <w:t xml:space="preserve">Road Traffic Act 1974 </w:t>
      </w:r>
      <w:r>
        <w:t xml:space="preserve">section 67A or 67AD(4) — within 2 months after the applicant has been disqualified under the </w:t>
      </w:r>
      <w:r>
        <w:rPr>
          <w:i/>
        </w:rPr>
        <w:t xml:space="preserve">Road Traffic Act 1974 </w:t>
      </w:r>
      <w:r>
        <w:t>section 64(2)(b) or 64B(3);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No. 51 of 2010 s. 22; No. 27 of 2020 s. 50.]</w:t>
      </w:r>
    </w:p>
    <w:p>
      <w:pPr>
        <w:pStyle w:val="Heading5"/>
      </w:pPr>
      <w:bookmarkStart w:id="164" w:name="_Toc166679912"/>
      <w:bookmarkStart w:id="165" w:name="_Toc100314621"/>
      <w:r>
        <w:rPr>
          <w:rStyle w:val="CharSectno"/>
        </w:rPr>
        <w:t>29</w:t>
      </w:r>
      <w:r>
        <w:t>.</w:t>
      </w:r>
      <w:r>
        <w:tab/>
        <w:t>Court to which application can be made</w:t>
      </w:r>
      <w:bookmarkEnd w:id="164"/>
      <w:bookmarkEnd w:id="165"/>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No. 51 of 2010 s. 23.]</w:t>
      </w:r>
    </w:p>
    <w:p>
      <w:pPr>
        <w:pStyle w:val="Heading5"/>
      </w:pPr>
      <w:bookmarkStart w:id="166" w:name="_Toc166679913"/>
      <w:bookmarkStart w:id="167" w:name="_Toc100314622"/>
      <w:r>
        <w:rPr>
          <w:rStyle w:val="CharSectno"/>
        </w:rPr>
        <w:t>30</w:t>
      </w:r>
      <w:r>
        <w:t>.</w:t>
      </w:r>
      <w:r>
        <w:tab/>
        <w:t>Matters for consideration of court</w:t>
      </w:r>
      <w:bookmarkEnd w:id="166"/>
      <w:bookmarkEnd w:id="167"/>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keepNext/>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keepNext/>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No. 51 of 2010 s. 24.]</w:t>
      </w:r>
    </w:p>
    <w:p>
      <w:pPr>
        <w:pStyle w:val="Heading5"/>
      </w:pPr>
      <w:bookmarkStart w:id="168" w:name="_Toc166679914"/>
      <w:bookmarkStart w:id="169" w:name="_Toc100314623"/>
      <w:r>
        <w:rPr>
          <w:rStyle w:val="CharSectno"/>
        </w:rPr>
        <w:t>31</w:t>
      </w:r>
      <w:r>
        <w:t>.</w:t>
      </w:r>
      <w:r>
        <w:tab/>
        <w:t>When further application can be made</w:t>
      </w:r>
      <w:bookmarkEnd w:id="168"/>
      <w:bookmarkEnd w:id="169"/>
    </w:p>
    <w:p>
      <w:pPr>
        <w:pStyle w:val="Subsection"/>
      </w:pPr>
      <w:r>
        <w:tab/>
      </w:r>
      <w:r>
        <w:tab/>
        <w:t>If an application is refused no further application can be made within 6 months after the date of the refusal.</w:t>
      </w:r>
    </w:p>
    <w:p>
      <w:pPr>
        <w:pStyle w:val="Footnotesection"/>
      </w:pPr>
      <w:r>
        <w:tab/>
        <w:t>[Section 31 inserted: No. 51 of 2010 s. 25.]</w:t>
      </w:r>
    </w:p>
    <w:p>
      <w:pPr>
        <w:pStyle w:val="Heading5"/>
      </w:pPr>
      <w:bookmarkStart w:id="170" w:name="_Toc166679915"/>
      <w:bookmarkStart w:id="171" w:name="_Toc100314624"/>
      <w:r>
        <w:rPr>
          <w:rStyle w:val="CharSectno"/>
        </w:rPr>
        <w:t>32</w:t>
      </w:r>
      <w:r>
        <w:t>.</w:t>
      </w:r>
      <w:r>
        <w:tab/>
        <w:t>Conditions</w:t>
      </w:r>
      <w:bookmarkEnd w:id="170"/>
      <w:bookmarkEnd w:id="171"/>
    </w:p>
    <w:p>
      <w:pPr>
        <w:pStyle w:val="Subsection"/>
        <w:rPr>
          <w:snapToGrid w:val="0"/>
        </w:rPr>
      </w:pPr>
      <w:r>
        <w:tab/>
        <w:t>(1)</w:t>
      </w:r>
      <w:r>
        <w:tab/>
        <w:t>An order</w:t>
      </w:r>
      <w:r>
        <w:rPr>
          <w:snapToGrid w:val="0"/>
        </w:rPr>
        <w:t xml:space="preserve">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Subsection"/>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Footnotesection"/>
      </w:pPr>
      <w:r>
        <w:tab/>
        <w:t>[Section 32 amended: No. 2 of 2015 s. 21.]</w:t>
      </w:r>
    </w:p>
    <w:p>
      <w:pPr>
        <w:pStyle w:val="Heading5"/>
      </w:pPr>
      <w:bookmarkStart w:id="172" w:name="_Toc166679916"/>
      <w:bookmarkStart w:id="173" w:name="_Toc100314625"/>
      <w:r>
        <w:rPr>
          <w:rStyle w:val="CharSectno"/>
        </w:rPr>
        <w:t>33</w:t>
      </w:r>
      <w:r>
        <w:t>.</w:t>
      </w:r>
      <w:r>
        <w:tab/>
        <w:t>Duties of CEO</w:t>
      </w:r>
      <w:bookmarkEnd w:id="172"/>
      <w:bookmarkEnd w:id="173"/>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174" w:name="_Toc166679917"/>
      <w:bookmarkStart w:id="175" w:name="_Toc100314626"/>
      <w:r>
        <w:rPr>
          <w:rStyle w:val="CharSectno"/>
        </w:rPr>
        <w:t>34</w:t>
      </w:r>
      <w:r>
        <w:t>.</w:t>
      </w:r>
      <w:r>
        <w:tab/>
        <w:t>Disqualification ends: effect on extraordinary licence</w:t>
      </w:r>
      <w:bookmarkEnd w:id="174"/>
      <w:bookmarkEnd w:id="175"/>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176" w:name="_Toc166679918"/>
      <w:bookmarkStart w:id="177" w:name="_Toc100314627"/>
      <w:r>
        <w:rPr>
          <w:rStyle w:val="CharSectno"/>
        </w:rPr>
        <w:t>35</w:t>
      </w:r>
      <w:r>
        <w:t>.</w:t>
      </w:r>
      <w:r>
        <w:tab/>
        <w:t>Application to vary or cancel conditions of, or cancel, extraordinary licences</w:t>
      </w:r>
      <w:bookmarkEnd w:id="176"/>
      <w:bookmarkEnd w:id="177"/>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keepNext/>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spacing w:before="180"/>
      </w:pPr>
      <w:bookmarkStart w:id="178" w:name="_Toc166679919"/>
      <w:bookmarkStart w:id="179" w:name="_Toc100314628"/>
      <w:r>
        <w:rPr>
          <w:rStyle w:val="CharSectno"/>
        </w:rPr>
        <w:t>36</w:t>
      </w:r>
      <w:r>
        <w:t>.</w:t>
      </w:r>
      <w:r>
        <w:tab/>
        <w:t>How application to be made</w:t>
      </w:r>
      <w:bookmarkEnd w:id="178"/>
      <w:bookmarkEnd w:id="179"/>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No. 51 of 2010 s. 26.]</w:t>
      </w:r>
    </w:p>
    <w:p>
      <w:pPr>
        <w:pStyle w:val="Heading5"/>
      </w:pPr>
      <w:bookmarkStart w:id="180" w:name="_Toc166679920"/>
      <w:bookmarkStart w:id="181" w:name="_Toc100314629"/>
      <w:r>
        <w:rPr>
          <w:rStyle w:val="CharSectno"/>
        </w:rPr>
        <w:t>37</w:t>
      </w:r>
      <w:r>
        <w:t>.</w:t>
      </w:r>
      <w:r>
        <w:tab/>
        <w:t>Costs of application</w:t>
      </w:r>
      <w:bookmarkEnd w:id="180"/>
      <w:bookmarkEnd w:id="181"/>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No. 51 of 2010 s. 27.]</w:t>
      </w:r>
    </w:p>
    <w:p>
      <w:pPr>
        <w:pStyle w:val="Heading5"/>
        <w:rPr>
          <w:snapToGrid w:val="0"/>
        </w:rPr>
      </w:pPr>
      <w:bookmarkStart w:id="182" w:name="_Toc166679921"/>
      <w:bookmarkStart w:id="183" w:name="_Toc100314630"/>
      <w:r>
        <w:rPr>
          <w:rStyle w:val="CharSectno"/>
        </w:rPr>
        <w:t>38</w:t>
      </w:r>
      <w:r>
        <w:t>.</w:t>
      </w:r>
      <w:r>
        <w:tab/>
        <w:t>E</w:t>
      </w:r>
      <w:r>
        <w:rPr>
          <w:snapToGrid w:val="0"/>
        </w:rPr>
        <w:t>xtraordinary licences to be complied with</w:t>
      </w:r>
      <w:bookmarkEnd w:id="182"/>
      <w:bookmarkEnd w:id="183"/>
    </w:p>
    <w:p>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Subsection"/>
      </w:pPr>
      <w:r>
        <w:tab/>
        <w:t>(3)</w:t>
      </w:r>
      <w:r>
        <w:tab/>
        <w:t xml:space="preserve">Regulations made for the purposes of section 5A may provide that, if a person engages in a course of conduct which — </w:t>
      </w:r>
    </w:p>
    <w:p>
      <w:pPr>
        <w:pStyle w:val="Indenta"/>
      </w:pPr>
      <w:r>
        <w:tab/>
        <w:t>(a)</w:t>
      </w:r>
      <w:r>
        <w:tab/>
        <w:t>constitutes an offence under this section; and</w:t>
      </w:r>
    </w:p>
    <w:p>
      <w:pPr>
        <w:pStyle w:val="Indenta"/>
      </w:pPr>
      <w:r>
        <w:tab/>
        <w:t>(b)</w:t>
      </w:r>
      <w:r>
        <w:tab/>
        <w:t xml:space="preserve">constitutes an offence to which the </w:t>
      </w:r>
      <w:r>
        <w:rPr>
          <w:i/>
        </w:rPr>
        <w:t>Road Traffic Act 1974</w:t>
      </w:r>
      <w:r>
        <w:t xml:space="preserve"> section 49(3)(da) applies,</w:t>
      </w:r>
    </w:p>
    <w:p>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Footnotesection"/>
      </w:pPr>
      <w:r>
        <w:tab/>
        <w:t>[Section 38 amended: No. 2 of 2015 s. 22.]</w:t>
      </w:r>
    </w:p>
    <w:p>
      <w:pPr>
        <w:pStyle w:val="Heading5"/>
      </w:pPr>
      <w:bookmarkStart w:id="184" w:name="_Toc166679922"/>
      <w:bookmarkStart w:id="185" w:name="_Toc100314631"/>
      <w:r>
        <w:rPr>
          <w:rStyle w:val="CharSectno"/>
        </w:rPr>
        <w:t>39</w:t>
      </w:r>
      <w:r>
        <w:t>.</w:t>
      </w:r>
      <w:r>
        <w:tab/>
        <w:t>Representation in proceedings under this Division</w:t>
      </w:r>
      <w:bookmarkEnd w:id="184"/>
      <w:bookmarkEnd w:id="185"/>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186" w:name="_Toc166658979"/>
      <w:bookmarkStart w:id="187" w:name="_Toc166678696"/>
      <w:bookmarkStart w:id="188" w:name="_Toc166679923"/>
      <w:bookmarkStart w:id="189" w:name="_Toc100236472"/>
      <w:bookmarkStart w:id="190" w:name="_Toc100239577"/>
      <w:bookmarkStart w:id="191" w:name="_Toc100314632"/>
      <w:r>
        <w:rPr>
          <w:rStyle w:val="CharPartNo"/>
        </w:rPr>
        <w:t>Part 4</w:t>
      </w:r>
      <w:r>
        <w:t> — </w:t>
      </w:r>
      <w:r>
        <w:rPr>
          <w:rStyle w:val="CharPartText"/>
        </w:rPr>
        <w:t>Demerit points</w:t>
      </w:r>
      <w:bookmarkEnd w:id="186"/>
      <w:bookmarkEnd w:id="187"/>
      <w:bookmarkEnd w:id="188"/>
      <w:bookmarkEnd w:id="189"/>
      <w:bookmarkEnd w:id="190"/>
      <w:bookmarkEnd w:id="191"/>
    </w:p>
    <w:p>
      <w:pPr>
        <w:pStyle w:val="Heading3"/>
      </w:pPr>
      <w:bookmarkStart w:id="192" w:name="_Toc166658980"/>
      <w:bookmarkStart w:id="193" w:name="_Toc166678697"/>
      <w:bookmarkStart w:id="194" w:name="_Toc166679924"/>
      <w:bookmarkStart w:id="195" w:name="_Toc100236473"/>
      <w:bookmarkStart w:id="196" w:name="_Toc100239578"/>
      <w:bookmarkStart w:id="197" w:name="_Toc100314633"/>
      <w:r>
        <w:rPr>
          <w:rStyle w:val="CharDivNo"/>
        </w:rPr>
        <w:t>Division 1</w:t>
      </w:r>
      <w:r>
        <w:t> — </w:t>
      </w:r>
      <w:r>
        <w:rPr>
          <w:rStyle w:val="CharDivText"/>
        </w:rPr>
        <w:t>Preliminary</w:t>
      </w:r>
      <w:bookmarkEnd w:id="192"/>
      <w:bookmarkEnd w:id="193"/>
      <w:bookmarkEnd w:id="194"/>
      <w:bookmarkEnd w:id="195"/>
      <w:bookmarkEnd w:id="196"/>
      <w:bookmarkEnd w:id="197"/>
    </w:p>
    <w:p>
      <w:pPr>
        <w:pStyle w:val="Heading5"/>
      </w:pPr>
      <w:bookmarkStart w:id="198" w:name="_Toc166679925"/>
      <w:bookmarkStart w:id="199" w:name="_Toc100314634"/>
      <w:r>
        <w:rPr>
          <w:rStyle w:val="CharSectno"/>
        </w:rPr>
        <w:t>40</w:t>
      </w:r>
      <w:r>
        <w:t>.</w:t>
      </w:r>
      <w:r>
        <w:tab/>
        <w:t>Terms used</w:t>
      </w:r>
      <w:bookmarkEnd w:id="198"/>
      <w:bookmarkEnd w:id="199"/>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Heading5"/>
      </w:pPr>
      <w:bookmarkStart w:id="200" w:name="_Toc166679926"/>
      <w:bookmarkStart w:id="201" w:name="_Toc100314635"/>
      <w:r>
        <w:rPr>
          <w:rStyle w:val="CharSectno"/>
        </w:rPr>
        <w:t>41</w:t>
      </w:r>
      <w:r>
        <w:t>.</w:t>
      </w:r>
      <w:r>
        <w:tab/>
        <w:t>Demerit point offences in WA</w:t>
      </w:r>
      <w:bookmarkEnd w:id="200"/>
      <w:bookmarkEnd w:id="201"/>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202" w:name="_Toc166679927"/>
      <w:bookmarkStart w:id="203" w:name="_Toc100314636"/>
      <w:r>
        <w:rPr>
          <w:rStyle w:val="CharSectno"/>
        </w:rPr>
        <w:t>42</w:t>
      </w:r>
      <w:r>
        <w:t>.</w:t>
      </w:r>
      <w:r>
        <w:tab/>
        <w:t>National demerit point offence schedule</w:t>
      </w:r>
      <w:bookmarkEnd w:id="202"/>
      <w:bookmarkEnd w:id="203"/>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204" w:name="_Toc166679928"/>
      <w:bookmarkStart w:id="205" w:name="_Toc100314637"/>
      <w:r>
        <w:rPr>
          <w:rStyle w:val="CharSectno"/>
        </w:rPr>
        <w:t>43</w:t>
      </w:r>
      <w:r>
        <w:t>.</w:t>
      </w:r>
      <w:r>
        <w:tab/>
        <w:t>Demerit point registry jurisdiction</w:t>
      </w:r>
      <w:bookmarkEnd w:id="204"/>
      <w:bookmarkEnd w:id="205"/>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206" w:name="_Toc166658985"/>
      <w:bookmarkStart w:id="207" w:name="_Toc166678702"/>
      <w:bookmarkStart w:id="208" w:name="_Toc166679929"/>
      <w:bookmarkStart w:id="209" w:name="_Toc100236478"/>
      <w:bookmarkStart w:id="210" w:name="_Toc100239583"/>
      <w:bookmarkStart w:id="211" w:name="_Toc100314638"/>
      <w:r>
        <w:rPr>
          <w:rStyle w:val="CharDivNo"/>
        </w:rPr>
        <w:t>Division 2</w:t>
      </w:r>
      <w:r>
        <w:t> — </w:t>
      </w:r>
      <w:r>
        <w:rPr>
          <w:rStyle w:val="CharDivText"/>
        </w:rPr>
        <w:t>Incurring demerit points</w:t>
      </w:r>
      <w:bookmarkEnd w:id="206"/>
      <w:bookmarkEnd w:id="207"/>
      <w:bookmarkEnd w:id="208"/>
      <w:bookmarkEnd w:id="209"/>
      <w:bookmarkEnd w:id="210"/>
      <w:bookmarkEnd w:id="211"/>
    </w:p>
    <w:p>
      <w:pPr>
        <w:pStyle w:val="Heading5"/>
      </w:pPr>
      <w:bookmarkStart w:id="212" w:name="_Toc166679930"/>
      <w:bookmarkStart w:id="213" w:name="_Toc100314639"/>
      <w:r>
        <w:rPr>
          <w:rStyle w:val="CharSectno"/>
        </w:rPr>
        <w:t>44</w:t>
      </w:r>
      <w:r>
        <w:t>.</w:t>
      </w:r>
      <w:r>
        <w:tab/>
        <w:t>Demerit point action after conviction</w:t>
      </w:r>
      <w:bookmarkEnd w:id="212"/>
      <w:bookmarkEnd w:id="213"/>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214" w:name="_Toc166679931"/>
      <w:bookmarkStart w:id="215" w:name="_Toc100314640"/>
      <w:r>
        <w:rPr>
          <w:rStyle w:val="CharSectno"/>
        </w:rPr>
        <w:t>45</w:t>
      </w:r>
      <w:r>
        <w:t>.</w:t>
      </w:r>
      <w:r>
        <w:tab/>
        <w:t>Demerit point action after infringement notice</w:t>
      </w:r>
      <w:bookmarkEnd w:id="214"/>
      <w:bookmarkEnd w:id="215"/>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216" w:name="_Toc166679932"/>
      <w:bookmarkStart w:id="217" w:name="_Toc100314641"/>
      <w:r>
        <w:rPr>
          <w:rStyle w:val="CharSectno"/>
        </w:rPr>
        <w:t>46</w:t>
      </w:r>
      <w:r>
        <w:t>.</w:t>
      </w:r>
      <w:r>
        <w:tab/>
        <w:t>No demerit point action against body corporate</w:t>
      </w:r>
      <w:bookmarkEnd w:id="216"/>
      <w:bookmarkEnd w:id="217"/>
    </w:p>
    <w:p>
      <w:pPr>
        <w:pStyle w:val="Subsection"/>
      </w:pPr>
      <w:r>
        <w:tab/>
      </w:r>
      <w:r>
        <w:tab/>
        <w:t>Demerit point action can be taken only against an individual.</w:t>
      </w:r>
    </w:p>
    <w:p>
      <w:pPr>
        <w:pStyle w:val="Heading5"/>
      </w:pPr>
      <w:bookmarkStart w:id="218" w:name="_Toc166679933"/>
      <w:bookmarkStart w:id="219" w:name="_Toc100314642"/>
      <w:r>
        <w:rPr>
          <w:rStyle w:val="CharSectno"/>
        </w:rPr>
        <w:t>47</w:t>
      </w:r>
      <w:r>
        <w:t>.</w:t>
      </w:r>
      <w:r>
        <w:tab/>
        <w:t>What demerit point action is to be taken</w:t>
      </w:r>
      <w:bookmarkEnd w:id="218"/>
      <w:bookmarkEnd w:id="219"/>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No. 18 of 2011 s. 27.]</w:t>
      </w:r>
    </w:p>
    <w:p>
      <w:pPr>
        <w:pStyle w:val="Heading3"/>
      </w:pPr>
      <w:bookmarkStart w:id="220" w:name="_Toc166658990"/>
      <w:bookmarkStart w:id="221" w:name="_Toc166678707"/>
      <w:bookmarkStart w:id="222" w:name="_Toc166679934"/>
      <w:bookmarkStart w:id="223" w:name="_Toc100236483"/>
      <w:bookmarkStart w:id="224" w:name="_Toc100239588"/>
      <w:bookmarkStart w:id="225" w:name="_Toc100314643"/>
      <w:r>
        <w:rPr>
          <w:rStyle w:val="CharDivNo"/>
        </w:rPr>
        <w:t>Division 3</w:t>
      </w:r>
      <w:r>
        <w:t> — </w:t>
      </w:r>
      <w:r>
        <w:rPr>
          <w:rStyle w:val="CharDivText"/>
        </w:rPr>
        <w:t>Consequences of demerit points</w:t>
      </w:r>
      <w:bookmarkEnd w:id="220"/>
      <w:bookmarkEnd w:id="221"/>
      <w:bookmarkEnd w:id="222"/>
      <w:bookmarkEnd w:id="223"/>
      <w:bookmarkEnd w:id="224"/>
      <w:bookmarkEnd w:id="225"/>
    </w:p>
    <w:p>
      <w:pPr>
        <w:pStyle w:val="Heading5"/>
      </w:pPr>
      <w:bookmarkStart w:id="226" w:name="_Toc166679935"/>
      <w:bookmarkStart w:id="227" w:name="_Toc100314644"/>
      <w:r>
        <w:rPr>
          <w:rStyle w:val="CharSectno"/>
        </w:rPr>
        <w:t>48</w:t>
      </w:r>
      <w:r>
        <w:t>.</w:t>
      </w:r>
      <w:r>
        <w:tab/>
        <w:t>Expiry of demerit points</w:t>
      </w:r>
      <w:bookmarkEnd w:id="226"/>
      <w:bookmarkEnd w:id="227"/>
    </w:p>
    <w:p>
      <w:pPr>
        <w:pStyle w:val="Subsection"/>
      </w:pPr>
      <w:r>
        <w:tab/>
      </w:r>
      <w:r>
        <w:tab/>
        <w:t>At the end of the period of 3 years after the day on which an offence was committed or allegedly committed, any demerit points applying to the offence expire.</w:t>
      </w:r>
    </w:p>
    <w:p>
      <w:pPr>
        <w:pStyle w:val="Heading5"/>
      </w:pPr>
      <w:bookmarkStart w:id="228" w:name="_Toc166679936"/>
      <w:bookmarkStart w:id="229" w:name="_Toc100314645"/>
      <w:r>
        <w:rPr>
          <w:rStyle w:val="CharSectno"/>
        </w:rPr>
        <w:t>49</w:t>
      </w:r>
      <w:r>
        <w:t>.</w:t>
      </w:r>
      <w:r>
        <w:tab/>
        <w:t>Excessive demerit points notice</w:t>
      </w:r>
      <w:bookmarkEnd w:id="228"/>
      <w:bookmarkEnd w:id="229"/>
    </w:p>
    <w:p>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230" w:name="_Toc166679937"/>
      <w:bookmarkStart w:id="231" w:name="_Toc100314646"/>
      <w:r>
        <w:rPr>
          <w:rStyle w:val="CharSectno"/>
        </w:rPr>
        <w:t>50</w:t>
      </w:r>
      <w:r>
        <w:t>.</w:t>
      </w:r>
      <w:r>
        <w:tab/>
        <w:t>Excessive demerit points (novice drivers) notice</w:t>
      </w:r>
      <w:bookmarkEnd w:id="230"/>
      <w:bookmarkEnd w:id="231"/>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1</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232" w:name="_Toc166679938"/>
      <w:bookmarkStart w:id="233" w:name="_Toc100314647"/>
      <w:r>
        <w:rPr>
          <w:rStyle w:val="CharSectno"/>
        </w:rPr>
        <w:t>51</w:t>
      </w:r>
      <w:r>
        <w:t>.</w:t>
      </w:r>
      <w:r>
        <w:tab/>
        <w:t>Making a section 51 election</w:t>
      </w:r>
      <w:bookmarkEnd w:id="232"/>
      <w:bookmarkEnd w:id="233"/>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234" w:name="_Toc166679939"/>
      <w:bookmarkStart w:id="235" w:name="_Toc100314648"/>
      <w:r>
        <w:rPr>
          <w:rStyle w:val="CharSectno"/>
        </w:rPr>
        <w:t>52</w:t>
      </w:r>
      <w:r>
        <w:t>.</w:t>
      </w:r>
      <w:r>
        <w:tab/>
        <w:t>Double disqualification after section 51 election</w:t>
      </w:r>
      <w:bookmarkEnd w:id="234"/>
      <w:bookmarkEnd w:id="235"/>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No. 51 of 2010 s. 28.]</w:t>
      </w:r>
    </w:p>
    <w:p>
      <w:pPr>
        <w:pStyle w:val="Heading5"/>
      </w:pPr>
      <w:bookmarkStart w:id="236" w:name="_Toc166679940"/>
      <w:bookmarkStart w:id="237" w:name="_Toc100314649"/>
      <w:r>
        <w:rPr>
          <w:rStyle w:val="CharSectno"/>
        </w:rPr>
        <w:t>53</w:t>
      </w:r>
      <w:r>
        <w:t>.</w:t>
      </w:r>
      <w:r>
        <w:tab/>
        <w:t>Permanent disqualification ends section 51 election period</w:t>
      </w:r>
      <w:bookmarkEnd w:id="236"/>
      <w:bookmarkEnd w:id="237"/>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238" w:name="_Toc166679941"/>
      <w:bookmarkStart w:id="239" w:name="_Toc100314650"/>
      <w:r>
        <w:rPr>
          <w:rStyle w:val="CharSectno"/>
        </w:rPr>
        <w:t>54</w:t>
      </w:r>
      <w:r>
        <w:t>.</w:t>
      </w:r>
      <w:r>
        <w:tab/>
        <w:t>Cumulative effect of demerit points disqualification</w:t>
      </w:r>
      <w:bookmarkEnd w:id="238"/>
      <w:bookmarkEnd w:id="239"/>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240" w:name="_Toc166679942"/>
      <w:bookmarkStart w:id="241" w:name="_Toc100314651"/>
      <w:r>
        <w:rPr>
          <w:rStyle w:val="CharSectno"/>
        </w:rPr>
        <w:t>55</w:t>
      </w:r>
      <w:r>
        <w:t>.</w:t>
      </w:r>
      <w:r>
        <w:tab/>
        <w:t>Certain disqualifications after demerit points disqualification or section 51 election</w:t>
      </w:r>
      <w:bookmarkEnd w:id="240"/>
      <w:bookmarkEnd w:id="241"/>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242" w:name="_Toc166658999"/>
      <w:bookmarkStart w:id="243" w:name="_Toc166678716"/>
      <w:bookmarkStart w:id="244" w:name="_Toc166679943"/>
      <w:bookmarkStart w:id="245" w:name="_Toc100236492"/>
      <w:bookmarkStart w:id="246" w:name="_Toc100239597"/>
      <w:bookmarkStart w:id="247" w:name="_Toc100314652"/>
      <w:r>
        <w:rPr>
          <w:rStyle w:val="CharDivNo"/>
        </w:rPr>
        <w:t>Division 4</w:t>
      </w:r>
      <w:r>
        <w:t> — </w:t>
      </w:r>
      <w:r>
        <w:rPr>
          <w:rStyle w:val="CharDivText"/>
        </w:rPr>
        <w:t>Administrative and other provisions</w:t>
      </w:r>
      <w:bookmarkEnd w:id="242"/>
      <w:bookmarkEnd w:id="243"/>
      <w:bookmarkEnd w:id="244"/>
      <w:bookmarkEnd w:id="245"/>
      <w:bookmarkEnd w:id="246"/>
      <w:bookmarkEnd w:id="247"/>
    </w:p>
    <w:p>
      <w:pPr>
        <w:pStyle w:val="Heading5"/>
      </w:pPr>
      <w:bookmarkStart w:id="248" w:name="_Toc166679944"/>
      <w:bookmarkStart w:id="249" w:name="_Toc100314653"/>
      <w:r>
        <w:rPr>
          <w:rStyle w:val="CharSectno"/>
        </w:rPr>
        <w:t>56</w:t>
      </w:r>
      <w:r>
        <w:t>.</w:t>
      </w:r>
      <w:r>
        <w:tab/>
        <w:t>Demerit points register</w:t>
      </w:r>
      <w:bookmarkEnd w:id="248"/>
      <w:bookmarkEnd w:id="249"/>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250" w:name="_Toc166679945"/>
      <w:bookmarkStart w:id="251" w:name="_Toc100314654"/>
      <w:r>
        <w:rPr>
          <w:rStyle w:val="CharSectno"/>
        </w:rPr>
        <w:t>57</w:t>
      </w:r>
      <w:r>
        <w:t>.</w:t>
      </w:r>
      <w:r>
        <w:tab/>
        <w:t>Obtaining Australian driver licence elsewhere</w:t>
      </w:r>
      <w:bookmarkEnd w:id="250"/>
      <w:bookmarkEnd w:id="251"/>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252" w:name="_Toc166679946"/>
      <w:bookmarkStart w:id="253" w:name="_Toc100314655"/>
      <w:r>
        <w:rPr>
          <w:rStyle w:val="CharSectno"/>
        </w:rPr>
        <w:t>58</w:t>
      </w:r>
      <w:r>
        <w:t>.</w:t>
      </w:r>
      <w:r>
        <w:tab/>
        <w:t>Holder of licence in another jurisdiction applying</w:t>
      </w:r>
      <w:bookmarkEnd w:id="252"/>
      <w:bookmarkEnd w:id="253"/>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254" w:name="_Toc166679947"/>
      <w:bookmarkStart w:id="255" w:name="_Toc100314656"/>
      <w:r>
        <w:rPr>
          <w:rStyle w:val="CharSectno"/>
        </w:rPr>
        <w:t>59</w:t>
      </w:r>
      <w:r>
        <w:t>.</w:t>
      </w:r>
      <w:r>
        <w:tab/>
        <w:t>How certain notices to be given</w:t>
      </w:r>
      <w:bookmarkEnd w:id="254"/>
      <w:bookmarkEnd w:id="255"/>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256" w:name="_Toc166679948"/>
      <w:bookmarkStart w:id="257" w:name="_Toc100314657"/>
      <w:r>
        <w:rPr>
          <w:rStyle w:val="CharSectno"/>
        </w:rPr>
        <w:t>60</w:t>
      </w:r>
      <w:r>
        <w:t>.</w:t>
      </w:r>
      <w:r>
        <w:tab/>
        <w:t>Regulations adapting to schemes of other jurisdictions</w:t>
      </w:r>
      <w:bookmarkEnd w:id="256"/>
      <w:bookmarkEnd w:id="257"/>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258" w:name="_Toc166659005"/>
      <w:bookmarkStart w:id="259" w:name="_Toc166678722"/>
      <w:bookmarkStart w:id="260" w:name="_Toc166679949"/>
      <w:bookmarkStart w:id="261" w:name="_Toc100236498"/>
      <w:bookmarkStart w:id="262" w:name="_Toc100239603"/>
      <w:bookmarkStart w:id="263" w:name="_Toc100314658"/>
      <w:r>
        <w:rPr>
          <w:rStyle w:val="CharPartNo"/>
        </w:rPr>
        <w:t>Part 5</w:t>
      </w:r>
      <w:r>
        <w:rPr>
          <w:rStyle w:val="CharDivNo"/>
        </w:rPr>
        <w:t> </w:t>
      </w:r>
      <w:r>
        <w:t>—</w:t>
      </w:r>
      <w:r>
        <w:rPr>
          <w:rStyle w:val="CharDivText"/>
        </w:rPr>
        <w:t> </w:t>
      </w:r>
      <w:r>
        <w:rPr>
          <w:rStyle w:val="CharPartText"/>
        </w:rPr>
        <w:t>Miscellaneous</w:t>
      </w:r>
      <w:bookmarkEnd w:id="258"/>
      <w:bookmarkEnd w:id="259"/>
      <w:bookmarkEnd w:id="260"/>
      <w:bookmarkEnd w:id="261"/>
      <w:bookmarkEnd w:id="262"/>
      <w:bookmarkEnd w:id="263"/>
    </w:p>
    <w:p>
      <w:pPr>
        <w:pStyle w:val="Heading5"/>
      </w:pPr>
      <w:bookmarkStart w:id="264" w:name="_Toc166679950"/>
      <w:bookmarkStart w:id="265" w:name="_Toc100314659"/>
      <w:r>
        <w:rPr>
          <w:rStyle w:val="CharSectno"/>
        </w:rPr>
        <w:t>61</w:t>
      </w:r>
      <w:r>
        <w:t>.</w:t>
      </w:r>
      <w:r>
        <w:tab/>
        <w:t>Regulations</w:t>
      </w:r>
      <w:bookmarkEnd w:id="264"/>
      <w:bookmarkEnd w:id="265"/>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No. 10 of 2015 s. 10.]</w:t>
      </w:r>
    </w:p>
    <w:p>
      <w:pPr>
        <w:pStyle w:val="Heading5"/>
      </w:pPr>
      <w:bookmarkStart w:id="266" w:name="_Toc166679951"/>
      <w:bookmarkStart w:id="267" w:name="_Toc100314660"/>
      <w:r>
        <w:rPr>
          <w:rStyle w:val="CharSectno"/>
        </w:rPr>
        <w:t>62</w:t>
      </w:r>
      <w:r>
        <w:t>.</w:t>
      </w:r>
      <w:r>
        <w:tab/>
        <w:t>Minister’s declarations that specified regulations do not apply to specified persons</w:t>
      </w:r>
      <w:bookmarkEnd w:id="266"/>
      <w:bookmarkEnd w:id="267"/>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268" w:name="_Toc166679952"/>
      <w:bookmarkStart w:id="269" w:name="_Toc100314661"/>
      <w:r>
        <w:rPr>
          <w:rStyle w:val="CharSectno"/>
        </w:rPr>
        <w:t>63</w:t>
      </w:r>
      <w:r>
        <w:t>.</w:t>
      </w:r>
      <w:r>
        <w:tab/>
        <w:t>Regulations may refer to published documents</w:t>
      </w:r>
      <w:bookmarkEnd w:id="268"/>
      <w:bookmarkEnd w:id="269"/>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270" w:name="_Toc166679953"/>
      <w:bookmarkStart w:id="271" w:name="_Toc100314662"/>
      <w:r>
        <w:rPr>
          <w:rStyle w:val="CharSectno"/>
        </w:rPr>
        <w:t>64A</w:t>
      </w:r>
      <w:r>
        <w:t>.</w:t>
      </w:r>
      <w:r>
        <w:tab/>
        <w:t>Review of certain amendments relating to alcohol offences</w:t>
      </w:r>
      <w:bookmarkEnd w:id="270"/>
      <w:bookmarkEnd w:id="271"/>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Act by the </w:t>
      </w:r>
      <w:r>
        <w:rPr>
          <w:i/>
        </w:rPr>
        <w:t xml:space="preserve">Road Traffic Amendment (Alcohol Interlocks and Other Matters) Act 2015 </w:t>
      </w:r>
      <w:r>
        <w:t>Part 3 Division 3; and</w:t>
      </w:r>
    </w:p>
    <w:p>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Subsection"/>
      </w:pPr>
      <w:r>
        <w:tab/>
        <w:t>(3)</w:t>
      </w:r>
      <w:r>
        <w:tab/>
        <w:t>The Minister is to cause a report of the review to be laid before each House of Parliament within 6 months after the review date.</w:t>
      </w:r>
    </w:p>
    <w:p>
      <w:pPr>
        <w:pStyle w:val="Footnotesection"/>
      </w:pPr>
      <w:r>
        <w:tab/>
        <w:t>[Section 64A inserted: No. 2 of 2015 s. 23.]</w:t>
      </w:r>
    </w:p>
    <w:p>
      <w:pPr>
        <w:pStyle w:val="Heading2"/>
      </w:pPr>
      <w:bookmarkStart w:id="272" w:name="_Toc166659010"/>
      <w:bookmarkStart w:id="273" w:name="_Toc166678727"/>
      <w:bookmarkStart w:id="274" w:name="_Toc166679954"/>
      <w:bookmarkStart w:id="275" w:name="_Toc100236503"/>
      <w:bookmarkStart w:id="276" w:name="_Toc100239608"/>
      <w:bookmarkStart w:id="277" w:name="_Toc100314663"/>
      <w:r>
        <w:rPr>
          <w:rStyle w:val="CharPartNo"/>
        </w:rPr>
        <w:t>Part 6</w:t>
      </w:r>
      <w:r>
        <w:t> — </w:t>
      </w:r>
      <w:r>
        <w:rPr>
          <w:rStyle w:val="CharPartText"/>
        </w:rPr>
        <w:t>Transitional provisions</w:t>
      </w:r>
      <w:bookmarkEnd w:id="272"/>
      <w:bookmarkEnd w:id="273"/>
      <w:bookmarkEnd w:id="274"/>
      <w:bookmarkEnd w:id="275"/>
      <w:bookmarkEnd w:id="276"/>
      <w:bookmarkEnd w:id="277"/>
    </w:p>
    <w:p>
      <w:pPr>
        <w:pStyle w:val="Heading3"/>
      </w:pPr>
      <w:bookmarkStart w:id="278" w:name="_Toc166659011"/>
      <w:bookmarkStart w:id="279" w:name="_Toc166678728"/>
      <w:bookmarkStart w:id="280" w:name="_Toc166679955"/>
      <w:bookmarkStart w:id="281" w:name="_Toc100236504"/>
      <w:bookmarkStart w:id="282" w:name="_Toc100239609"/>
      <w:bookmarkStart w:id="283" w:name="_Toc100314664"/>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278"/>
      <w:bookmarkEnd w:id="279"/>
      <w:bookmarkEnd w:id="280"/>
      <w:bookmarkEnd w:id="281"/>
      <w:bookmarkEnd w:id="282"/>
      <w:bookmarkEnd w:id="283"/>
    </w:p>
    <w:p>
      <w:pPr>
        <w:pStyle w:val="Footnoteheading"/>
      </w:pPr>
      <w:r>
        <w:tab/>
        <w:t xml:space="preserve">[Heading amended: No. 8 of 2012 s. 234.] </w:t>
      </w:r>
    </w:p>
    <w:p>
      <w:pPr>
        <w:pStyle w:val="Heading5"/>
      </w:pPr>
      <w:bookmarkStart w:id="284" w:name="_Toc166679956"/>
      <w:bookmarkStart w:id="285" w:name="_Toc100314665"/>
      <w:r>
        <w:rPr>
          <w:rStyle w:val="CharSectno"/>
        </w:rPr>
        <w:t>64</w:t>
      </w:r>
      <w:r>
        <w:t>.</w:t>
      </w:r>
      <w:r>
        <w:tab/>
        <w:t>Terms used</w:t>
      </w:r>
      <w:bookmarkEnd w:id="284"/>
      <w:bookmarkEnd w:id="285"/>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r>
        <w:rPr>
          <w:vertAlign w:val="superscript"/>
        </w:rPr>
        <w:t> 2</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No. 8 of 2012 s. 235.]</w:t>
      </w:r>
    </w:p>
    <w:p>
      <w:pPr>
        <w:pStyle w:val="Heading5"/>
      </w:pPr>
      <w:bookmarkStart w:id="286" w:name="_Toc166679957"/>
      <w:bookmarkStart w:id="287" w:name="_Toc100314666"/>
      <w:r>
        <w:rPr>
          <w:rStyle w:val="CharSectno"/>
        </w:rPr>
        <w:t>65</w:t>
      </w:r>
      <w:r>
        <w:t>.</w:t>
      </w:r>
      <w:r>
        <w:tab/>
        <w:t xml:space="preserve">Application of </w:t>
      </w:r>
      <w:r>
        <w:rPr>
          <w:i/>
        </w:rPr>
        <w:t>Interpretation Act 1984</w:t>
      </w:r>
      <w:bookmarkEnd w:id="286"/>
      <w:bookmarkEnd w:id="287"/>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288" w:name="_Toc166679958"/>
      <w:bookmarkStart w:id="289" w:name="_Toc100314667"/>
      <w:r>
        <w:rPr>
          <w:rStyle w:val="CharSectno"/>
        </w:rPr>
        <w:t>66</w:t>
      </w:r>
      <w:r>
        <w:t>.</w:t>
      </w:r>
      <w:r>
        <w:tab/>
        <w:t>Learner’s permits</w:t>
      </w:r>
      <w:bookmarkEnd w:id="288"/>
      <w:bookmarkEnd w:id="289"/>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290" w:name="_Toc166679959"/>
      <w:bookmarkStart w:id="291" w:name="_Toc100314668"/>
      <w:r>
        <w:rPr>
          <w:rStyle w:val="CharSectno"/>
        </w:rPr>
        <w:t>67</w:t>
      </w:r>
      <w:r>
        <w:t>.</w:t>
      </w:r>
      <w:r>
        <w:tab/>
        <w:t>Extraordinary licences</w:t>
      </w:r>
      <w:bookmarkEnd w:id="290"/>
      <w:bookmarkEnd w:id="291"/>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No. 51 of 2010 s. 29.]</w:t>
      </w:r>
    </w:p>
    <w:p>
      <w:pPr>
        <w:pStyle w:val="Heading5"/>
      </w:pPr>
      <w:bookmarkStart w:id="292" w:name="_Toc166679960"/>
      <w:bookmarkStart w:id="293" w:name="_Toc100314669"/>
      <w:r>
        <w:rPr>
          <w:rStyle w:val="CharSectno"/>
        </w:rPr>
        <w:t>68</w:t>
      </w:r>
      <w:r>
        <w:t>.</w:t>
      </w:r>
      <w:r>
        <w:tab/>
        <w:t>Removal of disqualification</w:t>
      </w:r>
      <w:bookmarkEnd w:id="292"/>
      <w:bookmarkEnd w:id="293"/>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294" w:name="_Toc166679961"/>
      <w:bookmarkStart w:id="295" w:name="_Toc100314670"/>
      <w:r>
        <w:rPr>
          <w:rStyle w:val="CharSectno"/>
        </w:rPr>
        <w:t>69</w:t>
      </w:r>
      <w:r>
        <w:t>.</w:t>
      </w:r>
      <w:r>
        <w:tab/>
        <w:t>Demerit points</w:t>
      </w:r>
      <w:bookmarkEnd w:id="294"/>
      <w:bookmarkEnd w:id="295"/>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296" w:name="_Toc166679962"/>
      <w:bookmarkStart w:id="297" w:name="_Toc100314671"/>
      <w:r>
        <w:rPr>
          <w:rStyle w:val="CharSectno"/>
        </w:rPr>
        <w:t>70</w:t>
      </w:r>
      <w:r>
        <w:t>.</w:t>
      </w:r>
      <w:r>
        <w:tab/>
        <w:t>Transitional regulations</w:t>
      </w:r>
      <w:bookmarkEnd w:id="296"/>
      <w:bookmarkEnd w:id="297"/>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rPr>
          <w:del w:id="298" w:author="Master Repository Process" w:date="2025-06-09T10:03:00Z"/>
        </w:rPr>
      </w:pPr>
    </w:p>
    <w:p>
      <w:pPr>
        <w:pStyle w:val="Indenta"/>
        <w:rPr>
          <w:del w:id="299" w:author="Master Repository Process" w:date="2025-06-09T10:03: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00" w:name="_Toc166678736"/>
      <w:bookmarkStart w:id="301" w:name="_Toc166679963"/>
      <w:bookmarkStart w:id="302" w:name="_Toc100236512"/>
      <w:bookmarkStart w:id="303" w:name="_Toc100239617"/>
      <w:bookmarkStart w:id="304" w:name="_Toc100314672"/>
      <w:bookmarkStart w:id="305" w:name="_Toc166659022"/>
      <w:r>
        <w:t>Notes</w:t>
      </w:r>
      <w:bookmarkEnd w:id="300"/>
      <w:bookmarkEnd w:id="301"/>
      <w:bookmarkEnd w:id="302"/>
      <w:bookmarkEnd w:id="303"/>
      <w:bookmarkEnd w:id="304"/>
    </w:p>
    <w:p>
      <w:pPr>
        <w:pStyle w:val="nStatement"/>
      </w:pPr>
      <w:r>
        <w:t xml:space="preserve">This is a compilation of the </w:t>
      </w:r>
      <w:r>
        <w:rPr>
          <w:i/>
          <w:noProof/>
        </w:rPr>
        <w:t>Road Traffic (Authorisation to Drive) Act 2008</w:t>
      </w:r>
      <w:r>
        <w:t xml:space="preserve"> and includes amendments made by other written laws </w:t>
      </w:r>
      <w:r>
        <w:rPr>
          <w:vertAlign w:val="superscript"/>
        </w:rPr>
        <w:t>3</w:t>
      </w:r>
      <w:r>
        <w:t xml:space="preserve">. For provisions that have come into operation, and for information about any reprints, see the compilation table. </w:t>
      </w:r>
      <w:ins w:id="306" w:author="Master Repository Process" w:date="2025-06-09T10:03:00Z">
        <w:r>
          <w:t>For provisions that have not yet come into operation see the uncommenced provisions table.</w:t>
        </w:r>
      </w:ins>
    </w:p>
    <w:p>
      <w:pPr>
        <w:pStyle w:val="nHeading3"/>
      </w:pPr>
      <w:bookmarkStart w:id="307" w:name="_Toc166679964"/>
      <w:bookmarkStart w:id="308" w:name="_Toc100314673"/>
      <w:r>
        <w:t>Compilation table</w:t>
      </w:r>
      <w:bookmarkEnd w:id="307"/>
      <w:bookmarkEnd w:id="308"/>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 xml:space="preserve">Road Traffic (Authorisation to Drive) Act 2008 </w:t>
            </w:r>
          </w:p>
        </w:tc>
        <w:tc>
          <w:tcPr>
            <w:tcW w:w="1134" w:type="dxa"/>
            <w:tcBorders>
              <w:bottom w:val="nil"/>
            </w:tcBorders>
          </w:tcPr>
          <w:p>
            <w:pPr>
              <w:pStyle w:val="nTable"/>
              <w:spacing w:after="40"/>
            </w:pPr>
            <w:r>
              <w:t>40 of 2008</w:t>
            </w:r>
          </w:p>
        </w:tc>
        <w:tc>
          <w:tcPr>
            <w:tcW w:w="1136" w:type="dxa"/>
            <w:tcBorders>
              <w:bottom w:val="nil"/>
            </w:tcBorders>
          </w:tcPr>
          <w:p>
            <w:pPr>
              <w:pStyle w:val="nTable"/>
              <w:spacing w:after="40"/>
            </w:pPr>
            <w:r>
              <w:t>15 Aug 2008</w:t>
            </w:r>
          </w:p>
        </w:tc>
        <w:tc>
          <w:tcPr>
            <w:tcW w:w="2552" w:type="dxa"/>
            <w:tcBorders>
              <w:bottom w:val="nil"/>
            </w:tcBorders>
          </w:tcPr>
          <w:p>
            <w:pPr>
              <w:pStyle w:val="nTable"/>
              <w:spacing w:after="40"/>
            </w:pPr>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tc>
          <w:tcPr>
            <w:tcW w:w="2268" w:type="dxa"/>
            <w:tcBorders>
              <w:top w:val="nil"/>
              <w:bottom w:val="nil"/>
            </w:tcBorders>
          </w:tcPr>
          <w:p>
            <w:pPr>
              <w:pStyle w:val="nTable"/>
              <w:spacing w:after="40"/>
              <w:rPr>
                <w:i/>
                <w:noProof/>
                <w:snapToGrid w:val="0"/>
              </w:rPr>
            </w:pPr>
            <w:r>
              <w:rPr>
                <w:i/>
                <w:noProof/>
                <w:snapToGrid w:val="0"/>
              </w:rPr>
              <w:t xml:space="preserve">Road Traffic Legislation Amendment (Disqualification: Notice) Act 2010 </w:t>
            </w:r>
            <w:r>
              <w:rPr>
                <w:noProof/>
                <w:snapToGrid w:val="0"/>
              </w:rPr>
              <w:t>Pt. 4</w:t>
            </w:r>
          </w:p>
        </w:tc>
        <w:tc>
          <w:tcPr>
            <w:tcW w:w="1134" w:type="dxa"/>
            <w:tcBorders>
              <w:top w:val="nil"/>
              <w:bottom w:val="nil"/>
            </w:tcBorders>
          </w:tcPr>
          <w:p>
            <w:pPr>
              <w:pStyle w:val="nTable"/>
              <w:spacing w:after="40"/>
            </w:pPr>
            <w:r>
              <w:t>51 of 2010</w:t>
            </w:r>
          </w:p>
        </w:tc>
        <w:tc>
          <w:tcPr>
            <w:tcW w:w="1136"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tc>
          <w:tcPr>
            <w:tcW w:w="2268" w:type="dxa"/>
            <w:tcBorders>
              <w:top w:val="nil"/>
              <w:bottom w:val="nil"/>
            </w:tcBorders>
          </w:tcPr>
          <w:p>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pPr>
              <w:pStyle w:val="nTable"/>
              <w:spacing w:after="40"/>
            </w:pPr>
            <w:r>
              <w:t>18 of 2011</w:t>
            </w:r>
          </w:p>
        </w:tc>
        <w:tc>
          <w:tcPr>
            <w:tcW w:w="1136" w:type="dxa"/>
            <w:tcBorders>
              <w:top w:val="nil"/>
              <w:bottom w:val="nil"/>
            </w:tcBorders>
          </w:tcPr>
          <w:p>
            <w:pPr>
              <w:pStyle w:val="nTable"/>
              <w:spacing w:after="40"/>
            </w:pPr>
            <w:r>
              <w:t>2 Jun 2011</w:t>
            </w:r>
          </w:p>
        </w:tc>
        <w:tc>
          <w:tcPr>
            <w:tcW w:w="2552" w:type="dxa"/>
            <w:tcBorders>
              <w:top w:val="nil"/>
              <w:bottom w:val="nil"/>
            </w:tcBorders>
          </w:tcPr>
          <w:p>
            <w:pPr>
              <w:pStyle w:val="nTable"/>
              <w:spacing w:after="40"/>
              <w:rPr>
                <w:iCs/>
                <w:noProof/>
                <w:snapToGrid w:val="0"/>
              </w:rPr>
            </w:pPr>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p>
        </w:tc>
      </w:tr>
      <w:tr>
        <w:tc>
          <w:tcPr>
            <w:tcW w:w="2268" w:type="dxa"/>
            <w:tcBorders>
              <w:top w:val="nil"/>
              <w:bottom w:val="nil"/>
            </w:tcBorders>
          </w:tcPr>
          <w:p>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pPr>
              <w:pStyle w:val="nTable"/>
              <w:spacing w:after="40"/>
            </w:pPr>
            <w:r>
              <w:t>8 of 2012</w:t>
            </w:r>
          </w:p>
        </w:tc>
        <w:tc>
          <w:tcPr>
            <w:tcW w:w="1136"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iCs/>
                <w:noProof/>
                <w:snapToGrid w:val="0"/>
              </w:rPr>
            </w:pPr>
            <w:r>
              <w:t xml:space="preserve">27 Apr 2015 (see s. 2(f) and </w:t>
            </w:r>
            <w:r>
              <w:rPr>
                <w:i/>
              </w:rPr>
              <w:t>Gazette</w:t>
            </w:r>
            <w:r>
              <w:t xml:space="preserve"> 17 Apr 2015 p. 1371)</w:t>
            </w:r>
          </w:p>
        </w:tc>
      </w:tr>
      <w:tr>
        <w:trPr>
          <w:cantSplit/>
        </w:trPr>
        <w:tc>
          <w:tcPr>
            <w:tcW w:w="2268" w:type="dxa"/>
            <w:tcBorders>
              <w:top w:val="nil"/>
              <w:bottom w:val="nil"/>
            </w:tcBorders>
            <w:shd w:val="clear" w:color="auto" w:fill="auto"/>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w:t>
            </w:r>
          </w:p>
        </w:tc>
        <w:tc>
          <w:tcPr>
            <w:tcW w:w="1134" w:type="dxa"/>
            <w:tcBorders>
              <w:top w:val="nil"/>
              <w:bottom w:val="nil"/>
            </w:tcBorders>
            <w:shd w:val="clear" w:color="auto" w:fill="auto"/>
          </w:tcPr>
          <w:p>
            <w:pPr>
              <w:pStyle w:val="nTable"/>
              <w:keepNext/>
              <w:spacing w:after="40"/>
            </w:pPr>
            <w:r>
              <w:t>2 of 2015</w:t>
            </w:r>
          </w:p>
        </w:tc>
        <w:tc>
          <w:tcPr>
            <w:tcW w:w="1136" w:type="dxa"/>
            <w:tcBorders>
              <w:top w:val="nil"/>
              <w:bottom w:val="nil"/>
            </w:tcBorders>
            <w:shd w:val="clear" w:color="auto" w:fill="auto"/>
          </w:tcPr>
          <w:p>
            <w:pPr>
              <w:pStyle w:val="nTable"/>
              <w:keepNext/>
              <w:spacing w:after="40"/>
            </w:pPr>
            <w:r>
              <w:t>25 Feb 2015</w:t>
            </w:r>
          </w:p>
        </w:tc>
        <w:tc>
          <w:tcPr>
            <w:tcW w:w="2552" w:type="dxa"/>
            <w:tcBorders>
              <w:top w:val="nil"/>
              <w:bottom w:val="nil"/>
            </w:tcBorders>
            <w:shd w:val="clear" w:color="auto" w:fill="auto"/>
          </w:tcPr>
          <w:p>
            <w:pPr>
              <w:pStyle w:val="nTable"/>
              <w:keepNext/>
              <w:spacing w:after="40"/>
            </w:pPr>
            <w:r>
              <w:t xml:space="preserve">24 Oct 2016 (see s. 2(1)(b) and (2) and </w:t>
            </w:r>
            <w:r>
              <w:rPr>
                <w:i/>
              </w:rPr>
              <w:t xml:space="preserve">Gazette </w:t>
            </w:r>
            <w:r>
              <w:t>20 Sep 2016 p. 3965)</w:t>
            </w:r>
          </w:p>
        </w:tc>
      </w:tr>
      <w:tr>
        <w:tc>
          <w:tcPr>
            <w:tcW w:w="2268" w:type="dxa"/>
            <w:tcBorders>
              <w:top w:val="nil"/>
              <w:bottom w:val="nil"/>
            </w:tcBorders>
            <w:shd w:val="clear" w:color="auto" w:fill="auto"/>
          </w:tcPr>
          <w:p>
            <w:pPr>
              <w:pStyle w:val="nTable"/>
              <w:spacing w:after="40"/>
              <w:rPr>
                <w:i/>
                <w:noProof/>
                <w:snapToGrid w:val="0"/>
              </w:rPr>
            </w:pPr>
            <w:r>
              <w:rPr>
                <w:i/>
              </w:rPr>
              <w:t xml:space="preserve">Road Traffic Legislation Amendment Act 2015 </w:t>
            </w:r>
            <w:r>
              <w:t>Pt. 4</w:t>
            </w:r>
          </w:p>
        </w:tc>
        <w:tc>
          <w:tcPr>
            <w:tcW w:w="1134" w:type="dxa"/>
            <w:tcBorders>
              <w:top w:val="nil"/>
              <w:bottom w:val="nil"/>
            </w:tcBorders>
            <w:shd w:val="clear" w:color="auto" w:fill="auto"/>
          </w:tcPr>
          <w:p>
            <w:pPr>
              <w:pStyle w:val="nTable"/>
              <w:spacing w:after="40"/>
            </w:pPr>
            <w:r>
              <w:t>10 of 2015</w:t>
            </w:r>
          </w:p>
        </w:tc>
        <w:tc>
          <w:tcPr>
            <w:tcW w:w="1136"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rPr>
                <w:iCs/>
                <w:noProof/>
                <w:snapToGrid w:val="0"/>
              </w:rPr>
            </w:pPr>
            <w:r>
              <w:t>2 Apr 2015 (see s. 2(b))</w:t>
            </w:r>
          </w:p>
        </w:tc>
      </w:tr>
      <w:tr>
        <w:tc>
          <w:tcPr>
            <w:tcW w:w="7090" w:type="dxa"/>
            <w:gridSpan w:val="4"/>
            <w:tcBorders>
              <w:top w:val="nil"/>
              <w:bottom w:val="nil"/>
            </w:tcBorders>
            <w:shd w:val="clear" w:color="auto" w:fill="auto"/>
          </w:tcPr>
          <w:p>
            <w:pPr>
              <w:pStyle w:val="nTable"/>
              <w:spacing w:after="40"/>
            </w:pPr>
            <w:r>
              <w:rPr>
                <w:b/>
              </w:rPr>
              <w:t xml:space="preserve">Reprint 1: The </w:t>
            </w:r>
            <w:r>
              <w:rPr>
                <w:b/>
                <w:i/>
                <w:noProof/>
              </w:rPr>
              <w:t>Road Traffic (Authorisation to Drive) Act 2008</w:t>
            </w:r>
            <w:r>
              <w:rPr>
                <w:b/>
              </w:rPr>
              <w:t xml:space="preserve"> as at 3 Jul 2015</w:t>
            </w:r>
            <w:r>
              <w:t xml:space="preserve"> (includes amendments listed above except those in the </w:t>
            </w:r>
            <w:r>
              <w:rPr>
                <w:i/>
                <w:snapToGrid w:val="0"/>
              </w:rPr>
              <w:t xml:space="preserve">Road Traffic Amendment (Alcohol Interlocks and Other Matters) Act 2015 </w:t>
            </w:r>
            <w:r>
              <w:rPr>
                <w:snapToGrid w:val="0"/>
              </w:rPr>
              <w:t>Pt. 3 Div. 3</w:t>
            </w:r>
            <w:r>
              <w:t>)</w:t>
            </w:r>
          </w:p>
        </w:tc>
      </w:tr>
      <w:tr>
        <w:tc>
          <w:tcPr>
            <w:tcW w:w="2268" w:type="dxa"/>
            <w:tcBorders>
              <w:top w:val="nil"/>
              <w:bottom w:val="nil"/>
            </w:tcBorders>
            <w:shd w:val="clear" w:color="auto" w:fill="auto"/>
          </w:tcPr>
          <w:p>
            <w:pPr>
              <w:pStyle w:val="nTable"/>
              <w:spacing w:after="40"/>
              <w:rPr>
                <w:i/>
                <w:noProof/>
                <w:snapToGrid w:val="0"/>
              </w:rPr>
            </w:pPr>
            <w:r>
              <w:rPr>
                <w:i/>
                <w:noProof/>
                <w:snapToGrid w:val="0"/>
              </w:rPr>
              <w:t xml:space="preserve">Road Traffic Legislation Amendment Act 2016 </w:t>
            </w:r>
            <w:r>
              <w:rPr>
                <w:noProof/>
                <w:snapToGrid w:val="0"/>
              </w:rPr>
              <w:t>s. 20</w:t>
            </w:r>
          </w:p>
        </w:tc>
        <w:tc>
          <w:tcPr>
            <w:tcW w:w="1134" w:type="dxa"/>
            <w:tcBorders>
              <w:top w:val="nil"/>
              <w:bottom w:val="nil"/>
            </w:tcBorders>
            <w:shd w:val="clear" w:color="auto" w:fill="auto"/>
          </w:tcPr>
          <w:p>
            <w:pPr>
              <w:pStyle w:val="nTable"/>
              <w:spacing w:after="40"/>
            </w:pPr>
            <w:r>
              <w:t>25 of 2016</w:t>
            </w:r>
          </w:p>
        </w:tc>
        <w:tc>
          <w:tcPr>
            <w:tcW w:w="1136" w:type="dxa"/>
            <w:tcBorders>
              <w:top w:val="nil"/>
              <w:bottom w:val="nil"/>
            </w:tcBorders>
            <w:shd w:val="clear" w:color="auto" w:fill="auto"/>
          </w:tcPr>
          <w:p>
            <w:pPr>
              <w:pStyle w:val="nTable"/>
              <w:spacing w:after="40"/>
            </w:pPr>
            <w:r>
              <w:t>21 Sep 2016</w:t>
            </w:r>
          </w:p>
        </w:tc>
        <w:tc>
          <w:tcPr>
            <w:tcW w:w="2552" w:type="dxa"/>
            <w:tcBorders>
              <w:top w:val="nil"/>
              <w:bottom w:val="nil"/>
            </w:tcBorders>
            <w:shd w:val="clear" w:color="auto" w:fill="auto"/>
          </w:tcPr>
          <w:p>
            <w:pPr>
              <w:pStyle w:val="nTable"/>
              <w:spacing w:after="40"/>
              <w:rPr>
                <w:iCs/>
                <w:noProof/>
                <w:snapToGrid w:val="0"/>
              </w:rPr>
            </w:pPr>
            <w:r>
              <w:rPr>
                <w:iCs/>
                <w:noProof/>
                <w:snapToGrid w:val="0"/>
              </w:rPr>
              <w:t>22 Sep 2016 (see s. 2(b))</w:t>
            </w:r>
          </w:p>
        </w:tc>
      </w:tr>
      <w:tr>
        <w:trPr>
          <w:cantSplit/>
        </w:trPr>
        <w:tc>
          <w:tcPr>
            <w:tcW w:w="2268" w:type="dxa"/>
            <w:tcBorders>
              <w:top w:val="nil"/>
              <w:bottom w:val="single" w:sz="8" w:space="0" w:color="auto"/>
            </w:tcBorders>
            <w:shd w:val="clear" w:color="auto" w:fill="auto"/>
          </w:tcPr>
          <w:p>
            <w:pPr>
              <w:pStyle w:val="nTable"/>
              <w:spacing w:after="40"/>
              <w:ind w:right="113"/>
            </w:pPr>
            <w:r>
              <w:rPr>
                <w:i/>
              </w:rPr>
              <w:t>Road Traffic Amendment (Driving Offences) Act 2018</w:t>
            </w:r>
            <w:r>
              <w:t xml:space="preserve"> Pt. 3</w:t>
            </w:r>
          </w:p>
        </w:tc>
        <w:tc>
          <w:tcPr>
            <w:tcW w:w="1134" w:type="dxa"/>
            <w:tcBorders>
              <w:top w:val="nil"/>
              <w:bottom w:val="single" w:sz="8" w:space="0" w:color="auto"/>
            </w:tcBorders>
            <w:shd w:val="clear" w:color="auto" w:fill="auto"/>
          </w:tcPr>
          <w:p>
            <w:pPr>
              <w:pStyle w:val="nTable"/>
              <w:keepNext/>
              <w:spacing w:after="40"/>
            </w:pPr>
            <w:r>
              <w:t>19 of 2018</w:t>
            </w:r>
          </w:p>
        </w:tc>
        <w:tc>
          <w:tcPr>
            <w:tcW w:w="1136" w:type="dxa"/>
            <w:tcBorders>
              <w:top w:val="nil"/>
              <w:bottom w:val="single" w:sz="8" w:space="0" w:color="auto"/>
            </w:tcBorders>
            <w:shd w:val="clear" w:color="auto" w:fill="auto"/>
          </w:tcPr>
          <w:p>
            <w:pPr>
              <w:pStyle w:val="nTable"/>
              <w:keepNext/>
              <w:spacing w:after="40"/>
            </w:pPr>
            <w:r>
              <w:t>7 Sep 2018</w:t>
            </w:r>
          </w:p>
        </w:tc>
        <w:tc>
          <w:tcPr>
            <w:tcW w:w="2552" w:type="dxa"/>
            <w:tcBorders>
              <w:top w:val="nil"/>
              <w:bottom w:val="single" w:sz="8" w:space="0" w:color="auto"/>
            </w:tcBorders>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tcBorders>
              <w:bottom w:val="nil"/>
            </w:tcBorders>
            <w:shd w:val="clear" w:color="auto" w:fill="auto"/>
          </w:tcPr>
          <w:p>
            <w:pPr>
              <w:pStyle w:val="nTable"/>
              <w:spacing w:after="40"/>
              <w:ind w:right="113"/>
              <w:rPr>
                <w:i/>
              </w:rPr>
            </w:pPr>
            <w:r>
              <w:rPr>
                <w:i/>
              </w:rPr>
              <w:t xml:space="preserve">Transport (Road Passenger Services) Act 2018 </w:t>
            </w:r>
            <w:r>
              <w:t>Pt. 14 Div. 2 Subdiv. 5</w:t>
            </w:r>
          </w:p>
        </w:tc>
        <w:tc>
          <w:tcPr>
            <w:tcW w:w="1134" w:type="dxa"/>
            <w:tcBorders>
              <w:bottom w:val="nil"/>
            </w:tcBorders>
            <w:shd w:val="clear" w:color="auto" w:fill="auto"/>
          </w:tcPr>
          <w:p>
            <w:pPr>
              <w:pStyle w:val="nTable"/>
              <w:keepNext/>
              <w:spacing w:after="40"/>
            </w:pPr>
            <w:r>
              <w:rPr>
                <w:snapToGrid w:val="0"/>
              </w:rPr>
              <w:t>26 of 2018</w:t>
            </w:r>
          </w:p>
        </w:tc>
        <w:tc>
          <w:tcPr>
            <w:tcW w:w="1136" w:type="dxa"/>
            <w:tcBorders>
              <w:bottom w:val="nil"/>
            </w:tcBorders>
            <w:shd w:val="clear" w:color="auto" w:fill="auto"/>
          </w:tcPr>
          <w:p>
            <w:pPr>
              <w:pStyle w:val="nTable"/>
              <w:keepNext/>
              <w:spacing w:after="40"/>
            </w:pPr>
            <w:r>
              <w:rPr>
                <w:snapToGrid w:val="0"/>
              </w:rPr>
              <w:t>30 Oct 2018</w:t>
            </w:r>
          </w:p>
        </w:tc>
        <w:tc>
          <w:tcPr>
            <w:tcW w:w="2552" w:type="dxa"/>
            <w:tcBorders>
              <w:bottom w:val="nil"/>
            </w:tcBorders>
            <w:shd w:val="clear" w:color="auto" w:fill="auto"/>
          </w:tcPr>
          <w:p>
            <w:pPr>
              <w:pStyle w:val="nTable"/>
              <w:keepNext/>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rPr>
          <w:cantSplit/>
        </w:trPr>
        <w:tc>
          <w:tcPr>
            <w:tcW w:w="2268" w:type="dxa"/>
            <w:tcBorders>
              <w:top w:val="nil"/>
              <w:bottom w:val="nil"/>
            </w:tcBorders>
            <w:shd w:val="clear" w:color="auto" w:fill="auto"/>
          </w:tcPr>
          <w:p>
            <w:pPr>
              <w:pStyle w:val="nTable"/>
              <w:spacing w:after="40"/>
              <w:ind w:right="113"/>
              <w:rPr>
                <w:i/>
              </w:rPr>
            </w:pPr>
            <w:r>
              <w:rPr>
                <w:i/>
              </w:rPr>
              <w:t>Road Traffic Amendment (Impaired Driving and Penalties) Act 2020</w:t>
            </w:r>
            <w:r>
              <w:t xml:space="preserve"> Pt. 3 Div. 3</w:t>
            </w:r>
          </w:p>
        </w:tc>
        <w:tc>
          <w:tcPr>
            <w:tcW w:w="1134" w:type="dxa"/>
            <w:tcBorders>
              <w:top w:val="nil"/>
              <w:bottom w:val="nil"/>
            </w:tcBorders>
            <w:shd w:val="clear" w:color="auto" w:fill="auto"/>
          </w:tcPr>
          <w:p>
            <w:pPr>
              <w:pStyle w:val="nTable"/>
              <w:keepNext/>
              <w:spacing w:after="40"/>
              <w:rPr>
                <w:snapToGrid w:val="0"/>
              </w:rPr>
            </w:pPr>
            <w:r>
              <w:t>27 of 2020</w:t>
            </w:r>
          </w:p>
        </w:tc>
        <w:tc>
          <w:tcPr>
            <w:tcW w:w="1136" w:type="dxa"/>
            <w:tcBorders>
              <w:top w:val="nil"/>
              <w:bottom w:val="nil"/>
            </w:tcBorders>
            <w:shd w:val="clear" w:color="auto" w:fill="auto"/>
          </w:tcPr>
          <w:p>
            <w:pPr>
              <w:pStyle w:val="nTable"/>
              <w:keepNext/>
              <w:spacing w:after="40"/>
              <w:rPr>
                <w:snapToGrid w:val="0"/>
              </w:rPr>
            </w:pPr>
            <w:r>
              <w:t>9 Jul 2020</w:t>
            </w:r>
          </w:p>
        </w:tc>
        <w:tc>
          <w:tcPr>
            <w:tcW w:w="2552" w:type="dxa"/>
            <w:tcBorders>
              <w:top w:val="nil"/>
              <w:bottom w:val="nil"/>
            </w:tcBorders>
            <w:shd w:val="clear" w:color="auto" w:fill="auto"/>
          </w:tcPr>
          <w:p>
            <w:pPr>
              <w:pStyle w:val="nTable"/>
              <w:keepNext/>
              <w:spacing w:after="40"/>
              <w:rPr>
                <w:snapToGrid w:val="0"/>
              </w:rPr>
            </w:pPr>
            <w:r>
              <w:t>1 Jul 2021 (see s. 2(1)(b) and SL 2021/54 cl. 2(d))</w:t>
            </w:r>
          </w:p>
        </w:tc>
      </w:tr>
      <w:tr>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shd w:val="clear" w:color="auto" w:fill="auto"/>
          </w:tcPr>
          <w:p>
            <w:pPr>
              <w:pStyle w:val="nTable"/>
              <w:spacing w:after="40"/>
              <w:ind w:right="113"/>
              <w:rPr>
                <w:i/>
              </w:rPr>
            </w:pPr>
            <w:r>
              <w:rPr>
                <w:i/>
              </w:rPr>
              <w:t>Transport Legislation Amendment (Identity Matching Services) Act 2022</w:t>
            </w:r>
            <w:r>
              <w:t xml:space="preserve"> Pt. 3</w:t>
            </w:r>
          </w:p>
        </w:tc>
        <w:tc>
          <w:tcPr>
            <w:tcW w:w="1134" w:type="dxa"/>
            <w:tcBorders>
              <w:bottom w:val="single" w:sz="2" w:space="0" w:color="auto"/>
            </w:tcBorders>
            <w:shd w:val="clear" w:color="auto" w:fill="auto"/>
          </w:tcPr>
          <w:p>
            <w:pPr>
              <w:pStyle w:val="nTable"/>
              <w:keepNext/>
              <w:spacing w:after="40"/>
            </w:pPr>
            <w:r>
              <w:t>8 of 2022</w:t>
            </w:r>
          </w:p>
        </w:tc>
        <w:tc>
          <w:tcPr>
            <w:tcW w:w="1136" w:type="dxa"/>
            <w:tcBorders>
              <w:bottom w:val="single" w:sz="2" w:space="0" w:color="auto"/>
            </w:tcBorders>
            <w:shd w:val="clear" w:color="auto" w:fill="auto"/>
          </w:tcPr>
          <w:p>
            <w:pPr>
              <w:pStyle w:val="nTable"/>
              <w:keepNext/>
              <w:spacing w:after="40"/>
            </w:pPr>
            <w:r>
              <w:t>14 Apr 2022</w:t>
            </w:r>
          </w:p>
        </w:tc>
        <w:tc>
          <w:tcPr>
            <w:tcW w:w="2552" w:type="dxa"/>
            <w:tcBorders>
              <w:bottom w:val="single" w:sz="2" w:space="0" w:color="auto"/>
            </w:tcBorders>
            <w:shd w:val="clear" w:color="auto" w:fill="auto"/>
          </w:tcPr>
          <w:p>
            <w:pPr>
              <w:pStyle w:val="nTable"/>
              <w:keepNext/>
              <w:spacing w:after="40"/>
            </w:pPr>
            <w:r>
              <w:t>15 Apr 2022 (see s. 2(b))</w:t>
            </w:r>
          </w:p>
        </w:tc>
      </w:tr>
    </w:tbl>
    <w:p>
      <w:pPr>
        <w:pStyle w:val="nHeading3"/>
        <w:rPr>
          <w:ins w:id="309" w:author="Master Repository Process" w:date="2025-06-09T10:03:00Z"/>
        </w:rPr>
      </w:pPr>
      <w:bookmarkStart w:id="310" w:name="_Toc166679965"/>
      <w:ins w:id="311" w:author="Master Repository Process" w:date="2025-06-09T10:03:00Z">
        <w:r>
          <w:t>Uncommenced provisions table</w:t>
        </w:r>
        <w:bookmarkEnd w:id="310"/>
      </w:ins>
    </w:p>
    <w:p>
      <w:pPr>
        <w:pStyle w:val="nStatement"/>
        <w:keepNext/>
        <w:spacing w:after="240"/>
        <w:rPr>
          <w:ins w:id="312" w:author="Master Repository Process" w:date="2025-06-09T10:03:00Z"/>
        </w:rPr>
      </w:pPr>
      <w:ins w:id="313" w:author="Master Repository Process" w:date="2025-06-09T10:03: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14" w:author="Master Repository Process" w:date="2025-06-09T10:03:00Z"/>
        </w:trPr>
        <w:tc>
          <w:tcPr>
            <w:tcW w:w="2268" w:type="dxa"/>
          </w:tcPr>
          <w:p>
            <w:pPr>
              <w:pStyle w:val="nTable"/>
              <w:spacing w:after="40"/>
              <w:rPr>
                <w:ins w:id="315" w:author="Master Repository Process" w:date="2025-06-09T10:03:00Z"/>
                <w:b/>
              </w:rPr>
            </w:pPr>
            <w:ins w:id="316" w:author="Master Repository Process" w:date="2025-06-09T10:03:00Z">
              <w:r>
                <w:rPr>
                  <w:b/>
                </w:rPr>
                <w:t>Short title</w:t>
              </w:r>
            </w:ins>
          </w:p>
        </w:tc>
        <w:tc>
          <w:tcPr>
            <w:tcW w:w="1134" w:type="dxa"/>
          </w:tcPr>
          <w:p>
            <w:pPr>
              <w:pStyle w:val="nTable"/>
              <w:spacing w:after="40"/>
              <w:rPr>
                <w:ins w:id="317" w:author="Master Repository Process" w:date="2025-06-09T10:03:00Z"/>
                <w:b/>
              </w:rPr>
            </w:pPr>
            <w:ins w:id="318" w:author="Master Repository Process" w:date="2025-06-09T10:03:00Z">
              <w:r>
                <w:rPr>
                  <w:b/>
                </w:rPr>
                <w:t>Number and year</w:t>
              </w:r>
            </w:ins>
          </w:p>
        </w:tc>
        <w:tc>
          <w:tcPr>
            <w:tcW w:w="1134" w:type="dxa"/>
          </w:tcPr>
          <w:p>
            <w:pPr>
              <w:pStyle w:val="nTable"/>
              <w:spacing w:after="40"/>
              <w:rPr>
                <w:ins w:id="319" w:author="Master Repository Process" w:date="2025-06-09T10:03:00Z"/>
                <w:b/>
              </w:rPr>
            </w:pPr>
            <w:ins w:id="320" w:author="Master Repository Process" w:date="2025-06-09T10:03:00Z">
              <w:r>
                <w:rPr>
                  <w:b/>
                </w:rPr>
                <w:t>Assent</w:t>
              </w:r>
            </w:ins>
          </w:p>
        </w:tc>
        <w:tc>
          <w:tcPr>
            <w:tcW w:w="2552" w:type="dxa"/>
          </w:tcPr>
          <w:p>
            <w:pPr>
              <w:pStyle w:val="nTable"/>
              <w:spacing w:after="40"/>
              <w:rPr>
                <w:ins w:id="321" w:author="Master Repository Process" w:date="2025-06-09T10:03:00Z"/>
                <w:b/>
              </w:rPr>
            </w:pPr>
            <w:ins w:id="322" w:author="Master Repository Process" w:date="2025-06-09T10:03:00Z">
              <w:r>
                <w:rPr>
                  <w:b/>
                </w:rPr>
                <w:t>Commencement</w:t>
              </w:r>
            </w:ins>
          </w:p>
        </w:tc>
      </w:tr>
      <w:tr>
        <w:trPr>
          <w:ins w:id="323" w:author="Master Repository Process" w:date="2025-06-09T10:03:00Z"/>
        </w:trPr>
        <w:tc>
          <w:tcPr>
            <w:tcW w:w="2268" w:type="dxa"/>
          </w:tcPr>
          <w:p>
            <w:pPr>
              <w:pStyle w:val="nTable"/>
              <w:spacing w:after="40"/>
              <w:rPr>
                <w:ins w:id="324" w:author="Master Repository Process" w:date="2025-06-09T10:03:00Z"/>
              </w:rPr>
            </w:pPr>
            <w:ins w:id="325" w:author="Master Repository Process" w:date="2025-06-09T10:03:00Z">
              <w:r>
                <w:rPr>
                  <w:i/>
                </w:rPr>
                <w:t>Road Traffic Legislation Amendment (Infringement Management Reform) Act 2024</w:t>
              </w:r>
              <w:r>
                <w:rPr>
                  <w:iCs/>
                </w:rPr>
                <w:t xml:space="preserve"> Pt. 4 Div. 5</w:t>
              </w:r>
            </w:ins>
          </w:p>
        </w:tc>
        <w:tc>
          <w:tcPr>
            <w:tcW w:w="1134" w:type="dxa"/>
          </w:tcPr>
          <w:p>
            <w:pPr>
              <w:pStyle w:val="nTable"/>
              <w:spacing w:after="40"/>
              <w:rPr>
                <w:ins w:id="326" w:author="Master Repository Process" w:date="2025-06-09T10:03:00Z"/>
              </w:rPr>
            </w:pPr>
            <w:ins w:id="327" w:author="Master Repository Process" w:date="2025-06-09T10:03:00Z">
              <w:r>
                <w:t>15 of 2024</w:t>
              </w:r>
            </w:ins>
          </w:p>
        </w:tc>
        <w:tc>
          <w:tcPr>
            <w:tcW w:w="1134" w:type="dxa"/>
          </w:tcPr>
          <w:p>
            <w:pPr>
              <w:pStyle w:val="nTable"/>
              <w:spacing w:after="40"/>
              <w:rPr>
                <w:ins w:id="328" w:author="Master Repository Process" w:date="2025-06-09T10:03:00Z"/>
              </w:rPr>
            </w:pPr>
            <w:ins w:id="329" w:author="Master Repository Process" w:date="2025-06-09T10:03:00Z">
              <w:r>
                <w:t>14 May 2024</w:t>
              </w:r>
            </w:ins>
          </w:p>
        </w:tc>
        <w:tc>
          <w:tcPr>
            <w:tcW w:w="2552" w:type="dxa"/>
          </w:tcPr>
          <w:p>
            <w:pPr>
              <w:pStyle w:val="nTable"/>
              <w:spacing w:after="40"/>
              <w:rPr>
                <w:ins w:id="330" w:author="Master Repository Process" w:date="2025-06-09T10:03:00Z"/>
              </w:rPr>
            </w:pPr>
            <w:ins w:id="331" w:author="Master Repository Process" w:date="2025-06-09T10:03:00Z">
              <w:r>
                <w:t>To be proclaimed (see s. 2(b))</w:t>
              </w:r>
            </w:ins>
          </w:p>
        </w:tc>
      </w:tr>
    </w:tbl>
    <w:p>
      <w:pPr>
        <w:pStyle w:val="nHeading3"/>
      </w:pPr>
      <w:bookmarkStart w:id="332" w:name="_Toc166679966"/>
      <w:bookmarkStart w:id="333" w:name="_Toc100314674"/>
      <w:r>
        <w:t>Other notes</w:t>
      </w:r>
      <w:bookmarkEnd w:id="332"/>
      <w:bookmarkEnd w:id="333"/>
    </w:p>
    <w:p>
      <w:pPr>
        <w:pStyle w:val="nNote"/>
        <w:keepLines/>
        <w:spacing w:before="160"/>
        <w:rPr>
          <w:snapToGrid w:val="0"/>
        </w:rPr>
      </w:pPr>
      <w:r>
        <w:rPr>
          <w:snapToGrid w:val="0"/>
          <w:vertAlign w:val="superscript"/>
        </w:rPr>
        <w:t>1</w:t>
      </w:r>
      <w:r>
        <w:rPr>
          <w:snapToGrid w:val="0"/>
        </w:rPr>
        <w:tab/>
        <w:t xml:space="preserve">The </w:t>
      </w:r>
      <w:r>
        <w:rPr>
          <w:i/>
          <w:snapToGrid w:val="0"/>
        </w:rPr>
        <w:t>Road Traffic Amendment Act (No. 2) 2007</w:t>
      </w:r>
      <w:r>
        <w:rPr>
          <w:snapToGrid w:val="0"/>
        </w:rPr>
        <w:t xml:space="preserve"> s. 27 commenced 1 Dec 2010.</w:t>
      </w:r>
    </w:p>
    <w:p>
      <w:pPr>
        <w:pStyle w:val="nNote"/>
        <w:keepLines/>
        <w:rPr>
          <w:snapToGrid w:val="0"/>
        </w:rPr>
      </w:pPr>
      <w:r>
        <w:rPr>
          <w:snapToGrid w:val="0"/>
          <w:vertAlign w:val="superscript"/>
        </w:rPr>
        <w:t>2</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Note"/>
        <w:rPr>
          <w:snapToGrid w:val="0"/>
        </w:rPr>
      </w:pPr>
      <w:r>
        <w:rPr>
          <w:snapToGrid w:val="0"/>
          <w:vertAlign w:val="superscript"/>
        </w:rPr>
        <w:t>3</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2 are not included because the Act </w:t>
      </w:r>
      <w:r>
        <w:rPr>
          <w:iCs/>
          <w:snapToGrid w:val="0"/>
        </w:rPr>
        <w:t xml:space="preserve">was repealed by </w:t>
      </w:r>
      <w:r>
        <w:rPr>
          <w:snapToGrid w:val="0"/>
        </w:rPr>
        <w:t xml:space="preserve">the </w:t>
      </w:r>
      <w:r>
        <w:rPr>
          <w:i/>
          <w:snapToGrid w:val="0"/>
        </w:rPr>
        <w:t>Transport (Road Passenger Services) Act 2018</w:t>
      </w:r>
      <w:r>
        <w:rPr>
          <w:snapToGrid w:val="0"/>
        </w:rPr>
        <w:t xml:space="preserve"> s. 304 before it purported to come into operation.</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bookmarkEnd w:id="305"/>
    <w:p>
      <w:ins w:id="335" w:author="Master Repository Process" w:date="2025-06-09T10:03:00Z">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36" w:author="Master Repository Process" w:date="2025-06-09T10:03:00Z"/>
                                  <w:sz w:val="16"/>
                                </w:rPr>
                              </w:pPr>
                              <w:ins w:id="337" w:author="Master Repository Process" w:date="2025-06-09T10: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38" w:author="Master Repository Process" w:date="2025-06-09T10:03:00Z"/>
                                  <w:sz w:val="16"/>
                                </w:rPr>
                              </w:pPr>
                              <w:ins w:id="339" w:author="Master Repository Process" w:date="2025-06-09T10: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40" w:author="Master Repository Process" w:date="2025-06-09T10:03:00Z"/>
                                  <w:sz w:val="16"/>
                                </w:rPr>
                              </w:pPr>
                              <w:ins w:id="341" w:author="Master Repository Process" w:date="2025-06-09T10: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42" w:author="Master Repository Process" w:date="2025-06-09T10:03:00Z"/>
                                  <w:rFonts w:ascii="Arial" w:hAnsi="Arial" w:cs="Arial"/>
                                  <w:sz w:val="12"/>
                                </w:rPr>
                              </w:pPr>
                              <w:ins w:id="343" w:author="Master Repository Process" w:date="2025-06-09T10:0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44" w:author="Master Repository Process" w:date="2025-06-09T10:03:00Z"/>
                            <w:sz w:val="16"/>
                          </w:rPr>
                        </w:pPr>
                        <w:ins w:id="345" w:author="Master Repository Process" w:date="2025-06-09T10: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46" w:author="Master Repository Process" w:date="2025-06-09T10:03:00Z"/>
                            <w:sz w:val="16"/>
                          </w:rPr>
                        </w:pPr>
                        <w:ins w:id="347" w:author="Master Repository Process" w:date="2025-06-09T10: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48" w:author="Master Repository Process" w:date="2025-06-09T10:03:00Z"/>
                            <w:sz w:val="16"/>
                          </w:rPr>
                        </w:pPr>
                        <w:ins w:id="349" w:author="Master Repository Process" w:date="2025-06-09T10: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50" w:author="Master Repository Process" w:date="2025-06-09T10:03:00Z"/>
                            <w:rFonts w:ascii="Arial" w:hAnsi="Arial" w:cs="Arial"/>
                            <w:sz w:val="12"/>
                          </w:rPr>
                        </w:pPr>
                        <w:ins w:id="351" w:author="Master Repository Process" w:date="2025-06-09T10:0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4" w:name="Compilation"/>
    <w:bookmarkEnd w:id="3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2" w:name="Coversheet"/>
    <w:bookmarkEnd w:id="3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4653"/>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 w:name="WAFER_20181115103025" w:val="RemoveTocBookmarks,RemoveUnusedBookmarks,RemoveLanguageTags,UsedStyles,ResetPageSize"/>
    <w:docVar w:name="WAFER_20181115103025_GUID" w:val="e1ef62f1-5008-494c-873d-ac2f9df9e658"/>
    <w:docVar w:name="WAFER_20200710090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13_GUID" w:val="f5ec7f48-8146-40e5-b7fe-9f0a0f0546ef"/>
    <w:docVar w:name="WAFER_20210520091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721_GUID" w:val="072a710a-55ca-40d1-be16-7f66c02d7e39"/>
    <w:docVar w:name="WAFER_2021062509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23_GUID" w:val="085eebee-b5d4-4b1e-b80e-fbddacdb8528"/>
    <w:docVar w:name="WAFER_20220407150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0310_GUID" w:val="0cf4a58c-1bc5-4507-9eb0-063de630d7d8"/>
    <w:docVar w:name="WAFER_20240515094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94653_GUID" w:val="0b479772-2fba-4fc8-8bf2-30d372630e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1FA56-FC2D-4B38-B733-AAB5541E0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15642</Words>
  <Characters>75866</Characters>
  <Application>Microsoft Office Word</Application>
  <DocSecurity>0</DocSecurity>
  <Lines>1996</Lines>
  <Paragraphs>1028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90480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01-j0-00 - 01-k0-00</dc:title>
  <dc:subject/>
  <dc:creator/>
  <cp:keywords/>
  <dc:description/>
  <cp:lastModifiedBy>Master Repository Process</cp:lastModifiedBy>
  <cp:revision>2</cp:revision>
  <cp:lastPrinted>2019-05-30T02:25:00Z</cp:lastPrinted>
  <dcterms:created xsi:type="dcterms:W3CDTF">2025-06-09T02:03:00Z</dcterms:created>
  <dcterms:modified xsi:type="dcterms:W3CDTF">2025-06-09T02:04:00Z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CommencementDate">
    <vt:lpwstr>20240514</vt:lpwstr>
  </property>
  <property fmtid="{D5CDD505-2E9C-101B-9397-08002B2CF9AE}" pid="8" name="CommencementAsAt">
    <vt:filetime>2024-05-13T16:00:00Z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01-j0-00</vt:lpwstr>
  </property>
  <property fmtid="{D5CDD505-2E9C-101B-9397-08002B2CF9AE}" pid="12" name="FromAsAtDate">
    <vt:lpwstr>15 Apr 2022</vt:lpwstr>
  </property>
  <property fmtid="{D5CDD505-2E9C-101B-9397-08002B2CF9AE}" pid="13" name="ToSuffix">
    <vt:lpwstr>01-k0-00</vt:lpwstr>
  </property>
  <property fmtid="{D5CDD505-2E9C-101B-9397-08002B2CF9AE}" pid="14" name="ToAsAtDate">
    <vt:lpwstr>14 May 2024</vt:lpwstr>
  </property>
</Properties>
</file>