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14-p0-00</w:t>
      </w:r>
      <w:r>
        <w:fldChar w:fldCharType="end"/>
      </w:r>
      <w:r>
        <w:t>] and [</w:t>
      </w:r>
      <w:r>
        <w:fldChar w:fldCharType="begin"/>
      </w:r>
      <w:r>
        <w:instrText xml:space="preserve"> DocProperty ToAsAtDate</w:instrText>
      </w:r>
      <w:r>
        <w:fldChar w:fldCharType="separate"/>
      </w:r>
      <w:r>
        <w:t>14 May 2024</w:t>
      </w:r>
      <w:r>
        <w:fldChar w:fldCharType="end"/>
      </w:r>
      <w:r>
        <w:t xml:space="preserve">, </w:t>
      </w:r>
      <w:r>
        <w:fldChar w:fldCharType="begin"/>
      </w:r>
      <w:r>
        <w:instrText xml:space="preserve"> DocProperty ToSuffix</w:instrText>
      </w:r>
      <w:r>
        <w:fldChar w:fldCharType="separate"/>
      </w:r>
      <w:r>
        <w:t>14-q0-00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400" w:after="800"/>
      </w:pPr>
      <w:r>
        <w:t>Road Traffic Act 1974</w:t>
      </w:r>
    </w:p>
    <w:p>
      <w:pPr>
        <w:pStyle w:val="LongTitle"/>
        <w:rPr>
          <w:snapToGrid w:val="0"/>
        </w:rPr>
      </w:pPr>
      <w:r>
        <w:rPr>
          <w:snapToGrid w:val="0"/>
        </w:rPr>
        <w:t xml:space="preserve">An Act to </w:t>
      </w:r>
      <w:r>
        <w:t>make provision in relation to the driving and use of vehicles, the regulation of traffic</w:t>
      </w:r>
      <w:r>
        <w:rPr>
          <w:snapToGrid w:val="0"/>
        </w:rPr>
        <w:t xml:space="preserve"> and for incidental and other purposes.</w:t>
      </w:r>
    </w:p>
    <w:p>
      <w:pPr>
        <w:pStyle w:val="Footnotesection"/>
        <w:keepLines w:val="0"/>
        <w:ind w:left="890" w:hanging="890"/>
      </w:pPr>
      <w:r>
        <w:tab/>
        <w:t>[Long title amended: No. 8 of 2012 s. 5.]</w:t>
      </w:r>
    </w:p>
    <w:p>
      <w:pPr>
        <w:pStyle w:val="Heading2"/>
      </w:pPr>
      <w:bookmarkStart w:id="1" w:name="_Toc166659215"/>
      <w:bookmarkStart w:id="2" w:name="_Toc166679549"/>
      <w:bookmarkStart w:id="3" w:name="_Toc166679748"/>
      <w:bookmarkStart w:id="4" w:name="_Toc166680371"/>
      <w:bookmarkStart w:id="5" w:name="_Toc75432833"/>
      <w:bookmarkStart w:id="6" w:name="_Toc75443511"/>
      <w:bookmarkStart w:id="7" w:name="_Toc7577270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spacing w:before="260"/>
        <w:rPr>
          <w:snapToGrid w:val="0"/>
        </w:rPr>
      </w:pPr>
      <w:bookmarkStart w:id="8" w:name="_Toc166680372"/>
      <w:bookmarkStart w:id="9" w:name="_Toc75772701"/>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w:t>
      </w:r>
    </w:p>
    <w:p>
      <w:pPr>
        <w:pStyle w:val="Heading5"/>
        <w:spacing w:before="260"/>
        <w:rPr>
          <w:snapToGrid w:val="0"/>
        </w:rPr>
      </w:pPr>
      <w:bookmarkStart w:id="10" w:name="_Toc166680373"/>
      <w:bookmarkStart w:id="11" w:name="_Toc75772702"/>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p>
    <w:p>
      <w:pPr>
        <w:pStyle w:val="Subsection"/>
        <w:rPr>
          <w:snapToGrid w:val="0"/>
        </w:rPr>
      </w:pPr>
      <w:r>
        <w:rPr>
          <w:snapToGrid w:val="0"/>
        </w:rPr>
        <w:tab/>
        <w:t>(2)</w:t>
      </w:r>
      <w:r>
        <w:rPr>
          <w:snapToGrid w:val="0"/>
        </w:rPr>
        <w:tab/>
        <w:t>Section 4 shall come into operation on the day on which this Act receives the Royal Assent.</w:t>
      </w:r>
    </w:p>
    <w:p>
      <w:pPr>
        <w:pStyle w:val="Ednotesection"/>
        <w:spacing w:before="260"/>
      </w:pPr>
      <w:r>
        <w:t>[</w:t>
      </w:r>
      <w:r>
        <w:rPr>
          <w:b/>
        </w:rPr>
        <w:t>3.</w:t>
      </w:r>
      <w:r>
        <w:tab/>
        <w:t>Deleted: No. 82 of 1982 s. 4.]</w:t>
      </w:r>
    </w:p>
    <w:p>
      <w:pPr>
        <w:pStyle w:val="Heading5"/>
        <w:spacing w:before="260"/>
        <w:rPr>
          <w:snapToGrid w:val="0"/>
        </w:rPr>
      </w:pPr>
      <w:bookmarkStart w:id="12" w:name="_Toc166680374"/>
      <w:bookmarkStart w:id="13" w:name="_Toc75772703"/>
      <w:r>
        <w:rPr>
          <w:rStyle w:val="CharSectno"/>
        </w:rPr>
        <w:t>4</w:t>
      </w:r>
      <w:r>
        <w:rPr>
          <w:snapToGrid w:val="0"/>
        </w:rPr>
        <w:t>.</w:t>
      </w:r>
      <w:r>
        <w:rPr>
          <w:snapToGrid w:val="0"/>
        </w:rPr>
        <w:tab/>
        <w:t>Repeal</w:t>
      </w:r>
      <w:bookmarkEnd w:id="12"/>
      <w:bookmarkEnd w:id="13"/>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pPr>
      <w:bookmarkStart w:id="14" w:name="_Toc166680375"/>
      <w:bookmarkStart w:id="15" w:name="_Toc75772704"/>
      <w:r>
        <w:rPr>
          <w:rStyle w:val="CharSectno"/>
        </w:rPr>
        <w:t>5</w:t>
      </w:r>
      <w:r>
        <w:t>.</w:t>
      </w:r>
      <w:r>
        <w:tab/>
        <w:t>Terms used</w:t>
      </w:r>
      <w:bookmarkEnd w:id="14"/>
      <w:bookmarkEnd w:id="15"/>
    </w:p>
    <w:p>
      <w:pPr>
        <w:pStyle w:val="Subsection"/>
      </w:pPr>
      <w:r>
        <w:tab/>
      </w:r>
      <w:r>
        <w:tab/>
        <w:t xml:space="preserve">The </w:t>
      </w:r>
      <w:r>
        <w:rPr>
          <w:i/>
          <w:iCs/>
        </w:rPr>
        <w:t>Road Traffic (Administration) Act 2008</w:t>
      </w:r>
      <w:r>
        <w:t xml:space="preserve"> Part 1 Division 2 provides for the meanings of some terms and abbreviations in this Act.</w:t>
      </w:r>
    </w:p>
    <w:p>
      <w:pPr>
        <w:pStyle w:val="Footnotesection"/>
        <w:keepLines w:val="0"/>
        <w:ind w:left="890" w:hanging="890"/>
      </w:pPr>
      <w:r>
        <w:tab/>
        <w:t>[Section 5 inserted: No. 8 of 2012 s. 6.]</w:t>
      </w:r>
    </w:p>
    <w:p>
      <w:pPr>
        <w:pStyle w:val="Footnotesection"/>
        <w:keepLines w:val="0"/>
        <w:spacing w:before="220"/>
        <w:ind w:left="890" w:hanging="890"/>
      </w:pPr>
      <w:r>
        <w:t>[</w:t>
      </w:r>
      <w:r>
        <w:rPr>
          <w:b/>
        </w:rPr>
        <w:t>5A.</w:t>
      </w:r>
      <w:r>
        <w:tab/>
        <w:t>Deleted: No. 8 of 2012 s. 7.]</w:t>
      </w:r>
    </w:p>
    <w:p>
      <w:pPr>
        <w:pStyle w:val="Ednotepart"/>
        <w:tabs>
          <w:tab w:val="left" w:pos="1320"/>
        </w:tabs>
      </w:pPr>
      <w:r>
        <w:t>[Part II (s. 6-15A) deleted: No. 8 of 2012 s. 8.]</w:t>
      </w:r>
    </w:p>
    <w:p>
      <w:pPr>
        <w:pStyle w:val="Ednotepart"/>
        <w:tabs>
          <w:tab w:val="left" w:pos="1320"/>
        </w:tabs>
      </w:pPr>
      <w:r>
        <w:t>[Part IIA deleted: No. 5 of 2002 s. 15.]</w:t>
      </w:r>
    </w:p>
    <w:p>
      <w:pPr>
        <w:pStyle w:val="Ednotepart"/>
        <w:tabs>
          <w:tab w:val="left" w:pos="1440"/>
        </w:tabs>
        <w:ind w:left="1440" w:hanging="1440"/>
      </w:pPr>
      <w:r>
        <w:t>[Part III:</w:t>
      </w:r>
      <w:r>
        <w:tab/>
        <w:t>s. 15, 17-20, 22, 23A-29 deleted: No. 8 of 2012 s. 8;</w:t>
      </w:r>
      <w:r>
        <w:br/>
        <w:t>s. 16 deleted: No. 28 of 2001 s. 7;</w:t>
      </w:r>
      <w:r>
        <w:br/>
      </w:r>
      <w:r>
        <w:lastRenderedPageBreak/>
        <w:t>s. 21 deleted: No. 21 of 1995 s. 7;</w:t>
      </w:r>
      <w:r>
        <w:br/>
        <w:t>s. 23 deleted: No. 39 of 2000 s. 11.]</w:t>
      </w:r>
    </w:p>
    <w:p>
      <w:pPr>
        <w:pStyle w:val="Ednotepart"/>
        <w:tabs>
          <w:tab w:val="left" w:pos="1440"/>
        </w:tabs>
        <w:ind w:left="1440" w:hanging="1440"/>
      </w:pPr>
      <w:r>
        <w:t>[Part IV:</w:t>
      </w:r>
      <w:r>
        <w:tab/>
        <w:t>s. 30-37 and 39-41 deleted: No. 8 of 2012 s. 8;</w:t>
      </w:r>
      <w:r>
        <w:br/>
        <w:t>s. 38 deleted: No. 39 of 2009 s. 6.]</w:t>
      </w:r>
    </w:p>
    <w:p>
      <w:pPr>
        <w:pStyle w:val="Ednotepart"/>
        <w:tabs>
          <w:tab w:val="left" w:pos="1440"/>
        </w:tabs>
        <w:ind w:left="1440" w:hanging="1440"/>
      </w:pPr>
      <w:r>
        <w:t>[Part IVA:</w:t>
      </w:r>
      <w:r>
        <w:tab/>
        <w:t>s. 41A-44D, 47, 48 and 48A deleted: No. 8 of 2012 s. 8;</w:t>
      </w:r>
      <w:r>
        <w:br/>
        <w:t>s. 45, 46 deleted: No. 18 of 2011 s. 11;</w:t>
      </w:r>
      <w:r>
        <w:br/>
        <w:t>s. 48B</w:t>
      </w:r>
      <w:r>
        <w:noBreakHyphen/>
        <w:t>48F deleted: No. 54 of 2006 s. 6.]</w:t>
      </w:r>
    </w:p>
    <w:p>
      <w:pPr>
        <w:pStyle w:val="Heading2"/>
        <w:spacing w:before="120"/>
      </w:pPr>
      <w:bookmarkStart w:id="16" w:name="_Toc166659220"/>
      <w:bookmarkStart w:id="17" w:name="_Toc166679554"/>
      <w:bookmarkStart w:id="18" w:name="_Toc166679753"/>
      <w:bookmarkStart w:id="19" w:name="_Toc166680376"/>
      <w:bookmarkStart w:id="20" w:name="_Toc75432838"/>
      <w:bookmarkStart w:id="21" w:name="_Toc75443516"/>
      <w:bookmarkStart w:id="22" w:name="_Toc75772705"/>
      <w:r>
        <w:rPr>
          <w:rStyle w:val="CharPartNo"/>
        </w:rPr>
        <w:t>Part V</w:t>
      </w:r>
      <w:r>
        <w:t> — </w:t>
      </w:r>
      <w:r>
        <w:rPr>
          <w:rStyle w:val="CharPartText"/>
        </w:rPr>
        <w:t>Regulation of traffic</w:t>
      </w:r>
      <w:bookmarkEnd w:id="16"/>
      <w:bookmarkEnd w:id="17"/>
      <w:bookmarkEnd w:id="18"/>
      <w:bookmarkEnd w:id="19"/>
      <w:bookmarkEnd w:id="20"/>
      <w:bookmarkEnd w:id="21"/>
      <w:bookmarkEnd w:id="22"/>
    </w:p>
    <w:p>
      <w:pPr>
        <w:pStyle w:val="Footnoteheading"/>
        <w:spacing w:before="80"/>
      </w:pPr>
      <w:r>
        <w:tab/>
        <w:t>[Heading inserted: No. 76 of 1996 s. 11.]</w:t>
      </w:r>
    </w:p>
    <w:p>
      <w:pPr>
        <w:pStyle w:val="Heading3"/>
      </w:pPr>
      <w:bookmarkStart w:id="23" w:name="_Toc166659221"/>
      <w:bookmarkStart w:id="24" w:name="_Toc166679555"/>
      <w:bookmarkStart w:id="25" w:name="_Toc166679754"/>
      <w:bookmarkStart w:id="26" w:name="_Toc166680377"/>
      <w:bookmarkStart w:id="27" w:name="_Toc75432839"/>
      <w:bookmarkStart w:id="28" w:name="_Toc75443517"/>
      <w:bookmarkStart w:id="29" w:name="_Toc75772706"/>
      <w:r>
        <w:rPr>
          <w:rStyle w:val="CharDivNo"/>
        </w:rPr>
        <w:t>Division 1AA</w:t>
      </w:r>
      <w:r>
        <w:t> — </w:t>
      </w:r>
      <w:r>
        <w:rPr>
          <w:rStyle w:val="CharDivText"/>
        </w:rPr>
        <w:t>Terms used in this Part</w:t>
      </w:r>
      <w:bookmarkEnd w:id="23"/>
      <w:bookmarkEnd w:id="24"/>
      <w:bookmarkEnd w:id="25"/>
      <w:bookmarkEnd w:id="26"/>
      <w:bookmarkEnd w:id="27"/>
      <w:bookmarkEnd w:id="28"/>
      <w:bookmarkEnd w:id="29"/>
    </w:p>
    <w:p>
      <w:pPr>
        <w:pStyle w:val="Footnoteheading"/>
      </w:pPr>
      <w:r>
        <w:tab/>
        <w:t>[Heading inserted: No. 25 of 2016 s. 42.]</w:t>
      </w:r>
    </w:p>
    <w:p>
      <w:pPr>
        <w:pStyle w:val="Heading5"/>
      </w:pPr>
      <w:bookmarkStart w:id="30" w:name="_Toc166680378"/>
      <w:bookmarkStart w:id="31" w:name="_Toc75772707"/>
      <w:r>
        <w:rPr>
          <w:rStyle w:val="CharSectno"/>
        </w:rPr>
        <w:t>49AAA</w:t>
      </w:r>
      <w:r>
        <w:t>.</w:t>
      </w:r>
      <w:r>
        <w:tab/>
        <w:t>Terms used</w:t>
      </w:r>
      <w:bookmarkEnd w:id="30"/>
      <w:bookmarkEnd w:id="31"/>
    </w:p>
    <w:p>
      <w:pPr>
        <w:pStyle w:val="Subsection"/>
      </w:pPr>
      <w:r>
        <w:tab/>
      </w:r>
      <w:r>
        <w:tab/>
        <w:t xml:space="preserve">In this Part — </w:t>
      </w:r>
    </w:p>
    <w:p>
      <w:pPr>
        <w:pStyle w:val="Defstart"/>
      </w:pPr>
      <w:r>
        <w:tab/>
      </w:r>
      <w:r>
        <w:rPr>
          <w:rStyle w:val="CharDefText"/>
        </w:rPr>
        <w:t>above the speed limit</w:t>
      </w:r>
      <w:r>
        <w:t>, in relation to the driving of a vehicle, means driving the vehicle at a speed that exceeds the speed limit applicable to the driver, the vehicle or the length of road where it is being driven;</w:t>
      </w:r>
    </w:p>
    <w:p>
      <w:pPr>
        <w:pStyle w:val="Defstart"/>
      </w:pPr>
      <w:r>
        <w:tab/>
      </w:r>
      <w:r>
        <w:rPr>
          <w:rStyle w:val="CharDefText"/>
        </w:rPr>
        <w:t>confiscation zone</w:t>
      </w:r>
      <w:r>
        <w:t xml:space="preserve"> means — </w:t>
      </w:r>
    </w:p>
    <w:p>
      <w:pPr>
        <w:pStyle w:val="Defpara"/>
      </w:pPr>
      <w:r>
        <w:tab/>
        <w:t>(a)</w:t>
      </w:r>
      <w:r>
        <w:tab/>
        <w:t>in relation to a vehicle, a length of road where the speed limit applicable to the vehicle, or the length of road, is 50 km/h or less; or</w:t>
      </w:r>
    </w:p>
    <w:p>
      <w:pPr>
        <w:pStyle w:val="Defpara"/>
      </w:pPr>
      <w:r>
        <w:tab/>
        <w:t>(b)</w:t>
      </w:r>
      <w:r>
        <w:tab/>
        <w:t>a school zone;</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Defstart"/>
      </w:pPr>
      <w:r>
        <w:tab/>
      </w:r>
      <w:r>
        <w:rPr>
          <w:rStyle w:val="CharDefText"/>
        </w:rPr>
        <w:t>instructor</w:t>
      </w:r>
      <w:r>
        <w:t xml:space="preserve"> means a person who may give driving instruction under the </w:t>
      </w:r>
      <w:r>
        <w:rPr>
          <w:i/>
        </w:rPr>
        <w:t>Road Traffic (Authorisation to Drive) Act 2008</w:t>
      </w:r>
      <w:r>
        <w:t xml:space="preserve"> section 10(2);</w:t>
      </w:r>
    </w:p>
    <w:p>
      <w:pPr>
        <w:pStyle w:val="Defstart"/>
      </w:pPr>
      <w:r>
        <w:tab/>
      </w:r>
      <w:r>
        <w:rPr>
          <w:rStyle w:val="CharDefText"/>
        </w:rPr>
        <w:t>learner driver</w:t>
      </w:r>
      <w:r>
        <w:t xml:space="preserve"> means — </w:t>
      </w:r>
    </w:p>
    <w:p>
      <w:pPr>
        <w:pStyle w:val="Defpara"/>
      </w:pPr>
      <w:r>
        <w:tab/>
        <w:t>(a)</w:t>
      </w:r>
      <w:r>
        <w:tab/>
        <w:t>the holder of a learner’s permit; or</w:t>
      </w:r>
    </w:p>
    <w:p>
      <w:pPr>
        <w:pStyle w:val="Defpara"/>
      </w:pPr>
      <w:r>
        <w:tab/>
        <w:t>(b)</w:t>
      </w:r>
      <w:r>
        <w:tab/>
        <w:t xml:space="preserve">a person authorised to drive under the </w:t>
      </w:r>
      <w:r>
        <w:rPr>
          <w:i/>
        </w:rPr>
        <w:t>Road Traffic (Authorisation to Drive) Act 2008</w:t>
      </w:r>
      <w:r>
        <w:t xml:space="preserve"> section 6;</w:t>
      </w:r>
    </w:p>
    <w:p>
      <w:pPr>
        <w:pStyle w:val="Defstart"/>
      </w:pPr>
      <w:r>
        <w:tab/>
      </w:r>
      <w:r>
        <w:rPr>
          <w:rStyle w:val="CharDefText"/>
        </w:rPr>
        <w:t>motor cycle</w:t>
      </w:r>
      <w:r>
        <w:t xml:space="preserve"> means a motor vehicle that has 2 wheels and includes —</w:t>
      </w:r>
    </w:p>
    <w:p>
      <w:pPr>
        <w:pStyle w:val="Defpara"/>
      </w:pPr>
      <w:r>
        <w:tab/>
        <w:t>(a)</w:t>
      </w:r>
      <w:r>
        <w:tab/>
        <w:t>a 2-wheeled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r>
      <w:r>
        <w:rPr>
          <w:rStyle w:val="CharDefText"/>
        </w:rPr>
        <w:t>provide driving instruction</w:t>
      </w:r>
      <w:r>
        <w:t xml:space="preserve"> means to provide or attempt to provide driving instruction to a learner driver who is driving a motor vehicle;</w:t>
      </w:r>
    </w:p>
    <w:p>
      <w:pPr>
        <w:pStyle w:val="Defstart"/>
      </w:pPr>
      <w:r>
        <w:tab/>
      </w:r>
      <w:r>
        <w:rPr>
          <w:rStyle w:val="CharDefText"/>
        </w:rPr>
        <w:t>school zone</w:t>
      </w:r>
      <w:r>
        <w:t xml:space="preserve"> means a length of road designated as a school zone under a road law;</w:t>
      </w:r>
    </w:p>
    <w:p>
      <w:pPr>
        <w:pStyle w:val="Defstart"/>
      </w:pPr>
      <w:r>
        <w:tab/>
      </w:r>
      <w:r>
        <w:rPr>
          <w:rStyle w:val="CharDefText"/>
        </w:rPr>
        <w:t>speed limit</w:t>
      </w:r>
      <w:r>
        <w:t xml:space="preserve"> means a speed limit set under a road law.</w:t>
      </w:r>
    </w:p>
    <w:p>
      <w:pPr>
        <w:pStyle w:val="Footnotesection"/>
      </w:pPr>
      <w:r>
        <w:tab/>
        <w:t>[Section 49AAA inserted: No. 25 of 2016 s. 42; amended: No. 51 of 2016 s. 4.]</w:t>
      </w:r>
    </w:p>
    <w:p>
      <w:pPr>
        <w:pStyle w:val="Heading3"/>
      </w:pPr>
      <w:bookmarkStart w:id="32" w:name="_Toc166659223"/>
      <w:bookmarkStart w:id="33" w:name="_Toc166679557"/>
      <w:bookmarkStart w:id="34" w:name="_Toc166679756"/>
      <w:bookmarkStart w:id="35" w:name="_Toc166680379"/>
      <w:bookmarkStart w:id="36" w:name="_Toc75432841"/>
      <w:bookmarkStart w:id="37" w:name="_Toc75443519"/>
      <w:bookmarkStart w:id="38" w:name="_Toc75772708"/>
      <w:r>
        <w:rPr>
          <w:rStyle w:val="CharDivNo"/>
        </w:rPr>
        <w:t>Division 1A</w:t>
      </w:r>
      <w:r>
        <w:t> — </w:t>
      </w:r>
      <w:r>
        <w:rPr>
          <w:rStyle w:val="CharDivText"/>
        </w:rPr>
        <w:t>When person taken to be instructor or in charge of vehicle</w:t>
      </w:r>
      <w:bookmarkEnd w:id="32"/>
      <w:bookmarkEnd w:id="33"/>
      <w:bookmarkEnd w:id="34"/>
      <w:bookmarkEnd w:id="35"/>
      <w:bookmarkEnd w:id="36"/>
      <w:bookmarkEnd w:id="37"/>
      <w:bookmarkEnd w:id="38"/>
    </w:p>
    <w:p>
      <w:pPr>
        <w:pStyle w:val="Footnoteheading"/>
      </w:pPr>
      <w:r>
        <w:tab/>
        <w:t>[Heading inserted: No. 25 of 2016 s. 42.]</w:t>
      </w:r>
    </w:p>
    <w:p>
      <w:pPr>
        <w:pStyle w:val="Heading5"/>
      </w:pPr>
      <w:bookmarkStart w:id="39" w:name="_Toc166680380"/>
      <w:bookmarkStart w:id="40" w:name="_Toc75772709"/>
      <w:r>
        <w:rPr>
          <w:rStyle w:val="CharSectno"/>
        </w:rPr>
        <w:t>49AA</w:t>
      </w:r>
      <w:r>
        <w:t>.</w:t>
      </w:r>
      <w:r>
        <w:tab/>
        <w:t>Circumstances in which person taken to be instructor or in charge of motor vehicle</w:t>
      </w:r>
      <w:bookmarkEnd w:id="39"/>
      <w:bookmarkEnd w:id="40"/>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keepLines/>
      </w:pPr>
      <w:r>
        <w:tab/>
        <w:t>(2)</w:t>
      </w:r>
      <w:r>
        <w:tab/>
        <w:t>Without limiting the circumstances in which a person is in charge of a motor vehicle, an instructor providing driving instruction to a learner driver is, for the purposes of this Part (other than sections 49AB and 66A),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49AA inserted: No. 25 of 2016 s. 42.]</w:t>
      </w:r>
    </w:p>
    <w:p>
      <w:pPr>
        <w:pStyle w:val="Heading3"/>
        <w:spacing w:before="200"/>
      </w:pPr>
      <w:bookmarkStart w:id="41" w:name="_Toc166659225"/>
      <w:bookmarkStart w:id="42" w:name="_Toc166679559"/>
      <w:bookmarkStart w:id="43" w:name="_Toc166679758"/>
      <w:bookmarkStart w:id="44" w:name="_Toc166680381"/>
      <w:bookmarkStart w:id="45" w:name="_Toc75432843"/>
      <w:bookmarkStart w:id="46" w:name="_Toc75443521"/>
      <w:bookmarkStart w:id="47" w:name="_Toc75772710"/>
      <w:r>
        <w:rPr>
          <w:rStyle w:val="CharDivNo"/>
        </w:rPr>
        <w:t>Division 1</w:t>
      </w:r>
      <w:r>
        <w:t> — </w:t>
      </w:r>
      <w:r>
        <w:rPr>
          <w:rStyle w:val="CharDivText"/>
        </w:rPr>
        <w:t>Driving of vehicles: general offences</w:t>
      </w:r>
      <w:bookmarkEnd w:id="41"/>
      <w:bookmarkEnd w:id="42"/>
      <w:bookmarkEnd w:id="43"/>
      <w:bookmarkEnd w:id="44"/>
      <w:bookmarkEnd w:id="45"/>
      <w:bookmarkEnd w:id="46"/>
      <w:bookmarkEnd w:id="47"/>
    </w:p>
    <w:p>
      <w:pPr>
        <w:pStyle w:val="Footnoteheading"/>
        <w:spacing w:before="80"/>
      </w:pPr>
      <w:r>
        <w:tab/>
        <w:t>[Heading inserted: No. 10 of 2004 s. 6.]</w:t>
      </w:r>
    </w:p>
    <w:p>
      <w:pPr>
        <w:pStyle w:val="Heading5"/>
        <w:spacing w:before="180"/>
      </w:pPr>
      <w:bookmarkStart w:id="48" w:name="_Toc166680382"/>
      <w:bookmarkStart w:id="49" w:name="_Toc75772711"/>
      <w:r>
        <w:rPr>
          <w:rStyle w:val="CharSectno"/>
        </w:rPr>
        <w:t>49AB</w:t>
      </w:r>
      <w:r>
        <w:t>.</w:t>
      </w:r>
      <w:r>
        <w:tab/>
        <w:t>Term used: circumstances of aggravation</w:t>
      </w:r>
      <w:bookmarkEnd w:id="48"/>
      <w:bookmarkEnd w:id="49"/>
    </w:p>
    <w:p>
      <w:pPr>
        <w:pStyle w:val="Subsection"/>
      </w:pPr>
      <w:r>
        <w:tab/>
        <w:t>(1AA)</w:t>
      </w:r>
      <w:r>
        <w:tab/>
        <w:t>In this section —</w:t>
      </w:r>
    </w:p>
    <w:p>
      <w:pPr>
        <w:pStyle w:val="Defstart"/>
      </w:pPr>
      <w:r>
        <w:tab/>
      </w:r>
      <w:r>
        <w:rPr>
          <w:rStyle w:val="CharDefText"/>
        </w:rPr>
        <w:t>prescribed authorisation —</w:t>
      </w:r>
    </w:p>
    <w:p>
      <w:pPr>
        <w:pStyle w:val="Defpara"/>
      </w:pPr>
      <w:r>
        <w:tab/>
        <w:t>(a)</w:t>
      </w:r>
      <w:r>
        <w:tab/>
        <w:t>means —</w:t>
      </w:r>
    </w:p>
    <w:p>
      <w:pPr>
        <w:pStyle w:val="Defsubpara"/>
      </w:pPr>
      <w:r>
        <w:tab/>
        <w:t>(i)</w:t>
      </w:r>
      <w:r>
        <w:tab/>
        <w:t>a learner’s permit; or</w:t>
      </w:r>
    </w:p>
    <w:p>
      <w:pPr>
        <w:pStyle w:val="Defsubpara"/>
      </w:pPr>
      <w:r>
        <w:tab/>
        <w:t>(ii)</w:t>
      </w:r>
      <w:r>
        <w:tab/>
        <w:t>an Australian driver licence; or</w:t>
      </w:r>
    </w:p>
    <w:p>
      <w:pPr>
        <w:pStyle w:val="Defsubpara"/>
      </w:pPr>
      <w:r>
        <w:tab/>
        <w:t>(iii)</w:t>
      </w:r>
      <w:r>
        <w:tab/>
        <w:t xml:space="preserve">a licence or authorisation granted under the law of an external licensing authority as defined in the </w:t>
      </w:r>
      <w:r>
        <w:rPr>
          <w:i/>
        </w:rPr>
        <w:t>Road Traffic (Authorisation to Drive) Act 2008</w:t>
      </w:r>
      <w:r>
        <w:t xml:space="preserve"> section 3(1);</w:t>
      </w:r>
    </w:p>
    <w:p>
      <w:pPr>
        <w:pStyle w:val="Defpara"/>
      </w:pPr>
      <w:r>
        <w:tab/>
      </w:r>
      <w:r>
        <w:tab/>
        <w:t>and</w:t>
      </w:r>
    </w:p>
    <w:p>
      <w:pPr>
        <w:pStyle w:val="Defpara"/>
      </w:pPr>
      <w:r>
        <w:tab/>
        <w:t>(b)</w:t>
      </w:r>
      <w:r>
        <w:tab/>
        <w:t xml:space="preserve">includes an extraordinary licence as defined in the </w:t>
      </w:r>
      <w:r>
        <w:rPr>
          <w:i/>
        </w:rPr>
        <w:t>Road Traffic (Authorisation to Drive) Act 2008</w:t>
      </w:r>
      <w:r>
        <w:t xml:space="preserve"> section 3(1).</w:t>
      </w:r>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keepNext/>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(aa)</w:t>
      </w:r>
      <w:r>
        <w:tab/>
        <w:t>the person has never held a prescribed authorisation; or</w:t>
      </w:r>
    </w:p>
    <w:p>
      <w:pPr>
        <w:pStyle w:val="Indenta"/>
      </w:pPr>
      <w:r>
        <w:tab/>
        <w:t>(ab)</w:t>
      </w:r>
      <w:r>
        <w:tab/>
        <w:t>the person has held a prescribed authorisation but is a person described in section 49(3)(a), (b), (ca), (c) or (da); or</w:t>
      </w:r>
    </w:p>
    <w:p>
      <w:pPr>
        <w:pStyle w:val="Indenta"/>
      </w:pPr>
      <w:r>
        <w:tab/>
        <w:t>(ac)</w:t>
      </w:r>
      <w:r>
        <w:tab/>
        <w:t>the person holds a prescribed authorisation but the prescribed authorisation does not authorise the person to drive a vehicle of the kind concerned; or</w:t>
      </w:r>
    </w:p>
    <w:p>
      <w:pPr>
        <w:pStyle w:val="Indenta"/>
      </w:pPr>
      <w:r>
        <w:tab/>
        <w:t>(ad)</w:t>
      </w:r>
      <w:r>
        <w:tab/>
        <w:t xml:space="preserve">the person commits an offence under the </w:t>
      </w:r>
      <w:r>
        <w:rPr>
          <w:i/>
        </w:rPr>
        <w:t>Road Traffic (Authorisation to Drive) Act 2008</w:t>
      </w:r>
      <w:r>
        <w:t xml:space="preserve"> section 38(1); or</w:t>
      </w:r>
    </w:p>
    <w:p>
      <w:pPr>
        <w:pStyle w:val="Indenta"/>
      </w:pPr>
      <w:r>
        <w:tab/>
        <w:t>(b)</w:t>
      </w:r>
      <w:r>
        <w:tab/>
        <w:t>the person was driving the vehicle concerned on a road at 30 km/h or more above the speed limit; or</w:t>
      </w:r>
    </w:p>
    <w:p>
      <w:pPr>
        <w:pStyle w:val="Indenta"/>
      </w:pPr>
      <w:r>
        <w:tab/>
        <w:t>(c)</w:t>
      </w:r>
      <w:r>
        <w:tab/>
        <w:t>the person was driving the vehicle concerned to escape pursuit by a police officer.</w:t>
      </w:r>
    </w:p>
    <w:p>
      <w:pPr>
        <w:pStyle w:val="Subsection"/>
      </w:pPr>
      <w:r>
        <w:tab/>
        <w:t>(2A)</w:t>
      </w:r>
      <w:r>
        <w:tab/>
        <w:t xml:space="preserve">Subsection (1)(ac) does not apply to a person who is a member of a class of persons prescribed for the purposes of the subsection by regulations made under the </w:t>
      </w:r>
      <w:r>
        <w:rPr>
          <w:i/>
        </w:rPr>
        <w:t>Road Traffic (Authorisation to Drive) Act 2008</w:t>
      </w:r>
      <w:r>
        <w:t xml:space="preserve"> section 4(7).</w:t>
      </w:r>
    </w:p>
    <w:p>
      <w:pPr>
        <w:pStyle w:val="Subsection"/>
        <w:spacing w:before="120"/>
      </w:pPr>
      <w:r>
        <w:tab/>
        <w:t>(2)</w:t>
      </w:r>
      <w:r>
        <w:tab/>
        <w:t>For the purposes of subsection (1)(c) it does not matter whether the pursuit was proceeding, or had been suspended or terminated, at the time of the alleged offence.</w:t>
      </w:r>
    </w:p>
    <w:p>
      <w:pPr>
        <w:pStyle w:val="Footnotesection"/>
        <w:keepLines w:val="0"/>
        <w:spacing w:before="80"/>
        <w:ind w:left="890" w:hanging="890"/>
      </w:pPr>
      <w:r>
        <w:tab/>
        <w:t>[Section 49AB inserted: No. 59 of 2012 s. 4; amended: No. 59 of 2012 s. 12; No. 25 of 2016 s. 43; No. 51 of 2016 s. 6; No. 19 of 2018 s. 4.]</w:t>
      </w:r>
    </w:p>
    <w:p>
      <w:pPr>
        <w:pStyle w:val="Heading5"/>
        <w:spacing w:before="180"/>
      </w:pPr>
      <w:bookmarkStart w:id="50" w:name="_Toc166680383"/>
      <w:bookmarkStart w:id="51" w:name="_Toc75772712"/>
      <w:r>
        <w:rPr>
          <w:rStyle w:val="CharSectno"/>
        </w:rPr>
        <w:t>49</w:t>
      </w:r>
      <w:r>
        <w:t>.</w:t>
      </w:r>
      <w:r>
        <w:tab/>
        <w:t>Driving while unlicensed or disqualified</w:t>
      </w:r>
      <w:bookmarkEnd w:id="50"/>
      <w:bookmarkEnd w:id="51"/>
    </w:p>
    <w:p>
      <w:pPr>
        <w:pStyle w:val="Subsection"/>
        <w:keepNext/>
        <w:keepLines/>
      </w:pPr>
      <w:r>
        <w:tab/>
        <w:t>(1)</w:t>
      </w:r>
      <w:r>
        <w:tab/>
        <w:t>A person who —</w:t>
      </w:r>
    </w:p>
    <w:p>
      <w:pPr>
        <w:pStyle w:val="Indenta"/>
        <w:keepNext/>
        <w:keepLines/>
      </w:pPr>
      <w:r>
        <w:tab/>
        <w:t>(a)</w:t>
      </w:r>
      <w:r>
        <w:tab/>
        <w:t xml:space="preserve">drives a motor vehicle on a road while not authorised under the </w:t>
      </w:r>
      <w:r>
        <w:rPr>
          <w:i/>
          <w:iCs/>
        </w:rPr>
        <w:t>Road Traffic (Authorisation to Drive) Act 2008</w:t>
      </w:r>
      <w:r>
        <w:t xml:space="preserve"> Part 2 to do so; or</w:t>
      </w:r>
    </w:p>
    <w:p>
      <w:pPr>
        <w:pStyle w:val="Indenta"/>
        <w:keepNext/>
        <w:keepLines/>
      </w:pPr>
      <w:r>
        <w:tab/>
        <w:t>(b)</w:t>
      </w:r>
      <w:r>
        <w:tab/>
        <w:t>employs or permits another person to drive a motor vehicle as described in paragraph (a),</w:t>
      </w:r>
    </w:p>
    <w:p>
      <w:pPr>
        <w:pStyle w:val="Subsection"/>
        <w:keepNext/>
      </w:pPr>
      <w:r>
        <w:tab/>
      </w:r>
      <w:r>
        <w:tab/>
        <w:t>commits an offence.</w:t>
      </w:r>
    </w:p>
    <w:p>
      <w:pPr>
        <w:pStyle w:val="Penstart"/>
        <w:keepNext/>
      </w:pPr>
      <w:r>
        <w:tab/>
        <w:t>Penalty for this subsection:</w:t>
      </w:r>
    </w:p>
    <w:p>
      <w:pPr>
        <w:pStyle w:val="Penpara"/>
        <w:keepNext/>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(ca), (c) or (da)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 xml:space="preserve">regulations referred to in the </w:t>
      </w:r>
      <w:r>
        <w:rPr>
          <w:i/>
          <w:iCs/>
        </w:rPr>
        <w:t>Road Traffic (Authorisation to Drive) Act 2008</w:t>
      </w:r>
      <w:r>
        <w:t xml:space="preserve"> section 11(1);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at the time of the commission of the offence, is disqualified from holding or obtaining an Australian driver licence of a kind required, other than for the reason described in paragraph (d), whether or not the person has ever held an Australian driver licence of the kind required; or</w:t>
      </w:r>
    </w:p>
    <w:p>
      <w:pPr>
        <w:pStyle w:val="Indenta"/>
      </w:pPr>
      <w:r>
        <w:tab/>
        <w:t>(ca)</w:t>
      </w:r>
      <w:r>
        <w:tab/>
        <w:t>who has held an Australian driver licence of a kind required but ceased to hold the licence of that kind most recently held other than —</w:t>
      </w:r>
    </w:p>
    <w:p>
      <w:pPr>
        <w:pStyle w:val="Indenti"/>
      </w:pPr>
      <w:r>
        <w:tab/>
        <w:t>(i)</w:t>
      </w:r>
      <w:r>
        <w:tab/>
        <w:t>because the person had, before the time of the commission of the offence, voluntarily surrendered the licence most recently held; or</w:t>
      </w:r>
    </w:p>
    <w:p>
      <w:pPr>
        <w:pStyle w:val="Indenti"/>
      </w:pPr>
      <w:r>
        <w:tab/>
        <w:t>(ii)</w:t>
      </w:r>
      <w:r>
        <w:tab/>
        <w:t>because the licence expired; or</w:t>
      </w:r>
    </w:p>
    <w:p>
      <w:pPr>
        <w:pStyle w:val="Indenti"/>
      </w:pPr>
      <w:r>
        <w:tab/>
        <w:t>(iii)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pPr>
        <w:pStyle w:val="Indenta"/>
        <w:keepNext/>
      </w:pPr>
      <w:r>
        <w:tab/>
        <w:t>(d)</w:t>
      </w:r>
      <w:r>
        <w:tab/>
        <w:t>who is no longer authorised to drive because of penalty enforcement laws, as described in subsection (9),</w:t>
      </w:r>
    </w:p>
    <w:p>
      <w:pPr>
        <w:pStyle w:val="Subsection"/>
      </w:pPr>
      <w:r>
        <w:tab/>
      </w:r>
      <w:r>
        <w:tab/>
        <w:t>a police officer may, without a warrant, arrest the person.</w:t>
      </w:r>
    </w:p>
    <w:p>
      <w:pPr>
        <w:pStyle w:val="Subsection"/>
      </w:pPr>
      <w:r>
        <w:tab/>
        <w:t>(4)</w:t>
      </w:r>
      <w:r>
        <w:tab/>
        <w:t>A person who would only come within a description in subsection (3)(a), (b), (ca) or (c) because of a decision for the review of which an application had been made is excluded from that description if the application had been made, but not determined, when the offence under subsection (1)(a) was committed.</w:t>
      </w:r>
    </w:p>
    <w:p>
      <w:pPr>
        <w:pStyle w:val="Subsection"/>
      </w:pPr>
      <w:r>
        <w:tab/>
        <w:t>(5)</w:t>
      </w:r>
      <w:r>
        <w:tab/>
        <w:t xml:space="preserve">If a person to whom the CEO has been ordered under the </w:t>
      </w:r>
      <w:r>
        <w:rPr>
          <w:i/>
          <w:iCs/>
        </w:rPr>
        <w:t>Road Traffic (Authorisation to Drive) Act 2008</w:t>
      </w:r>
      <w:r>
        <w:t xml:space="preserve"> section 30(1)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(ca)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t xml:space="preserve"> being an offence to which subsection (3)(a), (b), (ca) or (c) applied; or</w:t>
      </w:r>
    </w:p>
    <w:p>
      <w:pPr>
        <w:pStyle w:val="Defpara"/>
      </w:pPr>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No. 54 of 2006 s. 7; amended: No. 8 of 2012 s. 10 and 37; No. 2 of 2015 s. 11; No. 25 of 2016 s. 62.]</w:t>
      </w:r>
    </w:p>
    <w:p>
      <w:pPr>
        <w:pStyle w:val="Heading5"/>
        <w:spacing w:before="240"/>
      </w:pPr>
      <w:bookmarkStart w:id="52" w:name="_Toc166680384"/>
      <w:bookmarkStart w:id="53" w:name="_Toc75772713"/>
      <w:r>
        <w:rPr>
          <w:rStyle w:val="CharSectno"/>
        </w:rPr>
        <w:t>49A</w:t>
      </w:r>
      <w:r>
        <w:t>.</w:t>
      </w:r>
      <w:r>
        <w:tab/>
        <w:t>Person breaching s. 49(1)(a) having lost licence etc. due to penalty enforcement laws, police may caution etc.</w:t>
      </w:r>
      <w:bookmarkEnd w:id="52"/>
      <w:bookmarkEnd w:id="53"/>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keepNext/>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spacing w:before="180"/>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ind w:left="890" w:hanging="890"/>
      </w:pPr>
      <w:r>
        <w:tab/>
        <w:t>[Section 49A inserted: No. 54 of 2006 s. 8.]</w:t>
      </w:r>
    </w:p>
    <w:p>
      <w:pPr>
        <w:pStyle w:val="Footnotesection"/>
        <w:ind w:left="890" w:hanging="890"/>
      </w:pPr>
      <w:r>
        <w:tab/>
        <w:t>[Section 49A. Modifications to be applied in order to give effect to Cross</w:t>
      </w:r>
      <w:r>
        <w:noBreakHyphen/>
        <w:t>border Justice Act 2008: section altered 1 Nov 2009. See endnote 1M.]</w:t>
      </w:r>
    </w:p>
    <w:p>
      <w:pPr>
        <w:pStyle w:val="Ednotesection"/>
        <w:spacing w:before="200"/>
      </w:pPr>
      <w:r>
        <w:t>[</w:t>
      </w:r>
      <w:r>
        <w:rPr>
          <w:b/>
        </w:rPr>
        <w:t>50.</w:t>
      </w:r>
      <w:r>
        <w:tab/>
        <w:t>Deleted: No. 25 of 2016 s. 4.]</w:t>
      </w:r>
    </w:p>
    <w:p>
      <w:pPr>
        <w:pStyle w:val="Heading5"/>
      </w:pPr>
      <w:bookmarkStart w:id="54" w:name="_Toc166680385"/>
      <w:bookmarkStart w:id="55" w:name="_Toc75772714"/>
      <w:r>
        <w:rPr>
          <w:rStyle w:val="CharSectno"/>
        </w:rPr>
        <w:t>50A</w:t>
      </w:r>
      <w:r>
        <w:t>.</w:t>
      </w:r>
      <w:r>
        <w:tab/>
        <w:t>Driver using foreign country’s driver’s licence etc. to carry it etc.</w:t>
      </w:r>
      <w:bookmarkEnd w:id="54"/>
      <w:bookmarkEnd w:id="55"/>
    </w:p>
    <w:p>
      <w:pPr>
        <w:pStyle w:val="Subsection"/>
      </w:pPr>
      <w:r>
        <w:tab/>
        <w:t>(1)</w:t>
      </w:r>
      <w:r>
        <w:tab/>
        <w:t xml:space="preserve">A person whose authority to drive depends on a licence or authorisation granted under the law of an external licensing authority (as defined in the </w:t>
      </w:r>
      <w:r>
        <w:rPr>
          <w:i/>
        </w:rPr>
        <w:t>Road Traffic (Authorisation to Drive) Act 2008</w:t>
      </w:r>
      <w:r>
        <w:t xml:space="preserve"> section 3(1))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CEO;</w:t>
      </w:r>
    </w:p>
    <w:p>
      <w:pPr>
        <w:pStyle w:val="Indenta"/>
      </w:pPr>
      <w:r>
        <w:tab/>
      </w:r>
      <w:r>
        <w:tab/>
        <w:t>and</w:t>
      </w:r>
    </w:p>
    <w:p>
      <w:pPr>
        <w:pStyle w:val="Indenta"/>
      </w:pPr>
      <w:r>
        <w:tab/>
        <w:t>(b)</w:t>
      </w:r>
      <w:r>
        <w:tab/>
        <w:t>to produce that document for inspection at the request of any police officer.</w:t>
      </w:r>
    </w:p>
    <w:p>
      <w:pPr>
        <w:pStyle w:val="Subsection"/>
        <w:spacing w:before="180"/>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ind w:left="890" w:hanging="890"/>
      </w:pPr>
      <w:r>
        <w:tab/>
        <w:t>[Section 50A inserted: No. 54 of 2006 s. 10; amended: No. 8 of 2012 s. 11A (as amended: No. 10 of 2015 s. 14), 36 and 37.]</w:t>
      </w:r>
    </w:p>
    <w:p>
      <w:pPr>
        <w:pStyle w:val="Ednotesection"/>
        <w:spacing w:before="200"/>
      </w:pPr>
      <w:r>
        <w:t>[</w:t>
      </w:r>
      <w:r>
        <w:rPr>
          <w:b/>
        </w:rPr>
        <w:t>51.</w:t>
      </w:r>
      <w:r>
        <w:tab/>
        <w:t>Deleted: No. 8 of 2012 s. 11.]</w:t>
      </w:r>
    </w:p>
    <w:p>
      <w:pPr>
        <w:pStyle w:val="Ednotesection"/>
        <w:spacing w:before="200"/>
      </w:pPr>
      <w:r>
        <w:t>[</w:t>
      </w:r>
      <w:r>
        <w:rPr>
          <w:b/>
        </w:rPr>
        <w:t>52.</w:t>
      </w:r>
      <w:r>
        <w:tab/>
        <w:t>Deleted: No. 76 of 1996 s. 14.]</w:t>
      </w:r>
    </w:p>
    <w:p>
      <w:pPr>
        <w:pStyle w:val="Ednotesection"/>
        <w:spacing w:before="200"/>
      </w:pPr>
      <w:r>
        <w:t>[</w:t>
      </w:r>
      <w:r>
        <w:rPr>
          <w:b/>
        </w:rPr>
        <w:t>53.</w:t>
      </w:r>
      <w:r>
        <w:tab/>
        <w:t>Deleted: No. 8 of 2012 s. 11.]</w:t>
      </w:r>
    </w:p>
    <w:p>
      <w:pPr>
        <w:pStyle w:val="Heading5"/>
        <w:spacing w:before="200"/>
        <w:rPr>
          <w:snapToGrid w:val="0"/>
        </w:rPr>
      </w:pPr>
      <w:bookmarkStart w:id="56" w:name="_Toc166680386"/>
      <w:bookmarkStart w:id="57" w:name="_Toc75772715"/>
      <w:r>
        <w:rPr>
          <w:rStyle w:val="CharSectno"/>
        </w:rPr>
        <w:t>54</w:t>
      </w:r>
      <w:r>
        <w:rPr>
          <w:snapToGrid w:val="0"/>
        </w:rPr>
        <w:t>.</w:t>
      </w:r>
      <w:r>
        <w:rPr>
          <w:snapToGrid w:val="0"/>
        </w:rPr>
        <w:tab/>
        <w:t>Driver in incident occasioning bodily harm to stop, ensure assistance and give information</w:t>
      </w:r>
      <w:bookmarkEnd w:id="56"/>
      <w:bookmarkEnd w:id="57"/>
    </w:p>
    <w:p>
      <w:pPr>
        <w:pStyle w:val="Subsection"/>
        <w:spacing w:before="180"/>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pPr>
      <w:r>
        <w:tab/>
        <w:t xml:space="preserve">Penalty for this subsection: imprisonment for — </w:t>
      </w:r>
    </w:p>
    <w:p>
      <w:pPr>
        <w:pStyle w:val="Penpara"/>
      </w:pPr>
      <w:r>
        <w:tab/>
        <w:t>(a)</w:t>
      </w:r>
      <w:r>
        <w:tab/>
        <w:t>20 years, if the incident occasioned death and, in any event, the court convicting the person must order that the person be disqualified from holding or obtaining a driver’s licence for a period of not less than 2 years;</w:t>
      </w:r>
    </w:p>
    <w:p>
      <w:pPr>
        <w:pStyle w:val="Penpara"/>
      </w:pPr>
      <w:r>
        <w:tab/>
        <w:t>(b)</w:t>
      </w:r>
      <w:r>
        <w:tab/>
        <w:t>14 years, if the incident occasioned grievous bodily harm but not death and, in any event, the court convicting the person must order that the person be disqualified from holding or obtaining a driver’s licence for a period of not less than 2 years;</w:t>
      </w:r>
    </w:p>
    <w:p>
      <w:pPr>
        <w:pStyle w:val="Penpara"/>
      </w:pPr>
      <w:r>
        <w:tab/>
        <w:t>(c)</w:t>
      </w:r>
      <w:r>
        <w:tab/>
        <w:t>10 years, in any other case and, in any event, the court convicting the person must order that the person be disqualified from holding or obtaining a driver’s licence for a period of not less than 12 months.</w:t>
      </w:r>
    </w:p>
    <w:p>
      <w:pPr>
        <w:pStyle w:val="Penstart"/>
      </w:pPr>
      <w:r>
        <w:tab/>
        <w:t>Summary conviction penalty in a case to which paragraph (c) applies: imprisonment for 3 years and, in any event, the court convicting the person must order that the person be disqualified from holding or obtaining a driver’s licence for a period of not less than 12 months.</w:t>
      </w:r>
    </w:p>
    <w:p>
      <w:pPr>
        <w:pStyle w:val="Ednotesubsection"/>
      </w:pPr>
      <w:r>
        <w:tab/>
        <w:t>[(4)</w:t>
      </w:r>
      <w:r>
        <w:tab/>
        <w:t>deleted]</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w:t>
      </w:r>
      <w:r>
        <w:t>police officer</w:t>
      </w:r>
      <w:r>
        <w:rPr>
          <w:snapToGrid w:val="0"/>
        </w:rPr>
        <w:t xml:space="preserve">, </w:t>
      </w:r>
      <w:r>
        <w:t>give the driver’s name and address and, if known to the driver, the name and address of a responsible person for the vehicle.</w:t>
      </w:r>
    </w:p>
    <w:p>
      <w:pPr>
        <w:pStyle w:val="Penstart"/>
        <w:spacing w:before="160"/>
      </w:pPr>
      <w:r>
        <w:tab/>
        <w:t>Penalty for this subsection: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No. 39 of 2007 s. 20; amended: No. 8 of 2012 s. 37; No. 25 of 2016 s. 5.]</w:t>
      </w:r>
    </w:p>
    <w:p>
      <w:pPr>
        <w:pStyle w:val="Heading5"/>
        <w:rPr>
          <w:snapToGrid w:val="0"/>
        </w:rPr>
      </w:pPr>
      <w:bookmarkStart w:id="58" w:name="_Toc166680387"/>
      <w:bookmarkStart w:id="59" w:name="_Toc75772716"/>
      <w:r>
        <w:rPr>
          <w:rStyle w:val="CharSectno"/>
        </w:rPr>
        <w:t>55</w:t>
      </w:r>
      <w:r>
        <w:rPr>
          <w:snapToGrid w:val="0"/>
        </w:rPr>
        <w:t>.</w:t>
      </w:r>
      <w:r>
        <w:rPr>
          <w:snapToGrid w:val="0"/>
        </w:rPr>
        <w:tab/>
        <w:t>Driver in incident occasioning property damage to stop and give information</w:t>
      </w:r>
      <w:bookmarkEnd w:id="58"/>
      <w:bookmarkEnd w:id="59"/>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w:t>
      </w:r>
      <w:r>
        <w:t>police officer</w:t>
      </w:r>
      <w:r>
        <w:rPr>
          <w:snapToGrid w:val="0"/>
        </w:rPr>
        <w:t xml:space="preserv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No. 39 of 2007 s. 20; amended: No. 8 of 2012 s. 37.]</w:t>
      </w:r>
    </w:p>
    <w:p>
      <w:pPr>
        <w:pStyle w:val="Heading5"/>
        <w:spacing w:before="260"/>
      </w:pPr>
      <w:bookmarkStart w:id="60" w:name="_Toc166680388"/>
      <w:bookmarkStart w:id="61" w:name="_Toc75772717"/>
      <w:r>
        <w:rPr>
          <w:rStyle w:val="CharSectno"/>
        </w:rPr>
        <w:t>56</w:t>
      </w:r>
      <w:r>
        <w:t>.</w:t>
      </w:r>
      <w:r>
        <w:tab/>
        <w:t>Driver in incident occasioning bodily harm or property damage to report incident to police</w:t>
      </w:r>
      <w:bookmarkEnd w:id="60"/>
      <w:bookmarkEnd w:id="61"/>
    </w:p>
    <w:p>
      <w:pPr>
        <w:pStyle w:val="Subsection"/>
        <w:keepNext/>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the driver or another person,</w:t>
      </w:r>
      <w:r>
        <w:rPr>
          <w:snapToGrid w:val="0"/>
        </w:rPr>
        <w:t xml:space="preserve"> the driver must report the incident forthwith</w:t>
      </w:r>
      <w:r>
        <w:t xml:space="preserve"> to — </w:t>
      </w:r>
      <w:r>
        <w:rPr>
          <w:snapToGrid w:val="0"/>
        </w:rPr>
        <w:t xml:space="preserve"> </w:t>
      </w:r>
    </w:p>
    <w:p>
      <w:pPr>
        <w:pStyle w:val="Indenta"/>
      </w:pPr>
      <w:r>
        <w:tab/>
        <w:t>(a)</w:t>
      </w:r>
      <w:r>
        <w:tab/>
        <w:t>the officer in charge of a police station; or</w:t>
      </w:r>
    </w:p>
    <w:p>
      <w:pPr>
        <w:pStyle w:val="Indenta"/>
      </w:pPr>
      <w:r>
        <w:tab/>
        <w:t>(b)</w:t>
      </w:r>
      <w:r>
        <w:tab/>
        <w:t>the Commissioner of Police in a manner approved by the Commissioner.</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keepNext/>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w:t>
      </w:r>
      <w:r>
        <w:t xml:space="preserve"> to —</w:t>
      </w:r>
    </w:p>
    <w:p>
      <w:pPr>
        <w:pStyle w:val="Indenta"/>
      </w:pPr>
      <w:r>
        <w:tab/>
        <w:t>(a)</w:t>
      </w:r>
      <w:r>
        <w:tab/>
        <w:t>the officer in charge of a police station; or</w:t>
      </w:r>
    </w:p>
    <w:p>
      <w:pPr>
        <w:pStyle w:val="Indenta"/>
      </w:pPr>
      <w:r>
        <w:tab/>
        <w:t>(b)</w:t>
      </w:r>
      <w:r>
        <w:tab/>
        <w:t>the Commissioner of Police in a manner approved by the Commissioner.</w:t>
      </w:r>
    </w:p>
    <w:p>
      <w:pPr>
        <w:pStyle w:val="Penstart"/>
        <w:keepNex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keepNext/>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 xml:space="preserve">a </w:t>
      </w:r>
      <w:r>
        <w:t>police officer</w:t>
      </w:r>
      <w:r>
        <w:rPr>
          <w:snapToGrid w:val="0"/>
        </w:rPr>
        <w:t xml:space="preserv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No. 39 of 2007 s. 20; amended: No. 8 of 2012 s. 37; No. 25 of 2016 s. 6.]</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62" w:name="_Toc166680389"/>
      <w:bookmarkStart w:id="63" w:name="_Toc75772718"/>
      <w:r>
        <w:rPr>
          <w:rStyle w:val="CharSectno"/>
        </w:rPr>
        <w:t>57</w:t>
      </w:r>
      <w:r>
        <w:rPr>
          <w:snapToGrid w:val="0"/>
        </w:rPr>
        <w:t>.</w:t>
      </w:r>
      <w:r>
        <w:rPr>
          <w:snapToGrid w:val="0"/>
        </w:rPr>
        <w:tab/>
        <w:t>Owner etc. of vehicle occasioning bodily harm etc. to help police identify driver etc.</w:t>
      </w:r>
      <w:bookmarkEnd w:id="62"/>
      <w:bookmarkEnd w:id="63"/>
    </w:p>
    <w:p>
      <w:pPr>
        <w:pStyle w:val="Subsection"/>
        <w:keepNext/>
        <w:keepLines/>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w:t>
      </w:r>
      <w:r>
        <w:t>police officer</w:t>
      </w:r>
      <w:r>
        <w:rPr>
          <w:snapToGrid w:val="0"/>
        </w:rPr>
        <w:t>,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police officer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No. 105 of 1981 s. 19; No. 11 of 1988 s. 24; No. 50 of 1997 s. 13; No. 39 of 2000 s. 31; No. 39 of 2007 s. 21; No. 8 of 2012 s. 37.]</w:t>
      </w:r>
    </w:p>
    <w:p>
      <w:pPr>
        <w:pStyle w:val="Ednotesection"/>
        <w:spacing w:before="240"/>
      </w:pPr>
      <w:r>
        <w:t>[</w:t>
      </w:r>
      <w:r>
        <w:rPr>
          <w:b/>
        </w:rPr>
        <w:t xml:space="preserve">58, 58A.  </w:t>
      </w:r>
      <w:r>
        <w:t>Deleted: No. 8 of 2012 s. 12.]</w:t>
      </w:r>
    </w:p>
    <w:p>
      <w:pPr>
        <w:pStyle w:val="Heading5"/>
        <w:spacing w:before="240"/>
        <w:rPr>
          <w:snapToGrid w:val="0"/>
        </w:rPr>
      </w:pPr>
      <w:bookmarkStart w:id="64" w:name="_Toc166680390"/>
      <w:bookmarkStart w:id="65" w:name="_Toc75772719"/>
      <w:r>
        <w:rPr>
          <w:rStyle w:val="CharSectno"/>
        </w:rPr>
        <w:t>59</w:t>
      </w:r>
      <w:r>
        <w:rPr>
          <w:snapToGrid w:val="0"/>
        </w:rPr>
        <w:t>.</w:t>
      </w:r>
      <w:r>
        <w:rPr>
          <w:snapToGrid w:val="0"/>
        </w:rPr>
        <w:tab/>
        <w:t>Dangerous driving causing death or grievous bodily harm</w:t>
      </w:r>
      <w:bookmarkEnd w:id="64"/>
      <w:bookmarkEnd w:id="65"/>
    </w:p>
    <w:p>
      <w:pPr>
        <w:pStyle w:val="Subsection"/>
        <w:spacing w:before="180"/>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 amending subsection (1), subsection (1) applies as if that amendment had not been made.</w:t>
      </w:r>
    </w:p>
    <w:p>
      <w:pPr>
        <w:pStyle w:val="Subsection"/>
        <w:spacing w:before="180"/>
        <w:rPr>
          <w:snapToGrid w:val="0"/>
        </w:rPr>
      </w:pPr>
      <w:r>
        <w:rPr>
          <w:snapToGrid w:val="0"/>
        </w:rPr>
        <w:tab/>
        <w:t>(2)</w:t>
      </w:r>
      <w:r>
        <w:rPr>
          <w:snapToGrid w:val="0"/>
        </w:rPr>
        <w:tab/>
        <w:t>For the purposes of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100"/>
        <w:rPr>
          <w:snapToGrid w:val="0"/>
        </w:rPr>
      </w:pPr>
      <w:r>
        <w:rPr>
          <w:snapToGrid w:val="0"/>
        </w:rPr>
        <w:tab/>
        <w:t>(a)</w:t>
      </w:r>
      <w:r>
        <w:rPr>
          <w:snapToGrid w:val="0"/>
        </w:rPr>
        <w:tab/>
      </w:r>
      <w:r>
        <w:t>if the offence is against subsection (1)(a), (ba) or (bb), or the offence is against subsection (1)(b) and is committed in circumstances of aggravation</w:t>
      </w:r>
      <w:r>
        <w:rPr>
          <w:snapToGrid w:val="0"/>
        </w:rPr>
        <w:t>, to a fine of any amount and to imprisonment for —</w:t>
      </w:r>
    </w:p>
    <w:p>
      <w:pPr>
        <w:pStyle w:val="Indenti"/>
        <w:spacing w:before="100"/>
        <w:rPr>
          <w:snapToGrid w:val="0"/>
        </w:rPr>
      </w:pPr>
      <w:r>
        <w:rPr>
          <w:snapToGrid w:val="0"/>
        </w:rPr>
        <w:tab/>
        <w:t>(i)</w:t>
      </w:r>
      <w:r>
        <w:rPr>
          <w:snapToGrid w:val="0"/>
        </w:rPr>
        <w:tab/>
        <w:t>20 years, if the person has caused the death of another person; or</w:t>
      </w:r>
    </w:p>
    <w:p>
      <w:pPr>
        <w:pStyle w:val="Indenti"/>
        <w:spacing w:before="100"/>
      </w:pPr>
      <w:r>
        <w:rPr>
          <w:snapToGrid w:val="0"/>
        </w:rPr>
        <w:tab/>
        <w:t>(ii)</w:t>
      </w:r>
      <w:r>
        <w:rPr>
          <w:snapToGrid w:val="0"/>
        </w:rPr>
        <w:tab/>
        <w:t>14 years, if the person has caused grievous bodily harm to another person;</w:t>
      </w:r>
    </w:p>
    <w:p>
      <w:pPr>
        <w:pStyle w:val="Indenta"/>
        <w:spacing w:before="100"/>
      </w:pPr>
      <w:r>
        <w:tab/>
      </w:r>
      <w:r>
        <w:tab/>
      </w:r>
      <w:r>
        <w:rPr>
          <w:snapToGrid w:val="0"/>
        </w:rPr>
        <w:t>or</w:t>
      </w:r>
    </w:p>
    <w:p>
      <w:pPr>
        <w:pStyle w:val="Indenta"/>
        <w:keepNext/>
      </w:pPr>
      <w:r>
        <w:tab/>
        <w:t>(b)</w:t>
      </w:r>
      <w:r>
        <w:tab/>
        <w:t>in any other circumstances, to a fine of any amount and to imprisonment for —</w:t>
      </w:r>
    </w:p>
    <w:p>
      <w:pPr>
        <w:pStyle w:val="Indenti"/>
        <w:keepNext/>
      </w:pPr>
      <w:r>
        <w:tab/>
        <w:t>(i)</w:t>
      </w:r>
      <w:r>
        <w:tab/>
        <w:t>10 years, if the person has caused the death of another person; or</w:t>
      </w:r>
    </w:p>
    <w:p>
      <w:pPr>
        <w:pStyle w:val="Indenti"/>
        <w:keepNext/>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59BA(1), 61 or 62.</w:t>
      </w:r>
    </w:p>
    <w:p>
      <w:pPr>
        <w:pStyle w:val="Footnotesection"/>
        <w:ind w:left="890" w:hanging="890"/>
      </w:pPr>
      <w:r>
        <w:tab/>
        <w:t>[Section 59 amended: No. 89 of 1978 s. 12; No. 82 of 1982 s. 9; No. 11 of 1988 s. 24; No. 37 of 1991 s. 6(2); No. 1 of 1992 s. 6; No. 50 of 1997 s. 13; No. 4 of 2004 s. 58; No. 44 of 2004 s. 5; No. 39 of 2007 s. 22; No. 29 of 2008 s. 38; No. 58 of 2011 s. 6; No. 59 of 2012 s. 6; No. 2 of 2015 s. 4; No. 25 of 2016 s. 23.]</w:t>
      </w:r>
    </w:p>
    <w:p>
      <w:pPr>
        <w:pStyle w:val="Heading5"/>
        <w:rPr>
          <w:snapToGrid w:val="0"/>
        </w:rPr>
      </w:pPr>
      <w:bookmarkStart w:id="66" w:name="_Toc166680391"/>
      <w:bookmarkStart w:id="67" w:name="_Toc75772720"/>
      <w:r>
        <w:rPr>
          <w:rStyle w:val="CharSectno"/>
        </w:rPr>
        <w:t>59A</w:t>
      </w:r>
      <w:r>
        <w:rPr>
          <w:snapToGrid w:val="0"/>
        </w:rPr>
        <w:t>.</w:t>
      </w:r>
      <w:r>
        <w:rPr>
          <w:snapToGrid w:val="0"/>
        </w:rPr>
        <w:tab/>
        <w:t>Dangerous driving causing bodily harm</w:t>
      </w:r>
      <w:bookmarkEnd w:id="66"/>
      <w:bookmarkEnd w:id="67"/>
    </w:p>
    <w:p>
      <w:pPr>
        <w:pStyle w:val="Subsection"/>
        <w:keepNext/>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keepNext/>
        <w:keepLines/>
        <w:rPr>
          <w:snapToGrid w:val="0"/>
        </w:rPr>
      </w:pPr>
      <w:r>
        <w:rPr>
          <w:snapToGrid w:val="0"/>
        </w:rPr>
        <w:tab/>
        <w:t>(2)</w:t>
      </w:r>
      <w:r>
        <w:rPr>
          <w:snapToGrid w:val="0"/>
        </w:rPr>
        <w:tab/>
        <w:t>For the purposes of this section —</w:t>
      </w:r>
    </w:p>
    <w:p>
      <w:pPr>
        <w:pStyle w:val="Ednotepara"/>
        <w:keepNext/>
        <w:keepLines/>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(ba) or (bb),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 xml:space="preserve">A person charged with an offence against this section may, instead of being convicted of that offence, be convicted of an offence against section </w:t>
      </w:r>
      <w:r>
        <w:rPr>
          <w:snapToGrid w:val="0"/>
          <w:spacing w:val="-4"/>
        </w:rPr>
        <w:t>59BA(1),</w:t>
      </w:r>
      <w:r>
        <w:rPr>
          <w:snapToGrid w:val="0"/>
        </w:rPr>
        <w:t> 61 or 62.</w:t>
      </w:r>
    </w:p>
    <w:p>
      <w:pPr>
        <w:pStyle w:val="Footnotesection"/>
        <w:ind w:left="890" w:hanging="890"/>
      </w:pPr>
      <w:r>
        <w:tab/>
        <w:t>[Section 59A inserted: No. 89 of 1978 s. 13; amended: No. 82 of 1982 s. 10; No. 11 of 1988 s. 24; No. 50 of 1997 s. 13; No. 50 of 2003 s. 92(2); No. 44 of 2004 s. 6; No. 39 of 2007 s. 23; No. 59 of 2012 s. 7; No. 2 of 2015 s. 5; No. 25 of 2016 s. 24.]</w:t>
      </w:r>
    </w:p>
    <w:p>
      <w:pPr>
        <w:pStyle w:val="Heading5"/>
      </w:pPr>
      <w:bookmarkStart w:id="68" w:name="_Toc166680392"/>
      <w:bookmarkStart w:id="69" w:name="_Toc75772721"/>
      <w:r>
        <w:rPr>
          <w:rStyle w:val="CharSectno"/>
        </w:rPr>
        <w:t>59BA</w:t>
      </w:r>
      <w:r>
        <w:t>.</w:t>
      </w:r>
      <w:r>
        <w:tab/>
        <w:t>Careless driving causing death, grievous bodily harm or bodily harm</w:t>
      </w:r>
      <w:bookmarkEnd w:id="68"/>
      <w:bookmarkEnd w:id="69"/>
    </w:p>
    <w:p>
      <w:pPr>
        <w:pStyle w:val="Subsection"/>
      </w:pPr>
      <w:r>
        <w:tab/>
        <w:t>(1)</w:t>
      </w:r>
      <w:r>
        <w:tab/>
        <w:t xml:space="preserve">If a motor vehicle driven by a person (the </w:t>
      </w:r>
      <w:r>
        <w:rPr>
          <w:rStyle w:val="CharDefText"/>
        </w:rPr>
        <w:t>driver</w:t>
      </w:r>
      <w:r>
        <w:t>) is involved in an incident occasioning the death of, or grievous bodily harm or bodily harm to, another person and the driver was, at the time of the incident, driving the motor vehicle without due care and attention, the driver commits an offence.</w:t>
      </w:r>
    </w:p>
    <w:p>
      <w:pPr>
        <w:pStyle w:val="Penstart"/>
      </w:pPr>
      <w:r>
        <w:tab/>
        <w:t>Penalty for this subsection: imprisonment for 3 years or a fine of 720 PU and, in any event, the court convicting the person must order that the person be disqualified from holding or obtaining a driver’s licence for a period of not less than 3 months.</w:t>
      </w:r>
    </w:p>
    <w:p>
      <w:pPr>
        <w:pStyle w:val="Subsection"/>
      </w:pPr>
      <w:r>
        <w:tab/>
        <w:t>(2)</w:t>
      </w:r>
      <w:r>
        <w:tab/>
        <w:t>For the purposes of subsection (1) —</w:t>
      </w:r>
    </w:p>
    <w:p>
      <w:pPr>
        <w:pStyle w:val="Indenta"/>
      </w:pPr>
      <w:r>
        <w:tab/>
        <w:t>(a)</w:t>
      </w:r>
      <w:r>
        <w:tab/>
        <w:t>it is immaterial that the death, grievous bodily harm or bodily harm might have been avoided by proper precaution on the part of a person other than the person charged or might have been prevented by proper care or treatment; and</w:t>
      </w:r>
    </w:p>
    <w:p>
      <w:pPr>
        <w:pStyle w:val="Indenta"/>
      </w:pPr>
      <w:r>
        <w:tab/>
        <w:t>(b)</w:t>
      </w:r>
      <w:r>
        <w:tab/>
        <w:t>when an incident occasions grievous bodily harm to a person and that person receives surgical or medical treatment, and death results either from the harm or the treatment, the incident is deemed to have occasioned the death of that person, although the immediate cause of death was the surgical or medical treatment if the treatment was reasonably proper in the circumstances and was applied in good faith.</w:t>
      </w:r>
    </w:p>
    <w:p>
      <w:pPr>
        <w:pStyle w:val="Subsection"/>
      </w:pPr>
      <w:r>
        <w:tab/>
        <w:t>(3)</w:t>
      </w:r>
      <w:r>
        <w:tab/>
        <w:t>A person charged with an offence against subsection (1) may, instead of being convicted of that offence, be convicted of an offence against section 62.</w:t>
      </w:r>
    </w:p>
    <w:p>
      <w:pPr>
        <w:pStyle w:val="Footnotesection"/>
      </w:pPr>
      <w:r>
        <w:tab/>
        <w:t>[Section 59BA inserted: No. 25 of 2016 s. 25.]</w:t>
      </w:r>
    </w:p>
    <w:p>
      <w:pPr>
        <w:pStyle w:val="Heading5"/>
        <w:spacing w:before="240"/>
      </w:pPr>
      <w:bookmarkStart w:id="70" w:name="_Toc166680393"/>
      <w:bookmarkStart w:id="71" w:name="_Toc75772722"/>
      <w:r>
        <w:rPr>
          <w:rStyle w:val="CharSectno"/>
        </w:rPr>
        <w:t>59B</w:t>
      </w:r>
      <w:r>
        <w:t>.</w:t>
      </w:r>
      <w:r>
        <w:tab/>
        <w:t>Ancillary matters and defences for sections 59, 59A and 59BA</w:t>
      </w:r>
      <w:bookmarkEnd w:id="70"/>
      <w:bookmarkEnd w:id="71"/>
      <w:r>
        <w:rPr>
          <w:b w:val="0"/>
        </w:rPr>
        <w:t xml:space="preserve"> </w:t>
      </w:r>
    </w:p>
    <w:p>
      <w:pPr>
        <w:pStyle w:val="Subsection"/>
        <w:rPr>
          <w:snapToGrid w:val="0"/>
        </w:rPr>
      </w:pPr>
      <w:r>
        <w:tab/>
        <w:t>(1)</w:t>
      </w:r>
      <w:r>
        <w:tab/>
        <w:t>For the purposes of sections 59, 59A and 59BA(1),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keepNext/>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keepNext/>
        <w:spacing w:before="180"/>
        <w:rPr>
          <w:snapToGrid w:val="0"/>
        </w:rPr>
      </w:pPr>
      <w:r>
        <w:tab/>
        <w:t>(2)</w:t>
      </w:r>
      <w:r>
        <w:tab/>
        <w:t>For the purposes of sections 59, 59A and 59BA(1),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spacing w:before="180"/>
      </w:pPr>
      <w:r>
        <w:tab/>
        <w:t>[(3), (4)</w:t>
      </w:r>
      <w:r>
        <w:tab/>
        <w:t>deleted]</w:t>
      </w:r>
    </w:p>
    <w:p>
      <w:pPr>
        <w:pStyle w:val="Subsection"/>
        <w:spacing w:before="18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8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keepNext/>
      </w:pPr>
      <w:r>
        <w:rPr>
          <w:snapToGrid w:val="0"/>
        </w:rPr>
        <w:tab/>
        <w:t>(b)</w:t>
      </w:r>
      <w:r>
        <w:rPr>
          <w:snapToGrid w:val="0"/>
        </w:rPr>
        <w:tab/>
        <w:t>to the manner (which expression includes speed) in which the motor vehicle was driven.</w:t>
      </w:r>
    </w:p>
    <w:p>
      <w:pPr>
        <w:pStyle w:val="Subsection"/>
      </w:pPr>
      <w:r>
        <w:tab/>
        <w:t>(7)</w:t>
      </w:r>
      <w:r>
        <w:tab/>
        <w:t>In any proceeding for an offence against section 59BA(1) it is a defence for the person charged to prove that the death, grievous bodily harm or bodily harm occasioned by the incident was not in any way attributable to the level of care and attention with which the motor vehicle was driven.</w:t>
      </w:r>
    </w:p>
    <w:p>
      <w:pPr>
        <w:pStyle w:val="Footnotesection"/>
      </w:pPr>
      <w:r>
        <w:tab/>
        <w:t>[Section 59B inserted: No. 44 of 2004 s. 7; amended: No. 39 of 2007 s. 4; No. 59 of 2012 s. 8; No. 25 of 2016 s. 26.]</w:t>
      </w:r>
    </w:p>
    <w:p>
      <w:pPr>
        <w:pStyle w:val="Heading5"/>
        <w:rPr>
          <w:snapToGrid w:val="0"/>
        </w:rPr>
      </w:pPr>
      <w:bookmarkStart w:id="72" w:name="_Toc166680394"/>
      <w:bookmarkStart w:id="73" w:name="_Toc75772723"/>
      <w:r>
        <w:rPr>
          <w:rStyle w:val="CharSectno"/>
        </w:rPr>
        <w:t>60</w:t>
      </w:r>
      <w:r>
        <w:rPr>
          <w:snapToGrid w:val="0"/>
        </w:rPr>
        <w:t>.</w:t>
      </w:r>
      <w:r>
        <w:rPr>
          <w:snapToGrid w:val="0"/>
        </w:rPr>
        <w:tab/>
        <w:t>Driving in reckless manner</w:t>
      </w:r>
      <w:bookmarkEnd w:id="72"/>
      <w:bookmarkEnd w:id="73"/>
    </w:p>
    <w:p>
      <w:pPr>
        <w:pStyle w:val="Subsection"/>
      </w:pPr>
      <w:r>
        <w:tab/>
        <w:t>(1)</w:t>
      </w:r>
      <w:r>
        <w:tab/>
        <w:t xml:space="preserve">For the purposes of this section, a motor vehicle is driven in a </w:t>
      </w:r>
      <w:r>
        <w:rPr>
          <w:rStyle w:val="CharDefText"/>
        </w:rPr>
        <w:t>reckless manner</w:t>
      </w:r>
      <w:r>
        <w:t xml:space="preserve"> if it is driven in a manner (which expression includes speed) that is inherently dangerous or that is, having regard to all the circumstances of the case, dangerous to the public or to any person.</w:t>
      </w:r>
    </w:p>
    <w:p>
      <w:pPr>
        <w:pStyle w:val="Subsection"/>
      </w:pPr>
      <w:r>
        <w:tab/>
        <w:t>(1A)</w:t>
      </w:r>
      <w:r>
        <w:tab/>
        <w:t xml:space="preserve">A person commits an offence if the person wilfully drives a motor vehicle in a reckless manner in — </w:t>
      </w:r>
    </w:p>
    <w:p>
      <w:pPr>
        <w:pStyle w:val="Indenta"/>
      </w:pPr>
      <w:r>
        <w:tab/>
        <w:t>(a)</w:t>
      </w:r>
      <w:r>
        <w:tab/>
        <w:t>a confiscation zone; or</w:t>
      </w:r>
    </w:p>
    <w:p>
      <w:pPr>
        <w:pStyle w:val="Indenta"/>
      </w:pPr>
      <w:r>
        <w:tab/>
        <w:t>(b)</w:t>
      </w:r>
      <w:r>
        <w:tab/>
        <w:t>any other place.</w:t>
      </w:r>
    </w:p>
    <w:p>
      <w:pPr>
        <w:pStyle w:val="Ednotesubsection"/>
      </w:pPr>
      <w:r>
        <w:tab/>
        <w:t>[(1b), (1c), (1D) deleted]</w:t>
      </w:r>
    </w:p>
    <w:p>
      <w:pPr>
        <w:pStyle w:val="Subsection"/>
      </w:pPr>
      <w:r>
        <w:rPr>
          <w:snapToGrid w:val="0"/>
        </w:rPr>
        <w:tab/>
        <w:t>(2)</w:t>
      </w:r>
      <w:r>
        <w:rPr>
          <w:snapToGrid w:val="0"/>
        </w:rPr>
        <w:tab/>
        <w:t xml:space="preserve">A person charged with an offence against this section may, instead of being convicted of that offence, be convicted of an offence against </w:t>
      </w:r>
      <w:r>
        <w:t>section 60A, 61, 62 or 62A.</w:t>
      </w:r>
    </w:p>
    <w:p>
      <w:pPr>
        <w:pStyle w:val="Footnotesection"/>
        <w:ind w:left="890" w:hanging="890"/>
      </w:pPr>
      <w:r>
        <w:tab/>
        <w:t>[Section 60 amended: No. 11 of 1988 s. 24; No. 78 of 1995 s. 147; No. 50 of 1997 s. 13; No. 50 of 2003 s. 92(2); No. 10 of 2004 s. 8; No. 54 of 2006 s. 12; No. 24 of 2008 s. 4; No. 23 of 2009 s. 5; No. 8 of 2012 s. 37; No. 59 of 2012 s. 9; No. 51 of 2016 s. 7.]</w:t>
      </w:r>
    </w:p>
    <w:p>
      <w:pPr>
        <w:pStyle w:val="Heading5"/>
      </w:pPr>
      <w:bookmarkStart w:id="74" w:name="_Toc166680395"/>
      <w:bookmarkStart w:id="75" w:name="_Toc75772724"/>
      <w:r>
        <w:rPr>
          <w:rStyle w:val="CharSectno"/>
        </w:rPr>
        <w:t>60A</w:t>
      </w:r>
      <w:r>
        <w:t>.</w:t>
      </w:r>
      <w:r>
        <w:tab/>
        <w:t>Driving at reckless speed</w:t>
      </w:r>
      <w:bookmarkEnd w:id="74"/>
      <w:bookmarkEnd w:id="75"/>
    </w:p>
    <w:p>
      <w:pPr>
        <w:pStyle w:val="Subsection"/>
      </w:pPr>
      <w:r>
        <w:tab/>
        <w:t>(1)</w:t>
      </w:r>
      <w:r>
        <w:tab/>
        <w:t>A person commits an offence if the person drives a motor vehicle at a speed of 155 km/h or more on any other length of road.</w:t>
      </w:r>
    </w:p>
    <w:p>
      <w:pPr>
        <w:pStyle w:val="Subsection"/>
      </w:pPr>
      <w:r>
        <w:tab/>
        <w:t>(2)</w:t>
      </w:r>
      <w:r>
        <w:tab/>
        <w:t xml:space="preserve">A person commits an offence if the person drives a motor vehicle at 45 km/h or more above the speed limit — </w:t>
      </w:r>
    </w:p>
    <w:p>
      <w:pPr>
        <w:pStyle w:val="Indenta"/>
      </w:pPr>
      <w:r>
        <w:tab/>
        <w:t>(a)</w:t>
      </w:r>
      <w:r>
        <w:tab/>
        <w:t>in a confiscation zone; or</w:t>
      </w:r>
    </w:p>
    <w:p>
      <w:pPr>
        <w:pStyle w:val="Indenta"/>
      </w:pPr>
      <w:r>
        <w:tab/>
        <w:t>(b)</w:t>
      </w:r>
      <w:r>
        <w:tab/>
        <w:t>on any other length of road.</w:t>
      </w:r>
    </w:p>
    <w:p>
      <w:pPr>
        <w:pStyle w:val="Subsection"/>
        <w:keepNext/>
      </w:pPr>
      <w:r>
        <w:tab/>
        <w:t>(3)</w:t>
      </w:r>
      <w:r>
        <w:tab/>
        <w:t>A person charged with an offence against this section may, instead of being convicted of that offence, be convicted of an offence against section 60(1A), 61 or 62.</w:t>
      </w:r>
    </w:p>
    <w:p>
      <w:pPr>
        <w:pStyle w:val="Footnotesection"/>
      </w:pPr>
      <w:r>
        <w:tab/>
        <w:t>[Section 60A inserted: No. 51 of 2016 s. 8.]</w:t>
      </w:r>
    </w:p>
    <w:p>
      <w:pPr>
        <w:pStyle w:val="Heading5"/>
      </w:pPr>
      <w:bookmarkStart w:id="76" w:name="_Toc166680396"/>
      <w:bookmarkStart w:id="77" w:name="_Toc75772725"/>
      <w:r>
        <w:rPr>
          <w:rStyle w:val="CharSectno"/>
        </w:rPr>
        <w:t>60B</w:t>
      </w:r>
      <w:r>
        <w:t>.</w:t>
      </w:r>
      <w:r>
        <w:tab/>
        <w:t>Penalties for offences against sections 60 and 60A</w:t>
      </w:r>
      <w:bookmarkEnd w:id="76"/>
      <w:bookmarkEnd w:id="77"/>
    </w:p>
    <w:p>
      <w:pPr>
        <w:pStyle w:val="Subsection"/>
      </w:pPr>
      <w:r>
        <w:tab/>
        <w:t>(1)</w:t>
      </w:r>
      <w:r>
        <w:tab/>
        <w:t xml:space="preserve">In this section — </w:t>
      </w:r>
    </w:p>
    <w:p>
      <w:pPr>
        <w:pStyle w:val="Defstart"/>
      </w:pPr>
      <w:r>
        <w:tab/>
      </w:r>
      <w:r>
        <w:rPr>
          <w:rStyle w:val="CharDefText"/>
        </w:rPr>
        <w:t>offence</w:t>
      </w:r>
      <w:r>
        <w:t xml:space="preserve"> means an offence against section 60 or 60A.</w:t>
      </w:r>
    </w:p>
    <w:p>
      <w:pPr>
        <w:pStyle w:val="Subsection"/>
      </w:pPr>
      <w:r>
        <w:tab/>
        <w:t>(2)</w:t>
      </w:r>
      <w:r>
        <w:tab/>
        <w:t>A person convicted of an offence is liable —</w:t>
      </w:r>
    </w:p>
    <w:p>
      <w:pPr>
        <w:pStyle w:val="Indenta"/>
      </w:pPr>
      <w:r>
        <w:tab/>
        <w:t>(a)</w:t>
      </w:r>
      <w:r>
        <w:tab/>
        <w:t>for a first offence, to a fine of 120 PU or to imprisonment for 9 months; and</w:t>
      </w:r>
    </w:p>
    <w:p>
      <w:pPr>
        <w:pStyle w:val="Indenta"/>
      </w:pPr>
      <w:r>
        <w:tab/>
        <w:t>(b)</w:t>
      </w:r>
      <w:r>
        <w:tab/>
        <w:t>for a second offence, to a fine of 180 PU or to imprisonment for 9 months; and</w:t>
      </w:r>
    </w:p>
    <w:p>
      <w:pPr>
        <w:pStyle w:val="Indenta"/>
      </w:pPr>
      <w:r>
        <w:tab/>
        <w:t>(c)</w:t>
      </w:r>
      <w:r>
        <w:tab/>
        <w:t>for a third or subsequent offence, to a fine of 240 PU or to imprisonment for 12 months.</w:t>
      </w:r>
    </w:p>
    <w:p>
      <w:pPr>
        <w:pStyle w:val="Subsection"/>
        <w:keepNext/>
      </w:pPr>
      <w:r>
        <w:tab/>
        <w:t>(3)</w:t>
      </w:r>
      <w:r>
        <w:tab/>
        <w:t>In any event, a court convicting a person —</w:t>
      </w:r>
    </w:p>
    <w:p>
      <w:pPr>
        <w:pStyle w:val="Indenta"/>
        <w:keepNext/>
      </w:pPr>
      <w:r>
        <w:tab/>
        <w:t>(a)</w:t>
      </w:r>
      <w:r>
        <w:tab/>
        <w:t>of a first offence, must order that the person be disqualified from holding or obtaining a driver’s licence for a period of not less than 6 months; and</w:t>
      </w:r>
    </w:p>
    <w:p>
      <w:pPr>
        <w:pStyle w:val="Indenta"/>
      </w:pPr>
      <w:r>
        <w:tab/>
        <w:t>(b)</w:t>
      </w:r>
      <w:r>
        <w:tab/>
        <w:t>of a second offence, must order that the person be disqualified from holding or obtaining a driver’s licence for a period of not less than 12 months; and</w:t>
      </w:r>
    </w:p>
    <w:p>
      <w:pPr>
        <w:pStyle w:val="Indenta"/>
      </w:pPr>
      <w:r>
        <w:tab/>
        <w:t>(c)</w:t>
      </w:r>
      <w:r>
        <w:tab/>
        <w:t>of a third or subsequent offence, must order that the person be permanently disqualified from holding or obtaining a driver’s licence.</w:t>
      </w:r>
    </w:p>
    <w:p>
      <w:pPr>
        <w:pStyle w:val="Subsection"/>
      </w:pPr>
      <w:r>
        <w:tab/>
        <w:t>(4)</w:t>
      </w:r>
      <w:r>
        <w:tab/>
        <w:t>If an offence is committed in the circumstance of aggravation referred to in section 49AB(1)(c), the offence is a crime.</w:t>
      </w:r>
    </w:p>
    <w:p>
      <w:pPr>
        <w:pStyle w:val="Penstart"/>
      </w:pPr>
      <w:r>
        <w:tab/>
        <w:t>Penalty for this subsection: imprisonment for 5 years.</w:t>
      </w:r>
    </w:p>
    <w:p>
      <w:pPr>
        <w:pStyle w:val="Penstart"/>
      </w:pPr>
      <w:r>
        <w:tab/>
        <w:t>Summary conviction penalty for this subsection: imprisonment for 2 years.</w:t>
      </w:r>
    </w:p>
    <w:p>
      <w:pPr>
        <w:pStyle w:val="Subsection"/>
      </w:pPr>
      <w:r>
        <w:tab/>
        <w:t>(5)</w:t>
      </w:r>
      <w:r>
        <w:tab/>
        <w:t xml:space="preserve">A court sentencing a person for an offence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the offence whether or not committed in the circumstance of aggravation referred to in section 49AB(1)(c).</w:t>
      </w:r>
    </w:p>
    <w:p>
      <w:pPr>
        <w:pStyle w:val="Footnotesection"/>
      </w:pPr>
      <w:r>
        <w:tab/>
        <w:t>[Section 60B inserted: No. 51 of 2016 s. 8.]</w:t>
      </w:r>
    </w:p>
    <w:p>
      <w:pPr>
        <w:pStyle w:val="Heading5"/>
        <w:spacing w:before="180"/>
      </w:pPr>
      <w:bookmarkStart w:id="78" w:name="_Toc166680397"/>
      <w:bookmarkStart w:id="79" w:name="_Toc75772726"/>
      <w:r>
        <w:rPr>
          <w:rStyle w:val="CharSectno"/>
        </w:rPr>
        <w:t>60C</w:t>
      </w:r>
      <w:r>
        <w:t>.</w:t>
      </w:r>
      <w:r>
        <w:tab/>
        <w:t>Arrest without warrant for driving in reckless manner or at reckless speed</w:t>
      </w:r>
      <w:bookmarkEnd w:id="78"/>
      <w:bookmarkEnd w:id="79"/>
    </w:p>
    <w:p>
      <w:pPr>
        <w:pStyle w:val="Subsection"/>
      </w:pPr>
      <w:r>
        <w:tab/>
      </w:r>
      <w:r>
        <w:tab/>
        <w:t>A police officer who reasonably suspects that a person has committed an offence against section 60 or 60A may, without a warrant, arrest the person.</w:t>
      </w:r>
    </w:p>
    <w:p>
      <w:pPr>
        <w:pStyle w:val="Footnotesection"/>
      </w:pPr>
      <w:r>
        <w:tab/>
        <w:t>[Section 60C inserted: No. 51 of 2016 s. 8.]</w:t>
      </w:r>
    </w:p>
    <w:p>
      <w:pPr>
        <w:pStyle w:val="Heading5"/>
        <w:rPr>
          <w:snapToGrid w:val="0"/>
        </w:rPr>
      </w:pPr>
      <w:bookmarkStart w:id="80" w:name="_Toc166680398"/>
      <w:bookmarkStart w:id="81" w:name="_Toc75772727"/>
      <w:r>
        <w:rPr>
          <w:rStyle w:val="CharSectno"/>
        </w:rPr>
        <w:t>61</w:t>
      </w:r>
      <w:r>
        <w:rPr>
          <w:snapToGrid w:val="0"/>
        </w:rPr>
        <w:t>.</w:t>
      </w:r>
      <w:r>
        <w:rPr>
          <w:snapToGrid w:val="0"/>
        </w:rPr>
        <w:tab/>
        <w:t>Dangerous driving</w:t>
      </w:r>
      <w:bookmarkEnd w:id="80"/>
      <w:bookmarkEnd w:id="81"/>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60, as in force from time to time, or 60A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No. 11 of 1988 s. 24; No. 78 of 1995 s. 147; No. 50 of 1997 s. 13; No. 50 of 2003 s. 92(2); No. 54 of 2006 s. 13; No. 23 of 2009 s. 6; No. 59 of 2012 s. 10; No. 51 of 2016 s. 9.]</w:t>
      </w:r>
    </w:p>
    <w:p>
      <w:pPr>
        <w:pStyle w:val="Heading5"/>
      </w:pPr>
      <w:bookmarkStart w:id="82" w:name="_Toc166680399"/>
      <w:bookmarkStart w:id="83" w:name="_Toc75772728"/>
      <w:r>
        <w:rPr>
          <w:rStyle w:val="CharSectno"/>
        </w:rPr>
        <w:t>61A</w:t>
      </w:r>
      <w:r>
        <w:t>.</w:t>
      </w:r>
      <w:r>
        <w:tab/>
        <w:t>Defence for police officers driving in reckless manner in certain circumstances</w:t>
      </w:r>
      <w:bookmarkEnd w:id="82"/>
      <w:bookmarkEnd w:id="83"/>
    </w:p>
    <w:p>
      <w:pPr>
        <w:pStyle w:val="Subsection"/>
        <w:keepNext/>
        <w:keepLines/>
      </w:pPr>
      <w:r>
        <w:tab/>
        <w:t>(1)</w:t>
      </w:r>
      <w:r>
        <w:tab/>
        <w:t xml:space="preserve">It is a defence to a prosecution for an offence against section 59(1)(b), 59A(1)(b), 60(1A) or 61(1) if the accused satisfies the court that, at the time of the alleged commission of the offence — </w:t>
      </w:r>
    </w:p>
    <w:p>
      <w:pPr>
        <w:pStyle w:val="Indenta"/>
      </w:pPr>
      <w:r>
        <w:tab/>
        <w:t>(a)</w:t>
      </w:r>
      <w:r>
        <w:tab/>
        <w:t>the accused was on official duty as a police officer;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keepNext/>
      </w:pPr>
      <w:r>
        <w:tab/>
        <w:t>(2)</w:t>
      </w:r>
      <w:r>
        <w:tab/>
        <w:t>Subsection (1) does not affect the application of any other defence the accused may have.</w:t>
      </w:r>
    </w:p>
    <w:p>
      <w:pPr>
        <w:pStyle w:val="Footnotesection"/>
      </w:pPr>
      <w:r>
        <w:tab/>
        <w:t>[Section 61A inserted: No. 59 of 2012 s. 11; amended: No. 59 of 2012 s. 12; No. 51 of 2016 s. 10.]</w:t>
      </w:r>
    </w:p>
    <w:p>
      <w:pPr>
        <w:pStyle w:val="Heading5"/>
      </w:pPr>
      <w:bookmarkStart w:id="84" w:name="_Toc166680400"/>
      <w:bookmarkStart w:id="85" w:name="_Toc75772729"/>
      <w:r>
        <w:rPr>
          <w:rStyle w:val="CharSectno"/>
        </w:rPr>
        <w:t>61B</w:t>
      </w:r>
      <w:r>
        <w:t>.</w:t>
      </w:r>
      <w:r>
        <w:tab/>
        <w:t>Defence for certain officers driving at reckless speed</w:t>
      </w:r>
      <w:bookmarkEnd w:id="84"/>
      <w:bookmarkEnd w:id="85"/>
    </w:p>
    <w:p>
      <w:pPr>
        <w:pStyle w:val="Subsection"/>
        <w:keepNext/>
      </w:pPr>
      <w:r>
        <w:tab/>
      </w:r>
      <w:r>
        <w:tab/>
        <w:t>The driver of a motor vehicle is not guilty of an offence under section 60A if —</w:t>
      </w:r>
    </w:p>
    <w:p>
      <w:pPr>
        <w:pStyle w:val="Indenta"/>
      </w:pPr>
      <w:r>
        <w:tab/>
        <w:t>(a)</w:t>
      </w:r>
      <w:r>
        <w:tab/>
        <w:t>either —</w:t>
      </w:r>
    </w:p>
    <w:p>
      <w:pPr>
        <w:pStyle w:val="Indenti"/>
      </w:pPr>
      <w:r>
        <w:tab/>
        <w:t>(i)</w:t>
      </w:r>
      <w:r>
        <w:tab/>
        <w:t>the driver is on official duty as a police officer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pPr>
      <w:r>
        <w:tab/>
        <w:t>(c)</w:t>
      </w:r>
      <w:r>
        <w:tab/>
        <w:t>the vehicle is displaying a blue or red flashing light or sounding an alarm unless, in the circumstances, it is reasonable for a light not to be displayed or an alarm not to be sounded.</w:t>
      </w:r>
    </w:p>
    <w:p>
      <w:pPr>
        <w:pStyle w:val="Footnotesection"/>
      </w:pPr>
      <w:r>
        <w:tab/>
        <w:t>[Section 61B inserted: No. 51 of 2016 s. 11.]</w:t>
      </w:r>
    </w:p>
    <w:p>
      <w:pPr>
        <w:pStyle w:val="Heading5"/>
        <w:rPr>
          <w:snapToGrid w:val="0"/>
        </w:rPr>
      </w:pPr>
      <w:bookmarkStart w:id="86" w:name="_Toc166680401"/>
      <w:bookmarkStart w:id="87" w:name="_Toc75772730"/>
      <w:r>
        <w:rPr>
          <w:rStyle w:val="CharSectno"/>
        </w:rPr>
        <w:t>62</w:t>
      </w:r>
      <w:r>
        <w:rPr>
          <w:snapToGrid w:val="0"/>
        </w:rPr>
        <w:t>.</w:t>
      </w:r>
      <w:r>
        <w:rPr>
          <w:snapToGrid w:val="0"/>
        </w:rPr>
        <w:tab/>
        <w:t>Careless driving</w:t>
      </w:r>
      <w:bookmarkEnd w:id="86"/>
      <w:bookmarkEnd w:id="87"/>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r>
      <w:r>
        <w:t>Penalty: a fine of 30 PU.</w:t>
      </w:r>
    </w:p>
    <w:p>
      <w:pPr>
        <w:pStyle w:val="Footnotesection"/>
        <w:ind w:left="890" w:hanging="890"/>
      </w:pPr>
      <w:r>
        <w:tab/>
        <w:t>[Section 62 amended: No. 11 of 1988 s. 24; No. 50 of 1997 s. 13; No. 25 of 2016 s. 27.]</w:t>
      </w:r>
    </w:p>
    <w:p>
      <w:pPr>
        <w:pStyle w:val="Heading5"/>
      </w:pPr>
      <w:bookmarkStart w:id="88" w:name="_Toc166680402"/>
      <w:bookmarkStart w:id="89" w:name="_Toc75772731"/>
      <w:r>
        <w:rPr>
          <w:rStyle w:val="CharSectno"/>
        </w:rPr>
        <w:t>62A</w:t>
      </w:r>
      <w:r>
        <w:t>.</w:t>
      </w:r>
      <w:r>
        <w:tab/>
        <w:t>Causing excessive noise or smoke from vehicle’s tyres</w:t>
      </w:r>
      <w:bookmarkEnd w:id="88"/>
      <w:bookmarkEnd w:id="89"/>
    </w:p>
    <w:p>
      <w:pPr>
        <w:pStyle w:val="Subsection"/>
      </w:pPr>
      <w:r>
        <w:tab/>
      </w:r>
      <w:r>
        <w:tab/>
        <w:t>A person commits an offence if the person wilfully drives a motor vehicle so as to cause one or more of its tyres to create smoke or excessive noise in or on, or leave a substance on the driving surface of —</w:t>
      </w:r>
    </w:p>
    <w:p>
      <w:pPr>
        <w:pStyle w:val="Indenta"/>
      </w:pPr>
      <w:r>
        <w:tab/>
        <w:t>(a)</w:t>
      </w:r>
      <w:r>
        <w:tab/>
        <w:t>a confiscation zone; or</w:t>
      </w:r>
    </w:p>
    <w:p>
      <w:pPr>
        <w:pStyle w:val="Indenta"/>
      </w:pPr>
      <w:r>
        <w:tab/>
        <w:t>(b)</w:t>
      </w:r>
      <w:r>
        <w:tab/>
        <w:t>any other length of road; or</w:t>
      </w:r>
    </w:p>
    <w:p>
      <w:pPr>
        <w:pStyle w:val="Indenta"/>
      </w:pPr>
      <w:r>
        <w:tab/>
        <w:t>(c)</w:t>
      </w:r>
      <w:r>
        <w:tab/>
        <w:t>a carpark.</w:t>
      </w:r>
    </w:p>
    <w:p>
      <w:pPr>
        <w:pStyle w:val="Penstart"/>
      </w:pPr>
      <w:r>
        <w:tab/>
        <w:t>Penalty: a fine of 30 PU.</w:t>
      </w:r>
    </w:p>
    <w:p>
      <w:pPr>
        <w:pStyle w:val="Footnotesection"/>
      </w:pPr>
      <w:r>
        <w:tab/>
        <w:t>[Section 62A inserted: No. 51 of 2016 s. 12.]</w:t>
      </w:r>
    </w:p>
    <w:p>
      <w:pPr>
        <w:pStyle w:val="Heading3"/>
      </w:pPr>
      <w:bookmarkStart w:id="90" w:name="_Toc166659247"/>
      <w:bookmarkStart w:id="91" w:name="_Toc166679581"/>
      <w:bookmarkStart w:id="92" w:name="_Toc166679780"/>
      <w:bookmarkStart w:id="93" w:name="_Toc166680403"/>
      <w:bookmarkStart w:id="94" w:name="_Toc75432865"/>
      <w:bookmarkStart w:id="95" w:name="_Toc75443543"/>
      <w:bookmarkStart w:id="96" w:name="_Toc75772732"/>
      <w:r>
        <w:rPr>
          <w:rStyle w:val="CharDivNo"/>
        </w:rPr>
        <w:t>Division 2A</w:t>
      </w:r>
      <w:r>
        <w:t> — </w:t>
      </w:r>
      <w:r>
        <w:rPr>
          <w:rStyle w:val="CharDivText"/>
        </w:rPr>
        <w:t>Providing driving instruction to learner drivers: alcohol and drug related offences</w:t>
      </w:r>
      <w:bookmarkEnd w:id="90"/>
      <w:bookmarkEnd w:id="91"/>
      <w:bookmarkEnd w:id="92"/>
      <w:bookmarkEnd w:id="93"/>
      <w:bookmarkEnd w:id="94"/>
      <w:bookmarkEnd w:id="95"/>
      <w:bookmarkEnd w:id="96"/>
    </w:p>
    <w:p>
      <w:pPr>
        <w:pStyle w:val="Footnoteheading"/>
      </w:pPr>
      <w:r>
        <w:tab/>
        <w:t>[Heading inserted: No. 25 of 2016 s. 44.]</w:t>
      </w:r>
    </w:p>
    <w:p>
      <w:pPr>
        <w:pStyle w:val="Heading5"/>
      </w:pPr>
      <w:bookmarkStart w:id="97" w:name="_Toc166680404"/>
      <w:bookmarkStart w:id="98" w:name="_Toc75772733"/>
      <w:r>
        <w:rPr>
          <w:rStyle w:val="CharSectno"/>
        </w:rPr>
        <w:t>62B</w:t>
      </w:r>
      <w:r>
        <w:t>.</w:t>
      </w:r>
      <w:r>
        <w:tab/>
        <w:t>Providing driving instruction: blood alcohol content</w:t>
      </w:r>
      <w:bookmarkEnd w:id="97"/>
      <w:bookmarkEnd w:id="98"/>
    </w:p>
    <w:p>
      <w:pPr>
        <w:pStyle w:val="Subsection"/>
      </w:pPr>
      <w:r>
        <w:tab/>
        <w:t>(1)</w:t>
      </w:r>
      <w:r>
        <w:tab/>
        <w:t>An instructor who provides driving instruction to a learner driver while having a blood alcohol content of or above 0.05 g of alcohol per 100 ml of blood commits an offence.</w:t>
      </w:r>
    </w:p>
    <w:p>
      <w:pPr>
        <w:pStyle w:val="Penstart"/>
      </w:pPr>
      <w:r>
        <w:tab/>
        <w:t>Penalty for this subsection: a fine of not less than 15 PU or more than 25</w:t>
      </w:r>
      <w:r>
        <w:rPr>
          <w:szCs w:val="24"/>
        </w:rPr>
        <w:t> PU.</w:t>
      </w:r>
    </w:p>
    <w:p>
      <w:pPr>
        <w:pStyle w:val="Subsection"/>
        <w:keepNext/>
      </w:pPr>
      <w:r>
        <w:tab/>
        <w:t>(2)</w:t>
      </w:r>
      <w:r>
        <w:tab/>
        <w:t xml:space="preserve">Subsection (4) applies to an instructor who — </w:t>
      </w:r>
    </w:p>
    <w:p>
      <w:pPr>
        <w:pStyle w:val="Indenta"/>
      </w:pPr>
      <w:r>
        <w:tab/>
        <w:t>(a)</w:t>
      </w:r>
      <w:r>
        <w:tab/>
        <w:t xml:space="preserve">holds an extraordinary licence as defined in the </w:t>
      </w:r>
      <w:r>
        <w:rPr>
          <w:i/>
        </w:rPr>
        <w:t>Road Traffic (Authorisation to Drive) Act 2008</w:t>
      </w:r>
      <w:r>
        <w:t xml:space="preserve"> section 3(1); or</w:t>
      </w:r>
    </w:p>
    <w:p>
      <w:pPr>
        <w:pStyle w:val="Indenta"/>
      </w:pPr>
      <w:r>
        <w:tab/>
        <w:t>(b)</w:t>
      </w:r>
      <w:r>
        <w:tab/>
        <w:t>has, within the last 3 years, ceased to be subject to an order disqualifying the instructor from holding or obtaining a driver’s licence imposed for an offence against section 63, 67 or 67AD(6), or for a second or subsequent offence against section 64, 64B(3) or 67AD(4); or</w:t>
      </w:r>
    </w:p>
    <w:p>
      <w:pPr>
        <w:pStyle w:val="Indenta"/>
      </w:pPr>
      <w:r>
        <w:tab/>
        <w:t>(c)</w:t>
      </w:r>
      <w:r>
        <w:tab/>
        <w:t>has, within the last 3 years, been granted a driver’s licence in a case where the instructor did not hold a driver’s licence because it had been cancelled under a cancellation provision as a result of an order disqualifying the instructor from holding or obtaining a driver’s licence imposed for an offence against section 63, 67 or 67AD(6), or for a second or subsequent offence against section 64, 64B(3) or 67AD(4); or</w:t>
      </w:r>
    </w:p>
    <w:p>
      <w:pPr>
        <w:pStyle w:val="Indenta"/>
        <w:keepNext/>
      </w:pPr>
      <w:r>
        <w:tab/>
        <w:t>(d)</w:t>
      </w:r>
      <w:r>
        <w:tab/>
        <w:t xml:space="preserve">is a member of a class of persons prescribed for the purposes of section 64A(2)(g) by regulations made for the purposes of the </w:t>
      </w:r>
      <w:r>
        <w:rPr>
          <w:i/>
        </w:rPr>
        <w:t>Road Traffic (Authorisation to Drive) Act 2008</w:t>
      </w:r>
      <w:r>
        <w:t xml:space="preserve"> section 5A.</w:t>
      </w:r>
    </w:p>
    <w:p>
      <w:pPr>
        <w:pStyle w:val="Subsection"/>
        <w:keepNext/>
      </w:pPr>
      <w:r>
        <w:tab/>
        <w:t>(3)</w:t>
      </w:r>
      <w:r>
        <w:tab/>
        <w:t xml:space="preserve">In subsection (2)(c)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pPr>
      <w:r>
        <w:tab/>
        <w:t>(4)</w:t>
      </w:r>
      <w:r>
        <w:tab/>
        <w:t>An instructor to whom this subsection applies who provides driving instruction to a learner driver while having any blood alcohol content commits an offence.</w:t>
      </w:r>
    </w:p>
    <w:p>
      <w:pPr>
        <w:pStyle w:val="Penstart"/>
      </w:pPr>
      <w:r>
        <w:tab/>
        <w:t>Penalty for this subsection: a fine of not less than 15 PU or more than 25</w:t>
      </w:r>
      <w:r>
        <w:rPr>
          <w:szCs w:val="24"/>
        </w:rPr>
        <w:t xml:space="preserve"> PU.</w:t>
      </w:r>
    </w:p>
    <w:p>
      <w:pPr>
        <w:pStyle w:val="Subsection"/>
      </w:pPr>
      <w:r>
        <w:tab/>
        <w:t>(5)</w:t>
      </w:r>
      <w:r>
        <w:tab/>
        <w:t xml:space="preserve">An instructor who provides driving instruction to a learner driver in respect of a motor vehicle that has a GCM that is 22.5 tonnes or more while having any blood alcohol content commits an offence. </w:t>
      </w:r>
    </w:p>
    <w:p>
      <w:pPr>
        <w:pStyle w:val="Penstart"/>
      </w:pPr>
      <w:r>
        <w:tab/>
        <w:t>Penalty for this subsection: a fine of not less than 15 PU or more than 25</w:t>
      </w:r>
      <w:r>
        <w:rPr>
          <w:szCs w:val="24"/>
        </w:rPr>
        <w:t xml:space="preserve"> PU.</w:t>
      </w:r>
    </w:p>
    <w:p>
      <w:pPr>
        <w:pStyle w:val="Subsection"/>
      </w:pPr>
      <w:r>
        <w:tab/>
        <w:t>(6)</w:t>
      </w:r>
      <w:r>
        <w:tab/>
        <w:t xml:space="preserve">It is a defence to a charge of an offence against subsection (4) or (5)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Subsection"/>
        <w:keepNext/>
        <w:spacing w:before="180"/>
      </w:pPr>
      <w:r>
        <w:tab/>
        <w:t>(7)</w:t>
      </w:r>
      <w:r>
        <w:tab/>
        <w:t>A person charged with an offence against subsection (1) may, instead of being convicted of that offence, be convicted of an offence against subsection (4) or (5) if, at the time of the alleged offence, the person was a person to whom subsection (4) or (5) applied.</w:t>
      </w:r>
    </w:p>
    <w:p>
      <w:pPr>
        <w:pStyle w:val="Footnotesection"/>
      </w:pPr>
      <w:r>
        <w:tab/>
        <w:t>[Section 62B inserted: No. 25 of 2016 s. 44; amended: No. 25 of 2016 s. 45; No. 27 of 2020 s. 4.]</w:t>
      </w:r>
    </w:p>
    <w:p>
      <w:pPr>
        <w:pStyle w:val="Heading5"/>
      </w:pPr>
      <w:bookmarkStart w:id="99" w:name="_Toc166680405"/>
      <w:bookmarkStart w:id="100" w:name="_Toc75772734"/>
      <w:r>
        <w:rPr>
          <w:rStyle w:val="CharSectno"/>
        </w:rPr>
        <w:t>62C</w:t>
      </w:r>
      <w:r>
        <w:t>.</w:t>
      </w:r>
      <w:r>
        <w:tab/>
        <w:t>Providing driving instruction with prescribed illicit drug in oral fluid or blood</w:t>
      </w:r>
      <w:bookmarkEnd w:id="99"/>
      <w:bookmarkEnd w:id="100"/>
    </w:p>
    <w:p>
      <w:pPr>
        <w:pStyle w:val="Subsection"/>
        <w:spacing w:before="120"/>
      </w:pPr>
      <w:r>
        <w:tab/>
        <w:t>(1)</w:t>
      </w:r>
      <w:r>
        <w:tab/>
        <w:t xml:space="preserve">An instructor who provides driving instruction to a learner driver while a prescribed illicit drug is present in the instructor’s oral fluid or blood commits an offence. </w:t>
      </w:r>
    </w:p>
    <w:p>
      <w:pPr>
        <w:pStyle w:val="Penstart"/>
      </w:pPr>
      <w:r>
        <w:tab/>
        <w:t>Penalty for this subsection: a fine of not less than 15 PU or more than 25</w:t>
      </w:r>
      <w:r>
        <w:rPr>
          <w:szCs w:val="24"/>
        </w:rPr>
        <w:t> PU.</w:t>
      </w:r>
    </w:p>
    <w:p>
      <w:pPr>
        <w:pStyle w:val="Subsection"/>
      </w:pPr>
      <w:r>
        <w:tab/>
        <w:t>(2)</w:t>
      </w:r>
      <w:r>
        <w:tab/>
        <w:t>If in any proceeding for an offence against this section it is proved that a certain drug was present in the accused’s body at any time within 4 hours, or 12 hours if the sample was taken under section 66(8B), after the time that the accused was providing the driving instruction, the presence of that drug in the accused’s body at the time the accused was providing the driving instruction is to be taken to be proved in the absence of proof to the contrary.</w:t>
      </w:r>
    </w:p>
    <w:p>
      <w:pPr>
        <w:pStyle w:val="Subsection"/>
      </w:pPr>
      <w:r>
        <w:tab/>
        <w:t>(3)</w:t>
      </w:r>
      <w:r>
        <w:tab/>
        <w:t xml:space="preserve">If a person takes a prescribed illicit drug mistakenly believing it to be another drug, that mistake is not a defence in any proceeding for an offence against this section if that other drug is also a drug within the meaning of paragraph (a) or (b) of the definition of </w:t>
      </w:r>
      <w:r>
        <w:rPr>
          <w:b/>
          <w:i/>
        </w:rPr>
        <w:t>drug</w:t>
      </w:r>
      <w:r>
        <w:t xml:space="preserve"> in section 65.</w:t>
      </w:r>
    </w:p>
    <w:p>
      <w:pPr>
        <w:pStyle w:val="Footnotesection"/>
      </w:pPr>
      <w:r>
        <w:tab/>
        <w:t>[Section 62C inserted: No. 25 of 2016 s. 44; amended: No. 25 of 2016 s. 46; No. 27 of 2020 s. 5.]</w:t>
      </w:r>
    </w:p>
    <w:p>
      <w:pPr>
        <w:pStyle w:val="Heading3"/>
        <w:keepLines/>
        <w:spacing w:before="220"/>
      </w:pPr>
      <w:bookmarkStart w:id="101" w:name="_Toc166659250"/>
      <w:bookmarkStart w:id="102" w:name="_Toc166679584"/>
      <w:bookmarkStart w:id="103" w:name="_Toc166679783"/>
      <w:bookmarkStart w:id="104" w:name="_Toc166680406"/>
      <w:bookmarkStart w:id="105" w:name="_Toc75432868"/>
      <w:bookmarkStart w:id="106" w:name="_Toc75443546"/>
      <w:bookmarkStart w:id="107" w:name="_Toc75772735"/>
      <w:r>
        <w:rPr>
          <w:rStyle w:val="CharDivNo"/>
        </w:rPr>
        <w:t>Division 2</w:t>
      </w:r>
      <w:r>
        <w:t> — </w:t>
      </w:r>
      <w:r>
        <w:rPr>
          <w:rStyle w:val="CharDivText"/>
        </w:rPr>
        <w:t>Driving of vehicles: alcohol and drug related offences</w:t>
      </w:r>
      <w:bookmarkEnd w:id="101"/>
      <w:bookmarkEnd w:id="102"/>
      <w:bookmarkEnd w:id="103"/>
      <w:bookmarkEnd w:id="104"/>
      <w:bookmarkEnd w:id="105"/>
      <w:bookmarkEnd w:id="106"/>
      <w:bookmarkEnd w:id="107"/>
    </w:p>
    <w:p>
      <w:pPr>
        <w:pStyle w:val="Footnoteheading"/>
        <w:keepNext/>
        <w:keepLines/>
        <w:spacing w:before="80"/>
      </w:pPr>
      <w:r>
        <w:tab/>
        <w:t>[Heading inserted: No. 10 of 2004 s. 9.]</w:t>
      </w:r>
    </w:p>
    <w:p>
      <w:pPr>
        <w:pStyle w:val="Heading5"/>
        <w:rPr>
          <w:snapToGrid w:val="0"/>
        </w:rPr>
      </w:pPr>
      <w:bookmarkStart w:id="108" w:name="_Toc166680407"/>
      <w:bookmarkStart w:id="109" w:name="_Toc75772736"/>
      <w:r>
        <w:rPr>
          <w:rStyle w:val="CharSectno"/>
        </w:rPr>
        <w:t>63</w:t>
      </w:r>
      <w:r>
        <w:rPr>
          <w:snapToGrid w:val="0"/>
        </w:rPr>
        <w:t>.</w:t>
      </w:r>
      <w:r>
        <w:rPr>
          <w:snapToGrid w:val="0"/>
        </w:rPr>
        <w:tab/>
        <w:t>Driving under the influence of alcohol, drugs or alcohol and drugs</w:t>
      </w:r>
      <w:bookmarkEnd w:id="108"/>
      <w:bookmarkEnd w:id="109"/>
    </w:p>
    <w:p>
      <w:pPr>
        <w:pStyle w:val="Subsection"/>
        <w:keepNext/>
        <w:keepLines/>
      </w:pPr>
      <w:r>
        <w:tab/>
        <w:t>(1)</w:t>
      </w:r>
      <w:r>
        <w:tab/>
        <w:t xml:space="preserve">A person who drives or attempts to drive a motor vehicle — </w:t>
      </w:r>
    </w:p>
    <w:p>
      <w:pPr>
        <w:pStyle w:val="Indenta"/>
        <w:keepNext/>
        <w:keepLines/>
      </w:pPr>
      <w:r>
        <w:tab/>
        <w:t>(a)</w:t>
      </w:r>
      <w:r>
        <w:tab/>
        <w:t>while under the influence of alcohol to such an extent as to be incapable of having proper control of the vehicle; or</w:t>
      </w:r>
    </w:p>
    <w:p>
      <w:pPr>
        <w:pStyle w:val="Indenta"/>
      </w:pPr>
      <w:r>
        <w:tab/>
        <w:t>(b)</w:t>
      </w:r>
      <w:r>
        <w:tab/>
        <w:t>while under the influence of drugs to such an extent as to be incapable of having proper control of the vehicle,</w:t>
      </w:r>
    </w:p>
    <w:p>
      <w:pPr>
        <w:pStyle w:val="Ednotepara"/>
        <w:rPr>
          <w:snapToGrid w:val="0"/>
        </w:rPr>
      </w:pPr>
      <w:r>
        <w:rPr>
          <w:snapToGrid w:val="0"/>
        </w:rPr>
        <w:tab/>
        <w:t>[(c)</w:t>
      </w:r>
      <w:r>
        <w:rPr>
          <w:snapToGrid w:val="0"/>
        </w:rPr>
        <w:tab/>
        <w:t>deleted]</w:t>
      </w:r>
    </w:p>
    <w:p>
      <w:pPr>
        <w:pStyle w:val="Subsection"/>
      </w:pPr>
      <w:r>
        <w:tab/>
      </w:r>
      <w:r>
        <w:tab/>
        <w:t>commits an offence.</w:t>
      </w:r>
    </w:p>
    <w:p>
      <w:pPr>
        <w:pStyle w:val="Penstart"/>
      </w:pPr>
      <w:r>
        <w:tab/>
        <w:t>Penalty for this subsection:</w:t>
      </w:r>
    </w:p>
    <w:p>
      <w:pPr>
        <w:pStyle w:val="Penpara"/>
      </w:pPr>
      <w:r>
        <w:tab/>
        <w:t>(a)</w:t>
      </w:r>
      <w:r>
        <w:tab/>
        <w:t xml:space="preserve">for a first offence, if the person has committed the offence under paragraph (a) and has been previously convicted of an offence against section 64 — </w:t>
      </w:r>
    </w:p>
    <w:p>
      <w:pPr>
        <w:pStyle w:val="Pensubpara"/>
      </w:pPr>
      <w:r>
        <w:tab/>
        <w:t>(i)</w:t>
      </w:r>
      <w:r>
        <w:tab/>
        <w:t>a fine of not less than 48 PU and not more than 75 PU; and</w:t>
      </w:r>
    </w:p>
    <w:p>
      <w:pPr>
        <w:pStyle w:val="Pensubpara"/>
      </w:pPr>
      <w:r>
        <w:tab/>
        <w:t>(ii)</w:t>
      </w:r>
      <w:r>
        <w:tab/>
        <w:t>the court convicting the person must, in any event, order that the person be disqualified from holding or obtaining a driver’s licence for a period not less than the minimum period of disqualification that would apply if the offence were against section 64 instead of this section and the person’s blood alcohol content were above 0.14 g of alcohol per 100 ml of blood;</w:t>
      </w:r>
    </w:p>
    <w:p>
      <w:pPr>
        <w:pStyle w:val="Penpara"/>
        <w:keepNext/>
      </w:pPr>
      <w:r>
        <w:tab/>
        <w:t>(b)</w:t>
      </w:r>
      <w:r>
        <w:tab/>
        <w:t xml:space="preserve">for a first offence, if the person has committed the offence under paragraph (a) and has been previously convicted of an offence against section 64B(3), or offences against sections 64 and 64B(3) — </w:t>
      </w:r>
    </w:p>
    <w:p>
      <w:pPr>
        <w:pStyle w:val="Pensubpara"/>
      </w:pPr>
      <w:r>
        <w:tab/>
        <w:t>(i)</w:t>
      </w:r>
      <w:r>
        <w:tab/>
        <w:t>a fine of not less than 54 PU and not more than 75 PU; and</w:t>
      </w:r>
    </w:p>
    <w:p>
      <w:pPr>
        <w:pStyle w:val="Pensubpara"/>
      </w:pPr>
      <w:r>
        <w:tab/>
        <w:t>(ii)</w:t>
      </w:r>
      <w:r>
        <w:tab/>
        <w:t>the court convicting the person must, in any event, order that the person be disqualified from holding or obtaining a driver’s licence for a period not less than the minimum period of disqualification that would apply if the offence were against section 64B(3) instead of this section and the person’s blood alcohol content were above 0.14 g of alcohol per 100 ml of blood;</w:t>
      </w:r>
    </w:p>
    <w:p>
      <w:pPr>
        <w:pStyle w:val="Penpara"/>
      </w:pPr>
      <w:r>
        <w:tab/>
        <w:t>(c)</w:t>
      </w:r>
      <w:r>
        <w:tab/>
        <w:t xml:space="preserve">for a first offence, in any other case — </w:t>
      </w:r>
    </w:p>
    <w:p>
      <w:pPr>
        <w:pStyle w:val="Pensubpara"/>
      </w:pPr>
      <w:r>
        <w:tab/>
        <w:t>(i)</w:t>
      </w:r>
      <w:r>
        <w:tab/>
        <w:t xml:space="preserve">a fine of not less than </w:t>
      </w:r>
      <w:r>
        <w:rPr>
          <w:szCs w:val="24"/>
        </w:rPr>
        <w:t>34 PU or more than 75 PU</w:t>
      </w:r>
      <w:r>
        <w:t xml:space="preserve">; and </w:t>
      </w:r>
    </w:p>
    <w:p>
      <w:pPr>
        <w:pStyle w:val="Pensubpara"/>
      </w:pPr>
      <w:r>
        <w:tab/>
        <w:t>(ii)</w:t>
      </w:r>
      <w:r>
        <w:tab/>
        <w:t>the court convicting the person must, in any event, order that the person be disqualified from holding or obtaining a driver’s licence for a period of not less than 10 months;</w:t>
      </w:r>
    </w:p>
    <w:p>
      <w:pPr>
        <w:pStyle w:val="Penpara"/>
      </w:pPr>
      <w:r>
        <w:tab/>
        <w:t>(d)</w:t>
      </w:r>
      <w:r>
        <w:tab/>
        <w:t xml:space="preserve">for a second offence — </w:t>
      </w:r>
    </w:p>
    <w:p>
      <w:pPr>
        <w:pStyle w:val="Pensubpara"/>
      </w:pPr>
      <w:r>
        <w:tab/>
        <w:t>(i)</w:t>
      </w:r>
      <w:r>
        <w:tab/>
        <w:t xml:space="preserve">a fine of not less than </w:t>
      </w:r>
      <w:r>
        <w:rPr>
          <w:szCs w:val="24"/>
        </w:rPr>
        <w:t xml:space="preserve">63 PU or more than 105 PU </w:t>
      </w:r>
      <w:r>
        <w:t xml:space="preserve">or imprisonment for 9 months; and </w:t>
      </w:r>
    </w:p>
    <w:p>
      <w:pPr>
        <w:pStyle w:val="Pensubpara"/>
      </w:pPr>
      <w:r>
        <w:tab/>
        <w:t>(ii)</w:t>
      </w:r>
      <w:r>
        <w:tab/>
        <w:t>the court convicting the person must, in any event, order that the person be disqualified from holding or obtaining a driver’s licence for a period of not less than 30 months;</w:t>
      </w:r>
    </w:p>
    <w:p>
      <w:pPr>
        <w:pStyle w:val="Penpara"/>
      </w:pPr>
      <w:r>
        <w:tab/>
        <w:t>(e)</w:t>
      </w:r>
      <w:r>
        <w:tab/>
        <w:t xml:space="preserve">for a subsequent offence — </w:t>
      </w:r>
    </w:p>
    <w:p>
      <w:pPr>
        <w:pStyle w:val="Pensubpara"/>
      </w:pPr>
      <w:r>
        <w:tab/>
        <w:t>(i)</w:t>
      </w:r>
      <w:r>
        <w:tab/>
        <w:t xml:space="preserve">a fine of not less than </w:t>
      </w:r>
      <w:r>
        <w:rPr>
          <w:szCs w:val="24"/>
        </w:rPr>
        <w:t>63 PU or more than 150</w:t>
      </w:r>
      <w:r>
        <w:rPr>
          <w:snapToGrid w:val="0"/>
        </w:rPr>
        <w:t xml:space="preserve"> </w:t>
      </w:r>
      <w:r>
        <w:rPr>
          <w:szCs w:val="24"/>
        </w:rPr>
        <w:t xml:space="preserve">PU </w:t>
      </w:r>
      <w:r>
        <w:t xml:space="preserve">or imprisonment for 18 months; and </w:t>
      </w:r>
    </w:p>
    <w:p>
      <w:pPr>
        <w:pStyle w:val="Pensubpara"/>
      </w:pPr>
      <w:r>
        <w:tab/>
        <w:t>(ii)</w:t>
      </w:r>
      <w:r>
        <w:tab/>
        <w:t>the court convicting the person must, in any event, order that the person be permanently disqualified from holding or obtaining a driver’s licence.</w:t>
      </w:r>
    </w:p>
    <w:p>
      <w:pPr>
        <w:pStyle w:val="Subsection"/>
      </w:pPr>
      <w:r>
        <w:tab/>
        <w:t>(1A)</w:t>
      </w:r>
      <w:r>
        <w:tab/>
        <w:t>For the purposes of subsection (1), a previous conviction for an offence against subsection (2) or section 64AB, 67, 67AA or 67AD(6) is taken to be a previous offence against subsection (1).</w:t>
      </w:r>
    </w:p>
    <w:p>
      <w:pPr>
        <w:pStyle w:val="Subsection"/>
      </w:pPr>
      <w:r>
        <w:tab/>
        <w:t>(2)</w:t>
      </w:r>
      <w:r>
        <w:tab/>
        <w:t>A person who drives or attempts to drive a motor vehicle while under the influence of alcohol and a drug to such an extent as to be incapable of having proper control of the vehicle commits an offence.</w:t>
      </w:r>
    </w:p>
    <w:p>
      <w:pPr>
        <w:pStyle w:val="Penstart"/>
      </w:pPr>
      <w:r>
        <w:tab/>
        <w:t xml:space="preserve">Penalty for this subsection: </w:t>
      </w:r>
    </w:p>
    <w:p>
      <w:pPr>
        <w:pStyle w:val="Penpara"/>
      </w:pPr>
      <w:r>
        <w:tab/>
        <w:t>(a)</w:t>
      </w:r>
      <w:r>
        <w:tab/>
        <w:t xml:space="preserve">for a first offence, if the person has been previously convicted of an offence against section 64 — </w:t>
      </w:r>
    </w:p>
    <w:p>
      <w:pPr>
        <w:pStyle w:val="Pensubpara"/>
      </w:pPr>
      <w:r>
        <w:tab/>
        <w:t>(i)</w:t>
      </w:r>
      <w:r>
        <w:tab/>
        <w:t>a fine of not less than 48 PU and not more than 113 PU; and</w:t>
      </w:r>
    </w:p>
    <w:p>
      <w:pPr>
        <w:pStyle w:val="Pensubpara"/>
      </w:pPr>
      <w:r>
        <w:tab/>
        <w:t>(ii)</w:t>
      </w:r>
      <w:r>
        <w:tab/>
        <w:t>the court convicting the person must, in any event, order that the person be disqualified from holding or obtaining a driver’s licence for a period of not less than the minimum period of disqualification that would apply if the offence were against section 64 instead of this section and the person’s blood alcohol content were above 0.14 g of alcohol per 100 ml of blood;</w:t>
      </w:r>
    </w:p>
    <w:p>
      <w:pPr>
        <w:pStyle w:val="Penpara"/>
      </w:pPr>
      <w:r>
        <w:tab/>
        <w:t>(b)</w:t>
      </w:r>
      <w:r>
        <w:tab/>
        <w:t xml:space="preserve">for a first offence, if the person has been previously convicted of an offence against section 64B(3), or offences against sections 64 and 64B(3) — </w:t>
      </w:r>
    </w:p>
    <w:p>
      <w:pPr>
        <w:pStyle w:val="Pensubpara"/>
      </w:pPr>
      <w:r>
        <w:tab/>
        <w:t>(i)</w:t>
      </w:r>
      <w:r>
        <w:tab/>
        <w:t>a fine of not less than 72 PU and not more than 113 PU; and</w:t>
      </w:r>
    </w:p>
    <w:p>
      <w:pPr>
        <w:pStyle w:val="Pensubpara"/>
      </w:pPr>
      <w:r>
        <w:tab/>
        <w:t>(ii)</w:t>
      </w:r>
      <w:r>
        <w:tab/>
        <w:t>the court convicting the person must, in any event, order that the person be disqualified from holding or obtaining a driver’s licence for a period of not less than the minimum period of disqualification that would apply if the offence were against section 64B(3) instead of this section and the person’s blood alcohol content were above 0.14 g of alcohol per 100 ml of blood;</w:t>
      </w:r>
    </w:p>
    <w:p>
      <w:pPr>
        <w:pStyle w:val="Penpara"/>
      </w:pPr>
      <w:r>
        <w:tab/>
        <w:t>(c)</w:t>
      </w:r>
      <w:r>
        <w:tab/>
        <w:t xml:space="preserve">for a first offence, in any other case — </w:t>
      </w:r>
    </w:p>
    <w:p>
      <w:pPr>
        <w:pStyle w:val="Pensubpara"/>
      </w:pPr>
      <w:r>
        <w:tab/>
        <w:t>(i)</w:t>
      </w:r>
      <w:r>
        <w:tab/>
        <w:t xml:space="preserve">a fine of not less than </w:t>
      </w:r>
      <w:r>
        <w:rPr>
          <w:szCs w:val="24"/>
        </w:rPr>
        <w:t>41 PU or more than 113 PU</w:t>
      </w:r>
      <w:r>
        <w:t xml:space="preserve">; and </w:t>
      </w:r>
    </w:p>
    <w:p>
      <w:pPr>
        <w:pStyle w:val="Pensubpara"/>
      </w:pPr>
      <w:r>
        <w:tab/>
        <w:t>(ii)</w:t>
      </w:r>
      <w:r>
        <w:tab/>
        <w:t>the court convicting the person must, in any event, order that the person be disqualified from holding or obtaining a driver’s licence for a period of not less than 15 months;</w:t>
      </w:r>
    </w:p>
    <w:p>
      <w:pPr>
        <w:pStyle w:val="Penpara"/>
      </w:pPr>
      <w:r>
        <w:tab/>
        <w:t>(d)</w:t>
      </w:r>
      <w:r>
        <w:tab/>
        <w:t xml:space="preserve">for a second offence — </w:t>
      </w:r>
    </w:p>
    <w:p>
      <w:pPr>
        <w:pStyle w:val="Pensubpara"/>
      </w:pPr>
      <w:r>
        <w:tab/>
        <w:t>(i)</w:t>
      </w:r>
      <w:r>
        <w:tab/>
        <w:t xml:space="preserve">a fine of not less than </w:t>
      </w:r>
      <w:r>
        <w:rPr>
          <w:szCs w:val="24"/>
        </w:rPr>
        <w:t xml:space="preserve">95 PU or more than 158 PU </w:t>
      </w:r>
      <w:r>
        <w:t xml:space="preserve">or imprisonment for 9 months; and </w:t>
      </w:r>
    </w:p>
    <w:p>
      <w:pPr>
        <w:pStyle w:val="Pensubpara"/>
      </w:pPr>
      <w:r>
        <w:tab/>
        <w:t>(ii)</w:t>
      </w:r>
      <w:r>
        <w:tab/>
        <w:t>the court convicting the person must, in any event, order that the person be disqualified from holding or obtaining a driver’s licence for a period of not less than 42 months;</w:t>
      </w:r>
    </w:p>
    <w:p>
      <w:pPr>
        <w:pStyle w:val="Penpara"/>
      </w:pPr>
      <w:r>
        <w:tab/>
        <w:t>(e)</w:t>
      </w:r>
      <w:r>
        <w:tab/>
        <w:t xml:space="preserve">for a subsequent offence — </w:t>
      </w:r>
    </w:p>
    <w:p>
      <w:pPr>
        <w:pStyle w:val="Pensubpara"/>
      </w:pPr>
      <w:r>
        <w:tab/>
        <w:t>(i)</w:t>
      </w:r>
      <w:r>
        <w:tab/>
        <w:t xml:space="preserve">a fine of not less than </w:t>
      </w:r>
      <w:r>
        <w:rPr>
          <w:szCs w:val="24"/>
        </w:rPr>
        <w:t>95 PU or more than 225</w:t>
      </w:r>
      <w:r>
        <w:rPr>
          <w:snapToGrid w:val="0"/>
        </w:rPr>
        <w:t xml:space="preserve"> </w:t>
      </w:r>
      <w:r>
        <w:rPr>
          <w:szCs w:val="24"/>
        </w:rPr>
        <w:t xml:space="preserve">PU </w:t>
      </w:r>
      <w:r>
        <w:t xml:space="preserve">or imprisonment for 18 months; and </w:t>
      </w:r>
    </w:p>
    <w:p>
      <w:pPr>
        <w:pStyle w:val="Pensubpara"/>
      </w:pPr>
      <w:r>
        <w:tab/>
        <w:t>(ii)</w:t>
      </w:r>
      <w:r>
        <w:tab/>
        <w:t>the court convicting the person must, in any event, order that the person be permanently disqualified from holding or obtaining a driver’s licence.</w:t>
      </w:r>
    </w:p>
    <w:p>
      <w:pPr>
        <w:pStyle w:val="Subsection"/>
      </w:pPr>
      <w:r>
        <w:tab/>
        <w:t>(3)</w:t>
      </w:r>
      <w:r>
        <w:tab/>
        <w:t>For the purposes of subsection (2), a previous conviction for an offence against section 64AB, 67, 67AA or 67AD(6) is taken to be a previous offence against subsection (2).</w:t>
      </w:r>
    </w:p>
    <w:p>
      <w:pPr>
        <w:pStyle w:val="Subsection"/>
      </w:pPr>
      <w:r>
        <w:tab/>
        <w:t>(3A)</w:t>
      </w:r>
      <w:r>
        <w:tab/>
        <w:t>A person who commits an offence against subsection (1) or (2) may be arrested without warrant.</w:t>
      </w:r>
    </w:p>
    <w:p>
      <w:pPr>
        <w:pStyle w:val="Subsection"/>
        <w:keepNext/>
        <w:rPr>
          <w:snapToGrid w:val="0"/>
        </w:rPr>
      </w:pPr>
      <w:r>
        <w:rPr>
          <w:snapToGrid w:val="0"/>
        </w:rPr>
        <w:tab/>
        <w:t>(4)</w:t>
      </w:r>
      <w:r>
        <w:rPr>
          <w:snapToGrid w:val="0"/>
        </w:rPr>
        <w:tab/>
        <w:t xml:space="preserve">The charging of a person with an offence against this section </w:t>
      </w:r>
      <w:r>
        <w:t>must</w:t>
      </w:r>
      <w:r>
        <w:rPr>
          <w:snapToGrid w:val="0"/>
        </w:rPr>
        <w:t xml:space="preserve"> not limit the operation of section 66, but the person charged </w:t>
      </w:r>
      <w:r>
        <w:t>must</w:t>
      </w:r>
      <w:r>
        <w:rPr>
          <w:snapToGrid w:val="0"/>
        </w:rPr>
        <w:t xml:space="preserve"> immediately be told by the person laying the charge that —</w:t>
      </w:r>
    </w:p>
    <w:p>
      <w:pPr>
        <w:pStyle w:val="Indenta"/>
        <w:rPr>
          <w:snapToGrid w:val="0"/>
        </w:rPr>
      </w:pPr>
      <w:r>
        <w:rPr>
          <w:snapToGrid w:val="0"/>
        </w:rPr>
        <w:tab/>
        <w:t>(a)</w:t>
      </w:r>
      <w:r>
        <w:rPr>
          <w:snapToGrid w:val="0"/>
        </w:rPr>
        <w:tab/>
      </w:r>
      <w:r>
        <w:t>the person charged</w:t>
      </w:r>
      <w:r>
        <w:rPr>
          <w:snapToGrid w:val="0"/>
        </w:rPr>
        <w:t xml:space="preserve"> has the right to be examined by a medical practitioner nominated by </w:t>
      </w:r>
      <w:r>
        <w:t>them,</w:t>
      </w:r>
      <w:r>
        <w:rPr>
          <w:snapToGrid w:val="0"/>
        </w:rPr>
        <w:t xml:space="preserve"> if one is available; and</w:t>
      </w:r>
    </w:p>
    <w:p>
      <w:pPr>
        <w:pStyle w:val="Indenta"/>
        <w:rPr>
          <w:snapToGrid w:val="0"/>
        </w:rPr>
      </w:pPr>
      <w:r>
        <w:rPr>
          <w:snapToGrid w:val="0"/>
        </w:rPr>
        <w:tab/>
        <w:t>(b)</w:t>
      </w:r>
      <w:r>
        <w:rPr>
          <w:snapToGrid w:val="0"/>
        </w:rPr>
        <w:tab/>
      </w:r>
      <w:r>
        <w:t>the person charged</w:t>
      </w:r>
      <w:r>
        <w:rPr>
          <w:snapToGrid w:val="0"/>
        </w:rPr>
        <w:t xml:space="preserve"> has the right to communicate with a legal practitioner and another person nominated by </w:t>
      </w:r>
      <w:r>
        <w:t>them,</w:t>
      </w:r>
    </w:p>
    <w:p>
      <w:pPr>
        <w:pStyle w:val="Subsection"/>
        <w:rPr>
          <w:snapToGrid w:val="0"/>
        </w:rPr>
      </w:pPr>
      <w:r>
        <w:rPr>
          <w:snapToGrid w:val="0"/>
        </w:rPr>
        <w:tab/>
      </w:r>
      <w:r>
        <w:rPr>
          <w:snapToGrid w:val="0"/>
        </w:rPr>
        <w:tab/>
        <w:t xml:space="preserve">and if </w:t>
      </w:r>
      <w:r>
        <w:t>the person charged</w:t>
      </w:r>
      <w:r>
        <w:rPr>
          <w:snapToGrid w:val="0"/>
        </w:rPr>
        <w:t xml:space="preserve"> desires to exercise any of those rights, every reasonable facility to do so </w:t>
      </w:r>
      <w:r>
        <w:t>must be afforded them.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 g of alcohol per 100 ml of blood</w:t>
      </w:r>
      <w:r>
        <w:rPr>
          <w:snapToGrid w:val="0"/>
        </w:rPr>
        <w:t xml:space="preserve"> </w:t>
      </w:r>
      <w:r>
        <w:t>must</w:t>
      </w:r>
      <w:r>
        <w:rPr>
          <w:snapToGrid w:val="0"/>
        </w:rPr>
        <w:t xml:space="preserve">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subsection (1)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pPr>
      <w:r>
        <w:tab/>
        <w:t>(6A)</w:t>
      </w:r>
      <w:r>
        <w:tab/>
        <w:t xml:space="preserve">A person charged with an offence against subsection (2) may, instead of being convicted of that offence, be convicted of — </w:t>
      </w:r>
    </w:p>
    <w:p>
      <w:pPr>
        <w:pStyle w:val="Indenta"/>
      </w:pPr>
      <w:r>
        <w:tab/>
        <w:t>(a)</w:t>
      </w:r>
      <w:r>
        <w:tab/>
        <w:t>an offence against subsection (1) or section 64, 64AA, 64AB, 64AC or 64B; or</w:t>
      </w:r>
    </w:p>
    <w:p>
      <w:pPr>
        <w:pStyle w:val="Indenta"/>
      </w:pPr>
      <w:r>
        <w:tab/>
        <w:t>(b)</w:t>
      </w:r>
      <w:r>
        <w:tab/>
        <w:t>an offence against section 64A(1), 64AAA(1) or 64C if, at the time of the alleged offence, the person was a person to whom section 64A(1) applied; or</w:t>
      </w:r>
    </w:p>
    <w:p>
      <w:pPr>
        <w:pStyle w:val="Indenta"/>
      </w:pPr>
      <w:r>
        <w:tab/>
        <w:t>(c)</w:t>
      </w:r>
      <w:r>
        <w:tab/>
        <w:t xml:space="preserve">an offence against section 64A(4), 64AAA(2) or 64C if, at the time of the alleged offence, the motor vehicle concerned was a motor vehicle to which section 64A(4) applied. </w:t>
      </w:r>
    </w:p>
    <w:p>
      <w:pPr>
        <w:pStyle w:val="Subsection"/>
        <w:rPr>
          <w:snapToGrid w:val="0"/>
        </w:rPr>
      </w:pPr>
      <w:r>
        <w:rPr>
          <w:snapToGrid w:val="0"/>
        </w:rPr>
        <w:tab/>
        <w:t>(7)</w:t>
      </w:r>
      <w:r>
        <w:rPr>
          <w:snapToGrid w:val="0"/>
        </w:rPr>
        <w:tab/>
        <w:t xml:space="preserve">In any proceedings for an offence </w:t>
      </w:r>
      <w:r>
        <w:t xml:space="preserve">against subsection (1)(b), </w:t>
      </w:r>
      <w:r>
        <w:rPr>
          <w:snapToGrid w:val="0"/>
        </w:rPr>
        <w:t>it is a defence for the accused to prove —</w:t>
      </w:r>
    </w:p>
    <w:p>
      <w:pPr>
        <w:pStyle w:val="Indenta"/>
      </w:pPr>
      <w:r>
        <w:tab/>
        <w:t>(a)</w:t>
      </w:r>
      <w:r>
        <w:tab/>
        <w:t xml:space="preserve">that the drugs, under the influence of which the accused is alleged or appears on the evidence to be, were — </w:t>
      </w:r>
    </w:p>
    <w:p>
      <w:pPr>
        <w:pStyle w:val="Indenti"/>
      </w:pPr>
      <w:r>
        <w:tab/>
        <w:t>(i)</w:t>
      </w:r>
      <w:r>
        <w:tab/>
        <w:t>taken by the accused pursuant to a prescription of a medical practitioner, nurse practitioner or dentist; or</w:t>
      </w:r>
    </w:p>
    <w:p>
      <w:pPr>
        <w:pStyle w:val="Indenti"/>
        <w:keepNext/>
      </w:pPr>
      <w:r>
        <w:tab/>
        <w:t>(ii)</w:t>
      </w:r>
      <w:r>
        <w:tab/>
        <w:t>administered to the accused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 xml:space="preserve">that </w:t>
      </w:r>
      <w:r>
        <w:t>the accused</w:t>
      </w:r>
      <w:r>
        <w:rPr>
          <w:snapToGrid w:val="0"/>
        </w:rPr>
        <w:t xml:space="preserve"> was not aware, and could not reasonably have been expected to be aware, that those drugs were likely to render them incapable of having proper control of a motor vehicle.</w:t>
      </w:r>
    </w:p>
    <w:p>
      <w:pPr>
        <w:pStyle w:val="Footnotesection"/>
        <w:keepLines w:val="0"/>
        <w:ind w:left="890" w:hanging="890"/>
      </w:pPr>
      <w:r>
        <w:tab/>
        <w:t>[Section 63 amended: No. 82 of 1982 s. 11; No. 11 of 1988 s. 24; No. 13 of 1992 s. 7; No. 50 of 1997 s. 13; No. 9 of 2003 s. 54; No. 50 of 2003 s. 92(2); No. 84 of 2004 s. 82; No. 50 of 2006 Sch. 3 cl. 20(2); No. 54 of 2006 s. 14 and 17(3) and (4); No. 6 of 2007 s. 5; No. 39 of 2007 s. 5 and 31; No. 35 of 2010 s. 151; No. 14 of 2011 s. 5; No. 2 of 2015 s. 6; No. 27 of 2020 s. 6.]</w:t>
      </w:r>
    </w:p>
    <w:p>
      <w:pPr>
        <w:pStyle w:val="Heading5"/>
        <w:keepLines w:val="0"/>
        <w:rPr>
          <w:snapToGrid w:val="0"/>
        </w:rPr>
      </w:pPr>
      <w:bookmarkStart w:id="110" w:name="_Toc166680408"/>
      <w:bookmarkStart w:id="111" w:name="_Toc75772737"/>
      <w:r>
        <w:rPr>
          <w:rStyle w:val="CharSectno"/>
        </w:rPr>
        <w:t>64</w:t>
      </w:r>
      <w:r>
        <w:rPr>
          <w:snapToGrid w:val="0"/>
        </w:rPr>
        <w:t>.</w:t>
      </w:r>
      <w:r>
        <w:rPr>
          <w:snapToGrid w:val="0"/>
        </w:rPr>
        <w:tab/>
        <w:t>Driving with blood alcohol content of or above 0.08</w:t>
      </w:r>
      <w:bookmarkEnd w:id="110"/>
      <w:bookmarkEnd w:id="111"/>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 g of alcohol per 100 ml of blood</w:t>
      </w:r>
      <w:r>
        <w:rPr>
          <w:snapToGrid w:val="0"/>
        </w:rPr>
        <w:t xml:space="preserve"> commits an </w:t>
      </w:r>
      <w:r>
        <w:t>offence, and the offender may be arrested without warrant.</w:t>
      </w:r>
    </w:p>
    <w:p>
      <w:pPr>
        <w:pStyle w:val="Subsection"/>
        <w:keepNext/>
      </w:pPr>
      <w:r>
        <w:tab/>
        <w:t>(2)</w:t>
      </w:r>
      <w:r>
        <w:tab/>
        <w:t>If a court convicts a person of an offence against this section —</w:t>
      </w:r>
    </w:p>
    <w:p>
      <w:pPr>
        <w:pStyle w:val="Indenta"/>
      </w:pPr>
      <w:r>
        <w:tab/>
        <w:t>(a)</w:t>
      </w:r>
      <w:r>
        <w:tab/>
        <w:t>the person is liable to a fine of not less than the minimum fine or more than the maximum fine in the Table to this subsection; and</w:t>
      </w:r>
    </w:p>
    <w:p>
      <w:pPr>
        <w:pStyle w:val="Indenta"/>
      </w:pPr>
      <w:r>
        <w:tab/>
        <w:t>(b)</w:t>
      </w:r>
      <w:r>
        <w:tab/>
        <w:t>the court convicting the person must, in any event,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noWrap/>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noWrap/>
          </w:tcPr>
          <w:p>
            <w:pPr>
              <w:pStyle w:val="TableNAm"/>
              <w:spacing w:before="0"/>
              <w:rPr>
                <w:b/>
                <w:sz w:val="18"/>
                <w:szCs w:val="18"/>
              </w:rPr>
            </w:pPr>
          </w:p>
        </w:tc>
        <w:tc>
          <w:tcPr>
            <w:tcW w:w="1204" w:type="dxa"/>
            <w:noWrap/>
          </w:tcPr>
          <w:p>
            <w:pPr>
              <w:pStyle w:val="TableNAm"/>
              <w:spacing w:before="0"/>
              <w:rPr>
                <w:b/>
                <w:sz w:val="18"/>
                <w:szCs w:val="18"/>
              </w:rPr>
            </w:pPr>
            <w:r>
              <w:rPr>
                <w:b/>
                <w:sz w:val="18"/>
                <w:szCs w:val="18"/>
              </w:rPr>
              <w:t xml:space="preserve">First offence </w:t>
            </w:r>
          </w:p>
        </w:tc>
        <w:tc>
          <w:tcPr>
            <w:tcW w:w="1205" w:type="dxa"/>
            <w:noWrap/>
          </w:tcPr>
          <w:p>
            <w:pPr>
              <w:pStyle w:val="TableNAm"/>
              <w:spacing w:before="0"/>
              <w:rPr>
                <w:b/>
                <w:sz w:val="18"/>
                <w:szCs w:val="18"/>
              </w:rPr>
            </w:pPr>
            <w:r>
              <w:rPr>
                <w:b/>
                <w:sz w:val="18"/>
                <w:szCs w:val="18"/>
              </w:rPr>
              <w:t xml:space="preserve">Second offence </w:t>
            </w:r>
          </w:p>
        </w:tc>
        <w:tc>
          <w:tcPr>
            <w:tcW w:w="1418" w:type="dxa"/>
            <w:noWrap/>
          </w:tcPr>
          <w:p>
            <w:pPr>
              <w:pStyle w:val="TableNAm"/>
              <w:spacing w:before="0"/>
              <w:rPr>
                <w:b/>
                <w:sz w:val="18"/>
                <w:szCs w:val="18"/>
              </w:rPr>
            </w:pPr>
            <w:r>
              <w:rPr>
                <w:b/>
                <w:sz w:val="18"/>
                <w:szCs w:val="18"/>
              </w:rPr>
              <w:t xml:space="preserve">Subsequent offence </w:t>
            </w:r>
          </w:p>
        </w:tc>
      </w:tr>
      <w:tr>
        <w:trPr>
          <w:cantSplit/>
        </w:trPr>
        <w:tc>
          <w:tcPr>
            <w:tcW w:w="1559" w:type="dxa"/>
            <w:noWrap/>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04" w:type="dxa"/>
            <w:noWrap/>
          </w:tcPr>
          <w:p>
            <w:pPr>
              <w:pStyle w:val="TableNAm"/>
              <w:rPr>
                <w:sz w:val="18"/>
                <w:szCs w:val="18"/>
              </w:rPr>
            </w:pPr>
            <w:r>
              <w:rPr>
                <w:sz w:val="18"/>
                <w:szCs w:val="18"/>
              </w:rPr>
              <w:t>15 PU</w:t>
            </w:r>
            <w:r>
              <w:rPr>
                <w:sz w:val="18"/>
                <w:szCs w:val="18"/>
              </w:rPr>
              <w:br/>
              <w:t>45 PU</w:t>
            </w:r>
            <w:r>
              <w:rPr>
                <w:sz w:val="18"/>
                <w:szCs w:val="18"/>
              </w:rPr>
              <w:br/>
              <w:t>6 months</w:t>
            </w:r>
          </w:p>
        </w:tc>
        <w:tc>
          <w:tcPr>
            <w:tcW w:w="1205" w:type="dxa"/>
            <w:noWrap/>
          </w:tcPr>
          <w:p>
            <w:pPr>
              <w:pStyle w:val="TableNAm"/>
              <w:rPr>
                <w:sz w:val="18"/>
                <w:szCs w:val="18"/>
              </w:rPr>
            </w:pPr>
            <w:r>
              <w:rPr>
                <w:sz w:val="18"/>
                <w:szCs w:val="18"/>
              </w:rPr>
              <w:t>32 PU</w:t>
            </w:r>
            <w:r>
              <w:rPr>
                <w:sz w:val="18"/>
                <w:szCs w:val="18"/>
              </w:rPr>
              <w:br/>
              <w:t>45 PU</w:t>
            </w:r>
            <w:r>
              <w:rPr>
                <w:sz w:val="18"/>
                <w:szCs w:val="18"/>
              </w:rPr>
              <w:br/>
              <w:t>8 months</w:t>
            </w:r>
          </w:p>
        </w:tc>
        <w:tc>
          <w:tcPr>
            <w:tcW w:w="1418" w:type="dxa"/>
            <w:noWrap/>
          </w:tcPr>
          <w:p>
            <w:pPr>
              <w:pStyle w:val="TableNAm"/>
              <w:rPr>
                <w:sz w:val="18"/>
                <w:szCs w:val="18"/>
              </w:rPr>
            </w:pPr>
            <w:r>
              <w:rPr>
                <w:sz w:val="18"/>
                <w:szCs w:val="18"/>
              </w:rPr>
              <w:t>32 PU</w:t>
            </w:r>
            <w:r>
              <w:rPr>
                <w:sz w:val="18"/>
                <w:szCs w:val="18"/>
              </w:rPr>
              <w:br/>
              <w:t>45 PU</w:t>
            </w:r>
            <w:r>
              <w:rPr>
                <w:sz w:val="18"/>
                <w:szCs w:val="18"/>
              </w:rPr>
              <w:br/>
              <w:t>10 months</w:t>
            </w:r>
          </w:p>
        </w:tc>
      </w:tr>
      <w:tr>
        <w:trPr>
          <w:cantSplit/>
        </w:trPr>
        <w:tc>
          <w:tcPr>
            <w:tcW w:w="1559" w:type="dxa"/>
            <w:noWrap/>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04" w:type="dxa"/>
            <w:noWrap/>
          </w:tcPr>
          <w:p>
            <w:pPr>
              <w:pStyle w:val="TableNAm"/>
              <w:rPr>
                <w:sz w:val="18"/>
                <w:szCs w:val="18"/>
              </w:rPr>
            </w:pPr>
            <w:r>
              <w:rPr>
                <w:sz w:val="18"/>
                <w:szCs w:val="18"/>
              </w:rPr>
              <w:t>17 PU</w:t>
            </w:r>
            <w:r>
              <w:rPr>
                <w:sz w:val="18"/>
                <w:szCs w:val="18"/>
              </w:rPr>
              <w:br/>
              <w:t>45 PU</w:t>
            </w:r>
            <w:r>
              <w:rPr>
                <w:sz w:val="18"/>
                <w:szCs w:val="18"/>
              </w:rPr>
              <w:br/>
              <w:t>7 months</w:t>
            </w:r>
          </w:p>
        </w:tc>
        <w:tc>
          <w:tcPr>
            <w:tcW w:w="1205" w:type="dxa"/>
            <w:noWrap/>
          </w:tcPr>
          <w:p>
            <w:pPr>
              <w:pStyle w:val="TableNAm"/>
              <w:rPr>
                <w:sz w:val="18"/>
                <w:szCs w:val="18"/>
              </w:rPr>
            </w:pPr>
            <w:r>
              <w:rPr>
                <w:sz w:val="18"/>
                <w:szCs w:val="18"/>
              </w:rPr>
              <w:t>34 PU</w:t>
            </w:r>
            <w:r>
              <w:rPr>
                <w:sz w:val="18"/>
                <w:szCs w:val="18"/>
              </w:rPr>
              <w:br/>
              <w:t>45 PU</w:t>
            </w:r>
            <w:r>
              <w:rPr>
                <w:sz w:val="18"/>
                <w:szCs w:val="18"/>
              </w:rPr>
              <w:br/>
              <w:t>10 months</w:t>
            </w:r>
          </w:p>
        </w:tc>
        <w:tc>
          <w:tcPr>
            <w:tcW w:w="1418" w:type="dxa"/>
            <w:noWrap/>
          </w:tcPr>
          <w:p>
            <w:pPr>
              <w:pStyle w:val="TableNAm"/>
              <w:rPr>
                <w:sz w:val="18"/>
                <w:szCs w:val="18"/>
              </w:rPr>
            </w:pPr>
            <w:r>
              <w:rPr>
                <w:sz w:val="18"/>
                <w:szCs w:val="18"/>
              </w:rPr>
              <w:t>34 PU</w:t>
            </w:r>
            <w:r>
              <w:rPr>
                <w:sz w:val="18"/>
                <w:szCs w:val="18"/>
              </w:rPr>
              <w:br/>
              <w:t>45 PU</w:t>
            </w:r>
            <w:r>
              <w:rPr>
                <w:sz w:val="18"/>
                <w:szCs w:val="18"/>
              </w:rPr>
              <w:br/>
              <w:t>13 months</w:t>
            </w:r>
          </w:p>
        </w:tc>
      </w:tr>
      <w:tr>
        <w:trPr>
          <w:cantSplit/>
        </w:trPr>
        <w:tc>
          <w:tcPr>
            <w:tcW w:w="1559" w:type="dxa"/>
            <w:noWrap/>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04" w:type="dxa"/>
            <w:noWrap/>
          </w:tcPr>
          <w:p>
            <w:pPr>
              <w:pStyle w:val="TableNAm"/>
              <w:rPr>
                <w:sz w:val="18"/>
                <w:szCs w:val="18"/>
              </w:rPr>
            </w:pPr>
            <w:r>
              <w:rPr>
                <w:sz w:val="18"/>
                <w:szCs w:val="18"/>
              </w:rPr>
              <w:t>20 PU</w:t>
            </w:r>
            <w:r>
              <w:rPr>
                <w:sz w:val="18"/>
                <w:szCs w:val="18"/>
              </w:rPr>
              <w:br/>
              <w:t>45 PU</w:t>
            </w:r>
            <w:r>
              <w:rPr>
                <w:sz w:val="18"/>
                <w:szCs w:val="18"/>
              </w:rPr>
              <w:br/>
              <w:t>8 months</w:t>
            </w:r>
          </w:p>
        </w:tc>
        <w:tc>
          <w:tcPr>
            <w:tcW w:w="1205" w:type="dxa"/>
            <w:noWrap/>
          </w:tcPr>
          <w:p>
            <w:pPr>
              <w:pStyle w:val="TableNAm"/>
              <w:rPr>
                <w:sz w:val="18"/>
                <w:szCs w:val="18"/>
              </w:rPr>
            </w:pPr>
            <w:r>
              <w:rPr>
                <w:sz w:val="18"/>
                <w:szCs w:val="18"/>
              </w:rPr>
              <w:t>36 PU</w:t>
            </w:r>
            <w:r>
              <w:rPr>
                <w:sz w:val="18"/>
                <w:szCs w:val="18"/>
              </w:rPr>
              <w:br/>
              <w:t>60 PU</w:t>
            </w:r>
            <w:r>
              <w:rPr>
                <w:sz w:val="18"/>
                <w:szCs w:val="18"/>
              </w:rPr>
              <w:br/>
              <w:t>14 months</w:t>
            </w:r>
          </w:p>
        </w:tc>
        <w:tc>
          <w:tcPr>
            <w:tcW w:w="1418" w:type="dxa"/>
            <w:noWrap/>
          </w:tcPr>
          <w:p>
            <w:pPr>
              <w:pStyle w:val="TableNAm"/>
              <w:rPr>
                <w:sz w:val="18"/>
                <w:szCs w:val="18"/>
              </w:rPr>
            </w:pPr>
            <w:r>
              <w:rPr>
                <w:sz w:val="18"/>
                <w:szCs w:val="18"/>
              </w:rPr>
              <w:t>36 PU</w:t>
            </w:r>
            <w:r>
              <w:rPr>
                <w:sz w:val="18"/>
                <w:szCs w:val="18"/>
              </w:rPr>
              <w:br/>
              <w:t>60 PU</w:t>
            </w:r>
            <w:r>
              <w:rPr>
                <w:sz w:val="18"/>
                <w:szCs w:val="18"/>
              </w:rPr>
              <w:br/>
              <w:t>17 months</w:t>
            </w:r>
          </w:p>
        </w:tc>
      </w:tr>
      <w:tr>
        <w:trPr>
          <w:cantSplit/>
        </w:trPr>
        <w:tc>
          <w:tcPr>
            <w:tcW w:w="1559" w:type="dxa"/>
            <w:noWrap/>
          </w:tcPr>
          <w:p>
            <w:pPr>
              <w:pStyle w:val="TableNAm"/>
              <w:rPr>
                <w:sz w:val="18"/>
                <w:szCs w:val="18"/>
              </w:rPr>
            </w:pPr>
            <w:r>
              <w:rPr>
                <w:spacing w:val="40"/>
                <w:sz w:val="18"/>
                <w:szCs w:val="18"/>
              </w:rPr>
              <w:t>≥</w:t>
            </w:r>
            <w:r>
              <w:rPr>
                <w:sz w:val="18"/>
                <w:szCs w:val="18"/>
              </w:rPr>
              <w:t xml:space="preserve"> 0.13</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04" w:type="dxa"/>
            <w:noWrap/>
          </w:tcPr>
          <w:p>
            <w:pPr>
              <w:pStyle w:val="TableNAm"/>
              <w:rPr>
                <w:sz w:val="18"/>
                <w:szCs w:val="18"/>
              </w:rPr>
            </w:pPr>
            <w:r>
              <w:rPr>
                <w:sz w:val="18"/>
                <w:szCs w:val="18"/>
              </w:rPr>
              <w:t>23 PU</w:t>
            </w:r>
            <w:r>
              <w:rPr>
                <w:sz w:val="18"/>
                <w:szCs w:val="18"/>
              </w:rPr>
              <w:br/>
              <w:t>45 PU</w:t>
            </w:r>
            <w:r>
              <w:rPr>
                <w:sz w:val="18"/>
                <w:szCs w:val="18"/>
              </w:rPr>
              <w:br/>
              <w:t>9 months</w:t>
            </w:r>
          </w:p>
        </w:tc>
        <w:tc>
          <w:tcPr>
            <w:tcW w:w="1205" w:type="dxa"/>
            <w:noWrap/>
          </w:tcPr>
          <w:p>
            <w:pPr>
              <w:pStyle w:val="TableNAm"/>
              <w:rPr>
                <w:sz w:val="18"/>
                <w:szCs w:val="18"/>
              </w:rPr>
            </w:pPr>
            <w:r>
              <w:rPr>
                <w:sz w:val="18"/>
                <w:szCs w:val="18"/>
              </w:rPr>
              <w:t>48 PU</w:t>
            </w:r>
            <w:r>
              <w:rPr>
                <w:sz w:val="18"/>
                <w:szCs w:val="18"/>
              </w:rPr>
              <w:br/>
              <w:t>75 PU</w:t>
            </w:r>
            <w:r>
              <w:rPr>
                <w:sz w:val="18"/>
                <w:szCs w:val="18"/>
              </w:rPr>
              <w:br/>
              <w:t>18 months</w:t>
            </w:r>
          </w:p>
        </w:tc>
        <w:tc>
          <w:tcPr>
            <w:tcW w:w="1418" w:type="dxa"/>
            <w:noWrap/>
          </w:tcPr>
          <w:p>
            <w:pPr>
              <w:pStyle w:val="TableNAm"/>
              <w:rPr>
                <w:sz w:val="18"/>
                <w:szCs w:val="18"/>
              </w:rPr>
            </w:pPr>
            <w:r>
              <w:rPr>
                <w:sz w:val="18"/>
                <w:szCs w:val="18"/>
              </w:rPr>
              <w:t>48 PU</w:t>
            </w:r>
            <w:r>
              <w:rPr>
                <w:sz w:val="18"/>
                <w:szCs w:val="18"/>
              </w:rPr>
              <w:br/>
              <w:t>90 PU</w:t>
            </w:r>
            <w:r>
              <w:rPr>
                <w:sz w:val="18"/>
                <w:szCs w:val="18"/>
              </w:rPr>
              <w:br/>
              <w:t>30 months</w:t>
            </w:r>
          </w:p>
        </w:tc>
      </w:tr>
    </w:tbl>
    <w:p>
      <w:pPr>
        <w:pStyle w:val="PermNotePara"/>
      </w:pPr>
      <w:r>
        <w:tab/>
        <w:t>Note:</w:t>
      </w:r>
      <w:r>
        <w:tab/>
      </w:r>
      <w:r>
        <w:rPr>
          <w:spacing w:val="40"/>
        </w:rPr>
        <w:t>≥</w:t>
      </w:r>
      <w:r>
        <w:t xml:space="preserve"> signifies of or above</w:t>
      </w:r>
    </w:p>
    <w:p>
      <w:pPr>
        <w:pStyle w:val="PermNotePara"/>
      </w:pPr>
      <w:r>
        <w:tab/>
      </w:r>
      <w:r>
        <w:tab/>
      </w:r>
      <w:r>
        <w:rPr>
          <w:spacing w:val="40"/>
        </w:rPr>
        <w:t>&lt;</w:t>
      </w:r>
      <w:r>
        <w:t xml:space="preserve"> signifies less than</w:t>
      </w:r>
    </w:p>
    <w:p>
      <w:pPr>
        <w:pStyle w:val="PermNotePara"/>
      </w:pPr>
      <w:r>
        <w:tab/>
      </w:r>
      <w:r>
        <w:tab/>
      </w:r>
      <w:r>
        <w:rPr>
          <w:b/>
          <w:i/>
        </w:rPr>
        <w:t>Disq</w:t>
      </w:r>
      <w:r>
        <w:t xml:space="preserve"> signifies the minimum period of disqualification</w:t>
      </w:r>
    </w:p>
    <w:p>
      <w:pPr>
        <w:pStyle w:val="PermNotePara"/>
      </w:pPr>
      <w:r>
        <w:tab/>
      </w:r>
      <w:r>
        <w:tab/>
      </w:r>
      <w:r>
        <w:rPr>
          <w:b/>
          <w:i/>
        </w:rPr>
        <w:t>Max</w:t>
      </w:r>
      <w:r>
        <w:t xml:space="preserve"> signifies the maximum fine</w:t>
      </w:r>
    </w:p>
    <w:p>
      <w:pPr>
        <w:pStyle w:val="PermNotePara"/>
      </w:pPr>
      <w:r>
        <w:tab/>
      </w:r>
      <w:r>
        <w:tab/>
      </w:r>
      <w:r>
        <w:rPr>
          <w:b/>
          <w:i/>
        </w:rPr>
        <w:t>Min</w:t>
      </w:r>
      <w:r>
        <w:t xml:space="preserve"> signifies the minimum fine</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w:t>
      </w:r>
      <w:r>
        <w:t>the person against section 63, 64B(3), 67 or 67AD(4) or (6) must</w:t>
      </w:r>
      <w:r>
        <w:rPr>
          <w:snapToGrid w:val="0"/>
        </w:rPr>
        <w:t xml:space="preserve">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keepNext/>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No. 71 of 1979 s. 9; No. 82 of 1982 s. 12; No. 11 of 1988 s. 24; No. 13 of 1992 s. 8; No. 50 of 1997 s. 6; No. 54 of 2006 s. 15 and 17(3) and (4); No. 39 of 2007 s. 6 and 32; No. 51 of 2010 s. 6; No. 14 of 2011 s. 6; No. 27 of 2020 s. 7.]</w:t>
      </w:r>
    </w:p>
    <w:p>
      <w:pPr>
        <w:pStyle w:val="Heading5"/>
        <w:rPr>
          <w:snapToGrid w:val="0"/>
        </w:rPr>
      </w:pPr>
      <w:bookmarkStart w:id="112" w:name="_Toc166680409"/>
      <w:bookmarkStart w:id="113" w:name="_Toc75772738"/>
      <w:r>
        <w:rPr>
          <w:rStyle w:val="CharSectno"/>
        </w:rPr>
        <w:t>64AA</w:t>
      </w:r>
      <w:r>
        <w:rPr>
          <w:snapToGrid w:val="0"/>
        </w:rPr>
        <w:t>.</w:t>
      </w:r>
      <w:r>
        <w:rPr>
          <w:snapToGrid w:val="0"/>
        </w:rPr>
        <w:tab/>
        <w:t>Driving with blood alcohol content of or above 0.05</w:t>
      </w:r>
      <w:bookmarkEnd w:id="112"/>
      <w:bookmarkEnd w:id="113"/>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 g of alcohol per 100 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25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 xml:space="preserve">the person is liable to </w:t>
      </w:r>
      <w:r>
        <w:t>a fine of not less than the minimum fine or more than the maximum fine</w:t>
      </w:r>
      <w:r>
        <w:rPr>
          <w:snapToGrid w:val="0"/>
        </w:rPr>
        <w:t xml:space="preserve"> in the Table to this subsection; and</w:t>
      </w:r>
    </w:p>
    <w:p>
      <w:pPr>
        <w:pStyle w:val="Indenta"/>
        <w:keepNext/>
        <w:keepLines/>
        <w:rPr>
          <w:snapToGrid w:val="0"/>
        </w:rPr>
      </w:pPr>
      <w:r>
        <w:rPr>
          <w:snapToGrid w:val="0"/>
        </w:rPr>
        <w:tab/>
        <w:t>(b)</w:t>
      </w:r>
      <w:r>
        <w:rPr>
          <w:snapToGrid w:val="0"/>
        </w:rPr>
        <w:tab/>
        <w:t xml:space="preserve">the court </w:t>
      </w:r>
      <w:r>
        <w:t>convicting the person must, in any event,</w:t>
      </w:r>
      <w:r>
        <w:rPr>
          <w:snapToGrid w:val="0"/>
        </w:rPr>
        <w:t xml:space="preserve"> order that the person be disqualified from holding or obtaining a driver’s licence for not less than the relevant minimum period of disqualification in the Table to this subsection.</w:t>
      </w:r>
    </w:p>
    <w:p>
      <w:pPr>
        <w:pStyle w:val="THeadingNAm"/>
        <w:keepLines/>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noWrap/>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noWrap/>
          </w:tcPr>
          <w:p>
            <w:pPr>
              <w:pStyle w:val="TableNAm"/>
              <w:spacing w:before="0"/>
              <w:rPr>
                <w:b/>
                <w:sz w:val="18"/>
                <w:szCs w:val="18"/>
              </w:rPr>
            </w:pPr>
          </w:p>
        </w:tc>
        <w:tc>
          <w:tcPr>
            <w:tcW w:w="1967" w:type="dxa"/>
            <w:noWrap/>
          </w:tcPr>
          <w:p>
            <w:pPr>
              <w:pStyle w:val="TableNAm"/>
              <w:spacing w:before="0"/>
              <w:rPr>
                <w:b/>
                <w:sz w:val="18"/>
                <w:szCs w:val="18"/>
              </w:rPr>
            </w:pPr>
            <w:r>
              <w:rPr>
                <w:b/>
                <w:sz w:val="18"/>
                <w:szCs w:val="18"/>
              </w:rPr>
              <w:t>Second offence</w:t>
            </w:r>
          </w:p>
        </w:tc>
        <w:tc>
          <w:tcPr>
            <w:tcW w:w="1827" w:type="dxa"/>
            <w:noWrap/>
          </w:tcPr>
          <w:p>
            <w:pPr>
              <w:pStyle w:val="TableNAm"/>
              <w:spacing w:before="0"/>
              <w:rPr>
                <w:b/>
                <w:sz w:val="18"/>
                <w:szCs w:val="18"/>
              </w:rPr>
            </w:pPr>
            <w:r>
              <w:rPr>
                <w:b/>
                <w:sz w:val="18"/>
                <w:szCs w:val="18"/>
              </w:rPr>
              <w:t xml:space="preserve">Subsequent offence </w:t>
            </w:r>
          </w:p>
        </w:tc>
      </w:tr>
      <w:tr>
        <w:trPr>
          <w:cantSplit/>
        </w:trPr>
        <w:tc>
          <w:tcPr>
            <w:tcW w:w="1559" w:type="dxa"/>
            <w:noWrap/>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967" w:type="dxa"/>
            <w:noWrap/>
          </w:tcPr>
          <w:p>
            <w:pPr>
              <w:pStyle w:val="TableNAm"/>
              <w:rPr>
                <w:sz w:val="18"/>
                <w:szCs w:val="18"/>
              </w:rPr>
            </w:pPr>
            <w:r>
              <w:rPr>
                <w:sz w:val="18"/>
                <w:szCs w:val="18"/>
              </w:rPr>
              <w:t>25 PU</w:t>
            </w:r>
            <w:r>
              <w:rPr>
                <w:sz w:val="18"/>
                <w:szCs w:val="18"/>
              </w:rPr>
              <w:br/>
              <w:t>40 PU</w:t>
            </w:r>
            <w:r>
              <w:rPr>
                <w:sz w:val="18"/>
                <w:szCs w:val="18"/>
              </w:rPr>
              <w:br/>
              <w:t>6 months</w:t>
            </w:r>
          </w:p>
        </w:tc>
        <w:tc>
          <w:tcPr>
            <w:tcW w:w="1827" w:type="dxa"/>
            <w:noWrap/>
          </w:tcPr>
          <w:p>
            <w:pPr>
              <w:pStyle w:val="TableNAm"/>
              <w:rPr>
                <w:sz w:val="18"/>
                <w:szCs w:val="18"/>
              </w:rPr>
            </w:pPr>
            <w:r>
              <w:rPr>
                <w:sz w:val="18"/>
                <w:szCs w:val="18"/>
              </w:rPr>
              <w:t>25 PU</w:t>
            </w:r>
            <w:r>
              <w:rPr>
                <w:sz w:val="18"/>
                <w:szCs w:val="18"/>
              </w:rPr>
              <w:br/>
              <w:t>40 PU</w:t>
            </w:r>
            <w:r>
              <w:rPr>
                <w:sz w:val="18"/>
                <w:szCs w:val="18"/>
              </w:rPr>
              <w:br/>
              <w:t>8 months</w:t>
            </w:r>
          </w:p>
        </w:tc>
      </w:tr>
      <w:tr>
        <w:trPr>
          <w:cantSplit/>
        </w:trPr>
        <w:tc>
          <w:tcPr>
            <w:tcW w:w="1559" w:type="dxa"/>
            <w:noWrap/>
          </w:tcPr>
          <w:p>
            <w:pPr>
              <w:pStyle w:val="TableNAm"/>
              <w:rPr>
                <w:sz w:val="18"/>
                <w:szCs w:val="18"/>
              </w:rPr>
            </w:pPr>
            <w:r>
              <w:rPr>
                <w:spacing w:val="40"/>
                <w:sz w:val="18"/>
                <w:szCs w:val="18"/>
              </w:rPr>
              <w:t>≥</w:t>
            </w:r>
            <w:r>
              <w:rPr>
                <w:sz w:val="18"/>
                <w:szCs w:val="18"/>
              </w:rPr>
              <w:t xml:space="preserve"> 0.07</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967" w:type="dxa"/>
            <w:noWrap/>
          </w:tcPr>
          <w:p>
            <w:pPr>
              <w:pStyle w:val="TableNAm"/>
              <w:rPr>
                <w:sz w:val="18"/>
                <w:szCs w:val="18"/>
              </w:rPr>
            </w:pPr>
            <w:r>
              <w:rPr>
                <w:sz w:val="18"/>
                <w:szCs w:val="18"/>
              </w:rPr>
              <w:t>30 PU</w:t>
            </w:r>
            <w:r>
              <w:rPr>
                <w:sz w:val="18"/>
                <w:szCs w:val="18"/>
              </w:rPr>
              <w:br/>
              <w:t>40 PU</w:t>
            </w:r>
            <w:r>
              <w:rPr>
                <w:sz w:val="18"/>
                <w:szCs w:val="18"/>
              </w:rPr>
              <w:br/>
              <w:t>8 months</w:t>
            </w:r>
          </w:p>
        </w:tc>
        <w:tc>
          <w:tcPr>
            <w:tcW w:w="1827" w:type="dxa"/>
            <w:noWrap/>
          </w:tcPr>
          <w:p>
            <w:pPr>
              <w:pStyle w:val="TableNAm"/>
              <w:rPr>
                <w:sz w:val="18"/>
                <w:szCs w:val="18"/>
              </w:rPr>
            </w:pPr>
            <w:r>
              <w:rPr>
                <w:sz w:val="18"/>
                <w:szCs w:val="18"/>
              </w:rPr>
              <w:t>30 PU</w:t>
            </w:r>
            <w:r>
              <w:rPr>
                <w:sz w:val="18"/>
                <w:szCs w:val="18"/>
              </w:rPr>
              <w:br/>
              <w:t>40 PU</w:t>
            </w:r>
            <w:r>
              <w:rPr>
                <w:sz w:val="18"/>
                <w:szCs w:val="18"/>
              </w:rPr>
              <w:br/>
              <w:t>10 months</w:t>
            </w:r>
          </w:p>
        </w:tc>
      </w:tr>
    </w:tbl>
    <w:p>
      <w:pPr>
        <w:pStyle w:val="PermNotePara"/>
      </w:pPr>
      <w:r>
        <w:tab/>
        <w:t>Note:</w:t>
      </w:r>
      <w:r>
        <w:tab/>
      </w:r>
      <w:r>
        <w:rPr>
          <w:spacing w:val="40"/>
        </w:rPr>
        <w:t>≥</w:t>
      </w:r>
      <w:r>
        <w:t xml:space="preserve"> signifies of or above</w:t>
      </w:r>
    </w:p>
    <w:p>
      <w:pPr>
        <w:pStyle w:val="PermNotePara"/>
      </w:pPr>
      <w:r>
        <w:tab/>
      </w:r>
      <w:r>
        <w:tab/>
      </w:r>
      <w:r>
        <w:rPr>
          <w:spacing w:val="40"/>
        </w:rPr>
        <w:t>&lt;</w:t>
      </w:r>
      <w:r>
        <w:t xml:space="preserve"> signifies less than</w:t>
      </w:r>
    </w:p>
    <w:p>
      <w:pPr>
        <w:pStyle w:val="PermNotePara"/>
      </w:pPr>
      <w:r>
        <w:tab/>
      </w:r>
      <w:r>
        <w:tab/>
      </w:r>
      <w:r>
        <w:rPr>
          <w:b/>
          <w:i/>
        </w:rPr>
        <w:t>Disq</w:t>
      </w:r>
      <w:r>
        <w:t xml:space="preserve"> signifies the minimum period of disqualification</w:t>
      </w:r>
    </w:p>
    <w:p>
      <w:pPr>
        <w:pStyle w:val="PermNotePara"/>
      </w:pPr>
      <w:r>
        <w:tab/>
      </w:r>
      <w:r>
        <w:tab/>
      </w:r>
      <w:r>
        <w:rPr>
          <w:b/>
          <w:i/>
        </w:rPr>
        <w:t>Max</w:t>
      </w:r>
      <w:r>
        <w:t xml:space="preserve"> signifies the maximum fine</w:t>
      </w:r>
    </w:p>
    <w:p>
      <w:pPr>
        <w:pStyle w:val="PermNotePara"/>
      </w:pPr>
      <w:r>
        <w:tab/>
      </w:r>
      <w:r>
        <w:tab/>
      </w:r>
      <w:r>
        <w:rPr>
          <w:b/>
          <w:i/>
        </w:rPr>
        <w:t>Min</w:t>
      </w:r>
      <w:r>
        <w:t xml:space="preserve"> signifies the minimum fine</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64B, 67 or 67AD must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No. 13 of 1992 s. 9; amended: No. 50 of 1997 s. 7; No. 54 of 2006 s. 16, 17(3) and (4); No. 39 of 2007 s. 7, 17 and 33; No. 14 of 2011 s. 7; No. 2 of 2015 s. 7; No. 27 of 2020 s. 8.]</w:t>
      </w:r>
    </w:p>
    <w:p>
      <w:pPr>
        <w:pStyle w:val="Heading5"/>
        <w:spacing w:before="240"/>
        <w:rPr>
          <w:snapToGrid w:val="0"/>
        </w:rPr>
      </w:pPr>
      <w:bookmarkStart w:id="114" w:name="_Toc166680410"/>
      <w:bookmarkStart w:id="115" w:name="_Toc75772739"/>
      <w:r>
        <w:rPr>
          <w:rStyle w:val="CharSectno"/>
        </w:rPr>
        <w:t>64A</w:t>
      </w:r>
      <w:r>
        <w:rPr>
          <w:snapToGrid w:val="0"/>
        </w:rPr>
        <w:t>.</w:t>
      </w:r>
      <w:r>
        <w:rPr>
          <w:snapToGrid w:val="0"/>
        </w:rPr>
        <w:tab/>
        <w:t>Certain persons driving with blood alcohol content of or above 0.02</w:t>
      </w:r>
      <w:bookmarkEnd w:id="114"/>
      <w:bookmarkEnd w:id="115"/>
    </w:p>
    <w:p>
      <w:pPr>
        <w:pStyle w:val="Subsection"/>
      </w:pPr>
      <w:r>
        <w:tab/>
        <w:t>(1A)</w:t>
      </w:r>
      <w:r>
        <w:tab/>
        <w:t xml:space="preserve">In this section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 g of alcohol per 100 ml of blood</w:t>
      </w:r>
      <w:r>
        <w:rPr>
          <w:snapToGrid w:val="0"/>
        </w:rPr>
        <w:t xml:space="preserve"> commits an offence.</w:t>
      </w:r>
    </w:p>
    <w:p>
      <w:pPr>
        <w:pStyle w:val="Penstart"/>
      </w:pPr>
      <w:r>
        <w:tab/>
        <w:t>Penalty for this subsection:</w:t>
      </w:r>
    </w:p>
    <w:p>
      <w:pPr>
        <w:pStyle w:val="Penpara"/>
      </w:pPr>
      <w:r>
        <w:tab/>
        <w:t>(a)</w:t>
      </w:r>
      <w:r>
        <w:tab/>
        <w:t>a fine of not less than 8 PU or more than 15 PU; and</w:t>
      </w:r>
    </w:p>
    <w:p>
      <w:pPr>
        <w:pStyle w:val="Penpara"/>
      </w:pPr>
      <w:r>
        <w:tab/>
        <w:t>(b)</w:t>
      </w:r>
      <w:r>
        <w:tab/>
        <w:t>the court convicting the person must, in any event, order that the person be disqualified from holding or obtaining a driver’s licence for not less than 3 months.</w:t>
      </w:r>
    </w:p>
    <w:p>
      <w:pPr>
        <w:pStyle w:val="Subsection"/>
      </w:pPr>
      <w:r>
        <w:tab/>
        <w:t>(2)</w:t>
      </w:r>
      <w:r>
        <w:tab/>
        <w:t xml:space="preserve">Subsection (1) applies to a person who — </w:t>
      </w:r>
    </w:p>
    <w:p>
      <w:pPr>
        <w:pStyle w:val="Indenta"/>
      </w:pPr>
      <w:r>
        <w:tab/>
        <w:t>(a)</w:t>
      </w:r>
      <w:r>
        <w:tab/>
        <w:t xml:space="preserve">is a novice driver as defined in the </w:t>
      </w:r>
      <w:r>
        <w:rPr>
          <w:i/>
        </w:rPr>
        <w:t xml:space="preserve">Road Traffic (Authorisation to Drive) Act 2008 </w:t>
      </w:r>
      <w:r>
        <w:t>section 40(2); or</w:t>
      </w:r>
    </w:p>
    <w:p>
      <w:pPr>
        <w:pStyle w:val="Ednotepara"/>
        <w:spacing w:before="80"/>
        <w:ind w:left="1610" w:hanging="1610"/>
      </w:pPr>
      <w:r>
        <w:tab/>
        <w:t>[(b)</w:t>
      </w:r>
      <w:r>
        <w:tab/>
        <w:t>deleted]</w:t>
      </w:r>
    </w:p>
    <w:p>
      <w:pPr>
        <w:pStyle w:val="Indenta"/>
      </w:pPr>
      <w:r>
        <w:tab/>
        <w:t>(c)</w:t>
      </w:r>
      <w:r>
        <w:tab/>
        <w:t>is subject to an order disqualifying the person from holding or obtaining a driver’s licence imposed for an offence against section 63, 67 or 67AD(6), or for a second or subsequent offence against section 64, 64B(3) or 67AD(4); or</w:t>
      </w:r>
    </w:p>
    <w:p>
      <w:pPr>
        <w:pStyle w:val="Indenta"/>
      </w:pPr>
      <w:r>
        <w:tab/>
        <w:t>(d)</w:t>
      </w:r>
      <w:r>
        <w:tab/>
        <w:t xml:space="preserve">does not hold a driver’s licence because it has been cancelled under a cancellation provision as a result of an order disqualifying the person from holding or obtaining a driver’s licence imposed on the person upon being convicted of an offence committed after the commencement of the </w:t>
      </w:r>
      <w:r>
        <w:rPr>
          <w:i/>
        </w:rPr>
        <w:t>Road Traffic Amendment Act 1997</w:t>
      </w:r>
      <w:r>
        <w:t>; or</w:t>
      </w:r>
    </w:p>
    <w:p>
      <w:pPr>
        <w:pStyle w:val="Indenta"/>
      </w:pPr>
      <w:r>
        <w:tab/>
        <w:t>(e)</w:t>
      </w:r>
      <w:r>
        <w:tab/>
        <w:t xml:space="preserve">holds an extraordinary licence as defined in the </w:t>
      </w:r>
      <w:r>
        <w:rPr>
          <w:i/>
          <w:iCs/>
        </w:rPr>
        <w:t>Road Traffic (Authorisation to Drive) Act 2008</w:t>
      </w:r>
      <w:r>
        <w:t xml:space="preserve"> section 3(1); or</w:t>
      </w:r>
    </w:p>
    <w:p>
      <w:pPr>
        <w:pStyle w:val="Indenta"/>
      </w:pPr>
      <w:r>
        <w:tab/>
        <w:t>(f)</w:t>
      </w:r>
      <w:r>
        <w:tab/>
        <w:t>is a recently disqualified driver; or</w:t>
      </w:r>
    </w:p>
    <w:p>
      <w:pPr>
        <w:pStyle w:val="Indenta"/>
      </w:pPr>
      <w:r>
        <w:tab/>
        <w:t>(g)</w:t>
      </w:r>
      <w:r>
        <w:tab/>
        <w:t xml:space="preserve">is a member of a class of persons prescribed for the purposes of this paragraph by regulations made for the purposes of the </w:t>
      </w:r>
      <w:r>
        <w:rPr>
          <w:i/>
        </w:rPr>
        <w:t xml:space="preserve">Road Traffic (Authorisation to Drive) Act 2008 </w:t>
      </w:r>
      <w:r>
        <w:t>section 5A.</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a cancellation provision as a result of,</w:t>
      </w:r>
    </w:p>
    <w:p>
      <w:pPr>
        <w:pStyle w:val="Subsection"/>
      </w:pPr>
      <w:r>
        <w:tab/>
      </w:r>
      <w:r>
        <w:tab/>
        <w:t>an order disqualifying the person from holding or obtaining a driver’s licence imposed for an offence against section 63, 67 or 67AD(6), or for a second or subsequent offence against section 64, 64B(3) or 67AD(4).</w:t>
      </w:r>
    </w:p>
    <w:p>
      <w:pPr>
        <w:pStyle w:val="Subsection"/>
      </w:pPr>
      <w:r>
        <w:tab/>
        <w:t>(4)</w:t>
      </w:r>
      <w:r>
        <w:tab/>
        <w:t>A person who drives or attempts to drive a motor vehicle to which this subsection applies while having a blood alcohol content of or above 0.02 g of alcohol per 100 ml of blood commits an offence.</w:t>
      </w:r>
    </w:p>
    <w:p>
      <w:pPr>
        <w:pStyle w:val="Penstart"/>
      </w:pPr>
      <w:r>
        <w:tab/>
        <w:t>Penalty for this subsection:</w:t>
      </w:r>
    </w:p>
    <w:p>
      <w:pPr>
        <w:pStyle w:val="Penpara"/>
      </w:pPr>
      <w:r>
        <w:tab/>
        <w:t>(a)</w:t>
      </w:r>
      <w:r>
        <w:tab/>
        <w:t>a fine of not less than 8 PU or more than 15 PU; and</w:t>
      </w:r>
    </w:p>
    <w:p>
      <w:pPr>
        <w:pStyle w:val="Penpara"/>
      </w:pPr>
      <w:r>
        <w:tab/>
        <w:t>(b)</w:t>
      </w:r>
      <w:r>
        <w:tab/>
        <w:t>the court convicting the person must, in any event, order that the person be disqualified from holding or obtaining a driver’s licence for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(5)</w:t>
      </w:r>
      <w:r>
        <w:tab/>
        <w:t xml:space="preserve">Subsection (4) applies to a motor vehicle — </w:t>
      </w:r>
    </w:p>
    <w:p>
      <w:pPr>
        <w:pStyle w:val="Indenta"/>
      </w:pPr>
      <w:r>
        <w:tab/>
        <w:t>(a)</w:t>
      </w:r>
      <w:r>
        <w:tab/>
        <w:t xml:space="preserve">that is equipped to seat more than 12 adult persons (including the driver), if, at the relevant time, the vehicle is carrying passengers, whether or not the passengers are being transported for hire or reward as defined in the </w:t>
      </w:r>
      <w:r>
        <w:rPr>
          <w:i/>
        </w:rPr>
        <w:t>Transport (Road Passenger Services) Act 2018</w:t>
      </w:r>
      <w:r>
        <w:t xml:space="preserve"> section 11 (except subsection (2)); or</w:t>
      </w:r>
    </w:p>
    <w:p>
      <w:pPr>
        <w:pStyle w:val="Ednotepara"/>
      </w:pPr>
      <w:r>
        <w:tab/>
        <w:t>[(b)</w:t>
      </w:r>
      <w:r>
        <w:tab/>
        <w:t>deleted.]</w:t>
      </w:r>
    </w:p>
    <w:p>
      <w:pPr>
        <w:pStyle w:val="Indenta"/>
      </w:pPr>
      <w:r>
        <w:tab/>
        <w:t>(c)</w:t>
      </w:r>
      <w:r>
        <w:tab/>
        <w:t xml:space="preserve">if, at the relevant time, the vehicle is transporting passengers for hire or reward as defined in the </w:t>
      </w:r>
      <w:r>
        <w:rPr>
          <w:i/>
        </w:rPr>
        <w:t>Transport (Road Passenger Services) Act 2018</w:t>
      </w:r>
      <w:r>
        <w:t xml:space="preserve"> section 11 (except subsection (2)); or</w:t>
      </w:r>
    </w:p>
    <w:p>
      <w:pPr>
        <w:pStyle w:val="Indenta"/>
      </w:pPr>
      <w:r>
        <w:tab/>
        <w:t>(d)</w:t>
      </w:r>
      <w:r>
        <w:tab/>
        <w:t>that has a GCM that is 22.5 tonnes or more;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Ednotesubsection"/>
      </w:pPr>
      <w:r>
        <w:tab/>
        <w:t>[(6)</w:t>
      </w:r>
      <w:r>
        <w:tab/>
        <w:t>deleted]</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keepLines w:val="0"/>
        <w:ind w:left="890" w:hanging="890"/>
      </w:pPr>
      <w:r>
        <w:tab/>
        <w:t>[Section 64A inserted: No. 82 of 1982 s. 13; amended: No. 11 of 1988 s. 22; No. 13 of 1992 s. 10; No. 50 of 1997 s. 8; No. 28 of 2001 s. 23(2); No. 54 of 2006 s. 17(1) and (2); No. 39 of 2007 s. 8 and 34; No. 14 of 2011 s. 8; No. 8 of 2012 s. 13 (as amended: No. 10 of 2015 s. 15); No. 22 of 2012 s. 138; No. 2 of 2015 s. 12; No. 25 of 2016 s. 7; No. 26 of 2018 s. 311; No. 27 of 2020 s. 9.]</w:t>
      </w:r>
    </w:p>
    <w:p>
      <w:pPr>
        <w:pStyle w:val="Heading5"/>
      </w:pPr>
      <w:bookmarkStart w:id="116" w:name="_Toc166680411"/>
      <w:bookmarkStart w:id="117" w:name="_Toc75772740"/>
      <w:r>
        <w:rPr>
          <w:rStyle w:val="CharSectno"/>
        </w:rPr>
        <w:t>64AAA</w:t>
      </w:r>
      <w:r>
        <w:t>.</w:t>
      </w:r>
      <w:r>
        <w:tab/>
        <w:t>Certain persons driving with any blood alcohol content</w:t>
      </w:r>
      <w:bookmarkEnd w:id="116"/>
      <w:bookmarkEnd w:id="117"/>
    </w:p>
    <w:p>
      <w:pPr>
        <w:pStyle w:val="Subsection"/>
      </w:pPr>
      <w:r>
        <w:tab/>
        <w:t>(1)</w:t>
      </w:r>
      <w:r>
        <w:tab/>
        <w:t>A person to whom section 64A(1) applies who drives or attempts to drive a motor vehicle while having any blood alcohol content commits an offence.</w:t>
      </w:r>
    </w:p>
    <w:p>
      <w:pPr>
        <w:pStyle w:val="Penstart"/>
      </w:pPr>
      <w:r>
        <w:tab/>
        <w:t xml:space="preserve">Penalty for this subsection: </w:t>
      </w:r>
      <w:r>
        <w:rPr>
          <w:szCs w:val="24"/>
        </w:rPr>
        <w:t>a fine of not less than 8 PU or more than 15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for this subsection: </w:t>
      </w:r>
      <w:r>
        <w:rPr>
          <w:szCs w:val="24"/>
        </w:rPr>
        <w:t>a fine of not less than 8 PU or more than 15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No. 14 of 2011 s. 9; amended: No. 22 of 2012 s. 139; No. 27 of 2020 s. 10.]</w:t>
      </w:r>
    </w:p>
    <w:p>
      <w:pPr>
        <w:pStyle w:val="Heading5"/>
        <w:rPr>
          <w:snapToGrid w:val="0"/>
        </w:rPr>
      </w:pPr>
      <w:bookmarkStart w:id="118" w:name="_Toc166680412"/>
      <w:bookmarkStart w:id="119" w:name="_Toc75772741"/>
      <w:r>
        <w:rPr>
          <w:rStyle w:val="CharSectno"/>
        </w:rPr>
        <w:t>64AB</w:t>
      </w:r>
      <w:r>
        <w:t>.</w:t>
      </w:r>
      <w:r>
        <w:tab/>
      </w:r>
      <w:r>
        <w:rPr>
          <w:snapToGrid w:val="0"/>
        </w:rPr>
        <w:t>Driving while impaired by drugs</w:t>
      </w:r>
      <w:bookmarkEnd w:id="118"/>
      <w:bookmarkEnd w:id="119"/>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 xml:space="preserve">for a first offence, to a fine of not less than </w:t>
      </w:r>
      <w:r>
        <w:rPr>
          <w:szCs w:val="24"/>
        </w:rPr>
        <w:t>34 PU or more than 75 PU;</w:t>
      </w:r>
      <w:r>
        <w:t xml:space="preserve"> </w:t>
      </w:r>
      <w:r>
        <w:rPr>
          <w:szCs w:val="24"/>
        </w:rPr>
        <w:t>and the court convicting the person must</w:t>
      </w:r>
      <w:r>
        <w:t>, in any event, order that the person be disqualified from holding or obtaining a driver’s licence for a period of not less than 10 months; and</w:t>
      </w:r>
    </w:p>
    <w:p>
      <w:pPr>
        <w:pStyle w:val="Indenta"/>
      </w:pPr>
      <w:r>
        <w:tab/>
        <w:t>(b)</w:t>
      </w:r>
      <w:r>
        <w:tab/>
        <w:t xml:space="preserve">for a second offence, to a fine of not less than </w:t>
      </w:r>
      <w:r>
        <w:rPr>
          <w:szCs w:val="24"/>
        </w:rPr>
        <w:t>63 PU or more than 105 PU or to imprisonment for 9 months; and the court convicting the person must, in any event,</w:t>
      </w:r>
      <w:r>
        <w:t xml:space="preserve"> order that the person be disqualified from holding or obtaining a driver’s licence for a period of not less than 30 months; and</w:t>
      </w:r>
    </w:p>
    <w:p>
      <w:pPr>
        <w:pStyle w:val="Indenta"/>
      </w:pPr>
      <w:r>
        <w:tab/>
        <w:t>(c)</w:t>
      </w:r>
      <w:r>
        <w:tab/>
        <w:t xml:space="preserve">for a third or subsequent offence, to a fine of not less than </w:t>
      </w:r>
      <w:r>
        <w:rPr>
          <w:szCs w:val="24"/>
        </w:rPr>
        <w:t>63 PU or more than 150 PU or to imprisonment for 18 months; and the court convicting the person must, in any event,</w:t>
      </w:r>
      <w:r>
        <w:t xml:space="preserve"> order that the person be permanently disqualified from holding or obtaining a driver’s licence.</w:t>
      </w:r>
    </w:p>
    <w:p>
      <w:pPr>
        <w:pStyle w:val="Subsection"/>
        <w:keepLines/>
      </w:pPr>
      <w:r>
        <w:tab/>
        <w:t>(3)</w:t>
      </w:r>
      <w:r>
        <w:tab/>
        <w:t>For the purposes of subsection (2), where a person is convicted of an offence against this section any offence previously committed by the person against section 63, 67, 67AA or 67AD(6) must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spacing w:before="60"/>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No. 6 of 2007 s. 6; amended: No. 35 of 2010 s. 152; No. 14 of 2011 s. 10; No. 25 of 2016 s. 31; No. 27 of 2020 s. 11.]</w:t>
      </w:r>
    </w:p>
    <w:p>
      <w:pPr>
        <w:pStyle w:val="Heading5"/>
        <w:spacing w:before="180"/>
        <w:rPr>
          <w:snapToGrid w:val="0"/>
        </w:rPr>
      </w:pPr>
      <w:bookmarkStart w:id="120" w:name="_Toc166680413"/>
      <w:bookmarkStart w:id="121" w:name="_Toc75772742"/>
      <w:r>
        <w:rPr>
          <w:rStyle w:val="CharSectno"/>
        </w:rPr>
        <w:t>64AC</w:t>
      </w:r>
      <w:r>
        <w:t>.</w:t>
      </w:r>
      <w:r>
        <w:tab/>
      </w:r>
      <w:r>
        <w:rPr>
          <w:snapToGrid w:val="0"/>
        </w:rPr>
        <w:t>Driving with prescribed illicit drug in oral fluid or blood</w:t>
      </w:r>
      <w:bookmarkEnd w:id="120"/>
      <w:bookmarkEnd w:id="121"/>
    </w:p>
    <w:p>
      <w:pPr>
        <w:pStyle w:val="Subsection"/>
      </w:pPr>
      <w:r>
        <w:tab/>
        <w:t>(1)</w:t>
      </w:r>
      <w:r>
        <w:tab/>
        <w:t xml:space="preserve">A person who drives or attempts to drive a motor vehicle while a prescribed illicit drug is present in the person’s oral fluid or blood commits an offence. </w:t>
      </w:r>
    </w:p>
    <w:p>
      <w:pPr>
        <w:pStyle w:val="Subsection"/>
        <w:keepNext/>
      </w:pPr>
      <w:r>
        <w:tab/>
        <w:t>(2)</w:t>
      </w:r>
      <w:r>
        <w:tab/>
        <w:t>A person convicted of an offence against this section is liable —</w:t>
      </w:r>
    </w:p>
    <w:p>
      <w:pPr>
        <w:pStyle w:val="Indenta"/>
      </w:pPr>
      <w:r>
        <w:tab/>
        <w:t>(a)</w:t>
      </w:r>
      <w:r>
        <w:tab/>
        <w:t>for a first offence, to a fine of not more than 25 PU; and</w:t>
      </w:r>
    </w:p>
    <w:p>
      <w:pPr>
        <w:pStyle w:val="Indenta"/>
      </w:pPr>
      <w:r>
        <w:tab/>
        <w:t>(b)</w:t>
      </w:r>
      <w:r>
        <w:tab/>
        <w:t>for a second or subsequent offence, to a fine of not less than 25 PU or more than 40 PU; and</w:t>
      </w:r>
      <w:r>
        <w:rPr>
          <w:szCs w:val="24"/>
        </w:rPr>
        <w:t xml:space="preserve"> the court convicting the person must</w:t>
      </w:r>
      <w:r>
        <w:t>, in any event,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64AB, 64B, 64C, 67AB or 67AD must</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Ednotesubsection"/>
        <w:spacing w:before="80"/>
      </w:pPr>
      <w:r>
        <w:tab/>
        <w:t>[(4), (5)</w:t>
      </w:r>
      <w:r>
        <w:tab/>
        <w:t>deleted]</w:t>
      </w:r>
    </w:p>
    <w:p>
      <w:pPr>
        <w:pStyle w:val="Footnotesection"/>
        <w:spacing w:before="80"/>
        <w:ind w:left="890" w:hanging="890"/>
      </w:pPr>
      <w:r>
        <w:tab/>
        <w:t>[Section 64AC inserted: No. 6 of 2007 s. 6; amended: No. 14 of 2011 s. 11; No. 25 of 2016 s. 32; No. 27 of 2020 s. 12.]</w:t>
      </w:r>
    </w:p>
    <w:p>
      <w:pPr>
        <w:pStyle w:val="Heading5"/>
      </w:pPr>
      <w:bookmarkStart w:id="122" w:name="_Toc166680414"/>
      <w:bookmarkStart w:id="123" w:name="_Toc75429672"/>
      <w:bookmarkStart w:id="124" w:name="_Toc75772743"/>
      <w:r>
        <w:rPr>
          <w:rStyle w:val="CharSectno"/>
        </w:rPr>
        <w:t>64B</w:t>
      </w:r>
      <w:r>
        <w:t>.</w:t>
      </w:r>
      <w:r>
        <w:tab/>
      </w:r>
      <w:r>
        <w:rPr>
          <w:snapToGrid w:val="0"/>
        </w:rPr>
        <w:t>Driving with blood alcohol content of or above 0.05 with prescribed illicit drug in oral fluid or blood</w:t>
      </w:r>
      <w:bookmarkEnd w:id="122"/>
      <w:bookmarkEnd w:id="123"/>
      <w:bookmarkEnd w:id="124"/>
    </w:p>
    <w:p>
      <w:pPr>
        <w:pStyle w:val="Subsection"/>
      </w:pPr>
      <w:r>
        <w:tab/>
        <w:t>(1)</w:t>
      </w:r>
      <w:r>
        <w:tab/>
        <w:t xml:space="preserve">A person commits an offence if the person drives or attempts to drive a motor vehicle while — </w:t>
      </w:r>
    </w:p>
    <w:p>
      <w:pPr>
        <w:pStyle w:val="Indenta"/>
      </w:pPr>
      <w:r>
        <w:tab/>
        <w:t>(a)</w:t>
      </w:r>
      <w:r>
        <w:tab/>
        <w:t>a prescribed illicit drug is present in the person’s oral fluid or blood; and</w:t>
      </w:r>
    </w:p>
    <w:p>
      <w:pPr>
        <w:pStyle w:val="Indenta"/>
      </w:pPr>
      <w:r>
        <w:tab/>
        <w:t>(b)</w:t>
      </w:r>
      <w:r>
        <w:tab/>
        <w:t>the person has a blood alcohol content of or above 0.05 g of alcohol per 100 ml of blood.</w:t>
      </w:r>
    </w:p>
    <w:p>
      <w:pPr>
        <w:pStyle w:val="Penstart"/>
      </w:pPr>
      <w:r>
        <w:tab/>
        <w:t xml:space="preserve">Penalty for this subsection: </w:t>
      </w:r>
    </w:p>
    <w:p>
      <w:pPr>
        <w:pStyle w:val="Penpara"/>
      </w:pPr>
      <w:r>
        <w:tab/>
        <w:t>(a)</w:t>
      </w:r>
      <w:r>
        <w:tab/>
        <w:t>a fine of not less than the minimum fine or more than the maximum fine in the Table; and</w:t>
      </w:r>
    </w:p>
    <w:p>
      <w:pPr>
        <w:pStyle w:val="Penpara"/>
      </w:pPr>
      <w:r>
        <w:tab/>
        <w:t>(b)</w:t>
      </w:r>
      <w:r>
        <w:tab/>
        <w:t>the court convicting the person must, in any event, order that the person be disqualified from holding or obtaining a driver’s licence for not less than the minimum period of disqualification in the Table.</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noWrap/>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noWrap/>
          </w:tcPr>
          <w:p>
            <w:pPr>
              <w:pStyle w:val="TableNAm"/>
              <w:spacing w:before="0"/>
              <w:rPr>
                <w:b/>
                <w:sz w:val="18"/>
                <w:szCs w:val="18"/>
              </w:rPr>
            </w:pPr>
          </w:p>
        </w:tc>
        <w:tc>
          <w:tcPr>
            <w:tcW w:w="1204" w:type="dxa"/>
            <w:noWrap/>
          </w:tcPr>
          <w:p>
            <w:pPr>
              <w:pStyle w:val="TableNAm"/>
              <w:spacing w:before="0"/>
              <w:rPr>
                <w:b/>
                <w:sz w:val="18"/>
                <w:szCs w:val="18"/>
              </w:rPr>
            </w:pPr>
            <w:r>
              <w:rPr>
                <w:b/>
                <w:sz w:val="18"/>
                <w:szCs w:val="18"/>
              </w:rPr>
              <w:t xml:space="preserve">First offence </w:t>
            </w:r>
          </w:p>
        </w:tc>
        <w:tc>
          <w:tcPr>
            <w:tcW w:w="1205" w:type="dxa"/>
            <w:noWrap/>
          </w:tcPr>
          <w:p>
            <w:pPr>
              <w:pStyle w:val="TableNAm"/>
              <w:spacing w:before="0"/>
              <w:rPr>
                <w:b/>
                <w:sz w:val="18"/>
                <w:szCs w:val="18"/>
              </w:rPr>
            </w:pPr>
            <w:r>
              <w:rPr>
                <w:b/>
                <w:sz w:val="18"/>
                <w:szCs w:val="18"/>
              </w:rPr>
              <w:t xml:space="preserve">Second offence </w:t>
            </w:r>
          </w:p>
        </w:tc>
        <w:tc>
          <w:tcPr>
            <w:tcW w:w="1418" w:type="dxa"/>
            <w:noWrap/>
          </w:tcPr>
          <w:p>
            <w:pPr>
              <w:pStyle w:val="TableNAm"/>
              <w:spacing w:before="0"/>
              <w:rPr>
                <w:b/>
                <w:sz w:val="18"/>
                <w:szCs w:val="18"/>
              </w:rPr>
            </w:pPr>
            <w:r>
              <w:rPr>
                <w:b/>
                <w:sz w:val="18"/>
                <w:szCs w:val="18"/>
              </w:rPr>
              <w:t xml:space="preserve">Subsequent offence </w:t>
            </w:r>
          </w:p>
        </w:tc>
      </w:tr>
      <w:tr>
        <w:trPr>
          <w:cantSplit/>
        </w:trPr>
        <w:tc>
          <w:tcPr>
            <w:tcW w:w="1559" w:type="dxa"/>
            <w:noWrap/>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04" w:type="dxa"/>
            <w:noWrap/>
          </w:tcPr>
          <w:p>
            <w:pPr>
              <w:pStyle w:val="TableNAm"/>
              <w:rPr>
                <w:sz w:val="18"/>
                <w:szCs w:val="18"/>
                <w:highlight w:val="yellow"/>
              </w:rPr>
            </w:pPr>
            <w:r>
              <w:rPr>
                <w:sz w:val="18"/>
                <w:szCs w:val="18"/>
              </w:rPr>
              <w:t>None</w:t>
            </w:r>
            <w:r>
              <w:rPr>
                <w:sz w:val="18"/>
                <w:szCs w:val="18"/>
              </w:rPr>
              <w:br/>
              <w:t>38 PU</w:t>
            </w:r>
            <w:r>
              <w:rPr>
                <w:sz w:val="18"/>
                <w:szCs w:val="18"/>
              </w:rPr>
              <w:br/>
              <w:t>3 months</w:t>
            </w:r>
          </w:p>
        </w:tc>
        <w:tc>
          <w:tcPr>
            <w:tcW w:w="1205" w:type="dxa"/>
            <w:noWrap/>
          </w:tcPr>
          <w:p>
            <w:pPr>
              <w:pStyle w:val="TableNAm"/>
              <w:rPr>
                <w:sz w:val="18"/>
                <w:szCs w:val="18"/>
              </w:rPr>
            </w:pPr>
            <w:r>
              <w:rPr>
                <w:sz w:val="18"/>
                <w:szCs w:val="18"/>
              </w:rPr>
              <w:t>38 PU</w:t>
            </w:r>
            <w:r>
              <w:rPr>
                <w:sz w:val="18"/>
                <w:szCs w:val="18"/>
              </w:rPr>
              <w:br/>
              <w:t>60 PU</w:t>
            </w:r>
            <w:r>
              <w:rPr>
                <w:sz w:val="18"/>
                <w:szCs w:val="18"/>
              </w:rPr>
              <w:br/>
              <w:t>9 months</w:t>
            </w:r>
          </w:p>
        </w:tc>
        <w:tc>
          <w:tcPr>
            <w:tcW w:w="1418" w:type="dxa"/>
            <w:noWrap/>
          </w:tcPr>
          <w:p>
            <w:pPr>
              <w:pStyle w:val="TableNAm"/>
              <w:rPr>
                <w:sz w:val="18"/>
                <w:szCs w:val="18"/>
              </w:rPr>
            </w:pPr>
            <w:r>
              <w:rPr>
                <w:sz w:val="18"/>
                <w:szCs w:val="18"/>
              </w:rPr>
              <w:t>38 PU</w:t>
            </w:r>
            <w:r>
              <w:rPr>
                <w:sz w:val="18"/>
                <w:szCs w:val="18"/>
              </w:rPr>
              <w:br/>
              <w:t>60 PU</w:t>
            </w:r>
            <w:r>
              <w:rPr>
                <w:sz w:val="18"/>
                <w:szCs w:val="18"/>
              </w:rPr>
              <w:br/>
              <w:t>12 months</w:t>
            </w:r>
          </w:p>
        </w:tc>
      </w:tr>
      <w:tr>
        <w:trPr>
          <w:cantSplit/>
        </w:trPr>
        <w:tc>
          <w:tcPr>
            <w:tcW w:w="1559" w:type="dxa"/>
            <w:noWrap/>
          </w:tcPr>
          <w:p>
            <w:pPr>
              <w:pStyle w:val="TableNAm"/>
              <w:rPr>
                <w:sz w:val="18"/>
                <w:szCs w:val="18"/>
              </w:rPr>
            </w:pPr>
            <w:r>
              <w:rPr>
                <w:spacing w:val="40"/>
                <w:sz w:val="18"/>
                <w:szCs w:val="18"/>
              </w:rPr>
              <w:t>≥</w:t>
            </w:r>
            <w:r>
              <w:rPr>
                <w:sz w:val="18"/>
                <w:szCs w:val="18"/>
              </w:rPr>
              <w:t xml:space="preserve"> 0.07</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04" w:type="dxa"/>
            <w:noWrap/>
          </w:tcPr>
          <w:p>
            <w:pPr>
              <w:pStyle w:val="TableNAm"/>
              <w:rPr>
                <w:sz w:val="18"/>
                <w:szCs w:val="18"/>
                <w:highlight w:val="yellow"/>
              </w:rPr>
            </w:pPr>
            <w:r>
              <w:rPr>
                <w:sz w:val="18"/>
                <w:szCs w:val="18"/>
              </w:rPr>
              <w:t>None</w:t>
            </w:r>
            <w:r>
              <w:rPr>
                <w:sz w:val="18"/>
                <w:szCs w:val="18"/>
              </w:rPr>
              <w:br/>
              <w:t>38 PU</w:t>
            </w:r>
            <w:r>
              <w:rPr>
                <w:sz w:val="18"/>
                <w:szCs w:val="18"/>
              </w:rPr>
              <w:br/>
              <w:t>3 months</w:t>
            </w:r>
          </w:p>
        </w:tc>
        <w:tc>
          <w:tcPr>
            <w:tcW w:w="1205" w:type="dxa"/>
            <w:noWrap/>
          </w:tcPr>
          <w:p>
            <w:pPr>
              <w:pStyle w:val="TableNAm"/>
              <w:rPr>
                <w:sz w:val="18"/>
                <w:szCs w:val="18"/>
              </w:rPr>
            </w:pPr>
            <w:r>
              <w:rPr>
                <w:sz w:val="18"/>
                <w:szCs w:val="18"/>
              </w:rPr>
              <w:t>45 PU</w:t>
            </w:r>
            <w:r>
              <w:rPr>
                <w:sz w:val="18"/>
                <w:szCs w:val="18"/>
              </w:rPr>
              <w:br/>
              <w:t>60 PU</w:t>
            </w:r>
            <w:r>
              <w:rPr>
                <w:sz w:val="18"/>
                <w:szCs w:val="18"/>
              </w:rPr>
              <w:br/>
              <w:t>12 months</w:t>
            </w:r>
          </w:p>
        </w:tc>
        <w:tc>
          <w:tcPr>
            <w:tcW w:w="1418" w:type="dxa"/>
            <w:noWrap/>
          </w:tcPr>
          <w:p>
            <w:pPr>
              <w:pStyle w:val="TableNAm"/>
              <w:rPr>
                <w:sz w:val="18"/>
                <w:szCs w:val="18"/>
              </w:rPr>
            </w:pPr>
            <w:r>
              <w:rPr>
                <w:sz w:val="18"/>
                <w:szCs w:val="18"/>
              </w:rPr>
              <w:t>45 PU</w:t>
            </w:r>
            <w:r>
              <w:rPr>
                <w:sz w:val="18"/>
                <w:szCs w:val="18"/>
              </w:rPr>
              <w:br/>
              <w:t>60 PU</w:t>
            </w:r>
            <w:r>
              <w:rPr>
                <w:sz w:val="18"/>
                <w:szCs w:val="18"/>
              </w:rPr>
              <w:br/>
              <w:t>15 months</w:t>
            </w:r>
          </w:p>
        </w:tc>
      </w:tr>
    </w:tbl>
    <w:p>
      <w:pPr>
        <w:pStyle w:val="PermNotePara"/>
      </w:pPr>
      <w:r>
        <w:tab/>
        <w:t>Note:</w:t>
      </w:r>
      <w:r>
        <w:tab/>
      </w:r>
      <w:r>
        <w:rPr>
          <w:spacing w:val="40"/>
        </w:rPr>
        <w:t>≥</w:t>
      </w:r>
      <w:r>
        <w:t xml:space="preserve"> signifies of or above</w:t>
      </w:r>
    </w:p>
    <w:p>
      <w:pPr>
        <w:pStyle w:val="PermNotePara"/>
      </w:pPr>
      <w:r>
        <w:tab/>
      </w:r>
      <w:r>
        <w:tab/>
      </w:r>
      <w:r>
        <w:rPr>
          <w:spacing w:val="40"/>
        </w:rPr>
        <w:t>&lt;</w:t>
      </w:r>
      <w:r>
        <w:t xml:space="preserve"> signifies less than</w:t>
      </w:r>
    </w:p>
    <w:p>
      <w:pPr>
        <w:pStyle w:val="PermNotePara"/>
      </w:pPr>
      <w:r>
        <w:tab/>
      </w:r>
      <w:r>
        <w:tab/>
      </w:r>
      <w:r>
        <w:rPr>
          <w:b/>
          <w:i/>
        </w:rPr>
        <w:t>Disq</w:t>
      </w:r>
      <w:r>
        <w:t xml:space="preserve"> signifies the minimum period of disqualification</w:t>
      </w:r>
    </w:p>
    <w:p>
      <w:pPr>
        <w:pStyle w:val="PermNotePara"/>
      </w:pPr>
      <w:r>
        <w:tab/>
      </w:r>
      <w:r>
        <w:tab/>
      </w:r>
      <w:r>
        <w:rPr>
          <w:b/>
          <w:i/>
        </w:rPr>
        <w:t>Max</w:t>
      </w:r>
      <w:r>
        <w:t xml:space="preserve"> signifies the maximum fine</w:t>
      </w:r>
    </w:p>
    <w:p>
      <w:pPr>
        <w:pStyle w:val="PermNotePara"/>
      </w:pPr>
      <w:r>
        <w:tab/>
      </w:r>
      <w:r>
        <w:tab/>
      </w:r>
      <w:r>
        <w:rPr>
          <w:b/>
          <w:i/>
        </w:rPr>
        <w:t>Min</w:t>
      </w:r>
      <w:r>
        <w:t xml:space="preserve"> signifies the minimum fine</w:t>
      </w:r>
    </w:p>
    <w:p>
      <w:pPr>
        <w:pStyle w:val="Subsection"/>
      </w:pPr>
      <w:r>
        <w:tab/>
        <w:t>(2)</w:t>
      </w:r>
      <w:r>
        <w:tab/>
        <w:t>For the purposes of subsection (1), a previous conviction for an offence against subsection (3) or section 63, 64, 64AA, 64AB, 64AC, 67, 67AA or 67AD is taken to be a previous offence against subsection (1).</w:t>
      </w:r>
    </w:p>
    <w:p>
      <w:pPr>
        <w:pStyle w:val="Subsection"/>
      </w:pPr>
      <w:r>
        <w:tab/>
        <w:t>(3)</w:t>
      </w:r>
      <w:r>
        <w:tab/>
        <w:t xml:space="preserve">A person commits an offence if the person drives or attempts to drive a motor vehicle while — </w:t>
      </w:r>
    </w:p>
    <w:p>
      <w:pPr>
        <w:pStyle w:val="Indenta"/>
      </w:pPr>
      <w:r>
        <w:tab/>
        <w:t>(a)</w:t>
      </w:r>
      <w:r>
        <w:tab/>
        <w:t>a prescribed illicit drug is present in the person’s oral fluid or blood; and</w:t>
      </w:r>
    </w:p>
    <w:p>
      <w:pPr>
        <w:pStyle w:val="Indenta"/>
      </w:pPr>
      <w:r>
        <w:tab/>
        <w:t>(b)</w:t>
      </w:r>
      <w:r>
        <w:tab/>
        <w:t>the person has a blood alcohol content of or above 0.08 g of alcohol per 100 ml of blood.</w:t>
      </w:r>
    </w:p>
    <w:p>
      <w:pPr>
        <w:pStyle w:val="Penstart"/>
      </w:pPr>
      <w:r>
        <w:tab/>
        <w:t xml:space="preserve">Penalty for this subsection: </w:t>
      </w:r>
    </w:p>
    <w:p>
      <w:pPr>
        <w:pStyle w:val="Penpara"/>
      </w:pPr>
      <w:r>
        <w:tab/>
        <w:t>(a)</w:t>
      </w:r>
      <w:r>
        <w:tab/>
        <w:t>a fine of not less than the minimum fine or more than the maximum fine in the Table; and</w:t>
      </w:r>
    </w:p>
    <w:p>
      <w:pPr>
        <w:pStyle w:val="Penpara"/>
      </w:pPr>
      <w:r>
        <w:tab/>
        <w:t>(b)</w:t>
      </w:r>
      <w:r>
        <w:tab/>
        <w:t>the court convicting the person must, in any event, order that the person be disqualified from holding or obtaining a driver’s licence for not less than the minimum period of disqualification in the Table.</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75"/>
        <w:gridCol w:w="1276"/>
        <w:gridCol w:w="1276"/>
      </w:tblGrid>
      <w:tr>
        <w:trPr>
          <w:trHeight w:val="691"/>
          <w:tblHeader/>
        </w:trPr>
        <w:tc>
          <w:tcPr>
            <w:tcW w:w="1559" w:type="dxa"/>
            <w:noWrap/>
          </w:tcPr>
          <w:p>
            <w:pPr>
              <w:pStyle w:val="TableNAm"/>
              <w:spacing w:before="0"/>
              <w:rPr>
                <w:b/>
                <w:sz w:val="18"/>
                <w:szCs w:val="18"/>
              </w:rPr>
            </w:pPr>
            <w:r>
              <w:rPr>
                <w:b/>
                <w:sz w:val="18"/>
                <w:szCs w:val="18"/>
              </w:rPr>
              <w:t>Blood alcohol content</w:t>
            </w:r>
          </w:p>
          <w:p>
            <w:pPr>
              <w:pStyle w:val="TableNAm"/>
              <w:spacing w:before="0"/>
              <w:rPr>
                <w:b/>
                <w:bCs/>
                <w:sz w:val="18"/>
                <w:szCs w:val="18"/>
              </w:rPr>
            </w:pPr>
            <w:r>
              <w:rPr>
                <w:b/>
                <w:sz w:val="18"/>
                <w:szCs w:val="18"/>
              </w:rPr>
              <w:t>(g/100 ml)</w:t>
            </w:r>
          </w:p>
        </w:tc>
        <w:tc>
          <w:tcPr>
            <w:tcW w:w="709" w:type="dxa"/>
            <w:noWrap/>
          </w:tcPr>
          <w:p>
            <w:pPr>
              <w:pStyle w:val="TableNAm"/>
              <w:spacing w:before="0"/>
              <w:rPr>
                <w:b/>
                <w:bCs/>
                <w:sz w:val="18"/>
                <w:szCs w:val="18"/>
              </w:rPr>
            </w:pPr>
          </w:p>
        </w:tc>
        <w:tc>
          <w:tcPr>
            <w:tcW w:w="1275" w:type="dxa"/>
            <w:noWrap/>
          </w:tcPr>
          <w:p>
            <w:pPr>
              <w:pStyle w:val="TableNAm"/>
              <w:spacing w:before="0"/>
              <w:rPr>
                <w:b/>
                <w:bCs/>
                <w:sz w:val="18"/>
                <w:szCs w:val="18"/>
              </w:rPr>
            </w:pPr>
            <w:r>
              <w:rPr>
                <w:b/>
                <w:sz w:val="18"/>
                <w:szCs w:val="18"/>
              </w:rPr>
              <w:t xml:space="preserve">First offence </w:t>
            </w:r>
          </w:p>
        </w:tc>
        <w:tc>
          <w:tcPr>
            <w:tcW w:w="1276" w:type="dxa"/>
            <w:noWrap/>
          </w:tcPr>
          <w:p>
            <w:pPr>
              <w:pStyle w:val="TableNAm"/>
              <w:spacing w:before="0"/>
              <w:rPr>
                <w:b/>
                <w:bCs/>
                <w:sz w:val="18"/>
                <w:szCs w:val="18"/>
              </w:rPr>
            </w:pPr>
            <w:r>
              <w:rPr>
                <w:b/>
                <w:sz w:val="18"/>
                <w:szCs w:val="18"/>
              </w:rPr>
              <w:t>Second offence</w:t>
            </w:r>
          </w:p>
        </w:tc>
        <w:tc>
          <w:tcPr>
            <w:tcW w:w="1276" w:type="dxa"/>
            <w:noWrap/>
          </w:tcPr>
          <w:p>
            <w:pPr>
              <w:pStyle w:val="TableNAm"/>
              <w:spacing w:before="0"/>
              <w:rPr>
                <w:b/>
                <w:bCs/>
                <w:sz w:val="18"/>
                <w:szCs w:val="18"/>
              </w:rPr>
            </w:pPr>
            <w:r>
              <w:rPr>
                <w:b/>
                <w:sz w:val="18"/>
                <w:szCs w:val="18"/>
              </w:rPr>
              <w:t xml:space="preserve">Subsequent offence </w:t>
            </w:r>
          </w:p>
        </w:tc>
      </w:tr>
      <w:tr>
        <w:tc>
          <w:tcPr>
            <w:tcW w:w="1559" w:type="dxa"/>
            <w:noWrap/>
          </w:tcPr>
          <w:p>
            <w:pPr>
              <w:pStyle w:val="TableNAm"/>
              <w:rPr>
                <w:bCs/>
                <w:sz w:val="18"/>
                <w:szCs w:val="18"/>
              </w:rPr>
            </w:pPr>
            <w:r>
              <w:rPr>
                <w:bCs/>
                <w:sz w:val="18"/>
                <w:szCs w:val="18"/>
              </w:rPr>
              <w:t>≥ 0.08</w:t>
            </w:r>
            <w:r>
              <w:rPr>
                <w:bCs/>
                <w:sz w:val="18"/>
                <w:szCs w:val="18"/>
              </w:rPr>
              <w:br/>
              <w:t>but</w:t>
            </w:r>
            <w:r>
              <w:rPr>
                <w:bCs/>
                <w:sz w:val="18"/>
                <w:szCs w:val="18"/>
              </w:rPr>
              <w:br/>
              <w:t>&lt; 0.09</w:t>
            </w:r>
          </w:p>
        </w:tc>
        <w:tc>
          <w:tcPr>
            <w:tcW w:w="709" w:type="dxa"/>
            <w:noWrap/>
          </w:tcPr>
          <w:p>
            <w:pPr>
              <w:pStyle w:val="TableNAm"/>
              <w:rPr>
                <w:bCs/>
                <w:sz w:val="18"/>
                <w:szCs w:val="18"/>
              </w:rPr>
            </w:pPr>
            <w:r>
              <w:rPr>
                <w:bCs/>
                <w:sz w:val="18"/>
                <w:szCs w:val="18"/>
              </w:rPr>
              <w:t>Min:</w:t>
            </w:r>
            <w:r>
              <w:rPr>
                <w:bCs/>
                <w:sz w:val="18"/>
                <w:szCs w:val="18"/>
              </w:rPr>
              <w:br/>
              <w:t>Max:</w:t>
            </w:r>
            <w:r>
              <w:rPr>
                <w:bCs/>
                <w:sz w:val="18"/>
                <w:szCs w:val="18"/>
              </w:rPr>
              <w:br/>
              <w:t>Disq:</w:t>
            </w:r>
          </w:p>
        </w:tc>
        <w:tc>
          <w:tcPr>
            <w:tcW w:w="1275" w:type="dxa"/>
            <w:noWrap/>
          </w:tcPr>
          <w:p>
            <w:pPr>
              <w:pStyle w:val="TableNAm"/>
              <w:rPr>
                <w:bCs/>
                <w:sz w:val="18"/>
                <w:szCs w:val="18"/>
              </w:rPr>
            </w:pPr>
            <w:r>
              <w:rPr>
                <w:bCs/>
                <w:sz w:val="18"/>
                <w:szCs w:val="18"/>
              </w:rPr>
              <w:t>23 PU</w:t>
            </w:r>
            <w:r>
              <w:rPr>
                <w:bCs/>
                <w:sz w:val="18"/>
                <w:szCs w:val="18"/>
              </w:rPr>
              <w:br/>
              <w:t>68 PU</w:t>
            </w:r>
            <w:r>
              <w:rPr>
                <w:bCs/>
                <w:sz w:val="18"/>
                <w:szCs w:val="18"/>
              </w:rPr>
              <w:br/>
              <w:t>9 months</w:t>
            </w:r>
          </w:p>
        </w:tc>
        <w:tc>
          <w:tcPr>
            <w:tcW w:w="1276" w:type="dxa"/>
            <w:noWrap/>
          </w:tcPr>
          <w:p>
            <w:pPr>
              <w:pStyle w:val="TableNAm"/>
              <w:rPr>
                <w:bCs/>
                <w:sz w:val="18"/>
                <w:szCs w:val="18"/>
              </w:rPr>
            </w:pPr>
            <w:r>
              <w:rPr>
                <w:bCs/>
                <w:sz w:val="18"/>
                <w:szCs w:val="18"/>
              </w:rPr>
              <w:t xml:space="preserve">48 PU </w:t>
            </w:r>
            <w:r>
              <w:rPr>
                <w:bCs/>
                <w:sz w:val="18"/>
                <w:szCs w:val="18"/>
              </w:rPr>
              <w:br/>
              <w:t>68 PU</w:t>
            </w:r>
            <w:r>
              <w:rPr>
                <w:bCs/>
                <w:sz w:val="18"/>
                <w:szCs w:val="18"/>
              </w:rPr>
              <w:br/>
              <w:t>12 months</w:t>
            </w:r>
          </w:p>
        </w:tc>
        <w:tc>
          <w:tcPr>
            <w:tcW w:w="1276" w:type="dxa"/>
            <w:noWrap/>
          </w:tcPr>
          <w:p>
            <w:pPr>
              <w:pStyle w:val="TableNAm"/>
              <w:rPr>
                <w:bCs/>
                <w:sz w:val="18"/>
                <w:szCs w:val="18"/>
              </w:rPr>
            </w:pPr>
            <w:r>
              <w:rPr>
                <w:bCs/>
                <w:sz w:val="18"/>
                <w:szCs w:val="18"/>
              </w:rPr>
              <w:t xml:space="preserve">48 PU </w:t>
            </w:r>
            <w:r>
              <w:rPr>
                <w:bCs/>
                <w:sz w:val="18"/>
                <w:szCs w:val="18"/>
              </w:rPr>
              <w:br/>
              <w:t>68 PU</w:t>
            </w:r>
            <w:r>
              <w:rPr>
                <w:bCs/>
                <w:sz w:val="18"/>
                <w:szCs w:val="18"/>
              </w:rPr>
              <w:br/>
              <w:t>15 months</w:t>
            </w:r>
          </w:p>
        </w:tc>
      </w:tr>
      <w:tr>
        <w:trPr>
          <w:cantSplit/>
        </w:trPr>
        <w:tc>
          <w:tcPr>
            <w:tcW w:w="1559" w:type="dxa"/>
            <w:noWrap/>
          </w:tcPr>
          <w:p>
            <w:pPr>
              <w:pStyle w:val="TableNAm"/>
              <w:rPr>
                <w:sz w:val="18"/>
                <w:szCs w:val="18"/>
              </w:rPr>
            </w:pPr>
            <w:r>
              <w:rPr>
                <w:sz w:val="18"/>
                <w:szCs w:val="18"/>
              </w:rPr>
              <w:t>≥ 0.09</w:t>
            </w:r>
            <w:r>
              <w:rPr>
                <w:sz w:val="18"/>
                <w:szCs w:val="18"/>
              </w:rPr>
              <w:br/>
              <w:t>but</w:t>
            </w:r>
            <w:r>
              <w:rPr>
                <w:sz w:val="18"/>
                <w:szCs w:val="18"/>
              </w:rPr>
              <w:br/>
              <w:t>&lt; 0.11</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75" w:type="dxa"/>
            <w:noWrap/>
          </w:tcPr>
          <w:p>
            <w:pPr>
              <w:pStyle w:val="TableNAm"/>
              <w:rPr>
                <w:sz w:val="18"/>
                <w:szCs w:val="18"/>
              </w:rPr>
            </w:pPr>
            <w:r>
              <w:rPr>
                <w:sz w:val="18"/>
                <w:szCs w:val="18"/>
              </w:rPr>
              <w:t>26 PU</w:t>
            </w:r>
            <w:r>
              <w:rPr>
                <w:sz w:val="18"/>
                <w:szCs w:val="18"/>
              </w:rPr>
              <w:br/>
              <w:t>68 PU</w:t>
            </w:r>
            <w:r>
              <w:rPr>
                <w:sz w:val="18"/>
                <w:szCs w:val="18"/>
              </w:rPr>
              <w:br/>
              <w:t>11 months</w:t>
            </w:r>
          </w:p>
        </w:tc>
        <w:tc>
          <w:tcPr>
            <w:tcW w:w="1276" w:type="dxa"/>
            <w:noWrap/>
          </w:tcPr>
          <w:p>
            <w:pPr>
              <w:pStyle w:val="TableNAm"/>
              <w:rPr>
                <w:sz w:val="18"/>
                <w:szCs w:val="18"/>
              </w:rPr>
            </w:pPr>
            <w:r>
              <w:rPr>
                <w:sz w:val="18"/>
                <w:szCs w:val="18"/>
              </w:rPr>
              <w:t>51 PU</w:t>
            </w:r>
            <w:r>
              <w:rPr>
                <w:sz w:val="18"/>
                <w:szCs w:val="18"/>
              </w:rPr>
              <w:br/>
              <w:t>68 PU</w:t>
            </w:r>
            <w:r>
              <w:rPr>
                <w:sz w:val="18"/>
                <w:szCs w:val="18"/>
              </w:rPr>
              <w:br/>
              <w:t>15 months</w:t>
            </w:r>
          </w:p>
        </w:tc>
        <w:tc>
          <w:tcPr>
            <w:tcW w:w="1276" w:type="dxa"/>
            <w:noWrap/>
          </w:tcPr>
          <w:p>
            <w:pPr>
              <w:pStyle w:val="TableNAm"/>
              <w:rPr>
                <w:sz w:val="18"/>
                <w:szCs w:val="18"/>
              </w:rPr>
            </w:pPr>
            <w:r>
              <w:rPr>
                <w:sz w:val="18"/>
                <w:szCs w:val="18"/>
              </w:rPr>
              <w:t>51 PU</w:t>
            </w:r>
            <w:r>
              <w:rPr>
                <w:sz w:val="18"/>
                <w:szCs w:val="18"/>
              </w:rPr>
              <w:br/>
              <w:t>68 PU</w:t>
            </w:r>
            <w:r>
              <w:rPr>
                <w:sz w:val="18"/>
                <w:szCs w:val="18"/>
              </w:rPr>
              <w:br/>
              <w:t>20 months</w:t>
            </w:r>
          </w:p>
        </w:tc>
      </w:tr>
      <w:tr>
        <w:tc>
          <w:tcPr>
            <w:tcW w:w="1559" w:type="dxa"/>
            <w:noWrap/>
          </w:tcPr>
          <w:p>
            <w:pPr>
              <w:pStyle w:val="TableNAm"/>
              <w:rPr>
                <w:sz w:val="18"/>
                <w:szCs w:val="18"/>
              </w:rPr>
            </w:pPr>
            <w:r>
              <w:rPr>
                <w:sz w:val="18"/>
                <w:szCs w:val="18"/>
              </w:rPr>
              <w:t>≥ 0.11</w:t>
            </w:r>
            <w:r>
              <w:rPr>
                <w:sz w:val="18"/>
                <w:szCs w:val="18"/>
              </w:rPr>
              <w:br/>
              <w:t>but</w:t>
            </w:r>
            <w:r>
              <w:rPr>
                <w:sz w:val="18"/>
                <w:szCs w:val="18"/>
              </w:rPr>
              <w:br/>
              <w:t>&lt; 0.13</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75" w:type="dxa"/>
            <w:noWrap/>
          </w:tcPr>
          <w:p>
            <w:pPr>
              <w:pStyle w:val="TableNAm"/>
              <w:rPr>
                <w:sz w:val="18"/>
                <w:szCs w:val="18"/>
              </w:rPr>
            </w:pPr>
            <w:r>
              <w:rPr>
                <w:sz w:val="18"/>
                <w:szCs w:val="18"/>
              </w:rPr>
              <w:t>30 PU</w:t>
            </w:r>
            <w:r>
              <w:rPr>
                <w:sz w:val="18"/>
                <w:szCs w:val="18"/>
              </w:rPr>
              <w:br/>
              <w:t>68 PU</w:t>
            </w:r>
            <w:r>
              <w:rPr>
                <w:sz w:val="18"/>
                <w:szCs w:val="18"/>
              </w:rPr>
              <w:br/>
              <w:t>12 months</w:t>
            </w:r>
          </w:p>
        </w:tc>
        <w:tc>
          <w:tcPr>
            <w:tcW w:w="1276" w:type="dxa"/>
            <w:noWrap/>
          </w:tcPr>
          <w:p>
            <w:pPr>
              <w:pStyle w:val="TableNAm"/>
              <w:rPr>
                <w:sz w:val="18"/>
                <w:szCs w:val="18"/>
              </w:rPr>
            </w:pPr>
            <w:r>
              <w:rPr>
                <w:sz w:val="18"/>
                <w:szCs w:val="18"/>
              </w:rPr>
              <w:t>54 PU</w:t>
            </w:r>
            <w:r>
              <w:rPr>
                <w:sz w:val="18"/>
                <w:szCs w:val="18"/>
              </w:rPr>
              <w:br/>
              <w:t>90 PU</w:t>
            </w:r>
            <w:r>
              <w:rPr>
                <w:sz w:val="18"/>
                <w:szCs w:val="18"/>
              </w:rPr>
              <w:br/>
              <w:t>21 months</w:t>
            </w:r>
          </w:p>
        </w:tc>
        <w:tc>
          <w:tcPr>
            <w:tcW w:w="1276" w:type="dxa"/>
            <w:noWrap/>
          </w:tcPr>
          <w:p>
            <w:pPr>
              <w:pStyle w:val="TableNAm"/>
              <w:rPr>
                <w:sz w:val="18"/>
                <w:szCs w:val="18"/>
              </w:rPr>
            </w:pPr>
            <w:r>
              <w:rPr>
                <w:sz w:val="18"/>
                <w:szCs w:val="18"/>
              </w:rPr>
              <w:t>54 PU</w:t>
            </w:r>
            <w:r>
              <w:rPr>
                <w:sz w:val="18"/>
                <w:szCs w:val="18"/>
              </w:rPr>
              <w:br/>
              <w:t>90 PU</w:t>
            </w:r>
            <w:r>
              <w:rPr>
                <w:sz w:val="18"/>
                <w:szCs w:val="18"/>
              </w:rPr>
              <w:br/>
              <w:t>26 months</w:t>
            </w:r>
          </w:p>
        </w:tc>
      </w:tr>
      <w:tr>
        <w:tc>
          <w:tcPr>
            <w:tcW w:w="1559" w:type="dxa"/>
            <w:noWrap/>
          </w:tcPr>
          <w:p>
            <w:pPr>
              <w:pStyle w:val="TableNAm"/>
              <w:rPr>
                <w:sz w:val="18"/>
                <w:szCs w:val="18"/>
              </w:rPr>
            </w:pPr>
            <w:r>
              <w:rPr>
                <w:sz w:val="18"/>
                <w:szCs w:val="18"/>
              </w:rPr>
              <w:t>≥ 0.13</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75" w:type="dxa"/>
            <w:noWrap/>
          </w:tcPr>
          <w:p>
            <w:pPr>
              <w:pStyle w:val="TableNAm"/>
              <w:rPr>
                <w:sz w:val="18"/>
                <w:szCs w:val="18"/>
              </w:rPr>
            </w:pPr>
            <w:r>
              <w:rPr>
                <w:sz w:val="18"/>
                <w:szCs w:val="18"/>
              </w:rPr>
              <w:t>35 PU</w:t>
            </w:r>
            <w:r>
              <w:rPr>
                <w:sz w:val="18"/>
                <w:szCs w:val="18"/>
              </w:rPr>
              <w:br/>
              <w:t>68 PU</w:t>
            </w:r>
            <w:r>
              <w:rPr>
                <w:sz w:val="18"/>
                <w:szCs w:val="18"/>
              </w:rPr>
              <w:br/>
              <w:t>14 months</w:t>
            </w:r>
          </w:p>
        </w:tc>
        <w:tc>
          <w:tcPr>
            <w:tcW w:w="1276" w:type="dxa"/>
            <w:noWrap/>
          </w:tcPr>
          <w:p>
            <w:pPr>
              <w:pStyle w:val="TableNAm"/>
              <w:rPr>
                <w:sz w:val="18"/>
                <w:szCs w:val="18"/>
              </w:rPr>
            </w:pPr>
            <w:r>
              <w:rPr>
                <w:sz w:val="18"/>
                <w:szCs w:val="18"/>
              </w:rPr>
              <w:t>72 PU</w:t>
            </w:r>
            <w:r>
              <w:rPr>
                <w:sz w:val="18"/>
                <w:szCs w:val="18"/>
              </w:rPr>
              <w:br/>
              <w:t>113 PU</w:t>
            </w:r>
            <w:r>
              <w:rPr>
                <w:sz w:val="18"/>
                <w:szCs w:val="18"/>
              </w:rPr>
              <w:br/>
              <w:t>27 months</w:t>
            </w:r>
          </w:p>
        </w:tc>
        <w:tc>
          <w:tcPr>
            <w:tcW w:w="1276" w:type="dxa"/>
            <w:noWrap/>
          </w:tcPr>
          <w:p>
            <w:pPr>
              <w:pStyle w:val="TableNAm"/>
              <w:rPr>
                <w:sz w:val="18"/>
                <w:szCs w:val="18"/>
              </w:rPr>
            </w:pPr>
            <w:r>
              <w:rPr>
                <w:sz w:val="18"/>
                <w:szCs w:val="18"/>
              </w:rPr>
              <w:t>72 PU</w:t>
            </w:r>
            <w:r>
              <w:rPr>
                <w:sz w:val="18"/>
                <w:szCs w:val="18"/>
              </w:rPr>
              <w:br/>
              <w:t>135 PU</w:t>
            </w:r>
            <w:r>
              <w:rPr>
                <w:sz w:val="18"/>
                <w:szCs w:val="18"/>
              </w:rPr>
              <w:br/>
              <w:t>42 months</w:t>
            </w:r>
          </w:p>
        </w:tc>
      </w:tr>
    </w:tbl>
    <w:p>
      <w:pPr>
        <w:pStyle w:val="PermNotePara"/>
      </w:pPr>
      <w:r>
        <w:tab/>
        <w:t>Note:</w:t>
      </w:r>
      <w:r>
        <w:tab/>
      </w:r>
      <w:r>
        <w:rPr>
          <w:spacing w:val="40"/>
        </w:rPr>
        <w:t>≥</w:t>
      </w:r>
      <w:r>
        <w:t xml:space="preserve"> signifies of or above</w:t>
      </w:r>
    </w:p>
    <w:p>
      <w:pPr>
        <w:pStyle w:val="PermNotePara"/>
      </w:pPr>
      <w:r>
        <w:tab/>
      </w:r>
      <w:r>
        <w:tab/>
      </w:r>
      <w:r>
        <w:rPr>
          <w:spacing w:val="40"/>
        </w:rPr>
        <w:t>&lt;</w:t>
      </w:r>
      <w:r>
        <w:t xml:space="preserve"> signifies less than</w:t>
      </w:r>
    </w:p>
    <w:p>
      <w:pPr>
        <w:pStyle w:val="PermNotePara"/>
      </w:pPr>
      <w:r>
        <w:tab/>
      </w:r>
      <w:r>
        <w:tab/>
      </w:r>
      <w:r>
        <w:rPr>
          <w:b/>
          <w:i/>
        </w:rPr>
        <w:t>Disq</w:t>
      </w:r>
      <w:r>
        <w:t xml:space="preserve"> signifies the minimum period of disqualification</w:t>
      </w:r>
    </w:p>
    <w:p>
      <w:pPr>
        <w:pStyle w:val="PermNotePara"/>
      </w:pPr>
      <w:r>
        <w:tab/>
      </w:r>
      <w:r>
        <w:tab/>
      </w:r>
      <w:r>
        <w:rPr>
          <w:b/>
          <w:i/>
        </w:rPr>
        <w:t>Max</w:t>
      </w:r>
      <w:r>
        <w:t xml:space="preserve"> signifies the maximum fine</w:t>
      </w:r>
    </w:p>
    <w:p>
      <w:pPr>
        <w:pStyle w:val="PermNotePara"/>
      </w:pPr>
      <w:r>
        <w:tab/>
      </w:r>
      <w:r>
        <w:tab/>
      </w:r>
      <w:r>
        <w:rPr>
          <w:b/>
          <w:i/>
        </w:rPr>
        <w:t>Min</w:t>
      </w:r>
      <w:r>
        <w:t xml:space="preserve"> signifies the minimum fine</w:t>
      </w:r>
    </w:p>
    <w:p>
      <w:pPr>
        <w:pStyle w:val="Subsection"/>
      </w:pPr>
      <w:r>
        <w:tab/>
        <w:t>(4)</w:t>
      </w:r>
      <w:r>
        <w:tab/>
        <w:t xml:space="preserve">For the purposes of subsection (3), a previous conviction for an offence against section 63, 64, 64AB, 67, 67AA or 67AD(4) or (6) is taken to be a previous offence against subsection (3). </w:t>
      </w:r>
    </w:p>
    <w:p>
      <w:pPr>
        <w:pStyle w:val="Subsection"/>
      </w:pPr>
      <w:r>
        <w:tab/>
        <w:t>(5)</w:t>
      </w:r>
      <w:r>
        <w:tab/>
        <w:t>For the purposes of subsections (1) and (3), an offence is a second or subsequent offence against this section irrespective of the blood alcohol content on the occasion of the conviction of any previous offence against this section.</w:t>
      </w:r>
    </w:p>
    <w:p>
      <w:pPr>
        <w:pStyle w:val="Subsection"/>
      </w:pPr>
      <w:r>
        <w:tab/>
        <w:t>(6)</w:t>
      </w:r>
      <w:r>
        <w:tab/>
        <w:t>A person who commits an offence against subsection (1) or (3) may be arrested without warrant.</w:t>
      </w:r>
    </w:p>
    <w:p>
      <w:pPr>
        <w:pStyle w:val="Subsection"/>
      </w:pPr>
      <w:r>
        <w:tab/>
        <w:t>(7)</w:t>
      </w:r>
      <w:r>
        <w:tab/>
        <w:t xml:space="preserve">A person charged with an offence against subsection (1) or (3) may, instead of being convicted of that offence, be convicted of an offence against — </w:t>
      </w:r>
    </w:p>
    <w:p>
      <w:pPr>
        <w:pStyle w:val="Indenta"/>
      </w:pPr>
      <w:r>
        <w:tab/>
        <w:t>(a)</w:t>
      </w:r>
      <w:r>
        <w:tab/>
        <w:t>section 64, 64AA or 64AC; or</w:t>
      </w:r>
    </w:p>
    <w:p>
      <w:pPr>
        <w:pStyle w:val="Indenta"/>
      </w:pPr>
      <w:r>
        <w:tab/>
        <w:t>(b)</w:t>
      </w:r>
      <w:r>
        <w:tab/>
        <w:t>section 64A(1), 64AAA(1) or 64C if, at the time of the alleged offence, the person was a person to whom section 64A(1) applied; or</w:t>
      </w:r>
    </w:p>
    <w:p>
      <w:pPr>
        <w:pStyle w:val="Indenta"/>
      </w:pPr>
      <w:r>
        <w:tab/>
        <w:t>(c)</w:t>
      </w:r>
      <w:r>
        <w:tab/>
        <w:t>section 64A(4), 64AAA(2) or 64C if, at the time of the alleged offence, the motor vehicle concerned was a motor vehicle to which section 64A(4) applied.</w:t>
      </w:r>
    </w:p>
    <w:p>
      <w:pPr>
        <w:pStyle w:val="Subsection"/>
      </w:pPr>
      <w:r>
        <w:tab/>
        <w:t>(8)</w:t>
      </w:r>
      <w:r>
        <w:tab/>
        <w:t>A person charged with an offence against subsection (3) may, instead of being convicted of that offence, be convicted of an offence against subsection (1).</w:t>
      </w:r>
    </w:p>
    <w:p>
      <w:pPr>
        <w:pStyle w:val="Footnotesection"/>
        <w:spacing w:before="80"/>
        <w:ind w:left="890" w:hanging="890"/>
      </w:pPr>
      <w:bookmarkStart w:id="125" w:name="_Toc75429673"/>
      <w:r>
        <w:tab/>
        <w:t>[Section 64B inserted: No. 27 of 2020 s. 13.]</w:t>
      </w:r>
    </w:p>
    <w:p>
      <w:pPr>
        <w:pStyle w:val="Heading5"/>
        <w:rPr>
          <w:snapToGrid w:val="0"/>
        </w:rPr>
      </w:pPr>
      <w:bookmarkStart w:id="126" w:name="_Toc166680415"/>
      <w:bookmarkStart w:id="127" w:name="_Toc75772744"/>
      <w:r>
        <w:rPr>
          <w:rStyle w:val="CharSectno"/>
        </w:rPr>
        <w:t>64C</w:t>
      </w:r>
      <w:r>
        <w:t>.</w:t>
      </w:r>
      <w:r>
        <w:tab/>
        <w:t>Certain persons d</w:t>
      </w:r>
      <w:r>
        <w:rPr>
          <w:snapToGrid w:val="0"/>
        </w:rPr>
        <w:t>riving with any blood alcohol content with prescribed illicit drug in oral fluid or blood</w:t>
      </w:r>
      <w:bookmarkEnd w:id="126"/>
      <w:bookmarkEnd w:id="125"/>
      <w:bookmarkEnd w:id="127"/>
    </w:p>
    <w:p>
      <w:pPr>
        <w:pStyle w:val="Subsection"/>
      </w:pPr>
      <w:r>
        <w:tab/>
        <w:t>(1)</w:t>
      </w:r>
      <w:r>
        <w:tab/>
        <w:t xml:space="preserve">A person commits an offence if — </w:t>
      </w:r>
    </w:p>
    <w:p>
      <w:pPr>
        <w:pStyle w:val="Indenta"/>
      </w:pPr>
      <w:r>
        <w:tab/>
        <w:t>(a)</w:t>
      </w:r>
      <w:r>
        <w:tab/>
        <w:t xml:space="preserve">the person drives or attempts to drive a motor vehicle while — </w:t>
      </w:r>
    </w:p>
    <w:p>
      <w:pPr>
        <w:pStyle w:val="Indenti"/>
      </w:pPr>
      <w:r>
        <w:tab/>
        <w:t>(i)</w:t>
      </w:r>
      <w:r>
        <w:tab/>
        <w:t xml:space="preserve">a prescribed illicit drug is present in the person’s oral fluid or blood; and </w:t>
      </w:r>
    </w:p>
    <w:p>
      <w:pPr>
        <w:pStyle w:val="Indenti"/>
      </w:pPr>
      <w:r>
        <w:tab/>
        <w:t>(ii)</w:t>
      </w:r>
      <w:r>
        <w:tab/>
        <w:t>the person has any blood alcohol content;</w:t>
      </w:r>
    </w:p>
    <w:p>
      <w:pPr>
        <w:pStyle w:val="Indenta"/>
      </w:pPr>
      <w:r>
        <w:tab/>
      </w:r>
      <w:r>
        <w:tab/>
        <w:t>and</w:t>
      </w:r>
    </w:p>
    <w:p>
      <w:pPr>
        <w:pStyle w:val="Indenta"/>
      </w:pPr>
      <w:r>
        <w:tab/>
        <w:t>(b)</w:t>
      </w:r>
      <w:r>
        <w:tab/>
        <w:t xml:space="preserve">either — </w:t>
      </w:r>
    </w:p>
    <w:p>
      <w:pPr>
        <w:pStyle w:val="Indenti"/>
      </w:pPr>
      <w:r>
        <w:tab/>
        <w:t>(i)</w:t>
      </w:r>
      <w:r>
        <w:tab/>
        <w:t>section 64A(1) applies to the person; or</w:t>
      </w:r>
    </w:p>
    <w:p>
      <w:pPr>
        <w:pStyle w:val="Indenti"/>
      </w:pPr>
      <w:r>
        <w:tab/>
        <w:t>(ii)</w:t>
      </w:r>
      <w:r>
        <w:tab/>
        <w:t>section 64A(4) applies to the vehicle.</w:t>
      </w:r>
    </w:p>
    <w:p>
      <w:pPr>
        <w:pStyle w:val="Penstart"/>
        <w:keepNext/>
      </w:pPr>
      <w:r>
        <w:tab/>
        <w:t xml:space="preserve">Penalty for this subsection: </w:t>
      </w:r>
    </w:p>
    <w:p>
      <w:pPr>
        <w:pStyle w:val="Penpara"/>
      </w:pPr>
      <w:r>
        <w:tab/>
        <w:t>(a)</w:t>
      </w:r>
      <w:r>
        <w:tab/>
        <w:t xml:space="preserve">for a first offence — </w:t>
      </w:r>
    </w:p>
    <w:p>
      <w:pPr>
        <w:pStyle w:val="Pensubpara"/>
      </w:pPr>
      <w:r>
        <w:tab/>
        <w:t>(i)</w:t>
      </w:r>
      <w:r>
        <w:tab/>
        <w:t>a fine of not less than 12 PU or more than 38 PU; and</w:t>
      </w:r>
    </w:p>
    <w:p>
      <w:pPr>
        <w:pStyle w:val="Pensubpara"/>
      </w:pPr>
      <w:r>
        <w:tab/>
        <w:t>(ii)</w:t>
      </w:r>
      <w:r>
        <w:tab/>
        <w:t>the court convicting the person must, in any event, order that the person be disqualified from holding or obtaining a driver’s licence for a period of not less than 3 months;</w:t>
      </w:r>
    </w:p>
    <w:p>
      <w:pPr>
        <w:pStyle w:val="Penpara"/>
      </w:pPr>
      <w:r>
        <w:tab/>
        <w:t>(b)</w:t>
      </w:r>
      <w:r>
        <w:tab/>
        <w:t xml:space="preserve">for a second or subsequent offence — </w:t>
      </w:r>
    </w:p>
    <w:p>
      <w:pPr>
        <w:pStyle w:val="Pensubpara"/>
      </w:pPr>
      <w:r>
        <w:tab/>
        <w:t>(i)</w:t>
      </w:r>
      <w:r>
        <w:tab/>
        <w:t>a fine of not less than 38 PU or more than 60 PU; and</w:t>
      </w:r>
    </w:p>
    <w:p>
      <w:pPr>
        <w:pStyle w:val="Pensubpara"/>
      </w:pPr>
      <w:r>
        <w:tab/>
        <w:t>(ii)</w:t>
      </w:r>
      <w:r>
        <w:tab/>
        <w:t>the court convicting the person must, in any event, order that the person be disqualified from holding or obtaining a driver’s licence for a period of not less than 9 months.</w:t>
      </w:r>
    </w:p>
    <w:p>
      <w:pPr>
        <w:pStyle w:val="Subsection"/>
      </w:pPr>
      <w:r>
        <w:tab/>
        <w:t>(2)</w:t>
      </w:r>
      <w:r>
        <w:tab/>
        <w:t xml:space="preserve">It is a defence to a charge of an offence against subsection (1)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Subsection"/>
      </w:pPr>
      <w:r>
        <w:tab/>
        <w:t>(3)</w:t>
      </w:r>
      <w:r>
        <w:tab/>
        <w:t>For the purposes of subsection (1), a previous conviction for an offence against subsection (4) or section 63, 64, 64AA, 64A, 64AAA, 64AB, 64AC, 64B, 67, 67AA, 67AB, 67AC or 67AD is taken to be a previous offence against subsection (1).</w:t>
      </w:r>
    </w:p>
    <w:p>
      <w:pPr>
        <w:pStyle w:val="Subsection"/>
      </w:pPr>
      <w:r>
        <w:tab/>
        <w:t>(4)</w:t>
      </w:r>
      <w:r>
        <w:tab/>
        <w:t xml:space="preserve">A person commits an offence if — </w:t>
      </w:r>
    </w:p>
    <w:p>
      <w:pPr>
        <w:pStyle w:val="Indenta"/>
      </w:pPr>
      <w:r>
        <w:tab/>
        <w:t>(a)</w:t>
      </w:r>
      <w:r>
        <w:tab/>
        <w:t xml:space="preserve">the person drives or attempts to drive a motor vehicle while — </w:t>
      </w:r>
    </w:p>
    <w:p>
      <w:pPr>
        <w:pStyle w:val="Indenti"/>
      </w:pPr>
      <w:r>
        <w:tab/>
        <w:t>(i)</w:t>
      </w:r>
      <w:r>
        <w:tab/>
        <w:t xml:space="preserve">a prescribed illicit drug is present in the person’s oral fluid or blood; and </w:t>
      </w:r>
    </w:p>
    <w:p>
      <w:pPr>
        <w:pStyle w:val="Indenti"/>
      </w:pPr>
      <w:r>
        <w:tab/>
        <w:t>(ii)</w:t>
      </w:r>
      <w:r>
        <w:tab/>
        <w:t>the person has a blood alcohol content of or above 0.02 g of alcohol per 100 ml of blood;</w:t>
      </w:r>
    </w:p>
    <w:p>
      <w:pPr>
        <w:pStyle w:val="Indenta"/>
      </w:pPr>
      <w:r>
        <w:tab/>
      </w:r>
      <w:r>
        <w:tab/>
        <w:t>and</w:t>
      </w:r>
    </w:p>
    <w:p>
      <w:pPr>
        <w:pStyle w:val="Indenta"/>
      </w:pPr>
      <w:r>
        <w:tab/>
        <w:t>(b)</w:t>
      </w:r>
      <w:r>
        <w:tab/>
        <w:t xml:space="preserve">either — </w:t>
      </w:r>
    </w:p>
    <w:p>
      <w:pPr>
        <w:pStyle w:val="Indenti"/>
      </w:pPr>
      <w:r>
        <w:tab/>
        <w:t>(i)</w:t>
      </w:r>
      <w:r>
        <w:tab/>
        <w:t>section 64A(1) applies to the person; or</w:t>
      </w:r>
    </w:p>
    <w:p>
      <w:pPr>
        <w:pStyle w:val="Indenti"/>
      </w:pPr>
      <w:r>
        <w:tab/>
        <w:t>(ii)</w:t>
      </w:r>
      <w:r>
        <w:tab/>
        <w:t>section 64A(4) applies to the vehicle.</w:t>
      </w:r>
    </w:p>
    <w:p>
      <w:pPr>
        <w:pStyle w:val="Penstart"/>
      </w:pPr>
      <w:r>
        <w:tab/>
        <w:t xml:space="preserve">Penalty for this subsection: </w:t>
      </w:r>
    </w:p>
    <w:p>
      <w:pPr>
        <w:pStyle w:val="Penpara"/>
      </w:pPr>
      <w:r>
        <w:tab/>
        <w:t>(a)</w:t>
      </w:r>
      <w:r>
        <w:tab/>
        <w:t xml:space="preserve">for a first offence — </w:t>
      </w:r>
    </w:p>
    <w:p>
      <w:pPr>
        <w:pStyle w:val="Pensubpara"/>
      </w:pPr>
      <w:r>
        <w:tab/>
        <w:t>(i)</w:t>
      </w:r>
      <w:r>
        <w:tab/>
        <w:t>a fine of not less than 12 PU or more than 38 PU; and</w:t>
      </w:r>
    </w:p>
    <w:p>
      <w:pPr>
        <w:pStyle w:val="Pensubpara"/>
      </w:pPr>
      <w:r>
        <w:tab/>
        <w:t>(ii)</w:t>
      </w:r>
      <w:r>
        <w:tab/>
        <w:t>the court convicting the person must, in any event, order that the person be disqualified from holding or obtaining a driver’s licence for a period of not less than 6 months;</w:t>
      </w:r>
    </w:p>
    <w:p>
      <w:pPr>
        <w:pStyle w:val="Penpara"/>
      </w:pPr>
      <w:r>
        <w:tab/>
        <w:t>(b)</w:t>
      </w:r>
      <w:r>
        <w:tab/>
        <w:t xml:space="preserve">for a second or subsequent offence — </w:t>
      </w:r>
    </w:p>
    <w:p>
      <w:pPr>
        <w:pStyle w:val="Pensubpara"/>
      </w:pPr>
      <w:r>
        <w:tab/>
        <w:t>(i)</w:t>
      </w:r>
      <w:r>
        <w:tab/>
        <w:t>a fine of not less than 38 PU or more than 60 PU; and</w:t>
      </w:r>
    </w:p>
    <w:p>
      <w:pPr>
        <w:pStyle w:val="Pensubpara"/>
      </w:pPr>
      <w:r>
        <w:tab/>
        <w:t>(ii)</w:t>
      </w:r>
      <w:r>
        <w:tab/>
        <w:t>the court convicting the person must, in any event, order that the person be disqualified from holding or obtaining a driver’s licence for a period of not less than 10 months.</w:t>
      </w:r>
    </w:p>
    <w:p>
      <w:pPr>
        <w:pStyle w:val="Subsection"/>
      </w:pPr>
      <w:r>
        <w:tab/>
        <w:t>(5)</w:t>
      </w:r>
      <w:r>
        <w:tab/>
        <w:t>For the purposes of subsection (4), a previous conviction for an offence against section 63, 64, 64AA, 64A, 64AAA, 64AB, 64AC, 64B, 67, 67AA, 67AB, 67AC or 67AD is taken to be a previous offence against subsection (4).</w:t>
      </w:r>
    </w:p>
    <w:p>
      <w:pPr>
        <w:pStyle w:val="Subsection"/>
      </w:pPr>
      <w:r>
        <w:tab/>
        <w:t>(6)</w:t>
      </w:r>
      <w:r>
        <w:tab/>
        <w:t>A person charged with an offence against subsection (1) or (4) may, instead of being convicted of that offence, be convicted of an offence against section 64A(1), 64AAA(1) or 64AC.</w:t>
      </w:r>
    </w:p>
    <w:p>
      <w:pPr>
        <w:pStyle w:val="Footnotesection"/>
        <w:spacing w:before="80"/>
        <w:ind w:left="890" w:hanging="890"/>
      </w:pPr>
      <w:bookmarkStart w:id="128" w:name="_Toc75429674"/>
      <w:r>
        <w:tab/>
        <w:t>[Section 64C inserted: No. 27 of 2020 s. 13.]</w:t>
      </w:r>
    </w:p>
    <w:p>
      <w:pPr>
        <w:pStyle w:val="Heading5"/>
      </w:pPr>
      <w:bookmarkStart w:id="129" w:name="_Toc166680416"/>
      <w:bookmarkStart w:id="130" w:name="_Toc75772745"/>
      <w:r>
        <w:rPr>
          <w:rStyle w:val="CharSectno"/>
        </w:rPr>
        <w:t>64D</w:t>
      </w:r>
      <w:r>
        <w:t>.</w:t>
      </w:r>
      <w:r>
        <w:tab/>
        <w:t>Provisions for s. 64AC, 64B and 64C</w:t>
      </w:r>
      <w:bookmarkEnd w:id="129"/>
      <w:bookmarkEnd w:id="128"/>
      <w:bookmarkEnd w:id="130"/>
      <w:r>
        <w:t xml:space="preserve"> </w:t>
      </w:r>
    </w:p>
    <w:p>
      <w:pPr>
        <w:pStyle w:val="Subsection"/>
      </w:pPr>
      <w:r>
        <w:tab/>
        <w:t>(1)</w:t>
      </w:r>
      <w:r>
        <w:tab/>
        <w:t>If in any proceeding for an offence against section 64AC, 64B or 64C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(2)</w:t>
      </w:r>
      <w:r>
        <w:tab/>
        <w:t xml:space="preserve">If a person takes a prescribed illicit drug mistakenly believing it to be another drug, that mistake is not a defence in any proceeding for an offence against section 64AC, 64B or 64C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spacing w:before="80"/>
        <w:ind w:left="890" w:hanging="890"/>
      </w:pPr>
      <w:r>
        <w:tab/>
        <w:t>[Section 64D inserted: No. 27 of 2020 s. 13.]</w:t>
      </w:r>
    </w:p>
    <w:p>
      <w:pPr>
        <w:pStyle w:val="Heading5"/>
        <w:spacing w:before="180"/>
        <w:rPr>
          <w:snapToGrid w:val="0"/>
        </w:rPr>
      </w:pPr>
      <w:bookmarkStart w:id="131" w:name="_Toc166680417"/>
      <w:bookmarkStart w:id="132" w:name="_Toc75772746"/>
      <w:r>
        <w:rPr>
          <w:rStyle w:val="CharSectno"/>
        </w:rPr>
        <w:t>65</w:t>
      </w:r>
      <w:r>
        <w:rPr>
          <w:snapToGrid w:val="0"/>
        </w:rPr>
        <w:t>.</w:t>
      </w:r>
      <w:r>
        <w:rPr>
          <w:snapToGrid w:val="0"/>
        </w:rPr>
        <w:tab/>
        <w:t>Terms used in s. 59 to 73</w:t>
      </w:r>
      <w:bookmarkEnd w:id="131"/>
      <w:bookmarkEnd w:id="132"/>
    </w:p>
    <w:p>
      <w:pPr>
        <w:pStyle w:val="Subsection"/>
        <w:keepNext/>
        <w:spacing w:before="120"/>
        <w:rPr>
          <w:snapToGrid w:val="0"/>
        </w:rPr>
      </w:pPr>
      <w:r>
        <w:rPr>
          <w:snapToGrid w:val="0"/>
        </w:rPr>
        <w:tab/>
      </w:r>
      <w:r>
        <w:rPr>
          <w:snapToGrid w:val="0"/>
        </w:rPr>
        <w:tab/>
        <w:t xml:space="preserve">For the purposes of </w:t>
      </w:r>
      <w:r>
        <w:t xml:space="preserve">sections 59 </w:t>
      </w:r>
      <w:r>
        <w:rPr>
          <w:snapToGrid w:val="0"/>
        </w:rPr>
        <w:t>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Commissioner of Police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 ml of blood;</w:t>
      </w:r>
    </w:p>
    <w:p>
      <w:pPr>
        <w:pStyle w:val="Defstart"/>
      </w:pPr>
      <w:r>
        <w:rPr>
          <w:b/>
        </w:rPr>
        <w:tab/>
      </w:r>
      <w:r>
        <w:rPr>
          <w:rStyle w:val="CharDefText"/>
        </w:rPr>
        <w:t>breath analysing equipment</w:t>
      </w:r>
      <w:r>
        <w:t xml:space="preserve"> means apparatus of a type approved by the Minister under section 72(2)(a)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police officer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Schedule 4 poison as defined in the </w:t>
      </w:r>
      <w:r>
        <w:rPr>
          <w:i/>
        </w:rPr>
        <w:t>Medicines and Poisons Act 2014</w:t>
      </w:r>
      <w:r>
        <w:t xml:space="preserve"> section 3</w:t>
      </w:r>
      <w:r>
        <w:rPr>
          <w:iCs/>
        </w:rPr>
        <w:t>;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keepNex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pPr>
      <w:r>
        <w:rPr>
          <w:b/>
        </w:rPr>
        <w:tab/>
      </w:r>
      <w:r>
        <w:rPr>
          <w:rStyle w:val="CharDefText"/>
        </w:rPr>
        <w:t>preliminary test</w:t>
      </w:r>
      <w:r>
        <w:t xml:space="preserve"> means a test of a sample of a person’s breath by means of apparatus of a type approved by the Minister under section 72(2)(b)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prescribed sample taker</w:t>
      </w:r>
      <w:r>
        <w:t xml:space="preserve"> means — </w:t>
      </w:r>
    </w:p>
    <w:p>
      <w:pPr>
        <w:pStyle w:val="Defpara"/>
      </w:pPr>
      <w:r>
        <w:tab/>
        <w:t>(a)</w:t>
      </w:r>
      <w:r>
        <w:tab/>
        <w:t>a medical practitioner or registered nurse; or</w:t>
      </w:r>
    </w:p>
    <w:p>
      <w:pPr>
        <w:pStyle w:val="Defpara"/>
      </w:pPr>
      <w:r>
        <w:tab/>
        <w:t>(b)</w:t>
      </w:r>
      <w:r>
        <w:tab/>
        <w:t>an appropriately qualified person prescribed for the purposes of the provision in which the term is used;</w:t>
      </w:r>
    </w:p>
    <w:p>
      <w:pPr>
        <w:pStyle w:val="Defstart"/>
      </w:pPr>
      <w:r>
        <w:tab/>
      </w:r>
      <w:r>
        <w:rPr>
          <w:rStyle w:val="CharDefText"/>
        </w:rPr>
        <w:t>registered nurse</w:t>
      </w:r>
      <w:r>
        <w:t xml:space="preserve"> means a person who is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Footnotesection"/>
        <w:keepLines w:val="0"/>
        <w:ind w:left="890" w:hanging="890"/>
      </w:pPr>
      <w:r>
        <w:tab/>
        <w:t>[Section 65 amended: No. 82 of 1982 s. 14; No. 121 of 1987 s. 5; No. 19 of 1990 s. 8; No. 39 of 2000 s. 34; No. 44 of 2004 s. 8; No. 50 of 2006 Sch. 3 cl. 20(3); No. 6 of 2007 s. 7; No. 10 of 2007 s. 43; No. 39 of 2007 s. 9; No. 22 of 2008 Sch. 3 cl. 51; No. 35 of 2010 s. 153; No. 8 of 2012 s. 37; No. 13 of 2014 s. 188; No. 25 of 2016 s. 8 and 33; No. 4 of 2018 s. 120; No. 27 of 2020 s. 14.]</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spacing w:before="240"/>
      </w:pPr>
      <w:bookmarkStart w:id="133" w:name="_Toc166680418"/>
      <w:bookmarkStart w:id="134" w:name="_Toc75772747"/>
      <w:r>
        <w:rPr>
          <w:rStyle w:val="CharSectno"/>
        </w:rPr>
        <w:t>65A</w:t>
      </w:r>
      <w:r>
        <w:t>.</w:t>
      </w:r>
      <w:r>
        <w:tab/>
        <w:t>Using breath sample to find blood alcohol content</w:t>
      </w:r>
      <w:bookmarkEnd w:id="133"/>
      <w:bookmarkEnd w:id="134"/>
    </w:p>
    <w:p>
      <w:pPr>
        <w:pStyle w:val="Subsection"/>
        <w:spacing w:before="180"/>
      </w:pPr>
      <w:r>
        <w:tab/>
        <w:t>(1)</w:t>
      </w:r>
      <w:r>
        <w:tab/>
        <w:t>For the purposes of sections 59 to 73, inclusive, if the concentration of alcohol in a person’s breath is a particular number of grams of alcohol per 210 litres of breath the person’s blood alcohol content is to be regarded as being that number of grams of alcohol per 100 ml of blood.</w:t>
      </w:r>
    </w:p>
    <w:p>
      <w:pPr>
        <w:pStyle w:val="Subsection"/>
        <w:spacing w:before="180"/>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80"/>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No. 39 of 2007 s. 10; amended: No. 25 of 2016 s. 9.]</w:t>
      </w:r>
    </w:p>
    <w:p>
      <w:pPr>
        <w:pStyle w:val="Heading5"/>
        <w:keepNext w:val="0"/>
        <w:keepLines w:val="0"/>
        <w:rPr>
          <w:snapToGrid w:val="0"/>
        </w:rPr>
      </w:pPr>
      <w:bookmarkStart w:id="135" w:name="_Toc166680419"/>
      <w:bookmarkStart w:id="136" w:name="_Toc75772748"/>
      <w:r>
        <w:rPr>
          <w:rStyle w:val="CharSectno"/>
        </w:rPr>
        <w:t>66</w:t>
      </w:r>
      <w:r>
        <w:rPr>
          <w:snapToGrid w:val="0"/>
        </w:rPr>
        <w:t>.</w:t>
      </w:r>
      <w:r>
        <w:rPr>
          <w:snapToGrid w:val="0"/>
        </w:rPr>
        <w:tab/>
      </w:r>
      <w:r>
        <w:t>Police powers to require breath or blood sample</w:t>
      </w:r>
      <w:bookmarkEnd w:id="135"/>
      <w:bookmarkEnd w:id="136"/>
    </w:p>
    <w:p>
      <w:pPr>
        <w:pStyle w:val="Subsection"/>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w:t>
      </w:r>
      <w:r>
        <w:t>the police officer has reasonable grounds to believe was the driver or person in charge of a motor vehicle, to provide a sample of the person’s</w:t>
      </w:r>
      <w:r>
        <w:rPr>
          <w:snapToGrid w:val="0"/>
        </w:rPr>
        <w:t xml:space="preserve">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 xml:space="preserve">Where a </w:t>
      </w:r>
      <w:r>
        <w:t>police officer</w:t>
      </w:r>
      <w:r>
        <w:rPr>
          <w:snapToGrid w:val="0"/>
        </w:rPr>
        <w:t>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the </w:t>
      </w:r>
      <w:r>
        <w:t>police officer</w:t>
      </w:r>
      <w:r>
        <w:rPr>
          <w:snapToGrid w:val="0"/>
        </w:rPr>
        <w:t xml:space="preserve"> may require any person who </w:t>
      </w:r>
      <w:r>
        <w:t>the police officer has reasonable grounds to believe may have been the driver or person in charge of the motor vehicle at that time to provide a sample of the person’s</w:t>
      </w:r>
      <w:r>
        <w:rPr>
          <w:snapToGrid w:val="0"/>
        </w:rPr>
        <w:t xml:space="preserve">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police officer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 xml:space="preserve">a person having provided a sample of </w:t>
      </w:r>
      <w:r>
        <w:t>the person’s</w:t>
      </w:r>
      <w:r>
        <w:rPr>
          <w:snapToGrid w:val="0"/>
        </w:rPr>
        <w:t xml:space="preserve"> breath for a preliminary test —</w:t>
      </w:r>
    </w:p>
    <w:p>
      <w:pPr>
        <w:pStyle w:val="Indenti"/>
        <w:rPr>
          <w:snapToGrid w:val="0"/>
        </w:rPr>
      </w:pPr>
      <w:r>
        <w:rPr>
          <w:snapToGrid w:val="0"/>
        </w:rPr>
        <w:tab/>
        <w:t>(i)</w:t>
      </w:r>
      <w:r>
        <w:rPr>
          <w:snapToGrid w:val="0"/>
        </w:rPr>
        <w:tab/>
        <w:t xml:space="preserve">it appears to a </w:t>
      </w:r>
      <w:r>
        <w:t>police officer</w:t>
      </w:r>
      <w:r>
        <w:rPr>
          <w:snapToGrid w:val="0"/>
        </w:rPr>
        <w:t xml:space="preserve"> that the preliminary test indicates that the</w:t>
      </w:r>
      <w:r>
        <w:t xml:space="preserve"> person has a blood alcohol content of or above 0.05 g of alcohol per 100 ml of blood</w:t>
      </w:r>
      <w:r>
        <w:rPr>
          <w:snapToGrid w:val="0"/>
        </w:rPr>
        <w:t>; or</w:t>
      </w:r>
    </w:p>
    <w:p>
      <w:pPr>
        <w:pStyle w:val="Indenti"/>
        <w:rPr>
          <w:snapToGrid w:val="0"/>
        </w:rPr>
      </w:pPr>
      <w:r>
        <w:rPr>
          <w:snapToGrid w:val="0"/>
        </w:rPr>
        <w:tab/>
        <w:t>(ii)</w:t>
      </w:r>
      <w:r>
        <w:rPr>
          <w:snapToGrid w:val="0"/>
        </w:rPr>
        <w:tab/>
        <w:t xml:space="preserve">it appears to a </w:t>
      </w:r>
      <w:r>
        <w:t>police officer</w:t>
      </w:r>
      <w:r>
        <w:rPr>
          <w:snapToGrid w:val="0"/>
        </w:rPr>
        <w:t xml:space="preserve"> that the preliminary test indicates that there is alcohol present in the blood of the person and the </w:t>
      </w:r>
      <w:r>
        <w:t>police officer</w:t>
      </w:r>
      <w:r>
        <w:rPr>
          <w:snapToGrid w:val="0"/>
        </w:rPr>
        <w:t xml:space="preserve"> has reasonable grounds to believe that the person is a person to whom </w:t>
      </w:r>
      <w:r>
        <w:t>section 62B(4) or (5) or 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having been so required, refuses or fails to provide, or appears to a </w:t>
      </w:r>
      <w:r>
        <w:t>police officer</w:t>
      </w:r>
      <w:r>
        <w:rPr>
          <w:snapToGrid w:val="0"/>
        </w:rPr>
        <w:t xml:space="preserve"> to be incapable of providing a sample of </w:t>
      </w:r>
      <w:r>
        <w:t>the person’s</w:t>
      </w:r>
      <w:r>
        <w:rPr>
          <w:snapToGrid w:val="0"/>
        </w:rPr>
        <w:t xml:space="preserve"> breath for a preliminary test or refuses or fails to provide, or appears to a </w:t>
      </w:r>
      <w:r>
        <w:t>police officer</w:t>
      </w:r>
      <w:r>
        <w:rPr>
          <w:snapToGrid w:val="0"/>
        </w:rPr>
        <w:t xml:space="preserve"> to be incapable of providing, a sample of </w:t>
      </w:r>
      <w:r>
        <w:t>the person’s</w:t>
      </w:r>
      <w:r>
        <w:rPr>
          <w:snapToGrid w:val="0"/>
        </w:rPr>
        <w:t xml:space="preserve"> breath in sufficient quantity to enable a preliminary test to be carried out; or</w:t>
      </w:r>
    </w:p>
    <w:p>
      <w:pPr>
        <w:pStyle w:val="Indenta"/>
        <w:rPr>
          <w:snapToGrid w:val="0"/>
        </w:rPr>
      </w:pPr>
      <w:r>
        <w:rPr>
          <w:snapToGrid w:val="0"/>
        </w:rPr>
        <w:tab/>
        <w:t>(c)</w:t>
      </w:r>
      <w:r>
        <w:rPr>
          <w:snapToGrid w:val="0"/>
        </w:rPr>
        <w:tab/>
        <w:t xml:space="preserve">a </w:t>
      </w:r>
      <w:r>
        <w:t>police officer</w:t>
      </w:r>
      <w:r>
        <w:rPr>
          <w:snapToGrid w:val="0"/>
        </w:rPr>
        <w:t xml:space="preserve"> has reasonable grounds to believe that a person has committed an offence against section 63; or</w:t>
      </w:r>
    </w:p>
    <w:p>
      <w:pPr>
        <w:pStyle w:val="Indenta"/>
      </w:pPr>
      <w:r>
        <w:tab/>
        <w:t>(ca)</w:t>
      </w:r>
      <w:r>
        <w:tab/>
        <w:t>a police officer —</w:t>
      </w:r>
    </w:p>
    <w:p>
      <w:pPr>
        <w:pStyle w:val="Indenti"/>
      </w:pPr>
      <w:r>
        <w:tab/>
        <w:t>(i)</w:t>
      </w:r>
      <w:r>
        <w:tab/>
      </w:r>
      <w:r>
        <w:rPr>
          <w:snapToGrid w:val="0"/>
        </w:rPr>
        <w:t xml:space="preserve">has reasonable grounds to believe that an offence against </w:t>
      </w:r>
      <w:r>
        <w:t xml:space="preserve">section 59(1)(a), (ba) or (bb) or 59A(1)(a), (ba) or (bb) </w:t>
      </w:r>
      <w:r>
        <w:rPr>
          <w:snapToGrid w:val="0"/>
        </w:rPr>
        <w:t>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pPr>
      <w:r>
        <w:tab/>
        <w:t>(cb)</w:t>
      </w:r>
      <w:r>
        <w:tab/>
        <w:t>a police officer has reasonable grounds to believe that —</w:t>
      </w:r>
    </w:p>
    <w:p>
      <w:pPr>
        <w:pStyle w:val="Indenti"/>
      </w:pPr>
      <w:r>
        <w:tab/>
        <w:t>(i)</w:t>
      </w:r>
      <w:r>
        <w:tab/>
        <w:t>an offence against section 59(1)(a), (ba) or (bb) or 59A(1)(a), (ba) or (bb) has been committed by a learner driver; and</w:t>
      </w:r>
    </w:p>
    <w:p>
      <w:pPr>
        <w:pStyle w:val="Indenti"/>
      </w:pPr>
      <w:r>
        <w:tab/>
        <w:t>(ii)</w:t>
      </w:r>
      <w:r>
        <w:tab/>
        <w:t>a person may have been an instructor providing driving instruction to that learner driver at the time of that offence;</w:t>
      </w:r>
    </w:p>
    <w:p>
      <w:pPr>
        <w:pStyle w:val="Indenta"/>
      </w:pPr>
      <w:r>
        <w:tab/>
      </w:r>
      <w:r>
        <w:tab/>
        <w:t>or</w:t>
      </w:r>
    </w:p>
    <w:p>
      <w:pPr>
        <w:pStyle w:val="Indenta"/>
        <w:keepNext/>
        <w:rPr>
          <w:snapToGrid w:val="0"/>
        </w:rPr>
      </w:pPr>
      <w:r>
        <w:rPr>
          <w:snapToGrid w:val="0"/>
        </w:rPr>
        <w:tab/>
        <w:t>(d)</w:t>
      </w:r>
      <w:r>
        <w:rPr>
          <w:snapToGrid w:val="0"/>
        </w:rPr>
        <w:tab/>
        <w:t xml:space="preserve">a </w:t>
      </w:r>
      <w:r>
        <w:t>police officer</w:t>
      </w:r>
      <w:r>
        <w:rPr>
          <w:snapToGrid w:val="0"/>
        </w:rPr>
        <w:t>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 xml:space="preserve">but has reasonable grounds to believe that a person may have been the driver or person in charge of the motor vehicle at that time and that, if </w:t>
      </w:r>
      <w:r>
        <w:t>the person was, they have</w:t>
      </w:r>
      <w:r>
        <w:rPr>
          <w:snapToGrid w:val="0"/>
        </w:rPr>
        <w:t xml:space="preserve"> committed an offence against section </w:t>
      </w:r>
      <w:r>
        <w:t>63; or</w:t>
      </w:r>
    </w:p>
    <w:p>
      <w:pPr>
        <w:pStyle w:val="Indenta"/>
        <w:keepNext/>
      </w:pPr>
      <w:r>
        <w:tab/>
        <w:t>(e)</w:t>
      </w:r>
      <w:r>
        <w:tab/>
        <w:t>a police officer has reasonable grounds to believe that —</w:t>
      </w:r>
    </w:p>
    <w:p>
      <w:pPr>
        <w:pStyle w:val="Indenti"/>
      </w:pPr>
      <w:r>
        <w:tab/>
        <w:t>(i)</w:t>
      </w:r>
      <w:r>
        <w:tab/>
        <w:t>the presence of a motor vehicle has occasioned, or its use has been an immediate or proximate cause of, personal injury or damage to property; and</w:t>
      </w:r>
    </w:p>
    <w:p>
      <w:pPr>
        <w:pStyle w:val="Indenti"/>
      </w:pPr>
      <w:r>
        <w:tab/>
        <w:t>(ii)</w:t>
      </w:r>
      <w:r>
        <w:tab/>
        <w:t>a learner driver was driving or attempting to drive the motor vehicle at the time of that presence or use; and</w:t>
      </w:r>
    </w:p>
    <w:p>
      <w:pPr>
        <w:pStyle w:val="Indenti"/>
      </w:pPr>
      <w:r>
        <w:tab/>
        <w:t>(iii)</w:t>
      </w:r>
      <w:r>
        <w:tab/>
        <w:t>a person may have been an instructor providing driving instruction to the learner driver at that time; and</w:t>
      </w:r>
    </w:p>
    <w:p>
      <w:pPr>
        <w:pStyle w:val="Indenti"/>
      </w:pPr>
      <w:r>
        <w:tab/>
        <w:t>(iv)</w:t>
      </w:r>
      <w:r>
        <w:tab/>
        <w:t>at that time, the person would have committed an offence against section 63 if the person had been driving a motor vehicle,</w:t>
      </w:r>
    </w:p>
    <w:p>
      <w:pPr>
        <w:pStyle w:val="Subsection"/>
        <w:rPr>
          <w:snapToGrid w:val="0"/>
        </w:rPr>
      </w:pPr>
      <w:r>
        <w:rPr>
          <w:snapToGrid w:val="0"/>
        </w:rPr>
        <w:tab/>
      </w:r>
      <w:r>
        <w:rPr>
          <w:snapToGrid w:val="0"/>
        </w:rPr>
        <w:tab/>
        <w:t xml:space="preserve">a </w:t>
      </w:r>
      <w:r>
        <w:t>police officer</w:t>
      </w:r>
      <w:r>
        <w:rPr>
          <w:snapToGrid w:val="0"/>
        </w:rPr>
        <w:t xml:space="preserve"> may require that person to provide a sample of </w:t>
      </w:r>
      <w:r>
        <w:t>the person’s</w:t>
      </w:r>
      <w:r>
        <w:rPr>
          <w:snapToGrid w:val="0"/>
        </w:rPr>
        <w:t xml:space="preserve"> breath for analysis or to allow a </w:t>
      </w:r>
      <w:r>
        <w:t>prescribed sample taker</w:t>
      </w:r>
      <w:r>
        <w:rPr>
          <w:snapToGrid w:val="0"/>
        </w:rPr>
        <w:t xml:space="preserve"> to take a sample of </w:t>
      </w:r>
      <w:r>
        <w:t>the person’s</w:t>
      </w:r>
      <w:r>
        <w:rPr>
          <w:snapToGrid w:val="0"/>
        </w:rPr>
        <w:t xml:space="preserve"> blood for analysis or to allow a sample of blood to be so taken </w:t>
      </w:r>
      <w:r>
        <w:t>pursuant to the provisions of subsections (4) and (5),</w:t>
      </w:r>
      <w:r>
        <w:rPr>
          <w:snapToGrid w:val="0"/>
        </w:rPr>
        <w:t xml:space="preserve"> and for the purposes of this subsection may require that person to accompany a </w:t>
      </w:r>
      <w:r>
        <w:t>police officer</w:t>
      </w:r>
      <w:r>
        <w:rPr>
          <w:snapToGrid w:val="0"/>
        </w:rPr>
        <w:t xml:space="preserve"> to a police station or some other place, and may require that person to wait at any such police station or place.</w:t>
      </w:r>
    </w:p>
    <w:p>
      <w:pPr>
        <w:pStyle w:val="Subsection"/>
        <w:rPr>
          <w:snapToGrid w:val="0"/>
        </w:rPr>
      </w:pPr>
      <w:r>
        <w:rPr>
          <w:snapToGrid w:val="0"/>
        </w:rPr>
        <w:tab/>
        <w:t>(3)</w:t>
      </w:r>
      <w:r>
        <w:rPr>
          <w:snapToGrid w:val="0"/>
        </w:rPr>
        <w:tab/>
        <w:t xml:space="preserve">A person who is required to supply a sample of </w:t>
      </w:r>
      <w:r>
        <w:t>the person’s breath for a preliminary test or for analysis must comply with that requirement by providing the sample of their</w:t>
      </w:r>
      <w:r>
        <w:rPr>
          <w:snapToGrid w:val="0"/>
        </w:rPr>
        <w:t xml:space="preserve"> breath into approved apparatus in accordance with the directions of a </w:t>
      </w:r>
      <w:r>
        <w:t>police officer</w:t>
      </w:r>
      <w:r>
        <w:rPr>
          <w:snapToGrid w:val="0"/>
        </w:rPr>
        <w:t xml:space="preserve"> or an authorised person, as the case may be.</w:t>
      </w:r>
    </w:p>
    <w:p>
      <w:pPr>
        <w:pStyle w:val="Subsection"/>
        <w:rPr>
          <w:snapToGrid w:val="0"/>
        </w:rPr>
      </w:pPr>
      <w:r>
        <w:rPr>
          <w:snapToGrid w:val="0"/>
        </w:rPr>
        <w:tab/>
        <w:t>(4)</w:t>
      </w:r>
      <w:r>
        <w:rPr>
          <w:snapToGrid w:val="0"/>
        </w:rPr>
        <w:tab/>
        <w:t xml:space="preserve">A person </w:t>
      </w:r>
      <w:r>
        <w:t>must not be required under subsection (2) to provide a sample of the person’s</w:t>
      </w:r>
      <w:r>
        <w:rPr>
          <w:snapToGrid w:val="0"/>
        </w:rPr>
        <w:t xml:space="preserve"> breath for analysis if it appears to a </w:t>
      </w:r>
      <w:r>
        <w:t>police officer</w:t>
      </w:r>
      <w:r>
        <w:rPr>
          <w:snapToGrid w:val="0"/>
        </w:rPr>
        <w:t xml:space="preserv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 xml:space="preserve">because of </w:t>
      </w:r>
      <w:r>
        <w:t>the person’s physical condition they are</w:t>
      </w:r>
      <w:r>
        <w:rPr>
          <w:snapToGrid w:val="0"/>
        </w:rPr>
        <w:t xml:space="preserve"> incapable of providing the specimen of breath or a specimen of breath in sufficient quantity for analysis.</w:t>
      </w:r>
    </w:p>
    <w:p>
      <w:pPr>
        <w:pStyle w:val="Subsection"/>
        <w:keepNext/>
        <w:rPr>
          <w:snapToGrid w:val="0"/>
        </w:rPr>
      </w:pPr>
      <w:r>
        <w:rPr>
          <w:snapToGrid w:val="0"/>
        </w:rPr>
        <w:tab/>
        <w:t>(5)</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require a person to provide a sample of </w:t>
      </w:r>
      <w:r>
        <w:t>the person’s</w:t>
      </w:r>
      <w:r>
        <w:rPr>
          <w:snapToGrid w:val="0"/>
        </w:rPr>
        <w:t xml:space="preserve"> breath for analysis under subsection (2) but is precluded from so doing by subsection (4) or section 68(11); or</w:t>
      </w:r>
    </w:p>
    <w:p>
      <w:pPr>
        <w:pStyle w:val="Indenta"/>
        <w:rPr>
          <w:snapToGrid w:val="0"/>
        </w:rPr>
      </w:pPr>
      <w:r>
        <w:rPr>
          <w:snapToGrid w:val="0"/>
        </w:rPr>
        <w:tab/>
        <w:t>(b)</w:t>
      </w:r>
      <w:r>
        <w:rPr>
          <w:snapToGrid w:val="0"/>
        </w:rPr>
        <w:tab/>
        <w:t xml:space="preserve">a </w:t>
      </w:r>
      <w:r>
        <w:t>police officer</w:t>
      </w:r>
      <w:r>
        <w:rPr>
          <w:snapToGrid w:val="0"/>
        </w:rPr>
        <w:t xml:space="preserve"> might, by virtue of subsection (1) or (1a), require a person to provide a sample of </w:t>
      </w:r>
      <w:r>
        <w:t>the person’s</w:t>
      </w:r>
      <w:r>
        <w:rPr>
          <w:snapToGrid w:val="0"/>
        </w:rPr>
        <w:t xml:space="preserve"> breath for a preliminary test but it appears to the </w:t>
      </w:r>
      <w:r>
        <w:t>police officer</w:t>
      </w:r>
      <w:r>
        <w:rPr>
          <w:snapToGrid w:val="0"/>
        </w:rPr>
        <w:t xml:space="preserve"> that the physical condition of the person is such as to render </w:t>
      </w:r>
      <w:r>
        <w:t>the person</w:t>
      </w:r>
      <w:r>
        <w:rPr>
          <w:snapToGrid w:val="0"/>
        </w:rPr>
        <w:t xml:space="preserve"> incapable of providing a sample of </w:t>
      </w:r>
      <w:r>
        <w:t>the person’s</w:t>
      </w:r>
      <w:r>
        <w:rPr>
          <w:snapToGrid w:val="0"/>
        </w:rPr>
        <w:t xml:space="preserve"> breath in accordance with the directions of the </w:t>
      </w:r>
      <w:r>
        <w:t>police officer</w:t>
      </w:r>
      <w:r>
        <w:rPr>
          <w:snapToGrid w:val="0"/>
        </w:rPr>
        <w:t xml:space="preserve"> for a preliminary test,</w:t>
      </w:r>
    </w:p>
    <w:p>
      <w:pPr>
        <w:pStyle w:val="Subsection"/>
        <w:rPr>
          <w:snapToGrid w:val="0"/>
        </w:rPr>
      </w:pPr>
      <w:r>
        <w:rPr>
          <w:snapToGrid w:val="0"/>
        </w:rPr>
        <w:tab/>
      </w:r>
      <w:r>
        <w:rPr>
          <w:snapToGrid w:val="0"/>
        </w:rPr>
        <w:tab/>
        <w:t xml:space="preserve">then the </w:t>
      </w:r>
      <w:r>
        <w:t>police officer</w:t>
      </w:r>
      <w:r>
        <w:rPr>
          <w:snapToGrid w:val="0"/>
        </w:rPr>
        <w:t xml:space="preserve"> may require the person to allow a </w:t>
      </w:r>
      <w:r>
        <w:t>prescribed sample taker</w:t>
      </w:r>
      <w:r>
        <w:rPr>
          <w:snapToGrid w:val="0"/>
        </w:rPr>
        <w:t xml:space="preserve"> </w:t>
      </w:r>
      <w:r>
        <w:t>nominated by the police officer to take a sample of the person’s blood</w:t>
      </w:r>
      <w:r>
        <w:rPr>
          <w:snapToGrid w:val="0"/>
        </w:rPr>
        <w:t xml:space="preserve"> for analysis or where the person is incapable of complying with that requirement, that </w:t>
      </w:r>
      <w:r>
        <w:t>police officer</w:t>
      </w:r>
      <w:r>
        <w:rPr>
          <w:snapToGrid w:val="0"/>
        </w:rPr>
        <w:t xml:space="preserve"> may cause a </w:t>
      </w:r>
      <w:r>
        <w:t>prescribed sample taker</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w:t>
      </w:r>
      <w:r>
        <w:t>must not be required to allow a prescribed sample taker to take a sample of the person’s blood, and a prescribed sample taker must</w:t>
      </w:r>
      <w:r>
        <w:rPr>
          <w:snapToGrid w:val="0"/>
        </w:rPr>
        <w:t xml:space="preserve"> not be caused to take a sample of the blood of a person under subsection (5) if it appears to the </w:t>
      </w:r>
      <w:r>
        <w:t>police officer</w:t>
      </w:r>
      <w:r>
        <w:rPr>
          <w:snapToGrid w:val="0"/>
        </w:rPr>
        <w:t xml:space="preserve"> that the sample cannot be taken within 4 hours after the time at which driving, attempted driving, use or management of a motor vehicle in circumstances giving rise to the requirement is believed to have taken place.</w:t>
      </w:r>
    </w:p>
    <w:p>
      <w:pPr>
        <w:pStyle w:val="Ednotesubsection"/>
        <w:spacing w:before="80"/>
      </w:pPr>
      <w:r>
        <w:tab/>
        <w:t>[(6a)</w:t>
      </w:r>
      <w:r>
        <w:tab/>
        <w:t>deleted]</w:t>
      </w:r>
    </w:p>
    <w:p>
      <w:pPr>
        <w:pStyle w:val="Subsection"/>
      </w:pPr>
      <w:r>
        <w:tab/>
        <w:t>(7)</w:t>
      </w:r>
      <w:r>
        <w:tab/>
        <w:t xml:space="preserve">Subsection (8B) applies if a police officer has reasonable grounds to believe that — </w:t>
      </w:r>
    </w:p>
    <w:p>
      <w:pPr>
        <w:pStyle w:val="Indenta"/>
      </w:pPr>
      <w:r>
        <w:tab/>
        <w:t>(a)</w:t>
      </w:r>
      <w:r>
        <w:tab/>
        <w:t>the presence of a motor vehicle has occasioned, or its use has been an immediate or proximate cause of serious bodily harm to, or the death of, a casualty; and</w:t>
      </w:r>
    </w:p>
    <w:p>
      <w:pPr>
        <w:pStyle w:val="Indenta"/>
      </w:pPr>
      <w:r>
        <w:tab/>
        <w:t>(b)</w:t>
      </w:r>
      <w:r>
        <w:tab/>
        <w:t>a person may have been the driver or person in charge of the motor vehicle at the time of that presence or use.</w:t>
      </w:r>
    </w:p>
    <w:p>
      <w:pPr>
        <w:pStyle w:val="Subsection"/>
      </w:pPr>
      <w:r>
        <w:tab/>
        <w:t>(8A)</w:t>
      </w:r>
      <w:r>
        <w:tab/>
        <w:t xml:space="preserve">In subsection (7) — </w:t>
      </w:r>
    </w:p>
    <w:p>
      <w:pPr>
        <w:pStyle w:val="Defstart"/>
      </w:pPr>
      <w:r>
        <w:tab/>
      </w:r>
      <w:r>
        <w:rPr>
          <w:rStyle w:val="CharDefText"/>
        </w:rPr>
        <w:t>serious bodily harm</w:t>
      </w:r>
      <w:r>
        <w:t>, in relation to a casualty,, means bodily harm that the police officer has reasonable grounds to believe is likely to require the attendance of the casualty at a hospital (whether or not that is practicable).</w:t>
      </w:r>
    </w:p>
    <w:p>
      <w:pPr>
        <w:pStyle w:val="Subsection"/>
      </w:pPr>
      <w:r>
        <w:tab/>
        <w:t>(8B)</w:t>
      </w:r>
      <w:r>
        <w:tab/>
        <w:t xml:space="preserve">If this subsection applies, a police officer may — </w:t>
      </w:r>
    </w:p>
    <w:p>
      <w:pPr>
        <w:pStyle w:val="Indenta"/>
      </w:pPr>
      <w:r>
        <w:tab/>
        <w:t>(a)</w:t>
      </w:r>
      <w:r>
        <w:tab/>
        <w:t>require the person to allow a prescribed sample taker to take a sample of the person’s blood for analysis; or</w:t>
      </w:r>
    </w:p>
    <w:p>
      <w:pPr>
        <w:pStyle w:val="Indenta"/>
      </w:pPr>
      <w:r>
        <w:tab/>
        <w:t>(b)</w:t>
      </w:r>
      <w:r>
        <w:tab/>
        <w:t>where the person is incapable of complying with that requirement — cause a prescribed sample taker to take a sample of the person’s blood for analysis.</w:t>
      </w:r>
    </w:p>
    <w:p>
      <w:pPr>
        <w:pStyle w:val="Subsection"/>
      </w:pPr>
      <w:r>
        <w:tab/>
        <w:t>(8C)</w:t>
      </w:r>
      <w:r>
        <w:tab/>
        <w:t>For the purposes of subsection (8B), a police officer may require the person to accompany a police officer to a police station or some other place, and may require the person to wait at the police station or place.</w:t>
      </w:r>
    </w:p>
    <w:p>
      <w:pPr>
        <w:pStyle w:val="Subsection"/>
      </w:pPr>
      <w:r>
        <w:tab/>
        <w:t>(8)</w:t>
      </w:r>
      <w:r>
        <w:tab/>
        <w:t>A police officer must not make a requirement under subsection (8B)(a), or cause a prescribed sample taker to take a sample under subsection (8B)(b), if it appears to the police officer that the sample cannot be taken or provided within 12 hours after the time of the presence or use of the motor vehicle referred to in subsection (7)(a).</w:t>
      </w:r>
    </w:p>
    <w:p>
      <w:pPr>
        <w:pStyle w:val="Ednotesubsection"/>
        <w:ind w:left="0" w:firstLine="0"/>
      </w:pPr>
      <w:r>
        <w:tab/>
        <w:t>[(9)</w:t>
      </w:r>
      <w:r>
        <w:tab/>
        <w:t>deleted]</w:t>
      </w:r>
    </w:p>
    <w:p>
      <w:pPr>
        <w:pStyle w:val="Subsection"/>
        <w:rPr>
          <w:snapToGrid w:val="0"/>
        </w:rPr>
      </w:pPr>
      <w:r>
        <w:rPr>
          <w:snapToGrid w:val="0"/>
        </w:rPr>
        <w:tab/>
        <w:t>(10)</w:t>
      </w:r>
      <w:r>
        <w:rPr>
          <w:snapToGrid w:val="0"/>
        </w:rPr>
        <w:tab/>
        <w:t xml:space="preserve">Where a person is apparently unconscious or seriously injured a </w:t>
      </w:r>
      <w:r>
        <w:t>police officer</w:t>
      </w:r>
      <w:r>
        <w:rPr>
          <w:snapToGrid w:val="0"/>
        </w:rPr>
        <w:t xml:space="preserve"> </w:t>
      </w:r>
      <w:r>
        <w:t>must</w:t>
      </w:r>
      <w:r>
        <w:rPr>
          <w:snapToGrid w:val="0"/>
        </w:rPr>
        <w:t xml:space="preserve"> facilitate the provision of medical assistance for that person.</w:t>
      </w:r>
    </w:p>
    <w:p>
      <w:pPr>
        <w:pStyle w:val="Subsection"/>
      </w:pPr>
      <w:r>
        <w:tab/>
        <w:t>(11)</w:t>
      </w:r>
      <w:r>
        <w:tab/>
        <w:t xml:space="preserve">A police officer may require a person to allow a prescribed sample taker nominated by the police officer to take a sample of the person’s blood for analysis, and require the person to accompany a police officer to a place and wait at that place for the purposes of taking the sample, if — </w:t>
      </w:r>
    </w:p>
    <w:p>
      <w:pPr>
        <w:pStyle w:val="Indenta"/>
      </w:pPr>
      <w:r>
        <w:tab/>
        <w:t>(a)</w:t>
      </w:r>
      <w:r>
        <w:tab/>
        <w:t xml:space="preserve">the person provides a sample of their breath for analysis pursuant to a requirement made under subsection (2)(c), (ca), (cb), (d) or (e); and </w:t>
      </w:r>
    </w:p>
    <w:p>
      <w:pPr>
        <w:pStyle w:val="Indenta"/>
      </w:pPr>
      <w:r>
        <w:tab/>
        <w:t>(b)</w:t>
      </w:r>
      <w:r>
        <w:tab/>
        <w:t xml:space="preserve">the analysis result obtained pursuant to section 68 indicates — </w:t>
      </w:r>
    </w:p>
    <w:p>
      <w:pPr>
        <w:pStyle w:val="Indenti"/>
      </w:pPr>
      <w:r>
        <w:tab/>
        <w:t>(i)</w:t>
      </w:r>
      <w:r>
        <w:tab/>
        <w:t>that there is no alcohol present in the blood of the person; or</w:t>
      </w:r>
    </w:p>
    <w:p>
      <w:pPr>
        <w:pStyle w:val="Indenti"/>
      </w:pPr>
      <w:r>
        <w:tab/>
        <w:t>(ii)</w:t>
      </w:r>
      <w:r>
        <w:tab/>
        <w:t>that the person’s blood alcohol content is such that it does not reasonably explain the conduct, condition or appearance of the person by reason of which the requirement was made.</w:t>
      </w:r>
    </w:p>
    <w:p>
      <w:pPr>
        <w:pStyle w:val="Subsection"/>
      </w:pPr>
      <w:r>
        <w:tab/>
        <w:t>(12)</w:t>
      </w:r>
      <w:r>
        <w:tab/>
        <w:t xml:space="preserve">If it appears to a police officer that a blood sample cannot be taken from a person under subsection (11) within 4 hours after the time at which driving, attempted driving, use or management of a vehicle in circumstances giving rise to the requirement under subsection (11) is believed to have taken place — </w:t>
      </w:r>
    </w:p>
    <w:p>
      <w:pPr>
        <w:pStyle w:val="Indenta"/>
      </w:pPr>
      <w:r>
        <w:tab/>
        <w:t>(a)</w:t>
      </w:r>
      <w:r>
        <w:tab/>
        <w:t>the person must not be required to allow a prescribed sample taker to take a sample of the person’s blood under that subsection; and</w:t>
      </w:r>
    </w:p>
    <w:p>
      <w:pPr>
        <w:pStyle w:val="Indenta"/>
      </w:pPr>
      <w:r>
        <w:tab/>
        <w:t>(b)</w:t>
      </w:r>
      <w:r>
        <w:tab/>
        <w:t>a prescribed sample taker must not be caused to take a sample of the blood of a person under that subsection.</w:t>
      </w:r>
    </w:p>
    <w:p>
      <w:pPr>
        <w:pStyle w:val="Subsection"/>
        <w:spacing w:before="120"/>
        <w:rPr>
          <w:i/>
          <w:snapToGrid w:val="0"/>
        </w:rPr>
      </w:pPr>
      <w:r>
        <w:rPr>
          <w:i/>
          <w:snapToGrid w:val="0"/>
        </w:rPr>
        <w:tab/>
      </w:r>
      <w:r>
        <w:rPr>
          <w:i/>
          <w:snapToGrid w:val="0"/>
        </w:rPr>
        <w:tab/>
        <w:t>[Section 66 amended: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 No. 8 of 2012 s. 37; No. 2 of 2015 s. 8; No. 25 of 2016 s. 34, 40 and 47</w:t>
      </w:r>
      <w:r>
        <w:rPr>
          <w:i/>
        </w:rPr>
        <w:t>; No. 27 of 2020 s. 15</w:t>
      </w:r>
      <w:r>
        <w:rPr>
          <w:i/>
          <w:snapToGrid w:val="0"/>
        </w:rPr>
        <w:t>.]</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180"/>
      </w:pPr>
      <w:bookmarkStart w:id="137" w:name="_Toc166680420"/>
      <w:bookmarkStart w:id="138" w:name="_Toc75772749"/>
      <w:r>
        <w:rPr>
          <w:rStyle w:val="CharSectno"/>
        </w:rPr>
        <w:t>66A</w:t>
      </w:r>
      <w:r>
        <w:t>.</w:t>
      </w:r>
      <w:r>
        <w:tab/>
        <w:t>Drug impairment, police powers to require driver assessment for etc.</w:t>
      </w:r>
      <w:bookmarkEnd w:id="137"/>
      <w:bookmarkEnd w:id="138"/>
    </w:p>
    <w:p>
      <w:pPr>
        <w:pStyle w:val="Subsection"/>
        <w:keepNext/>
        <w:keepLines/>
      </w:pPr>
      <w:r>
        <w:tab/>
        <w:t>(1A)</w:t>
      </w:r>
      <w:r>
        <w:tab/>
        <w:t>In this section an instructor providing driving instruction to a learner driver is not to be taken, under section 49AA, to be in charge of the motor vehicle driven by the learner driver.</w:t>
      </w:r>
    </w:p>
    <w:p>
      <w:pPr>
        <w:pStyle w:val="Subsection"/>
        <w:keepNext/>
        <w:keepLines/>
        <w:spacing w:before="120"/>
        <w:rPr>
          <w:snapToGrid w:val="0"/>
        </w:rPr>
      </w:pPr>
      <w:r>
        <w:rPr>
          <w:snapToGrid w:val="0"/>
        </w:rPr>
        <w:tab/>
        <w:t>(1)</w:t>
      </w:r>
      <w:r>
        <w:rPr>
          <w:snapToGrid w:val="0"/>
        </w:rPr>
        <w:tab/>
        <w:t xml:space="preserve">A </w:t>
      </w:r>
      <w:r>
        <w:t>police officer</w:t>
      </w:r>
      <w:r>
        <w:rPr>
          <w:snapToGrid w:val="0"/>
        </w:rPr>
        <w:t xml:space="preserve"> may require — </w:t>
      </w:r>
    </w:p>
    <w:p>
      <w:pPr>
        <w:pStyle w:val="Indenta"/>
        <w:rPr>
          <w:snapToGrid w:val="0"/>
        </w:rPr>
      </w:pPr>
      <w:r>
        <w:rPr>
          <w:snapToGrid w:val="0"/>
        </w:rPr>
        <w:tab/>
        <w:t>(a)</w:t>
      </w:r>
      <w:r>
        <w:rPr>
          <w:snapToGrid w:val="0"/>
        </w:rPr>
        <w:tab/>
        <w:t>the driver or person in charge of a motor vehicle; or</w:t>
      </w:r>
    </w:p>
    <w:p>
      <w:pPr>
        <w:pStyle w:val="Indenta"/>
        <w:keepNext/>
        <w:rPr>
          <w:snapToGrid w:val="0"/>
        </w:rPr>
      </w:pPr>
      <w:r>
        <w:rPr>
          <w:snapToGrid w:val="0"/>
        </w:rPr>
        <w:tab/>
        <w:t>(b)</w:t>
      </w:r>
      <w:r>
        <w:rPr>
          <w:snapToGrid w:val="0"/>
        </w:rPr>
        <w:tab/>
        <w:t xml:space="preserve">any person the </w:t>
      </w:r>
      <w:r>
        <w:t>police officer</w:t>
      </w:r>
      <w:r>
        <w:rPr>
          <w:snapToGrid w:val="0"/>
        </w:rPr>
        <w:t xml:space="preserve"> has reasonable grounds to believe was the driver or person in charge of a motor vehicle,</w:t>
      </w:r>
    </w:p>
    <w:p>
      <w:pPr>
        <w:pStyle w:val="Subsection"/>
        <w:spacing w:before="120"/>
      </w:pPr>
      <w:r>
        <w:rPr>
          <w:snapToGrid w:val="0"/>
        </w:rPr>
        <w:tab/>
      </w:r>
      <w:r>
        <w:rPr>
          <w:snapToGrid w:val="0"/>
        </w:rPr>
        <w:tab/>
        <w:t xml:space="preserve">to undergo an assessment of drug impairment if </w:t>
      </w:r>
      <w:r>
        <w:t>a police officer</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Where a police officer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 xml:space="preserve">a </w:t>
      </w:r>
      <w:r>
        <w:t>police officer</w:t>
      </w:r>
      <w:r>
        <w:rPr>
          <w:snapToGrid w:val="0"/>
        </w:rPr>
        <w:t xml:space="preserv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police officer</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police officer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 xml:space="preserve">A person who is required to undergo a driver assessment shall comply with that requirement by undergoing the assessment in accordance with the directions of a </w:t>
      </w:r>
      <w:r>
        <w:t>police officer</w:t>
      </w:r>
      <w:r>
        <w:rPr>
          <w:snapToGrid w:val="0"/>
        </w:rPr>
        <w:t>.</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w:t>
      </w:r>
      <w:r>
        <w:t>police officer</w:t>
      </w:r>
      <w:r>
        <w:rPr>
          <w:snapToGrid w:val="0"/>
        </w:rPr>
        <w:t xml:space="preserv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w:t>
      </w:r>
      <w:r>
        <w:t>police officer</w:t>
      </w:r>
      <w:r>
        <w:rPr>
          <w:bCs/>
        </w:rPr>
        <w:t xml:space="preserve"> in accordance with regulations prescribing the procedure for assessing </w:t>
      </w:r>
      <w:r>
        <w:rPr>
          <w:snapToGrid w:val="0"/>
        </w:rPr>
        <w:t>drug impairment.</w:t>
      </w:r>
    </w:p>
    <w:p>
      <w:pPr>
        <w:pStyle w:val="Footnotesection"/>
        <w:ind w:left="890" w:hanging="890"/>
      </w:pPr>
      <w:r>
        <w:tab/>
        <w:t>[Section 66A inserted: No. 6 of 2007 s. 9; amended: No. 8 of 2012 s. 37; No. 25 of 2016 s. 48.]</w:t>
      </w:r>
    </w:p>
    <w:p>
      <w:pPr>
        <w:pStyle w:val="Heading5"/>
      </w:pPr>
      <w:bookmarkStart w:id="139" w:name="_Toc166680421"/>
      <w:bookmarkStart w:id="140" w:name="_Toc75429678"/>
      <w:bookmarkStart w:id="141" w:name="_Toc75772750"/>
      <w:r>
        <w:rPr>
          <w:rStyle w:val="CharSectno"/>
        </w:rPr>
        <w:t>66B</w:t>
      </w:r>
      <w:r>
        <w:t>.</w:t>
      </w:r>
      <w:r>
        <w:tab/>
        <w:t>Police powers to require blood sample for drug analysis</w:t>
      </w:r>
      <w:bookmarkEnd w:id="139"/>
      <w:bookmarkEnd w:id="140"/>
      <w:bookmarkEnd w:id="141"/>
    </w:p>
    <w:p>
      <w:pPr>
        <w:pStyle w:val="Subsection"/>
      </w:pPr>
      <w:r>
        <w:tab/>
        <w:t>(1)</w:t>
      </w:r>
      <w:r>
        <w:tab/>
        <w:t xml:space="preserve">A police officer may require a person to allow a prescribed sample taker nominated by the police officer to take a sample of the person’s blood for analysis, and require the person to accompany a police officer to a place and wait at that place for the purposes of taking the sample, if — </w:t>
      </w:r>
    </w:p>
    <w:p>
      <w:pPr>
        <w:pStyle w:val="Indenta"/>
      </w:pPr>
      <w:r>
        <w:tab/>
        <w:t>(a)</w:t>
      </w:r>
      <w:r>
        <w:tab/>
        <w:t>the person underwent a driver assessment and it appears to a police officer that the assessment indicates that the person is drug impaired; or</w:t>
      </w:r>
    </w:p>
    <w:p>
      <w:pPr>
        <w:pStyle w:val="Indenta"/>
      </w:pPr>
      <w:r>
        <w:tab/>
        <w:t>(b)</w:t>
      </w:r>
      <w:r>
        <w:tab/>
        <w:t xml:space="preserve">the person refuses or fails to undergo a driver assessment having been required to do so; or </w:t>
      </w:r>
    </w:p>
    <w:p>
      <w:pPr>
        <w:pStyle w:val="Indenta"/>
      </w:pPr>
      <w:r>
        <w:tab/>
        <w:t>(c)</w:t>
      </w:r>
      <w:r>
        <w:tab/>
        <w:t>a police officer might require a person to undergo a driver assessment but is precluded from doing so by section 66A(6)(b).</w:t>
      </w:r>
    </w:p>
    <w:p>
      <w:pPr>
        <w:pStyle w:val="Subsection"/>
      </w:pPr>
      <w:r>
        <w:tab/>
        <w:t>(2)</w:t>
      </w:r>
      <w:r>
        <w:tab/>
        <w:t>If a person is incapable of complying with a requirement under subsection (1), a police officer may cause a prescribed sample taker to take a sample of the person’s blood for analysis.</w:t>
      </w:r>
    </w:p>
    <w:p>
      <w:pPr>
        <w:pStyle w:val="Subsection"/>
      </w:pPr>
      <w:r>
        <w:tab/>
        <w:t>(3)</w:t>
      </w:r>
      <w:r>
        <w:tab/>
        <w:t>If a person is apparently unconscious or seriously injured a police officer must facilitate the provision of medical assistance for the person.</w:t>
      </w:r>
    </w:p>
    <w:p>
      <w:pPr>
        <w:pStyle w:val="Subsection"/>
        <w:keepNext/>
      </w:pPr>
      <w:r>
        <w:tab/>
        <w:t>(4)</w:t>
      </w:r>
      <w:r>
        <w:tab/>
        <w:t xml:space="preserve">If it appears to a police officer that a blood sample cannot be taken from a person under subsection (1) within 4 hours after the time at which driving, attempted driving, use or management of a vehicle in circumstances giving rise to the requirement under subsection (1) is believed to have taken place — </w:t>
      </w:r>
    </w:p>
    <w:p>
      <w:pPr>
        <w:pStyle w:val="Indenta"/>
      </w:pPr>
      <w:r>
        <w:tab/>
        <w:t>(a)</w:t>
      </w:r>
      <w:r>
        <w:tab/>
        <w:t>the person must not be required to allow a prescribed sample taker to take a sample of the person’s blood under that subsection; and</w:t>
      </w:r>
    </w:p>
    <w:p>
      <w:pPr>
        <w:pStyle w:val="Indenta"/>
      </w:pPr>
      <w:r>
        <w:tab/>
        <w:t>(b)</w:t>
      </w:r>
      <w:r>
        <w:tab/>
        <w:t>a prescribed sample taker must not be caused to take a sample of the blood of a person under that subsection.</w:t>
      </w:r>
    </w:p>
    <w:p>
      <w:pPr>
        <w:pStyle w:val="Footnotesection"/>
      </w:pPr>
      <w:r>
        <w:tab/>
        <w:t>[Section 66B inserted: No. 27 of 2020 s. 16.]</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keepNext w:val="0"/>
        <w:keepLines w:val="0"/>
        <w:spacing w:before="180"/>
      </w:pPr>
      <w:bookmarkStart w:id="142" w:name="_Toc166680422"/>
      <w:bookmarkStart w:id="143" w:name="_Toc75772751"/>
      <w:r>
        <w:rPr>
          <w:rStyle w:val="CharSectno"/>
        </w:rPr>
        <w:t>66C</w:t>
      </w:r>
      <w:r>
        <w:t>.</w:t>
      </w:r>
      <w:r>
        <w:tab/>
        <w:t>P</w:t>
      </w:r>
      <w:r>
        <w:rPr>
          <w:snapToGrid w:val="0"/>
        </w:rPr>
        <w:t>reliminary oral fluid test, police powers to require etc.</w:t>
      </w:r>
      <w:bookmarkEnd w:id="142"/>
      <w:bookmarkEnd w:id="143"/>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t>call upon the driver of a motor vehicle to stop the vehicle;</w:t>
      </w:r>
    </w:p>
    <w:p>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 xml:space="preserve">Where a </w:t>
      </w:r>
      <w:r>
        <w:t>police officer</w:t>
      </w:r>
      <w:r>
        <w:rPr>
          <w:snapToGrid w:val="0"/>
        </w:rPr>
        <w:t xml:space="preserv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police officer</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police officer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 xml:space="preserve">A person who is required to undergo a preliminary oral fluid test shall comply with that requirement by undergoing the test in accordance with the directions of a </w:t>
      </w:r>
      <w:r>
        <w:t>police officer</w:t>
      </w:r>
      <w:r>
        <w:rPr>
          <w:snapToGrid w:val="0"/>
        </w:rPr>
        <w:t>.</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w:t>
      </w:r>
      <w:r>
        <w:t>police officer</w:t>
      </w:r>
      <w:r>
        <w:rPr>
          <w:bCs/>
        </w:rPr>
        <w:t xml:space="preserve"> in accordance with regulations prescribing the procedure for those tests</w:t>
      </w:r>
      <w:r>
        <w:rPr>
          <w:snapToGrid w:val="0"/>
        </w:rPr>
        <w:t>.</w:t>
      </w:r>
    </w:p>
    <w:p>
      <w:pPr>
        <w:pStyle w:val="Footnotesection"/>
      </w:pPr>
      <w:r>
        <w:tab/>
        <w:t>[Section 66C inserted: No. 6 of 2007 s. 9; amended: No. 8 of 2012 s. 37.]</w:t>
      </w:r>
    </w:p>
    <w:p>
      <w:pPr>
        <w:pStyle w:val="Heading5"/>
        <w:keepNext w:val="0"/>
        <w:keepLines w:val="0"/>
      </w:pPr>
      <w:bookmarkStart w:id="144" w:name="_Toc166680423"/>
      <w:bookmarkStart w:id="145" w:name="_Toc75772752"/>
      <w:r>
        <w:rPr>
          <w:rStyle w:val="CharSectno"/>
        </w:rPr>
        <w:t>66D</w:t>
      </w:r>
      <w:r>
        <w:t>.</w:t>
      </w:r>
      <w:r>
        <w:tab/>
        <w:t>Oral fluid sample, police powers to require etc.</w:t>
      </w:r>
      <w:bookmarkEnd w:id="144"/>
      <w:bookmarkEnd w:id="145"/>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w:t>
      </w:r>
      <w:r>
        <w:t>police officer</w:t>
      </w:r>
      <w:r>
        <w:rPr>
          <w:snapToGrid w:val="0"/>
        </w:rPr>
        <w:t xml:space="preserv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widowControl w:val="0"/>
        <w:rPr>
          <w:snapToGrid w:val="0"/>
        </w:rPr>
      </w:pPr>
      <w:r>
        <w:rPr>
          <w:snapToGrid w:val="0"/>
        </w:rPr>
        <w:tab/>
      </w:r>
      <w:r>
        <w:rPr>
          <w:snapToGrid w:val="0"/>
        </w:rPr>
        <w:tab/>
        <w:t xml:space="preserve">a </w:t>
      </w:r>
      <w:r>
        <w:t>police officer</w:t>
      </w:r>
      <w:r>
        <w:rPr>
          <w:snapToGrid w:val="0"/>
        </w:rPr>
        <w:t xml:space="preserve"> may require the person to provide a sample of the person’s oral fluid for drug testing,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keepNext/>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w:t>
      </w:r>
      <w:r>
        <w:t>police officer</w:t>
      </w:r>
      <w:r>
        <w:rPr>
          <w:snapToGrid w:val="0"/>
        </w:rPr>
        <w:t xml:space="preserv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No. 6 of 2007 s. 9; amended: No. 8 of 2012 s. 37.]</w:t>
      </w:r>
    </w:p>
    <w:p>
      <w:pPr>
        <w:pStyle w:val="Footnotesection"/>
        <w:ind w:left="890" w:hanging="890"/>
      </w:pPr>
      <w:r>
        <w:tab/>
        <w:t>[Section 66D. Modifications to be applied in order to give effect to Cross</w:t>
      </w:r>
      <w:r>
        <w:noBreakHyphen/>
        <w:t>border Justice Act 2008: section altered 1 Nov 2009. See endnote 1M.]</w:t>
      </w:r>
    </w:p>
    <w:p>
      <w:pPr>
        <w:pStyle w:val="Heading5"/>
      </w:pPr>
      <w:bookmarkStart w:id="146" w:name="_Toc166680424"/>
      <w:bookmarkStart w:id="147" w:name="_Toc75772753"/>
      <w:r>
        <w:rPr>
          <w:rStyle w:val="CharSectno"/>
        </w:rPr>
        <w:t>66E</w:t>
      </w:r>
      <w:r>
        <w:t>.</w:t>
      </w:r>
      <w:r>
        <w:tab/>
        <w:t>Blood sample instead of oral fluid sample, police powers to require etc.</w:t>
      </w:r>
      <w:bookmarkEnd w:id="146"/>
      <w:bookmarkEnd w:id="147"/>
    </w:p>
    <w:p>
      <w:pPr>
        <w:pStyle w:val="Subsection"/>
        <w:rPr>
          <w:snapToGrid w:val="0"/>
        </w:rPr>
      </w:pPr>
      <w:r>
        <w:rPr>
          <w:snapToGrid w:val="0"/>
        </w:rPr>
        <w:tab/>
        <w:t>(1)</w:t>
      </w:r>
      <w:r>
        <w:rPr>
          <w:snapToGrid w:val="0"/>
        </w:rPr>
        <w:tab/>
      </w:r>
      <w:r>
        <w:t>Where</w:t>
      </w:r>
      <w:r>
        <w:rPr>
          <w:snapToGrid w:val="0"/>
        </w:rPr>
        <w:t xml:space="preserve"> a </w:t>
      </w:r>
      <w:r>
        <w:t>police officer</w:t>
      </w:r>
      <w:r>
        <w:rPr>
          <w:snapToGrid w:val="0"/>
        </w:rPr>
        <w:t xml:space="preserve"> might, under section 66D(1), require a person to provide a sample of oral fluid for drug testing but is precluded from doing so by section 66D(3)(b), a </w:t>
      </w:r>
      <w:r>
        <w:t>police officer</w:t>
      </w:r>
      <w:r>
        <w:rPr>
          <w:snapToGrid w:val="0"/>
        </w:rPr>
        <w:t xml:space="preserve"> may require the person to allow a </w:t>
      </w:r>
      <w:r>
        <w:t>prescribed sample taker</w:t>
      </w:r>
      <w:r>
        <w:rPr>
          <w:snapToGrid w:val="0"/>
        </w:rPr>
        <w:t xml:space="preserve"> </w:t>
      </w:r>
      <w:r>
        <w:t>nominated by the police officer</w:t>
      </w:r>
      <w:r>
        <w:rPr>
          <w:snapToGrid w:val="0"/>
        </w:rPr>
        <w:t xml:space="preserve"> to take a sample of the person’s blood for analysis,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 xml:space="preserve">Where a person is incapable of complying with a requirement under subsection (1), a </w:t>
      </w:r>
      <w:r>
        <w:t>police officer</w:t>
      </w:r>
      <w:r>
        <w:rPr>
          <w:snapToGrid w:val="0"/>
        </w:rPr>
        <w:t xml:space="preserve"> may cause a </w:t>
      </w:r>
      <w:r>
        <w:t>prescribed sample taker</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prescribed sample taker to take a sample of </w:t>
      </w:r>
      <w:r>
        <w:rPr>
          <w:snapToGrid w:val="0"/>
        </w:rPr>
        <w:t xml:space="preserve">the person’s blood 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No. 6 of 2007 s. 9; amended: </w:t>
      </w:r>
      <w:r>
        <w:rPr>
          <w:spacing w:val="-4"/>
        </w:rPr>
        <w:t>No. 51 of 2010 s. </w:t>
      </w:r>
      <w:r>
        <w:t>9; No. 8 of 2012 s. 37; No. 25 of 2016 s. 40.]</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spacing w:before="180"/>
      </w:pPr>
      <w:bookmarkStart w:id="148" w:name="_Toc166680425"/>
      <w:bookmarkStart w:id="149" w:name="_Toc75772754"/>
      <w:r>
        <w:rPr>
          <w:rStyle w:val="CharSectno"/>
        </w:rPr>
        <w:t>66F</w:t>
      </w:r>
      <w:r>
        <w:t>.</w:t>
      </w:r>
      <w:r>
        <w:tab/>
        <w:t>Prescribed sample takers authorised to take blood samples</w:t>
      </w:r>
      <w:bookmarkEnd w:id="148"/>
      <w:bookmarkEnd w:id="149"/>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w:t>
      </w:r>
      <w:r>
        <w:t>police officer</w:t>
      </w:r>
      <w:r>
        <w:rPr>
          <w:snapToGrid w:val="0"/>
        </w:rPr>
        <w:t xml:space="preserve"> — </w:t>
      </w:r>
    </w:p>
    <w:p>
      <w:pPr>
        <w:pStyle w:val="Indenta"/>
        <w:rPr>
          <w:snapToGrid w:val="0"/>
        </w:rPr>
      </w:pPr>
      <w:r>
        <w:rPr>
          <w:snapToGrid w:val="0"/>
        </w:rPr>
        <w:tab/>
        <w:t>(a)</w:t>
      </w:r>
      <w:r>
        <w:rPr>
          <w:snapToGrid w:val="0"/>
        </w:rPr>
        <w:tab/>
        <w:t xml:space="preserve">requires a person to allow a </w:t>
      </w:r>
      <w:r>
        <w:t>prescribed sample taker</w:t>
      </w:r>
      <w:r>
        <w:rPr>
          <w:snapToGrid w:val="0"/>
        </w:rPr>
        <w:t xml:space="preserve"> nominated by the </w:t>
      </w:r>
      <w:r>
        <w:t>police officer</w:t>
      </w:r>
      <w:r>
        <w:rPr>
          <w:snapToGrid w:val="0"/>
        </w:rPr>
        <w:t xml:space="preserv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 xml:space="preserve">prescribed sample taker </w:t>
      </w:r>
      <w:r>
        <w:rPr>
          <w:snapToGrid w:val="0"/>
        </w:rPr>
        <w:t>to take a sample of a person’s blood for analysis,</w:t>
      </w:r>
    </w:p>
    <w:p>
      <w:pPr>
        <w:pStyle w:val="Subsection"/>
        <w:rPr>
          <w:snapToGrid w:val="0"/>
        </w:rPr>
      </w:pPr>
      <w:r>
        <w:rPr>
          <w:snapToGrid w:val="0"/>
        </w:rPr>
        <w:tab/>
      </w:r>
      <w:r>
        <w:rPr>
          <w:snapToGrid w:val="0"/>
        </w:rPr>
        <w:tab/>
        <w:t xml:space="preserve">this section authorises the </w:t>
      </w:r>
      <w:r>
        <w:t>prescribed sample taker</w:t>
      </w:r>
      <w:r>
        <w:rPr>
          <w:snapToGrid w:val="0"/>
        </w:rPr>
        <w:t xml:space="preserve"> to </w:t>
      </w:r>
      <w:r>
        <w:t>take</w:t>
      </w:r>
      <w:r>
        <w:rPr>
          <w:snapToGrid w:val="0"/>
        </w:rPr>
        <w:t xml:space="preserve"> that sample.</w:t>
      </w:r>
    </w:p>
    <w:p>
      <w:pPr>
        <w:pStyle w:val="Subsection"/>
        <w:keepNext/>
        <w:rPr>
          <w:snapToGrid w:val="0"/>
        </w:rPr>
      </w:pPr>
      <w:r>
        <w:rPr>
          <w:snapToGrid w:val="0"/>
        </w:rPr>
        <w:tab/>
        <w:t>(2)</w:t>
      </w:r>
      <w:r>
        <w:rPr>
          <w:snapToGrid w:val="0"/>
        </w:rPr>
        <w:tab/>
        <w:t xml:space="preserve">No action </w:t>
      </w:r>
      <w:r>
        <w:t>lies</w:t>
      </w:r>
      <w:r>
        <w:rPr>
          <w:snapToGrid w:val="0"/>
        </w:rPr>
        <w:t xml:space="preserve"> against a person who is a </w:t>
      </w:r>
      <w:r>
        <w:t>prescribed sample taker</w:t>
      </w:r>
      <w:r>
        <w:rPr>
          <w:snapToGrid w:val="0"/>
        </w:rPr>
        <w:t xml:space="preserve"> by reason only of the person taking a sample of another person’s blood for analysis under section 66, 66B or 66E.</w:t>
      </w:r>
    </w:p>
    <w:p>
      <w:pPr>
        <w:pStyle w:val="Footnotesection"/>
      </w:pPr>
      <w:r>
        <w:tab/>
        <w:t>[Section 66F inserted: No. 6 of 2007 s. 9; amended: No. 8 of 2012 s. 37; No. 25 of 2016 s. 40.]</w:t>
      </w:r>
    </w:p>
    <w:p>
      <w:pPr>
        <w:pStyle w:val="Heading5"/>
        <w:spacing w:before="180"/>
        <w:rPr>
          <w:snapToGrid w:val="0"/>
        </w:rPr>
      </w:pPr>
      <w:bookmarkStart w:id="150" w:name="_Toc166680426"/>
      <w:bookmarkStart w:id="151" w:name="_Toc75772755"/>
      <w:r>
        <w:rPr>
          <w:rStyle w:val="CharSectno"/>
        </w:rPr>
        <w:t>67</w:t>
      </w:r>
      <w:r>
        <w:rPr>
          <w:snapToGrid w:val="0"/>
        </w:rPr>
        <w:t>.</w:t>
      </w:r>
      <w:r>
        <w:rPr>
          <w:snapToGrid w:val="0"/>
        </w:rPr>
        <w:tab/>
        <w:t>Failure to comply with s. 66 requirement to provide sample, allow sample to be taken or to accompany police officer</w:t>
      </w:r>
      <w:bookmarkEnd w:id="150"/>
      <w:bookmarkEnd w:id="151"/>
    </w:p>
    <w:p>
      <w:pPr>
        <w:pStyle w:val="Subsection"/>
      </w:pPr>
      <w:r>
        <w:tab/>
        <w:t>(1)</w:t>
      </w:r>
      <w:r>
        <w:tab/>
        <w:t xml:space="preserve">In this section — </w:t>
      </w:r>
    </w:p>
    <w:p>
      <w:pPr>
        <w:pStyle w:val="Defstart"/>
      </w:pPr>
      <w:r>
        <w:tab/>
      </w:r>
      <w:r>
        <w:rPr>
          <w:rStyle w:val="CharDefText"/>
        </w:rPr>
        <w:t>requirement</w:t>
      </w:r>
      <w:r>
        <w:t xml:space="preserve"> means a requirement made by a police officer to a person under section 66 to do one or more of the following — </w:t>
      </w:r>
    </w:p>
    <w:p>
      <w:pPr>
        <w:pStyle w:val="Defpara"/>
      </w:pPr>
      <w:r>
        <w:tab/>
        <w:t>(a)</w:t>
      </w:r>
      <w:r>
        <w:tab/>
        <w:t>provide a sample of the person’s breath for analysis;</w:t>
      </w:r>
    </w:p>
    <w:p>
      <w:pPr>
        <w:pStyle w:val="Defpara"/>
      </w:pPr>
      <w:r>
        <w:tab/>
        <w:t>(b)</w:t>
      </w:r>
      <w:r>
        <w:tab/>
        <w:t>allow a prescribed sample taker to take a sample of the person’s blood for analysis;</w:t>
      </w:r>
    </w:p>
    <w:p>
      <w:pPr>
        <w:pStyle w:val="Defpara"/>
      </w:pPr>
      <w:r>
        <w:tab/>
        <w:t>(c)</w:t>
      </w:r>
      <w:r>
        <w:tab/>
        <w:t>accompany a police officer to a police station or some other place, and to wait at that place.</w:t>
      </w:r>
    </w:p>
    <w:p>
      <w:pPr>
        <w:pStyle w:val="Subsection"/>
      </w:pPr>
      <w:r>
        <w:tab/>
        <w:t>(2)</w:t>
      </w:r>
      <w:r>
        <w:tab/>
        <w:t xml:space="preserve">A person, other than a person to whom section 68A(3) applies, commits an offence if the person fails to comply with a requirement. </w:t>
      </w:r>
    </w:p>
    <w:p>
      <w:pPr>
        <w:pStyle w:val="Penstart"/>
      </w:pPr>
      <w:r>
        <w:tab/>
        <w:t>Penalty for this subsection:</w:t>
      </w:r>
    </w:p>
    <w:p>
      <w:pPr>
        <w:pStyle w:val="Penpara"/>
      </w:pPr>
      <w:r>
        <w:tab/>
        <w:t>(a)</w:t>
      </w:r>
      <w:r>
        <w:tab/>
        <w:t xml:space="preserve">for a first offence, if the person has been previously convicted of an offence against section 64 — </w:t>
      </w:r>
    </w:p>
    <w:p>
      <w:pPr>
        <w:pStyle w:val="Pensubpara"/>
      </w:pPr>
      <w:r>
        <w:tab/>
        <w:t>(i)</w:t>
      </w:r>
      <w:r>
        <w:tab/>
        <w:t>a fine of not less than 48 PU and not more than 113 PU; and</w:t>
      </w:r>
    </w:p>
    <w:p>
      <w:pPr>
        <w:pStyle w:val="Pensubpara"/>
      </w:pPr>
      <w:r>
        <w:tab/>
        <w:t>(ii)</w:t>
      </w:r>
      <w:r>
        <w:tab/>
        <w:t>the court convicting the person must, in any event, order that the person be disqualified from holding or obtaining a driver’s licence for a period not less than the minimum period of disqualification that would apply if the offence were against section 64 instead of this section and the person’s blood alcohol content were above 0.14 g of alcohol per 100 ml of blood;</w:t>
      </w:r>
    </w:p>
    <w:p>
      <w:pPr>
        <w:pStyle w:val="Penpara"/>
      </w:pPr>
      <w:r>
        <w:tab/>
        <w:t>(b)</w:t>
      </w:r>
      <w:r>
        <w:tab/>
        <w:t xml:space="preserve">for a first offence, if the person has been previously convicted of an offence against section 64B(3), or offences against sections 64 and 64B(3) — </w:t>
      </w:r>
    </w:p>
    <w:p>
      <w:pPr>
        <w:pStyle w:val="Pensubpara"/>
      </w:pPr>
      <w:r>
        <w:tab/>
        <w:t>(i)</w:t>
      </w:r>
      <w:r>
        <w:tab/>
        <w:t>a fine of not less than 72 PU and not more than 113 PU; and</w:t>
      </w:r>
    </w:p>
    <w:p>
      <w:pPr>
        <w:pStyle w:val="Pensubpara"/>
      </w:pPr>
      <w:r>
        <w:tab/>
        <w:t>(ii)</w:t>
      </w:r>
      <w:r>
        <w:tab/>
        <w:t>the court convicting the person must, in any event, order that the person be disqualified from holding or obtaining a driver’s licence for a period not less than the minimum period of disqualification that would apply if the offence were against section 64B(3) instead of this section and the person’s blood alcohol content were above 0.14 g of alcohol per 100 ml of blood;</w:t>
      </w:r>
    </w:p>
    <w:p>
      <w:pPr>
        <w:pStyle w:val="Penpara"/>
      </w:pPr>
      <w:r>
        <w:tab/>
        <w:t>(c)</w:t>
      </w:r>
      <w:r>
        <w:tab/>
        <w:t xml:space="preserve">for a first offence, in any other case — </w:t>
      </w:r>
    </w:p>
    <w:p>
      <w:pPr>
        <w:pStyle w:val="Pensubpara"/>
      </w:pPr>
      <w:r>
        <w:tab/>
        <w:t>(i)</w:t>
      </w:r>
      <w:r>
        <w:tab/>
        <w:t xml:space="preserve">a fine of not less than </w:t>
      </w:r>
      <w:r>
        <w:rPr>
          <w:szCs w:val="24"/>
        </w:rPr>
        <w:t>41 PU or more than 113 PU</w:t>
      </w:r>
      <w:r>
        <w:t xml:space="preserve">; and </w:t>
      </w:r>
    </w:p>
    <w:p>
      <w:pPr>
        <w:pStyle w:val="Pensubpara"/>
      </w:pPr>
      <w:r>
        <w:tab/>
        <w:t>(ii)</w:t>
      </w:r>
      <w:r>
        <w:tab/>
        <w:t>the court convicting the person must, in any event, order that the person be disqualified from holding or obtaining a driver’s licence for a period of not less than 15 months;</w:t>
      </w:r>
    </w:p>
    <w:p>
      <w:pPr>
        <w:pStyle w:val="Penpara"/>
      </w:pPr>
      <w:r>
        <w:tab/>
        <w:t>(d)</w:t>
      </w:r>
      <w:r>
        <w:tab/>
        <w:t xml:space="preserve">for a second offence — </w:t>
      </w:r>
    </w:p>
    <w:p>
      <w:pPr>
        <w:pStyle w:val="Pensubpara"/>
      </w:pPr>
      <w:r>
        <w:tab/>
        <w:t>(i)</w:t>
      </w:r>
      <w:r>
        <w:tab/>
        <w:t xml:space="preserve">a fine of not less than </w:t>
      </w:r>
      <w:r>
        <w:rPr>
          <w:szCs w:val="24"/>
        </w:rPr>
        <w:t xml:space="preserve">95 PU or more than 158 PU </w:t>
      </w:r>
      <w:r>
        <w:t xml:space="preserve">or imprisonment for 9 months; and </w:t>
      </w:r>
    </w:p>
    <w:p>
      <w:pPr>
        <w:pStyle w:val="Pensubpara"/>
      </w:pPr>
      <w:r>
        <w:tab/>
        <w:t>(ii)</w:t>
      </w:r>
      <w:r>
        <w:tab/>
        <w:t>the court convicting the person must, in any event, order that the person be disqualified from holding or obtaining a driver’s licence for a period of not less than 42 months;</w:t>
      </w:r>
    </w:p>
    <w:p>
      <w:pPr>
        <w:pStyle w:val="Penpara"/>
      </w:pPr>
      <w:r>
        <w:tab/>
        <w:t>(e)</w:t>
      </w:r>
      <w:r>
        <w:tab/>
        <w:t xml:space="preserve">for a subsequent offence — </w:t>
      </w:r>
    </w:p>
    <w:p>
      <w:pPr>
        <w:pStyle w:val="Pensubpara"/>
      </w:pPr>
      <w:r>
        <w:tab/>
        <w:t>(i)</w:t>
      </w:r>
      <w:r>
        <w:tab/>
        <w:t xml:space="preserve">a fine of not less than </w:t>
      </w:r>
      <w:r>
        <w:rPr>
          <w:szCs w:val="24"/>
        </w:rPr>
        <w:t>95 PU or more than 225</w:t>
      </w:r>
      <w:r>
        <w:rPr>
          <w:snapToGrid w:val="0"/>
        </w:rPr>
        <w:t xml:space="preserve"> </w:t>
      </w:r>
      <w:r>
        <w:rPr>
          <w:szCs w:val="24"/>
        </w:rPr>
        <w:t xml:space="preserve">PU </w:t>
      </w:r>
      <w:r>
        <w:t xml:space="preserve">or imprisonment for 18 months; and </w:t>
      </w:r>
    </w:p>
    <w:p>
      <w:pPr>
        <w:pStyle w:val="Pensubpara"/>
      </w:pPr>
      <w:r>
        <w:tab/>
        <w:t>(ii)</w:t>
      </w:r>
      <w:r>
        <w:tab/>
        <w:t>the court convicting the person must, in any event, order that the person be permanently disqualified from holding or obtaining a driver’s licence.</w:t>
      </w:r>
    </w:p>
    <w:p>
      <w:pPr>
        <w:pStyle w:val="Subsection"/>
      </w:pPr>
      <w:r>
        <w:tab/>
        <w:t>(2A)</w:t>
      </w:r>
      <w:r>
        <w:tab/>
        <w:t>For the purposes of subsection (2), a previous conviction for an offence against subsection (3) or section 63 or 67AD(6) is taken to be a previous offence against subsection (2).</w:t>
      </w:r>
    </w:p>
    <w:p>
      <w:pPr>
        <w:pStyle w:val="Subsection"/>
      </w:pPr>
      <w:r>
        <w:tab/>
        <w:t>(3)</w:t>
      </w:r>
      <w:r>
        <w:tab/>
        <w:t xml:space="preserve">A person, other than a person to whom section 68A(3) applies, commits a crime if — </w:t>
      </w:r>
    </w:p>
    <w:p>
      <w:pPr>
        <w:pStyle w:val="Indenta"/>
      </w:pPr>
      <w:r>
        <w:tab/>
        <w:t>(a)</w:t>
      </w:r>
      <w:r>
        <w:tab/>
        <w:t>a police officer makes a requirement of the person; and</w:t>
      </w:r>
    </w:p>
    <w:p>
      <w:pPr>
        <w:pStyle w:val="Indenta"/>
      </w:pPr>
      <w:r>
        <w:tab/>
        <w:t>(b)</w:t>
      </w:r>
      <w:r>
        <w:tab/>
        <w:t xml:space="preserve">when the police officer makes the requirement of the person, the police officer — </w:t>
      </w:r>
    </w:p>
    <w:p>
      <w:pPr>
        <w:pStyle w:val="Indenti"/>
      </w:pPr>
      <w:r>
        <w:tab/>
        <w:t>(i)</w:t>
      </w:r>
      <w:r>
        <w:tab/>
        <w:t>advises the person concerned that the police officer believes that the motor vehicle of which the person was, or is believed to have been, the driver has been involved in an incident occasioning the death of, or grievous bodily harm or bodily harm to, another person; and</w:t>
      </w:r>
    </w:p>
    <w:p>
      <w:pPr>
        <w:pStyle w:val="Indenti"/>
      </w:pPr>
      <w:r>
        <w:tab/>
        <w:t>(ii)</w:t>
      </w:r>
      <w:r>
        <w:tab/>
        <w:t>explains to the person the consequences under this subsection of failing to comply with the requirement;</w:t>
      </w:r>
    </w:p>
    <w:p>
      <w:pPr>
        <w:pStyle w:val="Indenta"/>
      </w:pPr>
      <w:r>
        <w:tab/>
      </w:r>
      <w:r>
        <w:tab/>
        <w:t>and</w:t>
      </w:r>
    </w:p>
    <w:p>
      <w:pPr>
        <w:pStyle w:val="Indenta"/>
      </w:pPr>
      <w:r>
        <w:tab/>
        <w:t>(c)</w:t>
      </w:r>
      <w:r>
        <w:tab/>
        <w:t>the person fails to comply with the requirement.</w:t>
      </w:r>
    </w:p>
    <w:p>
      <w:pPr>
        <w:pStyle w:val="Penstart"/>
      </w:pPr>
      <w:r>
        <w:tab/>
        <w:t xml:space="preserve">Penalty for this subsection: </w:t>
      </w:r>
    </w:p>
    <w:p>
      <w:pPr>
        <w:pStyle w:val="Penpara"/>
      </w:pPr>
      <w:r>
        <w:tab/>
        <w:t>(a)</w:t>
      </w:r>
      <w:r>
        <w:tab/>
        <w:t>imprisonment for 14 years; and</w:t>
      </w:r>
    </w:p>
    <w:p>
      <w:pPr>
        <w:pStyle w:val="Penpara"/>
      </w:pPr>
      <w:r>
        <w:tab/>
        <w:t>(b)</w:t>
      </w:r>
      <w:r>
        <w:tab/>
        <w:t xml:space="preserve">the court convicting the person must, in any event, order that the person be disqualified from holding or obtaining a driver’s licence </w:t>
      </w:r>
      <w:r>
        <w:rPr>
          <w:snapToGrid w:val="0"/>
        </w:rPr>
        <w:t>for a period of not less than 2 years</w:t>
      </w:r>
      <w:r>
        <w:t>.</w:t>
      </w:r>
    </w:p>
    <w:p>
      <w:pPr>
        <w:pStyle w:val="Penstart"/>
      </w:pPr>
      <w:r>
        <w:tab/>
        <w:t>Summary conviction penalty for this subsection in a case in which the incident does not occasion the death of another person:</w:t>
      </w:r>
    </w:p>
    <w:p>
      <w:pPr>
        <w:pStyle w:val="Penpara"/>
      </w:pPr>
      <w:r>
        <w:tab/>
        <w:t>(a)</w:t>
      </w:r>
      <w:r>
        <w:tab/>
        <w:t>imprisonment for 18 months or a fine of 160 PU; and</w:t>
      </w:r>
    </w:p>
    <w:p>
      <w:pPr>
        <w:pStyle w:val="Penpara"/>
      </w:pPr>
      <w:r>
        <w:tab/>
        <w:t>(b)</w:t>
      </w:r>
      <w:r>
        <w:tab/>
        <w:t xml:space="preserve">the court convicting the person must, in any event, order that the person be disqualified from holding or obtaining a driver’s licence </w:t>
      </w:r>
      <w:r>
        <w:rPr>
          <w:snapToGrid w:val="0"/>
        </w:rPr>
        <w:t>for a period of not less than 18 months</w:t>
      </w:r>
      <w:r>
        <w:t>.</w:t>
      </w:r>
    </w:p>
    <w:p>
      <w:pPr>
        <w:pStyle w:val="Subsection"/>
      </w:pPr>
      <w:r>
        <w:tab/>
        <w:t>(3A)</w:t>
      </w:r>
      <w:r>
        <w:tab/>
        <w:t>A person who commits an offence against subsection (2) or (3) may be arrested without warrant.</w:t>
      </w:r>
    </w:p>
    <w:p>
      <w:pPr>
        <w:pStyle w:val="Subsection"/>
      </w:pPr>
      <w:r>
        <w:tab/>
        <w:t>(3B)</w:t>
      </w:r>
      <w:r>
        <w:tab/>
        <w:t>A person charged with an offence against subsection (3) may, instead of being convicted of that offence, be convicted of an offence against subsection (2).</w:t>
      </w:r>
    </w:p>
    <w:p>
      <w:pPr>
        <w:pStyle w:val="Ednotesubsection"/>
        <w:spacing w:before="80"/>
      </w:pPr>
      <w:r>
        <w:tab/>
        <w:t>[(4)</w:t>
      </w:r>
      <w:r>
        <w:tab/>
        <w:t>deleted]</w:t>
      </w:r>
    </w:p>
    <w:p>
      <w:pPr>
        <w:pStyle w:val="Subsection"/>
        <w:rPr>
          <w:snapToGrid w:val="0"/>
        </w:rPr>
      </w:pPr>
      <w:r>
        <w:rPr>
          <w:snapToGrid w:val="0"/>
        </w:rPr>
        <w:tab/>
        <w:t>(5)</w:t>
      </w:r>
      <w:r>
        <w:rPr>
          <w:snapToGrid w:val="0"/>
        </w:rPr>
        <w:tab/>
        <w:t xml:space="preserve">It </w:t>
      </w:r>
      <w:r>
        <w:t>is</w:t>
      </w:r>
      <w:r>
        <w:rPr>
          <w:snapToGrid w:val="0"/>
        </w:rPr>
        <w:t xml:space="preserve"> a defence to a prosecution for an offence against this section if the accused satisfies the court that there was some substantial reason for </w:t>
      </w:r>
      <w:r>
        <w:t>the accused’s</w:t>
      </w:r>
      <w:r>
        <w:rPr>
          <w:snapToGrid w:val="0"/>
        </w:rPr>
        <w:t xml:space="preserve"> failure to comply other than a desire to avoid providing information that might be used as evidence.</w:t>
      </w:r>
    </w:p>
    <w:p>
      <w:pPr>
        <w:pStyle w:val="Ednotesubsection"/>
        <w:spacing w:before="80"/>
      </w:pPr>
      <w:r>
        <w:tab/>
        <w:t>[(6)</w:t>
      </w:r>
      <w:r>
        <w:tab/>
        <w:t>deleted]</w:t>
      </w:r>
    </w:p>
    <w:p>
      <w:pPr>
        <w:pStyle w:val="Footnotesection"/>
      </w:pPr>
      <w:r>
        <w:tab/>
        <w:t>[Section 67 inserted: No. 82 of 1982 s. 16; amended: No. 11 of 1988 s. 24; No. 50 of 1997 s. 13; No. 39 of 2000 s. 36; No. 50 of 2003 s. 92(2); No. 44 of 2004 s. 10; No. 84 of 2004 s. 82; No. 54 of 2006 s. 18; No. 39 of 2007 s. 18; No. 51 of 2010 s. 10; No. 14 of 2011 s. 13; No. 58 of 2011 s. 7; No. 8 of 2012 s. 37; No. 25 of 2016 s. 10, 40 and 49; No. 27 of 2020 s. 17.]</w:t>
      </w:r>
    </w:p>
    <w:p>
      <w:pPr>
        <w:pStyle w:val="Heading5"/>
        <w:spacing w:before="180"/>
        <w:rPr>
          <w:snapToGrid w:val="0"/>
        </w:rPr>
      </w:pPr>
      <w:bookmarkStart w:id="152" w:name="_Toc166680427"/>
      <w:bookmarkStart w:id="153" w:name="_Toc75772756"/>
      <w:r>
        <w:rPr>
          <w:rStyle w:val="CharSectno"/>
        </w:rPr>
        <w:t>67AA</w:t>
      </w:r>
      <w:r>
        <w:rPr>
          <w:snapToGrid w:val="0"/>
        </w:rPr>
        <w:t>.</w:t>
      </w:r>
      <w:r>
        <w:rPr>
          <w:snapToGrid w:val="0"/>
        </w:rPr>
        <w:tab/>
      </w:r>
      <w:r>
        <w:t>Failure to comply with s. 66A or 66B requirement to do driver assessment, provide blood sample or accompany police officer</w:t>
      </w:r>
      <w:bookmarkEnd w:id="152"/>
      <w:bookmarkEnd w:id="153"/>
    </w:p>
    <w:p>
      <w:pPr>
        <w:pStyle w:val="Subsection"/>
        <w:rPr>
          <w:snapToGrid w:val="0"/>
        </w:rPr>
      </w:pPr>
      <w:r>
        <w:tab/>
        <w:t>(1)</w:t>
      </w:r>
      <w:r>
        <w:tab/>
        <w:t xml:space="preserve">A person </w:t>
      </w:r>
      <w:r>
        <w:rPr>
          <w:snapToGrid w:val="0"/>
        </w:rPr>
        <w:t xml:space="preserve">commits an offence if the person fails to comply with a requirement — </w:t>
      </w:r>
    </w:p>
    <w:p>
      <w:pPr>
        <w:pStyle w:val="Indenta"/>
      </w:pPr>
      <w:r>
        <w:tab/>
        <w:t>(a)</w:t>
      </w:r>
      <w:r>
        <w:tab/>
        <w:t>to undergo a driver assessment; or</w:t>
      </w:r>
    </w:p>
    <w:p>
      <w:pPr>
        <w:pStyle w:val="Indenta"/>
      </w:pPr>
      <w:r>
        <w:tab/>
        <w:t>(b)</w:t>
      </w:r>
      <w:r>
        <w:tab/>
        <w:t>to allow a prescribed sample taker to take a sample of the person’s blood for analysis under section 66B(1); or</w:t>
      </w:r>
    </w:p>
    <w:p>
      <w:pPr>
        <w:pStyle w:val="Indenta"/>
      </w:pPr>
      <w:r>
        <w:tab/>
        <w:t>(c)</w:t>
      </w:r>
      <w:r>
        <w:tab/>
        <w:t>to accompany a police officer to a place and to wait at that place under section 66B(1).</w:t>
      </w:r>
    </w:p>
    <w:p>
      <w:pPr>
        <w:pStyle w:val="Penstart"/>
        <w:keepNext/>
      </w:pPr>
      <w:r>
        <w:tab/>
        <w:t xml:space="preserve">Penalty for this subsection: </w:t>
      </w:r>
    </w:p>
    <w:p>
      <w:pPr>
        <w:pStyle w:val="Penpara"/>
        <w:keepNext/>
      </w:pPr>
      <w:r>
        <w:tab/>
        <w:t>(a)</w:t>
      </w:r>
      <w:r>
        <w:tab/>
        <w:t xml:space="preserve">for a first offence — </w:t>
      </w:r>
    </w:p>
    <w:p>
      <w:pPr>
        <w:pStyle w:val="Pensubpara"/>
      </w:pPr>
      <w:r>
        <w:tab/>
        <w:t>(i)</w:t>
      </w:r>
      <w:r>
        <w:tab/>
        <w:t xml:space="preserve">a fine of not less than </w:t>
      </w:r>
      <w:r>
        <w:rPr>
          <w:szCs w:val="24"/>
        </w:rPr>
        <w:t>34 PU or more than 75 PU</w:t>
      </w:r>
      <w:r>
        <w:t xml:space="preserve">; and </w:t>
      </w:r>
    </w:p>
    <w:p>
      <w:pPr>
        <w:pStyle w:val="Pensubpara"/>
      </w:pPr>
      <w:r>
        <w:tab/>
        <w:t>(ii)</w:t>
      </w:r>
      <w:r>
        <w:tab/>
        <w:t>the court convicting the person must, in any event, order that the person be disqualified from holding or obtaining a driver’s licence for a period of not less than 10 months;</w:t>
      </w:r>
    </w:p>
    <w:p>
      <w:pPr>
        <w:pStyle w:val="Penpara"/>
      </w:pPr>
      <w:r>
        <w:tab/>
        <w:t>(b)</w:t>
      </w:r>
      <w:r>
        <w:tab/>
        <w:t xml:space="preserve">for a second offence — </w:t>
      </w:r>
    </w:p>
    <w:p>
      <w:pPr>
        <w:pStyle w:val="Pensubpara"/>
      </w:pPr>
      <w:r>
        <w:tab/>
        <w:t>(i)</w:t>
      </w:r>
      <w:r>
        <w:tab/>
        <w:t xml:space="preserve">a fine of not less than </w:t>
      </w:r>
      <w:r>
        <w:rPr>
          <w:szCs w:val="24"/>
        </w:rPr>
        <w:t xml:space="preserve">63 PU or more than 105 PU </w:t>
      </w:r>
      <w:r>
        <w:t xml:space="preserve">or imprisonment for 9 months; and </w:t>
      </w:r>
    </w:p>
    <w:p>
      <w:pPr>
        <w:pStyle w:val="Pensubpara"/>
      </w:pPr>
      <w:r>
        <w:tab/>
        <w:t>(ii)</w:t>
      </w:r>
      <w:r>
        <w:tab/>
        <w:t>the court convicting the person must, in any event, order that the person be disqualified from holding or obtaining a driver’s licence for a period of not less than 30 months;</w:t>
      </w:r>
    </w:p>
    <w:p>
      <w:pPr>
        <w:pStyle w:val="Penpara"/>
      </w:pPr>
      <w:r>
        <w:tab/>
        <w:t>(c)</w:t>
      </w:r>
      <w:r>
        <w:tab/>
        <w:t xml:space="preserve">for a subsequent offence — </w:t>
      </w:r>
    </w:p>
    <w:p>
      <w:pPr>
        <w:pStyle w:val="Pensubpara"/>
      </w:pPr>
      <w:r>
        <w:tab/>
        <w:t>(i)</w:t>
      </w:r>
      <w:r>
        <w:tab/>
        <w:t xml:space="preserve">a fine of not less than </w:t>
      </w:r>
      <w:r>
        <w:rPr>
          <w:szCs w:val="24"/>
        </w:rPr>
        <w:t>63 PU or more than 150</w:t>
      </w:r>
      <w:r>
        <w:rPr>
          <w:snapToGrid w:val="0"/>
        </w:rPr>
        <w:t xml:space="preserve"> </w:t>
      </w:r>
      <w:r>
        <w:rPr>
          <w:szCs w:val="24"/>
        </w:rPr>
        <w:t xml:space="preserve">PU </w:t>
      </w:r>
      <w:r>
        <w:t xml:space="preserve">or imprisonment for 18 months; and </w:t>
      </w:r>
    </w:p>
    <w:p>
      <w:pPr>
        <w:pStyle w:val="Pensubpara"/>
      </w:pPr>
      <w:r>
        <w:tab/>
        <w:t>(ii)</w:t>
      </w:r>
      <w:r>
        <w:tab/>
        <w:t>the court convicting the person must, in any event, order that the person be permanently disqualified from holding or obtaining a driver’s licence.</w:t>
      </w:r>
    </w:p>
    <w:p>
      <w:pPr>
        <w:pStyle w:val="Subsection"/>
      </w:pPr>
      <w:r>
        <w:tab/>
        <w:t>(2)</w:t>
      </w:r>
      <w:r>
        <w:tab/>
        <w:t>A person who commits an offence against subsection (1) may be arrested without warrant.</w:t>
      </w:r>
    </w:p>
    <w:p>
      <w:pPr>
        <w:pStyle w:val="Ednotesubsection"/>
        <w:spacing w:before="80"/>
      </w:pPr>
      <w:r>
        <w:tab/>
        <w:t>[(3)</w:t>
      </w:r>
      <w:r>
        <w:tab/>
        <w:t>deleted]</w:t>
      </w:r>
    </w:p>
    <w:p>
      <w:pPr>
        <w:pStyle w:val="Subsection"/>
        <w:rPr>
          <w:snapToGrid w:val="0"/>
        </w:rPr>
      </w:pPr>
      <w:r>
        <w:rPr>
          <w:snapToGrid w:val="0"/>
        </w:rPr>
        <w:tab/>
        <w:t>(4)</w:t>
      </w:r>
      <w:r>
        <w:rPr>
          <w:snapToGrid w:val="0"/>
        </w:rPr>
        <w:tab/>
        <w:t xml:space="preserve">For the purposes of </w:t>
      </w:r>
      <w:r>
        <w:t>subsection (1),</w:t>
      </w:r>
      <w:r>
        <w:rPr>
          <w:snapToGrid w:val="0"/>
        </w:rPr>
        <w:t xml:space="preserve"> where a person is convicted of an offence against this section any offence previously committed by the person </w:t>
      </w:r>
      <w:r>
        <w:t>against section 63, 64AB, 67 or 67AD(6) must</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keepLines/>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No. 6 of 2007 s. 10; amended: No. 14 of 2011 s. 14; No. 8 of 2012 s. 37; No. 25 of 2016 s. 40; No. 27 of 2020 s. 18.]</w:t>
      </w:r>
    </w:p>
    <w:p>
      <w:pPr>
        <w:pStyle w:val="Heading5"/>
        <w:rPr>
          <w:snapToGrid w:val="0"/>
        </w:rPr>
      </w:pPr>
      <w:bookmarkStart w:id="154" w:name="_Toc166680428"/>
      <w:bookmarkStart w:id="155" w:name="_Toc75772757"/>
      <w:r>
        <w:rPr>
          <w:rStyle w:val="CharSectno"/>
        </w:rPr>
        <w:t>67AB</w:t>
      </w:r>
      <w:r>
        <w:rPr>
          <w:snapToGrid w:val="0"/>
        </w:rPr>
        <w:t>.</w:t>
      </w:r>
      <w:r>
        <w:rPr>
          <w:snapToGrid w:val="0"/>
        </w:rPr>
        <w:tab/>
        <w:t>Failure to comply with s. 66D or 66E requirement to provide oral fluid, blood sample</w:t>
      </w:r>
      <w:r>
        <w:t xml:space="preserve"> or accompany police officer</w:t>
      </w:r>
      <w:bookmarkEnd w:id="154"/>
      <w:bookmarkEnd w:id="155"/>
    </w:p>
    <w:p>
      <w:pPr>
        <w:pStyle w:val="Subsection"/>
      </w:pPr>
      <w:r>
        <w:tab/>
        <w:t>(1)</w:t>
      </w:r>
      <w:r>
        <w:tab/>
        <w:t xml:space="preserve">A person, other than a person to whom section 68A(3) applies, commits an offence if the person fails to comply with a requirement made by a police officer — </w:t>
      </w:r>
    </w:p>
    <w:p>
      <w:pPr>
        <w:pStyle w:val="Indenta"/>
      </w:pPr>
      <w:r>
        <w:tab/>
        <w:t>(a)</w:t>
      </w:r>
      <w:r>
        <w:tab/>
        <w:t>to provide a sample of oral fluid under section 66D; or</w:t>
      </w:r>
    </w:p>
    <w:p>
      <w:pPr>
        <w:pStyle w:val="Indenta"/>
      </w:pPr>
      <w:r>
        <w:tab/>
        <w:t>(b)</w:t>
      </w:r>
      <w:r>
        <w:tab/>
        <w:t>to allow a sample of blood to be taken under section 66E; or</w:t>
      </w:r>
    </w:p>
    <w:p>
      <w:pPr>
        <w:pStyle w:val="Indenta"/>
      </w:pPr>
      <w:r>
        <w:tab/>
        <w:t>(c)</w:t>
      </w:r>
      <w:r>
        <w:tab/>
        <w:t>to accompany a police officer to a place and to wait at that place under section 66D or 66E.</w:t>
      </w:r>
    </w:p>
    <w:p>
      <w:pPr>
        <w:pStyle w:val="Penstart"/>
      </w:pPr>
      <w:r>
        <w:tab/>
        <w:t>Penalty for this subsection:</w:t>
      </w:r>
    </w:p>
    <w:p>
      <w:pPr>
        <w:pStyle w:val="Penpara"/>
      </w:pPr>
      <w:r>
        <w:tab/>
        <w:t>(a)</w:t>
      </w:r>
      <w:r>
        <w:tab/>
        <w:t xml:space="preserve">for a first offence, a fine of not more than 25 PU; </w:t>
      </w:r>
    </w:p>
    <w:p>
      <w:pPr>
        <w:pStyle w:val="Penpara"/>
      </w:pPr>
      <w:r>
        <w:tab/>
        <w:t>(b)</w:t>
      </w:r>
      <w:r>
        <w:tab/>
        <w:t xml:space="preserve">for a second or subsequent offence — </w:t>
      </w:r>
    </w:p>
    <w:p>
      <w:pPr>
        <w:pStyle w:val="Pensubpara"/>
      </w:pPr>
      <w:r>
        <w:tab/>
        <w:t>(i)</w:t>
      </w:r>
      <w:r>
        <w:tab/>
        <w:t>a fine of not less than 25 PU or more than 40 PU; and</w:t>
      </w:r>
    </w:p>
    <w:p>
      <w:pPr>
        <w:pStyle w:val="Pensubpara"/>
      </w:pPr>
      <w:r>
        <w:tab/>
        <w:t>(ii)</w:t>
      </w:r>
      <w:r>
        <w:tab/>
        <w:t>the court convicting the person must, in any event, order that the person be disqualified from holding or obtaining a driver’s licence for a period of not less than 6 months.</w:t>
      </w:r>
    </w:p>
    <w:p>
      <w:pPr>
        <w:pStyle w:val="Subsection"/>
      </w:pPr>
      <w:r>
        <w:tab/>
        <w:t>(2)</w:t>
      </w:r>
      <w:r>
        <w:tab/>
        <w:t>A person who commits an offence against subsection (1) may be arrested without warrant.</w:t>
      </w:r>
    </w:p>
    <w:p>
      <w:pPr>
        <w:pStyle w:val="Ednotesubsection"/>
        <w:spacing w:before="80"/>
      </w:pPr>
      <w:r>
        <w:tab/>
        <w:t>[(3)</w:t>
      </w:r>
      <w:r>
        <w:tab/>
        <w:t>deleted]</w:t>
      </w:r>
    </w:p>
    <w:p>
      <w:pPr>
        <w:pStyle w:val="Subsection"/>
        <w:rPr>
          <w:snapToGrid w:val="0"/>
        </w:rPr>
      </w:pPr>
      <w:r>
        <w:rPr>
          <w:snapToGrid w:val="0"/>
        </w:rPr>
        <w:tab/>
        <w:t>(4)</w:t>
      </w:r>
      <w:r>
        <w:rPr>
          <w:snapToGrid w:val="0"/>
        </w:rPr>
        <w:tab/>
        <w:t xml:space="preserve">For the purposes of </w:t>
      </w:r>
      <w:r>
        <w:t>subsection (1),</w:t>
      </w:r>
      <w:r>
        <w:rPr>
          <w:snapToGrid w:val="0"/>
        </w:rPr>
        <w:t xml:space="preserve"> where a person is convicted of an offence against this section any offence previously committed by the person </w:t>
      </w:r>
      <w:r>
        <w:t>against section 63, 64AB, 64AC, 64B, 64C, 67, 67AA, 67AC or 67AD must</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No. 6 of 2007 s. 10; amended: No. 14 of 2011 s. 15; No. 8 of 2012 s. 37; No. 25 of 2016 s. 40 and 50; No. 27 of 2020 s. 19.]</w:t>
      </w:r>
    </w:p>
    <w:p>
      <w:pPr>
        <w:pStyle w:val="Heading5"/>
      </w:pPr>
      <w:bookmarkStart w:id="156" w:name="_Toc166680429"/>
      <w:bookmarkStart w:id="157" w:name="_Toc75429683"/>
      <w:bookmarkStart w:id="158" w:name="_Toc75772758"/>
      <w:r>
        <w:rPr>
          <w:rStyle w:val="CharSectno"/>
        </w:rPr>
        <w:t>67AC</w:t>
      </w:r>
      <w:r>
        <w:t>.</w:t>
      </w:r>
      <w:r>
        <w:tab/>
        <w:t>Failure to comply with drug test requirement for certain persons with any blood alcohol content</w:t>
      </w:r>
      <w:bookmarkEnd w:id="156"/>
      <w:bookmarkEnd w:id="157"/>
      <w:bookmarkEnd w:id="158"/>
      <w:r>
        <w:t xml:space="preserve"> </w:t>
      </w:r>
    </w:p>
    <w:p>
      <w:pPr>
        <w:pStyle w:val="Subsection"/>
      </w:pPr>
      <w:r>
        <w:tab/>
        <w:t>(1)</w:t>
      </w:r>
      <w:r>
        <w:tab/>
        <w:t xml:space="preserve">In this section — </w:t>
      </w:r>
    </w:p>
    <w:p>
      <w:pPr>
        <w:pStyle w:val="Defstart"/>
      </w:pPr>
      <w:r>
        <w:tab/>
      </w:r>
      <w:r>
        <w:rPr>
          <w:rStyle w:val="CharDefText"/>
        </w:rPr>
        <w:t>requirement</w:t>
      </w:r>
      <w:r>
        <w:t xml:space="preserve"> means a requirement made by a police officer to a person to do one or more of the following — </w:t>
      </w:r>
    </w:p>
    <w:p>
      <w:pPr>
        <w:pStyle w:val="Defpara"/>
      </w:pPr>
      <w:r>
        <w:tab/>
        <w:t>(a)</w:t>
      </w:r>
      <w:r>
        <w:tab/>
        <w:t>allow a sample of blood to be taken under section 66B or 66E;</w:t>
      </w:r>
    </w:p>
    <w:p>
      <w:pPr>
        <w:pStyle w:val="Defpara"/>
      </w:pPr>
      <w:r>
        <w:tab/>
        <w:t>(b)</w:t>
      </w:r>
      <w:r>
        <w:tab/>
        <w:t>provide a sample of oral fluid under section 66D;</w:t>
      </w:r>
    </w:p>
    <w:p>
      <w:pPr>
        <w:pStyle w:val="Defpara"/>
      </w:pPr>
      <w:r>
        <w:tab/>
        <w:t>(c)</w:t>
      </w:r>
      <w:r>
        <w:tab/>
        <w:t>accompany the police officer to a place and to wait at that place under section 66B, 66D or 66E.</w:t>
      </w:r>
    </w:p>
    <w:p>
      <w:pPr>
        <w:pStyle w:val="Subsection"/>
      </w:pPr>
      <w:r>
        <w:tab/>
        <w:t>(2)</w:t>
      </w:r>
      <w:r>
        <w:tab/>
        <w:t xml:space="preserve">A person commits an offence if — </w:t>
      </w:r>
    </w:p>
    <w:p>
      <w:pPr>
        <w:pStyle w:val="Indenta"/>
      </w:pPr>
      <w:r>
        <w:tab/>
        <w:t>(a)</w:t>
      </w:r>
      <w:r>
        <w:tab/>
        <w:t xml:space="preserve">the person has provided a sample of their breath for analysis under section 66(2) and it appears to a police officer based on the analysis of the samples that the person has any blood alcohol content; and </w:t>
      </w:r>
    </w:p>
    <w:p>
      <w:pPr>
        <w:pStyle w:val="Indenta"/>
      </w:pPr>
      <w:r>
        <w:tab/>
        <w:t>(b)</w:t>
      </w:r>
      <w:r>
        <w:tab/>
        <w:t xml:space="preserve">either — </w:t>
      </w:r>
    </w:p>
    <w:p>
      <w:pPr>
        <w:pStyle w:val="Indenti"/>
      </w:pPr>
      <w:r>
        <w:tab/>
        <w:t>(i)</w:t>
      </w:r>
      <w:r>
        <w:tab/>
        <w:t>section 64A(1) applies to the person; or</w:t>
      </w:r>
    </w:p>
    <w:p>
      <w:pPr>
        <w:pStyle w:val="Indenti"/>
      </w:pPr>
      <w:r>
        <w:tab/>
        <w:t>(ii)</w:t>
      </w:r>
      <w:r>
        <w:tab/>
        <w:t xml:space="preserve">the person is driving or attempting to drive a vehicle to which section 64A(4) applies; </w:t>
      </w:r>
    </w:p>
    <w:p>
      <w:pPr>
        <w:pStyle w:val="Indenta"/>
      </w:pPr>
      <w:r>
        <w:tab/>
      </w:r>
      <w:r>
        <w:tab/>
        <w:t>and</w:t>
      </w:r>
    </w:p>
    <w:p>
      <w:pPr>
        <w:pStyle w:val="Indenta"/>
      </w:pPr>
      <w:r>
        <w:tab/>
        <w:t>(c)</w:t>
      </w:r>
      <w:r>
        <w:tab/>
        <w:t>the police officer makes a requirement of the person; and</w:t>
      </w:r>
    </w:p>
    <w:p>
      <w:pPr>
        <w:pStyle w:val="Indenta"/>
      </w:pPr>
      <w:r>
        <w:tab/>
        <w:t>(d)</w:t>
      </w:r>
      <w:r>
        <w:tab/>
        <w:t>the person fails to comply with the requirement.</w:t>
      </w:r>
    </w:p>
    <w:p>
      <w:pPr>
        <w:pStyle w:val="Penstart"/>
      </w:pPr>
      <w:r>
        <w:tab/>
        <w:t xml:space="preserve">Penalty for this subsection: </w:t>
      </w:r>
    </w:p>
    <w:p>
      <w:pPr>
        <w:pStyle w:val="Penpara"/>
      </w:pPr>
      <w:r>
        <w:tab/>
        <w:t>(a)</w:t>
      </w:r>
      <w:r>
        <w:tab/>
        <w:t xml:space="preserve">for a first offence — </w:t>
      </w:r>
    </w:p>
    <w:p>
      <w:pPr>
        <w:pStyle w:val="Pensubpara"/>
      </w:pPr>
      <w:r>
        <w:tab/>
        <w:t>(i)</w:t>
      </w:r>
      <w:r>
        <w:tab/>
        <w:t>a fine of not less than 12 PU or more than 38 PU; and</w:t>
      </w:r>
    </w:p>
    <w:p>
      <w:pPr>
        <w:pStyle w:val="Pensubpara"/>
      </w:pPr>
      <w:r>
        <w:tab/>
        <w:t>(ii)</w:t>
      </w:r>
      <w:r>
        <w:tab/>
        <w:t>the court convicting the person must, in any event, order that the person be disqualified from holding or obtaining a driver’s licence for a period of not less than 3 months;</w:t>
      </w:r>
    </w:p>
    <w:p>
      <w:pPr>
        <w:pStyle w:val="Penpara"/>
      </w:pPr>
      <w:r>
        <w:tab/>
        <w:t>(b)</w:t>
      </w:r>
      <w:r>
        <w:tab/>
        <w:t xml:space="preserve">for a second or subsequent offence — </w:t>
      </w:r>
    </w:p>
    <w:p>
      <w:pPr>
        <w:pStyle w:val="Pensubpara"/>
      </w:pPr>
      <w:r>
        <w:tab/>
        <w:t>(i)</w:t>
      </w:r>
      <w:r>
        <w:tab/>
        <w:t>a fine of not less than 38 PU or more than 60 PU; and</w:t>
      </w:r>
    </w:p>
    <w:p>
      <w:pPr>
        <w:pStyle w:val="Pensubpara"/>
      </w:pPr>
      <w:r>
        <w:tab/>
        <w:t>(ii)</w:t>
      </w:r>
      <w:r>
        <w:tab/>
        <w:t>the court convicting the person must, in any event, order that the person be disqualified from holding or obtaining a driver’s licence for a period of not less than 9 months.</w:t>
      </w:r>
    </w:p>
    <w:p>
      <w:pPr>
        <w:pStyle w:val="Subsection"/>
      </w:pPr>
      <w:r>
        <w:tab/>
        <w:t>(3)</w:t>
      </w:r>
      <w:r>
        <w:tab/>
        <w:t>For the purposes of subsection (2), a previous conviction for an offence against subsection (4) or section 63, 64, 64AA, 64AB, 64B, 67, 67AA, 67AB or 67AD is taken to be a previous offence against subsection (2).</w:t>
      </w:r>
    </w:p>
    <w:p>
      <w:pPr>
        <w:pStyle w:val="Subsection"/>
      </w:pPr>
      <w:r>
        <w:tab/>
        <w:t>(4)</w:t>
      </w:r>
      <w:r>
        <w:tab/>
        <w:t xml:space="preserve">A person commits an offence if — </w:t>
      </w:r>
    </w:p>
    <w:p>
      <w:pPr>
        <w:pStyle w:val="Indenta"/>
      </w:pPr>
      <w:r>
        <w:tab/>
        <w:t>(a)</w:t>
      </w:r>
      <w:r>
        <w:tab/>
        <w:t xml:space="preserve">the person has provided a sample of their breath for analysis under section 66(2) and it appears to a police officer that the person has a blood alcohol content of or above 0.02 g of alcohol per 100 ml of blood; and </w:t>
      </w:r>
    </w:p>
    <w:p>
      <w:pPr>
        <w:pStyle w:val="Indenta"/>
      </w:pPr>
      <w:r>
        <w:tab/>
        <w:t>(b)</w:t>
      </w:r>
      <w:r>
        <w:tab/>
        <w:t xml:space="preserve">either — </w:t>
      </w:r>
    </w:p>
    <w:p>
      <w:pPr>
        <w:pStyle w:val="Indenti"/>
      </w:pPr>
      <w:r>
        <w:tab/>
        <w:t>(i)</w:t>
      </w:r>
      <w:r>
        <w:tab/>
        <w:t>section 64A(1) applies to the person; or</w:t>
      </w:r>
    </w:p>
    <w:p>
      <w:pPr>
        <w:pStyle w:val="Indenti"/>
      </w:pPr>
      <w:r>
        <w:tab/>
        <w:t>(ii)</w:t>
      </w:r>
      <w:r>
        <w:tab/>
        <w:t xml:space="preserve">the person is driving or attempting to drive a vehicle to which section 64A(4) applies; </w:t>
      </w:r>
    </w:p>
    <w:p>
      <w:pPr>
        <w:pStyle w:val="Indenta"/>
      </w:pPr>
      <w:r>
        <w:tab/>
      </w:r>
      <w:r>
        <w:tab/>
        <w:t>and</w:t>
      </w:r>
    </w:p>
    <w:p>
      <w:pPr>
        <w:pStyle w:val="Indenta"/>
      </w:pPr>
      <w:r>
        <w:tab/>
        <w:t>(c)</w:t>
      </w:r>
      <w:r>
        <w:tab/>
        <w:t>the police officer makes a requirement of the person; and</w:t>
      </w:r>
    </w:p>
    <w:p>
      <w:pPr>
        <w:pStyle w:val="Indenta"/>
      </w:pPr>
      <w:r>
        <w:tab/>
        <w:t>(d)</w:t>
      </w:r>
      <w:r>
        <w:tab/>
        <w:t>the person fails to comply with the requirement.</w:t>
      </w:r>
    </w:p>
    <w:p>
      <w:pPr>
        <w:pStyle w:val="Penstart"/>
      </w:pPr>
      <w:r>
        <w:tab/>
        <w:t xml:space="preserve">Penalty for this subsection: </w:t>
      </w:r>
    </w:p>
    <w:p>
      <w:pPr>
        <w:pStyle w:val="Penpara"/>
      </w:pPr>
      <w:r>
        <w:tab/>
        <w:t>(a)</w:t>
      </w:r>
      <w:r>
        <w:tab/>
        <w:t xml:space="preserve">for a first offence — </w:t>
      </w:r>
    </w:p>
    <w:p>
      <w:pPr>
        <w:pStyle w:val="Pensubpara"/>
      </w:pPr>
      <w:r>
        <w:tab/>
        <w:t>(i)</w:t>
      </w:r>
      <w:r>
        <w:tab/>
        <w:t>a fine of not less than 12 PU or more than 38 PU; and</w:t>
      </w:r>
    </w:p>
    <w:p>
      <w:pPr>
        <w:pStyle w:val="Pensubpara"/>
      </w:pPr>
      <w:r>
        <w:tab/>
        <w:t>(ii)</w:t>
      </w:r>
      <w:r>
        <w:tab/>
        <w:t>the court convicting the person must, in any event, order that the person be disqualified from holding or obtaining a driver’s licence for a period of not less than 6 months;</w:t>
      </w:r>
    </w:p>
    <w:p>
      <w:pPr>
        <w:pStyle w:val="Penpara"/>
      </w:pPr>
      <w:r>
        <w:tab/>
        <w:t>(b)</w:t>
      </w:r>
      <w:r>
        <w:tab/>
        <w:t xml:space="preserve">for a second or subsequent offence — </w:t>
      </w:r>
    </w:p>
    <w:p>
      <w:pPr>
        <w:pStyle w:val="Pensubpara"/>
      </w:pPr>
      <w:r>
        <w:tab/>
        <w:t>(i)</w:t>
      </w:r>
      <w:r>
        <w:tab/>
        <w:t>a fine of not less than 38 PU or more than 60 PU; and</w:t>
      </w:r>
    </w:p>
    <w:p>
      <w:pPr>
        <w:pStyle w:val="Pensubpara"/>
      </w:pPr>
      <w:r>
        <w:tab/>
        <w:t>(ii)</w:t>
      </w:r>
      <w:r>
        <w:tab/>
        <w:t>the court convicting the person must, in any event, order that the person be disqualified from holding or obtaining a driver’s licence for a period of not less than 10 months.</w:t>
      </w:r>
    </w:p>
    <w:p>
      <w:pPr>
        <w:pStyle w:val="Subsection"/>
      </w:pPr>
      <w:r>
        <w:tab/>
        <w:t>(5)</w:t>
      </w:r>
      <w:r>
        <w:tab/>
        <w:t>For the purposes of subsection (4), a previous conviction for an offence against section 63, 64, 64AA, 64AB, 64B, 67, 67AA, 67AB or 67AD is taken to be a previous offence against subsection (4).</w:t>
      </w:r>
    </w:p>
    <w:p>
      <w:pPr>
        <w:pStyle w:val="Footnotesection"/>
      </w:pPr>
      <w:bookmarkStart w:id="159" w:name="_Toc75429684"/>
      <w:r>
        <w:tab/>
        <w:t>[Section 67AC inserted: No. 27 of 2020 s. 20.]</w:t>
      </w:r>
    </w:p>
    <w:p>
      <w:pPr>
        <w:pStyle w:val="Heading5"/>
      </w:pPr>
      <w:bookmarkStart w:id="160" w:name="_Toc166680430"/>
      <w:bookmarkStart w:id="161" w:name="_Toc75772759"/>
      <w:r>
        <w:rPr>
          <w:rStyle w:val="CharSectno"/>
        </w:rPr>
        <w:t>67AD</w:t>
      </w:r>
      <w:r>
        <w:t>.</w:t>
      </w:r>
      <w:r>
        <w:tab/>
        <w:t>Failure to comply with drug test requirement for persons with blood alcohol content of or above 0.05</w:t>
      </w:r>
      <w:bookmarkEnd w:id="160"/>
      <w:bookmarkEnd w:id="159"/>
      <w:bookmarkEnd w:id="161"/>
    </w:p>
    <w:p>
      <w:pPr>
        <w:pStyle w:val="Subsection"/>
      </w:pPr>
      <w:r>
        <w:tab/>
        <w:t>(1)</w:t>
      </w:r>
      <w:r>
        <w:tab/>
        <w:t xml:space="preserve">In this section — </w:t>
      </w:r>
    </w:p>
    <w:p>
      <w:pPr>
        <w:pStyle w:val="Defstart"/>
      </w:pPr>
      <w:r>
        <w:tab/>
      </w:r>
      <w:r>
        <w:rPr>
          <w:rStyle w:val="CharDefText"/>
        </w:rPr>
        <w:t>requirement</w:t>
      </w:r>
      <w:r>
        <w:t xml:space="preserve"> means a requirement made by a police officer to a person to do one or more of the following — </w:t>
      </w:r>
    </w:p>
    <w:p>
      <w:pPr>
        <w:pStyle w:val="Defpara"/>
      </w:pPr>
      <w:r>
        <w:tab/>
        <w:t>(a)</w:t>
      </w:r>
      <w:r>
        <w:tab/>
        <w:t>allow a sample of blood to be taken under section 66B or 66E;</w:t>
      </w:r>
    </w:p>
    <w:p>
      <w:pPr>
        <w:pStyle w:val="Defpara"/>
      </w:pPr>
      <w:r>
        <w:tab/>
        <w:t>(b)</w:t>
      </w:r>
      <w:r>
        <w:tab/>
        <w:t>provide a sample of oral fluid under section 66D;</w:t>
      </w:r>
    </w:p>
    <w:p>
      <w:pPr>
        <w:pStyle w:val="Defpara"/>
      </w:pPr>
      <w:r>
        <w:tab/>
        <w:t>(c)</w:t>
      </w:r>
      <w:r>
        <w:tab/>
        <w:t>accompany the police officer to a place and to wait at that place under section 66B, 66D or 66E.</w:t>
      </w:r>
    </w:p>
    <w:p>
      <w:pPr>
        <w:pStyle w:val="Subsection"/>
      </w:pPr>
      <w:r>
        <w:tab/>
        <w:t>(2)</w:t>
      </w:r>
      <w:r>
        <w:tab/>
        <w:t xml:space="preserve">A person commits an offence if — </w:t>
      </w:r>
    </w:p>
    <w:p>
      <w:pPr>
        <w:pStyle w:val="Indenta"/>
      </w:pPr>
      <w:r>
        <w:tab/>
        <w:t>(a)</w:t>
      </w:r>
      <w:r>
        <w:tab/>
        <w:t xml:space="preserve">the person has provided a sample of their breath for analysis under section 66(2) and it appears to a police officer based on the analysis of the samples that the person has a blood alcohol content that is of or above 0.05 g of alcohol per 100 mL of blood; and </w:t>
      </w:r>
    </w:p>
    <w:p>
      <w:pPr>
        <w:pStyle w:val="Indenta"/>
      </w:pPr>
      <w:r>
        <w:tab/>
        <w:t>(b)</w:t>
      </w:r>
      <w:r>
        <w:tab/>
        <w:t>the police officer makes a requirement of the person; and</w:t>
      </w:r>
    </w:p>
    <w:p>
      <w:pPr>
        <w:pStyle w:val="Indenta"/>
      </w:pPr>
      <w:r>
        <w:tab/>
        <w:t>(c)</w:t>
      </w:r>
      <w:r>
        <w:tab/>
        <w:t>the person fails to comply with the requirement.</w:t>
      </w:r>
    </w:p>
    <w:p>
      <w:pPr>
        <w:pStyle w:val="Penstart"/>
      </w:pPr>
      <w:r>
        <w:tab/>
        <w:t xml:space="preserve">Penalty for this subsection: </w:t>
      </w:r>
      <w:r>
        <w:tab/>
      </w:r>
    </w:p>
    <w:p>
      <w:pPr>
        <w:pStyle w:val="Penpara"/>
      </w:pPr>
      <w:r>
        <w:tab/>
        <w:t>(a)</w:t>
      </w:r>
      <w:r>
        <w:tab/>
        <w:t>a fine of not less than the minimum fine or more than the maximum fine in the Table; and</w:t>
      </w:r>
    </w:p>
    <w:p>
      <w:pPr>
        <w:pStyle w:val="Penpara"/>
      </w:pPr>
      <w:r>
        <w:tab/>
        <w:t>(b)</w:t>
      </w:r>
      <w:r>
        <w:tab/>
        <w:t>the court convicting the person must, in any event, order that the person be disqualified from holding or obtaining a driver’s licence for not less than the minimum period of disqualification in the Table.</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75"/>
        <w:gridCol w:w="1134"/>
        <w:gridCol w:w="1418"/>
      </w:tblGrid>
      <w:tr>
        <w:trPr>
          <w:cantSplit/>
          <w:tblHeader/>
        </w:trPr>
        <w:tc>
          <w:tcPr>
            <w:tcW w:w="1559" w:type="dxa"/>
            <w:noWrap/>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noWrap/>
          </w:tcPr>
          <w:p>
            <w:pPr>
              <w:pStyle w:val="TableNAm"/>
              <w:spacing w:before="0"/>
              <w:rPr>
                <w:b/>
                <w:sz w:val="18"/>
                <w:szCs w:val="18"/>
              </w:rPr>
            </w:pPr>
          </w:p>
        </w:tc>
        <w:tc>
          <w:tcPr>
            <w:tcW w:w="1275" w:type="dxa"/>
            <w:noWrap/>
          </w:tcPr>
          <w:p>
            <w:pPr>
              <w:pStyle w:val="TableNAm"/>
              <w:spacing w:before="0"/>
              <w:rPr>
                <w:b/>
                <w:sz w:val="18"/>
                <w:szCs w:val="18"/>
              </w:rPr>
            </w:pPr>
            <w:r>
              <w:rPr>
                <w:b/>
                <w:sz w:val="18"/>
                <w:szCs w:val="18"/>
              </w:rPr>
              <w:t>First offence</w:t>
            </w:r>
          </w:p>
        </w:tc>
        <w:tc>
          <w:tcPr>
            <w:tcW w:w="1134" w:type="dxa"/>
            <w:noWrap/>
          </w:tcPr>
          <w:p>
            <w:pPr>
              <w:pStyle w:val="TableNAm"/>
              <w:spacing w:before="0"/>
              <w:rPr>
                <w:b/>
                <w:sz w:val="18"/>
                <w:szCs w:val="18"/>
              </w:rPr>
            </w:pPr>
            <w:r>
              <w:rPr>
                <w:b/>
                <w:sz w:val="18"/>
                <w:szCs w:val="18"/>
              </w:rPr>
              <w:t>Second offence</w:t>
            </w:r>
          </w:p>
        </w:tc>
        <w:tc>
          <w:tcPr>
            <w:tcW w:w="1418" w:type="dxa"/>
            <w:noWrap/>
          </w:tcPr>
          <w:p>
            <w:pPr>
              <w:pStyle w:val="TableNAm"/>
              <w:spacing w:before="0"/>
              <w:rPr>
                <w:b/>
                <w:sz w:val="18"/>
                <w:szCs w:val="18"/>
              </w:rPr>
            </w:pPr>
            <w:r>
              <w:rPr>
                <w:b/>
                <w:sz w:val="18"/>
                <w:szCs w:val="18"/>
              </w:rPr>
              <w:t>Subsequent offence</w:t>
            </w:r>
          </w:p>
        </w:tc>
      </w:tr>
      <w:tr>
        <w:trPr>
          <w:cantSplit/>
        </w:trPr>
        <w:tc>
          <w:tcPr>
            <w:tcW w:w="1559" w:type="dxa"/>
            <w:noWrap/>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75" w:type="dxa"/>
            <w:noWrap/>
          </w:tcPr>
          <w:p>
            <w:pPr>
              <w:pStyle w:val="TableNAm"/>
              <w:rPr>
                <w:sz w:val="18"/>
                <w:szCs w:val="18"/>
                <w:highlight w:val="yellow"/>
              </w:rPr>
            </w:pPr>
            <w:r>
              <w:rPr>
                <w:sz w:val="18"/>
                <w:szCs w:val="18"/>
              </w:rPr>
              <w:t>None</w:t>
            </w:r>
            <w:r>
              <w:rPr>
                <w:sz w:val="18"/>
                <w:szCs w:val="18"/>
              </w:rPr>
              <w:br/>
              <w:t>38 PU</w:t>
            </w:r>
            <w:r>
              <w:rPr>
                <w:sz w:val="18"/>
                <w:szCs w:val="18"/>
              </w:rPr>
              <w:br/>
              <w:t>3 months</w:t>
            </w:r>
          </w:p>
        </w:tc>
        <w:tc>
          <w:tcPr>
            <w:tcW w:w="1134" w:type="dxa"/>
            <w:noWrap/>
          </w:tcPr>
          <w:p>
            <w:pPr>
              <w:pStyle w:val="TableNAm"/>
              <w:rPr>
                <w:sz w:val="18"/>
                <w:szCs w:val="18"/>
              </w:rPr>
            </w:pPr>
            <w:r>
              <w:rPr>
                <w:sz w:val="18"/>
                <w:szCs w:val="18"/>
              </w:rPr>
              <w:t>38 PU</w:t>
            </w:r>
            <w:r>
              <w:rPr>
                <w:sz w:val="18"/>
                <w:szCs w:val="18"/>
              </w:rPr>
              <w:br/>
              <w:t>60 PU</w:t>
            </w:r>
            <w:r>
              <w:rPr>
                <w:sz w:val="18"/>
                <w:szCs w:val="18"/>
              </w:rPr>
              <w:br/>
              <w:t>9 months</w:t>
            </w:r>
          </w:p>
        </w:tc>
        <w:tc>
          <w:tcPr>
            <w:tcW w:w="1418" w:type="dxa"/>
            <w:noWrap/>
          </w:tcPr>
          <w:p>
            <w:pPr>
              <w:pStyle w:val="TableNAm"/>
              <w:rPr>
                <w:sz w:val="18"/>
                <w:szCs w:val="18"/>
              </w:rPr>
            </w:pPr>
            <w:r>
              <w:rPr>
                <w:sz w:val="18"/>
                <w:szCs w:val="18"/>
              </w:rPr>
              <w:t>38 PU</w:t>
            </w:r>
            <w:r>
              <w:rPr>
                <w:sz w:val="18"/>
                <w:szCs w:val="18"/>
              </w:rPr>
              <w:br/>
              <w:t>60 PU</w:t>
            </w:r>
            <w:r>
              <w:rPr>
                <w:sz w:val="18"/>
                <w:szCs w:val="18"/>
              </w:rPr>
              <w:br/>
              <w:t>12 months</w:t>
            </w:r>
          </w:p>
        </w:tc>
      </w:tr>
      <w:tr>
        <w:trPr>
          <w:cantSplit/>
        </w:trPr>
        <w:tc>
          <w:tcPr>
            <w:tcW w:w="1559" w:type="dxa"/>
            <w:noWrap/>
          </w:tcPr>
          <w:p>
            <w:pPr>
              <w:pStyle w:val="TableNAm"/>
              <w:rPr>
                <w:sz w:val="18"/>
                <w:szCs w:val="18"/>
              </w:rPr>
            </w:pPr>
            <w:r>
              <w:rPr>
                <w:spacing w:val="40"/>
                <w:sz w:val="18"/>
                <w:szCs w:val="18"/>
              </w:rPr>
              <w:t>≥</w:t>
            </w:r>
            <w:r>
              <w:rPr>
                <w:sz w:val="18"/>
                <w:szCs w:val="18"/>
              </w:rPr>
              <w:t xml:space="preserve"> 0.07</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75" w:type="dxa"/>
            <w:noWrap/>
          </w:tcPr>
          <w:p>
            <w:pPr>
              <w:pStyle w:val="TableNAm"/>
              <w:rPr>
                <w:sz w:val="18"/>
                <w:szCs w:val="18"/>
                <w:highlight w:val="yellow"/>
              </w:rPr>
            </w:pPr>
            <w:r>
              <w:rPr>
                <w:sz w:val="18"/>
                <w:szCs w:val="18"/>
              </w:rPr>
              <w:t>None</w:t>
            </w:r>
            <w:r>
              <w:rPr>
                <w:sz w:val="18"/>
                <w:szCs w:val="18"/>
              </w:rPr>
              <w:br/>
              <w:t>38 PU</w:t>
            </w:r>
            <w:r>
              <w:rPr>
                <w:sz w:val="18"/>
                <w:szCs w:val="18"/>
              </w:rPr>
              <w:br/>
              <w:t>3 months</w:t>
            </w:r>
          </w:p>
        </w:tc>
        <w:tc>
          <w:tcPr>
            <w:tcW w:w="1134" w:type="dxa"/>
            <w:noWrap/>
          </w:tcPr>
          <w:p>
            <w:pPr>
              <w:pStyle w:val="TableNAm"/>
              <w:rPr>
                <w:sz w:val="18"/>
                <w:szCs w:val="18"/>
              </w:rPr>
            </w:pPr>
            <w:r>
              <w:rPr>
                <w:sz w:val="18"/>
                <w:szCs w:val="18"/>
              </w:rPr>
              <w:t>38 PU</w:t>
            </w:r>
            <w:r>
              <w:rPr>
                <w:sz w:val="18"/>
                <w:szCs w:val="18"/>
              </w:rPr>
              <w:br/>
              <w:t>60 PU</w:t>
            </w:r>
            <w:r>
              <w:rPr>
                <w:sz w:val="18"/>
                <w:szCs w:val="18"/>
              </w:rPr>
              <w:br/>
              <w:t>12 months</w:t>
            </w:r>
          </w:p>
        </w:tc>
        <w:tc>
          <w:tcPr>
            <w:tcW w:w="1418" w:type="dxa"/>
            <w:noWrap/>
          </w:tcPr>
          <w:p>
            <w:pPr>
              <w:pStyle w:val="TableNAm"/>
              <w:rPr>
                <w:sz w:val="18"/>
                <w:szCs w:val="18"/>
              </w:rPr>
            </w:pPr>
            <w:r>
              <w:rPr>
                <w:sz w:val="18"/>
                <w:szCs w:val="18"/>
              </w:rPr>
              <w:t>38 PU</w:t>
            </w:r>
            <w:r>
              <w:rPr>
                <w:sz w:val="18"/>
                <w:szCs w:val="18"/>
              </w:rPr>
              <w:br/>
              <w:t>60 PU</w:t>
            </w:r>
            <w:r>
              <w:rPr>
                <w:sz w:val="18"/>
                <w:szCs w:val="18"/>
              </w:rPr>
              <w:br/>
              <w:t>15 months</w:t>
            </w:r>
          </w:p>
        </w:tc>
      </w:tr>
    </w:tbl>
    <w:p>
      <w:pPr>
        <w:pStyle w:val="PermNotePara"/>
      </w:pPr>
      <w:r>
        <w:tab/>
        <w:t>Note:</w:t>
      </w:r>
      <w:r>
        <w:tab/>
      </w:r>
      <w:r>
        <w:rPr>
          <w:spacing w:val="40"/>
        </w:rPr>
        <w:t>≥</w:t>
      </w:r>
      <w:r>
        <w:t xml:space="preserve"> signifies of or above</w:t>
      </w:r>
    </w:p>
    <w:p>
      <w:pPr>
        <w:pStyle w:val="PermNotePara"/>
      </w:pPr>
      <w:r>
        <w:tab/>
      </w:r>
      <w:r>
        <w:tab/>
      </w:r>
      <w:r>
        <w:rPr>
          <w:spacing w:val="40"/>
        </w:rPr>
        <w:t>&lt;</w:t>
      </w:r>
      <w:r>
        <w:t xml:space="preserve"> signifies less than</w:t>
      </w:r>
    </w:p>
    <w:p>
      <w:pPr>
        <w:pStyle w:val="PermNotePara"/>
      </w:pPr>
      <w:r>
        <w:tab/>
      </w:r>
      <w:r>
        <w:tab/>
      </w:r>
      <w:r>
        <w:rPr>
          <w:b/>
          <w:i/>
        </w:rPr>
        <w:t>Disq</w:t>
      </w:r>
      <w:r>
        <w:t xml:space="preserve"> signifies the minimum period of disqualification</w:t>
      </w:r>
    </w:p>
    <w:p>
      <w:pPr>
        <w:pStyle w:val="PermNotePara"/>
      </w:pPr>
      <w:r>
        <w:tab/>
      </w:r>
      <w:r>
        <w:tab/>
      </w:r>
      <w:r>
        <w:rPr>
          <w:b/>
          <w:i/>
        </w:rPr>
        <w:t>Max</w:t>
      </w:r>
      <w:r>
        <w:t xml:space="preserve"> signifies the maximum fine</w:t>
      </w:r>
    </w:p>
    <w:p>
      <w:pPr>
        <w:pStyle w:val="PermNotePara"/>
      </w:pPr>
      <w:r>
        <w:tab/>
      </w:r>
      <w:r>
        <w:tab/>
      </w:r>
      <w:r>
        <w:rPr>
          <w:b/>
          <w:i/>
        </w:rPr>
        <w:t>Min</w:t>
      </w:r>
      <w:r>
        <w:t xml:space="preserve"> signifies the minimum fine</w:t>
      </w:r>
    </w:p>
    <w:p>
      <w:pPr>
        <w:pStyle w:val="Subsection"/>
      </w:pPr>
      <w:r>
        <w:tab/>
        <w:t>(3)</w:t>
      </w:r>
      <w:r>
        <w:tab/>
        <w:t xml:space="preserve">For the purposes of subsection (2), a previous conviction for an offence against subsection (4) or (6) or section 63, 64AB, 64B, 67 or 67AA is taken to be a previous offence against subsection (2). </w:t>
      </w:r>
    </w:p>
    <w:p>
      <w:pPr>
        <w:pStyle w:val="Subsection"/>
      </w:pPr>
      <w:r>
        <w:tab/>
        <w:t>(4)</w:t>
      </w:r>
      <w:r>
        <w:tab/>
        <w:t xml:space="preserve">A person commits an offence if — </w:t>
      </w:r>
    </w:p>
    <w:p>
      <w:pPr>
        <w:pStyle w:val="Indenta"/>
      </w:pPr>
      <w:r>
        <w:tab/>
        <w:t>(a)</w:t>
      </w:r>
      <w:r>
        <w:tab/>
        <w:t xml:space="preserve">the person has provided a sample of their breath for analysis under section 66(2) and it appears to a police officer that the person has a blood alcohol content that is of or above 0.08 g of alcohol per 100 mL of blood; and </w:t>
      </w:r>
    </w:p>
    <w:p>
      <w:pPr>
        <w:pStyle w:val="Indenta"/>
      </w:pPr>
      <w:r>
        <w:tab/>
        <w:t>(b)</w:t>
      </w:r>
      <w:r>
        <w:tab/>
        <w:t xml:space="preserve">the police officer makes a requirement of the person; and </w:t>
      </w:r>
    </w:p>
    <w:p>
      <w:pPr>
        <w:pStyle w:val="Indenta"/>
      </w:pPr>
      <w:r>
        <w:tab/>
        <w:t>(c)</w:t>
      </w:r>
      <w:r>
        <w:tab/>
        <w:t>the person fails to comply with the requirement.</w:t>
      </w:r>
    </w:p>
    <w:p>
      <w:pPr>
        <w:pStyle w:val="Penstart"/>
      </w:pPr>
      <w:r>
        <w:tab/>
        <w:t xml:space="preserve">Penalty for this subsection: </w:t>
      </w:r>
    </w:p>
    <w:p>
      <w:pPr>
        <w:pStyle w:val="Penpara"/>
      </w:pPr>
      <w:r>
        <w:tab/>
        <w:t>(a)</w:t>
      </w:r>
      <w:r>
        <w:tab/>
        <w:t>a fine of not less than the minimum fine or more than the maximum fine in the Table; and</w:t>
      </w:r>
    </w:p>
    <w:p>
      <w:pPr>
        <w:pStyle w:val="Penpara"/>
      </w:pPr>
      <w:r>
        <w:tab/>
        <w:t>(b)</w:t>
      </w:r>
      <w:r>
        <w:tab/>
        <w:t>the court convicting the person must, in any event, order that the person be disqualified from holding or obtaining a driver’s licence for not less than the minimum period of disqualification in the Table.</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75"/>
        <w:gridCol w:w="1134"/>
        <w:gridCol w:w="1418"/>
      </w:tblGrid>
      <w:tr>
        <w:trPr>
          <w:tblHeader/>
        </w:trPr>
        <w:tc>
          <w:tcPr>
            <w:tcW w:w="1559" w:type="dxa"/>
            <w:noWrap/>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noWrap/>
          </w:tcPr>
          <w:p>
            <w:pPr>
              <w:pStyle w:val="TableNAm"/>
              <w:spacing w:before="0"/>
              <w:rPr>
                <w:b/>
                <w:sz w:val="18"/>
                <w:szCs w:val="18"/>
              </w:rPr>
            </w:pPr>
          </w:p>
        </w:tc>
        <w:tc>
          <w:tcPr>
            <w:tcW w:w="1275" w:type="dxa"/>
            <w:noWrap/>
          </w:tcPr>
          <w:p>
            <w:pPr>
              <w:pStyle w:val="TableNAm"/>
              <w:spacing w:before="0"/>
              <w:rPr>
                <w:b/>
                <w:sz w:val="18"/>
                <w:szCs w:val="18"/>
              </w:rPr>
            </w:pPr>
            <w:r>
              <w:rPr>
                <w:b/>
                <w:sz w:val="18"/>
                <w:szCs w:val="18"/>
              </w:rPr>
              <w:t>First offence</w:t>
            </w:r>
          </w:p>
        </w:tc>
        <w:tc>
          <w:tcPr>
            <w:tcW w:w="1134" w:type="dxa"/>
            <w:noWrap/>
          </w:tcPr>
          <w:p>
            <w:pPr>
              <w:pStyle w:val="TableNAm"/>
              <w:spacing w:before="0"/>
              <w:rPr>
                <w:b/>
                <w:sz w:val="18"/>
                <w:szCs w:val="18"/>
              </w:rPr>
            </w:pPr>
            <w:r>
              <w:rPr>
                <w:b/>
                <w:sz w:val="18"/>
                <w:szCs w:val="18"/>
              </w:rPr>
              <w:t>Second offence</w:t>
            </w:r>
          </w:p>
        </w:tc>
        <w:tc>
          <w:tcPr>
            <w:tcW w:w="1418" w:type="dxa"/>
            <w:noWrap/>
          </w:tcPr>
          <w:p>
            <w:pPr>
              <w:pStyle w:val="TableNAm"/>
              <w:spacing w:before="0"/>
              <w:rPr>
                <w:b/>
                <w:sz w:val="18"/>
                <w:szCs w:val="18"/>
              </w:rPr>
            </w:pPr>
            <w:r>
              <w:rPr>
                <w:b/>
                <w:sz w:val="18"/>
                <w:szCs w:val="18"/>
              </w:rPr>
              <w:t>Subsequent offence</w:t>
            </w:r>
          </w:p>
        </w:tc>
      </w:tr>
      <w:tr>
        <w:tc>
          <w:tcPr>
            <w:tcW w:w="1559" w:type="dxa"/>
            <w:noWrap/>
          </w:tcPr>
          <w:p>
            <w:pPr>
              <w:pStyle w:val="TableNAm"/>
              <w:rPr>
                <w:bCs/>
                <w:sz w:val="18"/>
                <w:szCs w:val="18"/>
              </w:rPr>
            </w:pPr>
            <w:r>
              <w:rPr>
                <w:bCs/>
                <w:sz w:val="18"/>
                <w:szCs w:val="18"/>
              </w:rPr>
              <w:t>≥ 0.08</w:t>
            </w:r>
            <w:r>
              <w:rPr>
                <w:bCs/>
                <w:sz w:val="18"/>
                <w:szCs w:val="18"/>
              </w:rPr>
              <w:br/>
              <w:t>but</w:t>
            </w:r>
            <w:r>
              <w:rPr>
                <w:bCs/>
                <w:sz w:val="18"/>
                <w:szCs w:val="18"/>
              </w:rPr>
              <w:br/>
              <w:t>&lt; 0.09</w:t>
            </w:r>
          </w:p>
        </w:tc>
        <w:tc>
          <w:tcPr>
            <w:tcW w:w="709" w:type="dxa"/>
            <w:noWrap/>
          </w:tcPr>
          <w:p>
            <w:pPr>
              <w:pStyle w:val="TableNAm"/>
              <w:rPr>
                <w:bCs/>
                <w:sz w:val="18"/>
                <w:szCs w:val="18"/>
              </w:rPr>
            </w:pPr>
            <w:r>
              <w:rPr>
                <w:bCs/>
                <w:sz w:val="18"/>
                <w:szCs w:val="18"/>
              </w:rPr>
              <w:t>Min:</w:t>
            </w:r>
            <w:r>
              <w:rPr>
                <w:bCs/>
                <w:sz w:val="18"/>
                <w:szCs w:val="18"/>
              </w:rPr>
              <w:br/>
              <w:t>Max:</w:t>
            </w:r>
            <w:r>
              <w:rPr>
                <w:bCs/>
                <w:sz w:val="18"/>
                <w:szCs w:val="18"/>
              </w:rPr>
              <w:br/>
              <w:t>Disq:</w:t>
            </w:r>
          </w:p>
        </w:tc>
        <w:tc>
          <w:tcPr>
            <w:tcW w:w="1275" w:type="dxa"/>
            <w:noWrap/>
          </w:tcPr>
          <w:p>
            <w:pPr>
              <w:pStyle w:val="TableNAm"/>
              <w:rPr>
                <w:bCs/>
                <w:sz w:val="18"/>
                <w:szCs w:val="18"/>
              </w:rPr>
            </w:pPr>
            <w:r>
              <w:rPr>
                <w:bCs/>
                <w:sz w:val="18"/>
                <w:szCs w:val="18"/>
              </w:rPr>
              <w:t>23 PU</w:t>
            </w:r>
            <w:r>
              <w:rPr>
                <w:bCs/>
                <w:sz w:val="18"/>
                <w:szCs w:val="18"/>
              </w:rPr>
              <w:br/>
              <w:t>68 PU</w:t>
            </w:r>
            <w:r>
              <w:rPr>
                <w:bCs/>
                <w:sz w:val="18"/>
                <w:szCs w:val="18"/>
              </w:rPr>
              <w:br/>
              <w:t>9 months</w:t>
            </w:r>
          </w:p>
        </w:tc>
        <w:tc>
          <w:tcPr>
            <w:tcW w:w="1134" w:type="dxa"/>
            <w:noWrap/>
          </w:tcPr>
          <w:p>
            <w:pPr>
              <w:pStyle w:val="TableNAm"/>
              <w:rPr>
                <w:bCs/>
                <w:sz w:val="18"/>
                <w:szCs w:val="18"/>
              </w:rPr>
            </w:pPr>
            <w:r>
              <w:rPr>
                <w:bCs/>
                <w:sz w:val="18"/>
                <w:szCs w:val="18"/>
              </w:rPr>
              <w:t xml:space="preserve">48 PU </w:t>
            </w:r>
            <w:r>
              <w:rPr>
                <w:bCs/>
                <w:sz w:val="18"/>
                <w:szCs w:val="18"/>
              </w:rPr>
              <w:br/>
              <w:t>68 PU</w:t>
            </w:r>
            <w:r>
              <w:rPr>
                <w:bCs/>
                <w:sz w:val="18"/>
                <w:szCs w:val="18"/>
              </w:rPr>
              <w:br/>
              <w:t>12 months</w:t>
            </w:r>
          </w:p>
        </w:tc>
        <w:tc>
          <w:tcPr>
            <w:tcW w:w="1418" w:type="dxa"/>
            <w:noWrap/>
          </w:tcPr>
          <w:p>
            <w:pPr>
              <w:pStyle w:val="TableNAm"/>
              <w:rPr>
                <w:bCs/>
                <w:sz w:val="18"/>
                <w:szCs w:val="18"/>
              </w:rPr>
            </w:pPr>
            <w:r>
              <w:rPr>
                <w:bCs/>
                <w:sz w:val="18"/>
                <w:szCs w:val="18"/>
              </w:rPr>
              <w:t xml:space="preserve">48 PU </w:t>
            </w:r>
            <w:r>
              <w:rPr>
                <w:bCs/>
                <w:sz w:val="18"/>
                <w:szCs w:val="18"/>
              </w:rPr>
              <w:br/>
              <w:t>68 PU</w:t>
            </w:r>
            <w:r>
              <w:rPr>
                <w:bCs/>
                <w:sz w:val="18"/>
                <w:szCs w:val="18"/>
              </w:rPr>
              <w:br/>
              <w:t>15 months</w:t>
            </w:r>
          </w:p>
        </w:tc>
      </w:tr>
      <w:tr>
        <w:tc>
          <w:tcPr>
            <w:tcW w:w="1559" w:type="dxa"/>
            <w:noWrap/>
          </w:tcPr>
          <w:p>
            <w:pPr>
              <w:pStyle w:val="TableNAm"/>
              <w:rPr>
                <w:sz w:val="18"/>
                <w:szCs w:val="18"/>
              </w:rPr>
            </w:pPr>
            <w:r>
              <w:rPr>
                <w:sz w:val="18"/>
                <w:szCs w:val="18"/>
              </w:rPr>
              <w:t>≥ 0.09</w:t>
            </w:r>
            <w:r>
              <w:rPr>
                <w:sz w:val="18"/>
                <w:szCs w:val="18"/>
              </w:rPr>
              <w:br/>
              <w:t>but</w:t>
            </w:r>
            <w:r>
              <w:rPr>
                <w:sz w:val="18"/>
                <w:szCs w:val="18"/>
              </w:rPr>
              <w:br/>
              <w:t>&lt; 0.11</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75" w:type="dxa"/>
            <w:noWrap/>
          </w:tcPr>
          <w:p>
            <w:pPr>
              <w:pStyle w:val="TableNAm"/>
              <w:rPr>
                <w:sz w:val="18"/>
                <w:szCs w:val="18"/>
              </w:rPr>
            </w:pPr>
            <w:r>
              <w:rPr>
                <w:sz w:val="18"/>
                <w:szCs w:val="18"/>
              </w:rPr>
              <w:t>26 PU</w:t>
            </w:r>
            <w:r>
              <w:rPr>
                <w:sz w:val="18"/>
                <w:szCs w:val="18"/>
              </w:rPr>
              <w:br/>
              <w:t>68 PU</w:t>
            </w:r>
            <w:r>
              <w:rPr>
                <w:sz w:val="18"/>
                <w:szCs w:val="18"/>
              </w:rPr>
              <w:br/>
              <w:t>11 months</w:t>
            </w:r>
          </w:p>
        </w:tc>
        <w:tc>
          <w:tcPr>
            <w:tcW w:w="1134" w:type="dxa"/>
            <w:noWrap/>
          </w:tcPr>
          <w:p>
            <w:pPr>
              <w:pStyle w:val="TableNAm"/>
              <w:rPr>
                <w:sz w:val="18"/>
                <w:szCs w:val="18"/>
              </w:rPr>
            </w:pPr>
            <w:r>
              <w:rPr>
                <w:sz w:val="18"/>
                <w:szCs w:val="18"/>
              </w:rPr>
              <w:t>51 PU</w:t>
            </w:r>
            <w:r>
              <w:rPr>
                <w:sz w:val="18"/>
                <w:szCs w:val="18"/>
              </w:rPr>
              <w:br/>
              <w:t>68 PU</w:t>
            </w:r>
            <w:r>
              <w:rPr>
                <w:sz w:val="18"/>
                <w:szCs w:val="18"/>
              </w:rPr>
              <w:br/>
              <w:t>15 months</w:t>
            </w:r>
          </w:p>
        </w:tc>
        <w:tc>
          <w:tcPr>
            <w:tcW w:w="1418" w:type="dxa"/>
            <w:noWrap/>
          </w:tcPr>
          <w:p>
            <w:pPr>
              <w:pStyle w:val="TableNAm"/>
              <w:rPr>
                <w:sz w:val="18"/>
                <w:szCs w:val="18"/>
              </w:rPr>
            </w:pPr>
            <w:r>
              <w:rPr>
                <w:sz w:val="18"/>
                <w:szCs w:val="18"/>
              </w:rPr>
              <w:t>51 PU</w:t>
            </w:r>
            <w:r>
              <w:rPr>
                <w:sz w:val="18"/>
                <w:szCs w:val="18"/>
              </w:rPr>
              <w:br/>
              <w:t>68 PU</w:t>
            </w:r>
            <w:r>
              <w:rPr>
                <w:sz w:val="18"/>
                <w:szCs w:val="18"/>
              </w:rPr>
              <w:br/>
              <w:t>20 months</w:t>
            </w:r>
          </w:p>
        </w:tc>
      </w:tr>
      <w:tr>
        <w:trPr>
          <w:cantSplit/>
        </w:trPr>
        <w:tc>
          <w:tcPr>
            <w:tcW w:w="1559" w:type="dxa"/>
            <w:noWrap/>
          </w:tcPr>
          <w:p>
            <w:pPr>
              <w:pStyle w:val="TableNAm"/>
              <w:rPr>
                <w:sz w:val="18"/>
                <w:szCs w:val="18"/>
              </w:rPr>
            </w:pPr>
            <w:r>
              <w:rPr>
                <w:sz w:val="18"/>
                <w:szCs w:val="18"/>
              </w:rPr>
              <w:t>≥ 0.11</w:t>
            </w:r>
            <w:r>
              <w:rPr>
                <w:sz w:val="18"/>
                <w:szCs w:val="18"/>
              </w:rPr>
              <w:br/>
              <w:t>but</w:t>
            </w:r>
            <w:r>
              <w:rPr>
                <w:sz w:val="18"/>
                <w:szCs w:val="18"/>
              </w:rPr>
              <w:br/>
              <w:t>&lt; 0.13</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75" w:type="dxa"/>
            <w:noWrap/>
          </w:tcPr>
          <w:p>
            <w:pPr>
              <w:pStyle w:val="TableNAm"/>
              <w:rPr>
                <w:sz w:val="18"/>
                <w:szCs w:val="18"/>
              </w:rPr>
            </w:pPr>
            <w:r>
              <w:rPr>
                <w:sz w:val="18"/>
                <w:szCs w:val="18"/>
              </w:rPr>
              <w:t>30 PU</w:t>
            </w:r>
            <w:r>
              <w:rPr>
                <w:sz w:val="18"/>
                <w:szCs w:val="18"/>
              </w:rPr>
              <w:br/>
              <w:t>68 PU</w:t>
            </w:r>
            <w:r>
              <w:rPr>
                <w:sz w:val="18"/>
                <w:szCs w:val="18"/>
              </w:rPr>
              <w:br/>
              <w:t>12 months</w:t>
            </w:r>
          </w:p>
        </w:tc>
        <w:tc>
          <w:tcPr>
            <w:tcW w:w="1134" w:type="dxa"/>
            <w:noWrap/>
          </w:tcPr>
          <w:p>
            <w:pPr>
              <w:pStyle w:val="TableNAm"/>
              <w:rPr>
                <w:sz w:val="18"/>
                <w:szCs w:val="18"/>
              </w:rPr>
            </w:pPr>
            <w:r>
              <w:rPr>
                <w:sz w:val="18"/>
                <w:szCs w:val="18"/>
              </w:rPr>
              <w:t>54 PU</w:t>
            </w:r>
            <w:r>
              <w:rPr>
                <w:sz w:val="18"/>
                <w:szCs w:val="18"/>
              </w:rPr>
              <w:br/>
              <w:t>90 PU</w:t>
            </w:r>
            <w:r>
              <w:rPr>
                <w:sz w:val="18"/>
                <w:szCs w:val="18"/>
              </w:rPr>
              <w:br/>
              <w:t>21 months</w:t>
            </w:r>
          </w:p>
        </w:tc>
        <w:tc>
          <w:tcPr>
            <w:tcW w:w="1418" w:type="dxa"/>
            <w:noWrap/>
          </w:tcPr>
          <w:p>
            <w:pPr>
              <w:pStyle w:val="TableNAm"/>
              <w:rPr>
                <w:sz w:val="18"/>
                <w:szCs w:val="18"/>
              </w:rPr>
            </w:pPr>
            <w:r>
              <w:rPr>
                <w:sz w:val="18"/>
                <w:szCs w:val="18"/>
              </w:rPr>
              <w:t>54 PU</w:t>
            </w:r>
            <w:r>
              <w:rPr>
                <w:sz w:val="18"/>
                <w:szCs w:val="18"/>
              </w:rPr>
              <w:br/>
              <w:t>90 PU</w:t>
            </w:r>
            <w:r>
              <w:rPr>
                <w:sz w:val="18"/>
                <w:szCs w:val="18"/>
              </w:rPr>
              <w:br/>
              <w:t>26 months</w:t>
            </w:r>
          </w:p>
        </w:tc>
      </w:tr>
      <w:tr>
        <w:tc>
          <w:tcPr>
            <w:tcW w:w="1559" w:type="dxa"/>
            <w:noWrap/>
          </w:tcPr>
          <w:p>
            <w:pPr>
              <w:pStyle w:val="TableNAm"/>
              <w:rPr>
                <w:sz w:val="18"/>
                <w:szCs w:val="18"/>
              </w:rPr>
            </w:pPr>
            <w:r>
              <w:rPr>
                <w:sz w:val="18"/>
                <w:szCs w:val="18"/>
              </w:rPr>
              <w:t>≥ 0.13</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75" w:type="dxa"/>
            <w:noWrap/>
          </w:tcPr>
          <w:p>
            <w:pPr>
              <w:pStyle w:val="TableNAm"/>
              <w:rPr>
                <w:sz w:val="18"/>
                <w:szCs w:val="18"/>
              </w:rPr>
            </w:pPr>
            <w:r>
              <w:rPr>
                <w:sz w:val="18"/>
                <w:szCs w:val="18"/>
              </w:rPr>
              <w:t>35 PU</w:t>
            </w:r>
            <w:r>
              <w:rPr>
                <w:sz w:val="18"/>
                <w:szCs w:val="18"/>
              </w:rPr>
              <w:br/>
              <w:t>68 PU</w:t>
            </w:r>
            <w:r>
              <w:rPr>
                <w:sz w:val="18"/>
                <w:szCs w:val="18"/>
              </w:rPr>
              <w:br/>
              <w:t>14 months</w:t>
            </w:r>
          </w:p>
        </w:tc>
        <w:tc>
          <w:tcPr>
            <w:tcW w:w="1134" w:type="dxa"/>
            <w:noWrap/>
          </w:tcPr>
          <w:p>
            <w:pPr>
              <w:pStyle w:val="TableNAm"/>
              <w:rPr>
                <w:sz w:val="18"/>
                <w:szCs w:val="18"/>
              </w:rPr>
            </w:pPr>
            <w:r>
              <w:rPr>
                <w:sz w:val="18"/>
                <w:szCs w:val="18"/>
              </w:rPr>
              <w:t>72 PU</w:t>
            </w:r>
            <w:r>
              <w:rPr>
                <w:sz w:val="18"/>
                <w:szCs w:val="18"/>
              </w:rPr>
              <w:br/>
              <w:t>113 PU</w:t>
            </w:r>
            <w:r>
              <w:rPr>
                <w:sz w:val="18"/>
                <w:szCs w:val="18"/>
              </w:rPr>
              <w:br/>
              <w:t>27 months</w:t>
            </w:r>
          </w:p>
        </w:tc>
        <w:tc>
          <w:tcPr>
            <w:tcW w:w="1418" w:type="dxa"/>
            <w:noWrap/>
          </w:tcPr>
          <w:p>
            <w:pPr>
              <w:pStyle w:val="TableNAm"/>
              <w:rPr>
                <w:sz w:val="18"/>
                <w:szCs w:val="18"/>
              </w:rPr>
            </w:pPr>
            <w:r>
              <w:rPr>
                <w:sz w:val="18"/>
                <w:szCs w:val="18"/>
              </w:rPr>
              <w:t>72 PU</w:t>
            </w:r>
            <w:r>
              <w:rPr>
                <w:sz w:val="18"/>
                <w:szCs w:val="18"/>
              </w:rPr>
              <w:br/>
              <w:t>135 PU</w:t>
            </w:r>
            <w:r>
              <w:rPr>
                <w:sz w:val="18"/>
                <w:szCs w:val="18"/>
              </w:rPr>
              <w:br/>
              <w:t>42 months</w:t>
            </w:r>
          </w:p>
        </w:tc>
      </w:tr>
    </w:tbl>
    <w:p>
      <w:pPr>
        <w:pStyle w:val="PermNotePara"/>
      </w:pPr>
      <w:r>
        <w:tab/>
        <w:t>Note:</w:t>
      </w:r>
      <w:r>
        <w:tab/>
      </w:r>
      <w:r>
        <w:rPr>
          <w:spacing w:val="40"/>
        </w:rPr>
        <w:t>≥</w:t>
      </w:r>
      <w:r>
        <w:t xml:space="preserve"> signifies of or above</w:t>
      </w:r>
    </w:p>
    <w:p>
      <w:pPr>
        <w:pStyle w:val="PermNotePara"/>
      </w:pPr>
      <w:r>
        <w:tab/>
      </w:r>
      <w:r>
        <w:tab/>
      </w:r>
      <w:r>
        <w:rPr>
          <w:spacing w:val="40"/>
        </w:rPr>
        <w:t>&lt;</w:t>
      </w:r>
      <w:r>
        <w:t xml:space="preserve"> signifies less than</w:t>
      </w:r>
    </w:p>
    <w:p>
      <w:pPr>
        <w:pStyle w:val="PermNotePara"/>
      </w:pPr>
      <w:r>
        <w:tab/>
      </w:r>
      <w:r>
        <w:tab/>
      </w:r>
      <w:r>
        <w:rPr>
          <w:b/>
          <w:i/>
        </w:rPr>
        <w:t>Disq</w:t>
      </w:r>
      <w:r>
        <w:t xml:space="preserve"> signifies the minimum period of disqualification</w:t>
      </w:r>
    </w:p>
    <w:p>
      <w:pPr>
        <w:pStyle w:val="PermNotePara"/>
      </w:pPr>
      <w:r>
        <w:tab/>
      </w:r>
      <w:r>
        <w:tab/>
      </w:r>
      <w:r>
        <w:rPr>
          <w:b/>
          <w:i/>
        </w:rPr>
        <w:t>Max</w:t>
      </w:r>
      <w:r>
        <w:t xml:space="preserve"> signifies the maximum fine</w:t>
      </w:r>
    </w:p>
    <w:p>
      <w:pPr>
        <w:pStyle w:val="PermNotePara"/>
      </w:pPr>
      <w:r>
        <w:tab/>
      </w:r>
      <w:r>
        <w:tab/>
      </w:r>
      <w:r>
        <w:rPr>
          <w:b/>
          <w:i/>
        </w:rPr>
        <w:t>Min</w:t>
      </w:r>
      <w:r>
        <w:t xml:space="preserve"> signifies the minimum fine</w:t>
      </w:r>
    </w:p>
    <w:p>
      <w:pPr>
        <w:pStyle w:val="Subsection"/>
      </w:pPr>
      <w:r>
        <w:tab/>
        <w:t>(5)</w:t>
      </w:r>
      <w:r>
        <w:tab/>
        <w:t xml:space="preserve">For the purposes of subsection (4), a previous conviction for an offence against subsection (6) or section 63, 64AB, 64B(3), 67 or 67AA is taken to be a previous offence against subsection (4). </w:t>
      </w:r>
    </w:p>
    <w:p>
      <w:pPr>
        <w:pStyle w:val="Subsection"/>
      </w:pPr>
      <w:r>
        <w:tab/>
        <w:t>(6)</w:t>
      </w:r>
      <w:r>
        <w:tab/>
        <w:t xml:space="preserve">A person commits an offence if — </w:t>
      </w:r>
    </w:p>
    <w:p>
      <w:pPr>
        <w:pStyle w:val="Indenta"/>
      </w:pPr>
      <w:r>
        <w:tab/>
        <w:t>(a)</w:t>
      </w:r>
      <w:r>
        <w:tab/>
        <w:t xml:space="preserve">the person has provided a sample of their breath for analysis under section 66(2) and it appears to a police officer that the person has a blood alcohol content of or above 0.15 g of alcohol per 100 ml of blood; and </w:t>
      </w:r>
    </w:p>
    <w:p>
      <w:pPr>
        <w:pStyle w:val="Indenta"/>
      </w:pPr>
      <w:r>
        <w:tab/>
        <w:t>(b)</w:t>
      </w:r>
      <w:r>
        <w:tab/>
        <w:t>the police officer makes a requirement of the person; and</w:t>
      </w:r>
    </w:p>
    <w:p>
      <w:pPr>
        <w:pStyle w:val="Indenta"/>
      </w:pPr>
      <w:r>
        <w:tab/>
        <w:t>(c)</w:t>
      </w:r>
      <w:r>
        <w:tab/>
        <w:t>the person fails to comply with the requirement.</w:t>
      </w:r>
    </w:p>
    <w:p>
      <w:pPr>
        <w:pStyle w:val="Penstart"/>
        <w:keepNext/>
      </w:pPr>
      <w:r>
        <w:tab/>
        <w:t xml:space="preserve">Penalty for this subsection: </w:t>
      </w:r>
    </w:p>
    <w:p>
      <w:pPr>
        <w:pStyle w:val="Penpara"/>
      </w:pPr>
      <w:r>
        <w:tab/>
        <w:t>(a)</w:t>
      </w:r>
      <w:r>
        <w:tab/>
        <w:t xml:space="preserve">for a first offence, if the person has been previously convicted of an offence against section 64 — </w:t>
      </w:r>
    </w:p>
    <w:p>
      <w:pPr>
        <w:pStyle w:val="Pensubpara"/>
      </w:pPr>
      <w:r>
        <w:tab/>
        <w:t>(i)</w:t>
      </w:r>
      <w:r>
        <w:tab/>
        <w:t>a fine of not less than 48 PU and not more than 113 PU; and</w:t>
      </w:r>
    </w:p>
    <w:p>
      <w:pPr>
        <w:pStyle w:val="Pensubpara"/>
      </w:pPr>
      <w:r>
        <w:tab/>
        <w:t>(ii)</w:t>
      </w:r>
      <w:r>
        <w:tab/>
        <w:t>the court convicting the person must, in any event, order that the person be disqualified from holding or obtaining a driver’s licence for a period of not less than the minimum period of disqualification that would apply if the offence were against section 64 instead of this section;</w:t>
      </w:r>
    </w:p>
    <w:p>
      <w:pPr>
        <w:pStyle w:val="Penpara"/>
      </w:pPr>
      <w:r>
        <w:tab/>
        <w:t>(b)</w:t>
      </w:r>
      <w:r>
        <w:tab/>
        <w:t xml:space="preserve">for a first offence, if the person has been previously convicted of an offence against section 64B(3), or offences against sections 64 and 64B(3) — </w:t>
      </w:r>
    </w:p>
    <w:p>
      <w:pPr>
        <w:pStyle w:val="Pensubpara"/>
      </w:pPr>
      <w:r>
        <w:tab/>
        <w:t>(i)</w:t>
      </w:r>
      <w:r>
        <w:tab/>
        <w:t>a fine of not less than 72 PU and not more than 113 PU; and</w:t>
      </w:r>
    </w:p>
    <w:p>
      <w:pPr>
        <w:pStyle w:val="Pensubpara"/>
      </w:pPr>
      <w:r>
        <w:tab/>
        <w:t>(ii)</w:t>
      </w:r>
      <w:r>
        <w:tab/>
        <w:t>the court convicting the person must, in any event, order that the person be disqualified from holding or obtaining a driver’s licence for a period of not less than the minimum period of disqualification that would apply if the offence were against section 64B(3) instead of this section;</w:t>
      </w:r>
    </w:p>
    <w:p>
      <w:pPr>
        <w:pStyle w:val="Penpara"/>
      </w:pPr>
      <w:r>
        <w:tab/>
        <w:t>(c)</w:t>
      </w:r>
      <w:r>
        <w:tab/>
        <w:t xml:space="preserve">for a first offence, in any other case — </w:t>
      </w:r>
    </w:p>
    <w:p>
      <w:pPr>
        <w:pStyle w:val="Pensubpara"/>
      </w:pPr>
      <w:r>
        <w:tab/>
        <w:t>(i)</w:t>
      </w:r>
      <w:r>
        <w:tab/>
        <w:t xml:space="preserve">a fine of not less than </w:t>
      </w:r>
      <w:r>
        <w:rPr>
          <w:szCs w:val="24"/>
        </w:rPr>
        <w:t>41 PU or more than 113 PU</w:t>
      </w:r>
      <w:r>
        <w:t xml:space="preserve">; and </w:t>
      </w:r>
    </w:p>
    <w:p>
      <w:pPr>
        <w:pStyle w:val="Pensubpara"/>
      </w:pPr>
      <w:r>
        <w:tab/>
        <w:t>(ii)</w:t>
      </w:r>
      <w:r>
        <w:tab/>
        <w:t>the court convicting the person must, in any event, order that the person be disqualified from holding or obtaining a driver’s licence for a period of not less than 15 months;</w:t>
      </w:r>
    </w:p>
    <w:p>
      <w:pPr>
        <w:pStyle w:val="Penpara"/>
      </w:pPr>
      <w:r>
        <w:tab/>
        <w:t>(d)</w:t>
      </w:r>
      <w:r>
        <w:tab/>
        <w:t xml:space="preserve">for a second offence — </w:t>
      </w:r>
    </w:p>
    <w:p>
      <w:pPr>
        <w:pStyle w:val="Pensubpara"/>
      </w:pPr>
      <w:r>
        <w:tab/>
        <w:t>(i)</w:t>
      </w:r>
      <w:r>
        <w:tab/>
        <w:t xml:space="preserve">a fine of not less than </w:t>
      </w:r>
      <w:r>
        <w:rPr>
          <w:szCs w:val="24"/>
        </w:rPr>
        <w:t xml:space="preserve">95 PU or more than 158 PU </w:t>
      </w:r>
      <w:r>
        <w:t xml:space="preserve">or imprisonment for 9 months; and </w:t>
      </w:r>
    </w:p>
    <w:p>
      <w:pPr>
        <w:pStyle w:val="Pensubpara"/>
      </w:pPr>
      <w:r>
        <w:tab/>
        <w:t>(ii)</w:t>
      </w:r>
      <w:r>
        <w:tab/>
        <w:t>the court convicting the person must, in any event, order that the person be disqualified from holding or obtaining a driver’s licence for a period of not less than 42 months;</w:t>
      </w:r>
    </w:p>
    <w:p>
      <w:pPr>
        <w:pStyle w:val="Penpara"/>
      </w:pPr>
      <w:r>
        <w:tab/>
        <w:t>(e)</w:t>
      </w:r>
      <w:r>
        <w:tab/>
        <w:t xml:space="preserve">for a subsequent offence — </w:t>
      </w:r>
    </w:p>
    <w:p>
      <w:pPr>
        <w:pStyle w:val="Pensubpara"/>
      </w:pPr>
      <w:r>
        <w:tab/>
        <w:t>(i)</w:t>
      </w:r>
      <w:r>
        <w:tab/>
        <w:t xml:space="preserve">a fine of not less than </w:t>
      </w:r>
      <w:r>
        <w:rPr>
          <w:szCs w:val="24"/>
        </w:rPr>
        <w:t>95 PU or more than 225</w:t>
      </w:r>
      <w:r>
        <w:rPr>
          <w:snapToGrid w:val="0"/>
        </w:rPr>
        <w:t xml:space="preserve"> </w:t>
      </w:r>
      <w:r>
        <w:rPr>
          <w:szCs w:val="24"/>
        </w:rPr>
        <w:t xml:space="preserve">PU </w:t>
      </w:r>
      <w:r>
        <w:t xml:space="preserve">or imprisonment for 18 months; and </w:t>
      </w:r>
    </w:p>
    <w:p>
      <w:pPr>
        <w:pStyle w:val="Pensubpara"/>
      </w:pPr>
      <w:r>
        <w:tab/>
        <w:t>(ii)</w:t>
      </w:r>
      <w:r>
        <w:tab/>
        <w:t>the court convicting the person must, in any event, order that the person be permanently disqualified from holding or obtaining a driver’s licence.</w:t>
      </w:r>
    </w:p>
    <w:p>
      <w:pPr>
        <w:pStyle w:val="Subsection"/>
      </w:pPr>
      <w:r>
        <w:tab/>
        <w:t>(7)</w:t>
      </w:r>
      <w:r>
        <w:tab/>
        <w:t xml:space="preserve">For the purposes of subsection (6), a previous conviction for an offence against section 63, 64AB, 67 or 67AA is taken to be a previous offence against subsection (6). </w:t>
      </w:r>
    </w:p>
    <w:p>
      <w:pPr>
        <w:pStyle w:val="Footnotesection"/>
      </w:pPr>
      <w:bookmarkStart w:id="162" w:name="_Toc75429685"/>
      <w:r>
        <w:tab/>
        <w:t>[Section 67AD inserted: No. 27 of 2020 s. 20.]</w:t>
      </w:r>
    </w:p>
    <w:p>
      <w:pPr>
        <w:pStyle w:val="Heading5"/>
      </w:pPr>
      <w:bookmarkStart w:id="163" w:name="_Toc166680431"/>
      <w:bookmarkStart w:id="164" w:name="_Toc75772760"/>
      <w:r>
        <w:rPr>
          <w:rStyle w:val="CharSectno"/>
        </w:rPr>
        <w:t>67AE</w:t>
      </w:r>
      <w:r>
        <w:t>.</w:t>
      </w:r>
      <w:r>
        <w:tab/>
        <w:t>Provisions for s. 67AC and 67AD</w:t>
      </w:r>
      <w:bookmarkEnd w:id="163"/>
      <w:bookmarkEnd w:id="162"/>
      <w:bookmarkEnd w:id="164"/>
      <w:r>
        <w:t xml:space="preserve"> </w:t>
      </w:r>
    </w:p>
    <w:p>
      <w:pPr>
        <w:pStyle w:val="Subsection"/>
      </w:pPr>
      <w:r>
        <w:tab/>
        <w:t>(1)</w:t>
      </w:r>
      <w:r>
        <w:tab/>
        <w:t>A person who commits an offence against section 67AC or 67AD may be arrested without warrant.</w:t>
      </w:r>
    </w:p>
    <w:p>
      <w:pPr>
        <w:pStyle w:val="Subsection"/>
      </w:pPr>
      <w:r>
        <w:tab/>
        <w:t>(2)</w:t>
      </w:r>
      <w:r>
        <w:tab/>
        <w:t xml:space="preserve">A person charged with an offence against section 67AC or 67AD may, instead of being convicted of that offence, be convicted of — </w:t>
      </w:r>
    </w:p>
    <w:p>
      <w:pPr>
        <w:pStyle w:val="Indenta"/>
      </w:pPr>
      <w:r>
        <w:tab/>
        <w:t>(a)</w:t>
      </w:r>
      <w:r>
        <w:tab/>
        <w:t>an offence against section 67, 67AA or 67AB; or</w:t>
      </w:r>
    </w:p>
    <w:p>
      <w:pPr>
        <w:pStyle w:val="Indenta"/>
      </w:pPr>
      <w:r>
        <w:tab/>
        <w:t>(b)</w:t>
      </w:r>
      <w:r>
        <w:tab/>
        <w:t>another offence against section 67AC or 67AD.</w:t>
      </w:r>
    </w:p>
    <w:p>
      <w:pPr>
        <w:pStyle w:val="Subsection"/>
        <w:rPr>
          <w:snapToGrid w:val="0"/>
        </w:rPr>
      </w:pPr>
      <w:r>
        <w:rPr>
          <w:snapToGrid w:val="0"/>
        </w:rPr>
        <w:tab/>
        <w:t>(3)</w:t>
      </w:r>
      <w:r>
        <w:rPr>
          <w:snapToGrid w:val="0"/>
        </w:rPr>
        <w:tab/>
        <w:t xml:space="preserve">It is a defence to a prosecution for an offence against </w:t>
      </w:r>
      <w:r>
        <w:t xml:space="preserve">section 67AC or 67AD </w:t>
      </w:r>
      <w:r>
        <w:rPr>
          <w:snapToGrid w:val="0"/>
        </w:rPr>
        <w:t xml:space="preserve">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pPr>
      <w:r>
        <w:tab/>
        <w:t>(4)</w:t>
      </w:r>
      <w:r>
        <w:tab/>
        <w:t>For the purposes of sections 67AC and 67AD, an offence is a second or subsequent offence against those sections irrespective of the blood alcohol content on the occasion of the commission of any previous offence against those sections.</w:t>
      </w:r>
    </w:p>
    <w:p>
      <w:pPr>
        <w:pStyle w:val="Footnotesection"/>
      </w:pPr>
      <w:r>
        <w:tab/>
        <w:t>[Section 67AE inserted: No. 27 of 2020 s. 20.]</w:t>
      </w:r>
    </w:p>
    <w:p>
      <w:pPr>
        <w:pStyle w:val="Heading5"/>
        <w:rPr>
          <w:snapToGrid w:val="0"/>
        </w:rPr>
      </w:pPr>
      <w:bookmarkStart w:id="165" w:name="_Toc166680432"/>
      <w:bookmarkStart w:id="166" w:name="_Toc75772761"/>
      <w:r>
        <w:rPr>
          <w:rStyle w:val="CharSectno"/>
        </w:rPr>
        <w:t>67A</w:t>
      </w:r>
      <w:r>
        <w:rPr>
          <w:snapToGrid w:val="0"/>
        </w:rPr>
        <w:t>.</w:t>
      </w:r>
      <w:r>
        <w:rPr>
          <w:snapToGrid w:val="0"/>
        </w:rPr>
        <w:tab/>
        <w:t>Failure to comply with other requirements of police officer</w:t>
      </w:r>
      <w:bookmarkEnd w:id="165"/>
      <w:bookmarkEnd w:id="166"/>
    </w:p>
    <w:p>
      <w:pPr>
        <w:pStyle w:val="Subsection"/>
        <w:keepNext/>
        <w:keepLines/>
        <w:rPr>
          <w:snapToGrid w:val="0"/>
        </w:rPr>
      </w:pPr>
      <w:r>
        <w:rPr>
          <w:snapToGrid w:val="0"/>
        </w:rPr>
        <w:tab/>
        <w:t>(1)</w:t>
      </w:r>
      <w:r>
        <w:rPr>
          <w:snapToGrid w:val="0"/>
        </w:rPr>
        <w:tab/>
        <w:t xml:space="preserve">Subject to subsection (2), a </w:t>
      </w:r>
      <w:r>
        <w:t xml:space="preserve">person, other than a person to whom section 68A(3) applies, </w:t>
      </w:r>
      <w:r>
        <w:rPr>
          <w:snapToGrid w:val="0"/>
        </w:rPr>
        <w:t xml:space="preserve">who fails to comply with any requirement of a </w:t>
      </w:r>
      <w:r>
        <w:t>police officer</w:t>
      </w:r>
      <w:r>
        <w:rPr>
          <w:snapToGrid w:val="0"/>
        </w:rPr>
        <w:t xml:space="preserve"> made pursuant to any of sections 66 to 66E, other than a requirement mentioned in section 66(1aa), 66C(2), </w:t>
      </w:r>
      <w:r>
        <w:t xml:space="preserve">67(1), </w:t>
      </w:r>
      <w:r>
        <w:rPr>
          <w:snapToGrid w:val="0"/>
        </w:rPr>
        <w:t xml:space="preserve">67AA(1), </w:t>
      </w:r>
      <w:r>
        <w:t>67AB(1), 67AC or 67AD,</w:t>
      </w:r>
      <w:r>
        <w:rPr>
          <w:snapToGrid w:val="0"/>
        </w:rPr>
        <w:t xml:space="preserve"> commits an offence.</w:t>
      </w:r>
    </w:p>
    <w:p>
      <w:pPr>
        <w:pStyle w:val="Subsection"/>
        <w:rPr>
          <w:snapToGrid w:val="0"/>
        </w:rPr>
      </w:pPr>
      <w:r>
        <w:rPr>
          <w:snapToGrid w:val="0"/>
        </w:rPr>
        <w:tab/>
        <w:t>(2)</w:t>
      </w:r>
      <w:r>
        <w:rPr>
          <w:snapToGrid w:val="0"/>
        </w:rPr>
        <w:tab/>
        <w:t xml:space="preserve">This section does not apply to a </w:t>
      </w:r>
      <w:r>
        <w:t>prescribed sample taker</w:t>
      </w:r>
      <w:r>
        <w:rPr>
          <w:snapToGrid w:val="0"/>
        </w:rPr>
        <w:t xml:space="preserve"> by reason of </w:t>
      </w:r>
      <w:r>
        <w:t>their</w:t>
      </w:r>
      <w:r>
        <w:rPr>
          <w:snapToGrid w:val="0"/>
        </w:rPr>
        <w:t xml:space="preserve"> failing to co</w:t>
      </w:r>
      <w:r>
        <w:rPr>
          <w:snapToGrid w:val="0"/>
        </w:rPr>
        <w:noBreakHyphen/>
        <w:t xml:space="preserve">operate in the taking of a sample of a person’s blood for </w:t>
      </w:r>
      <w:r>
        <w:t>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9 PU or more than 24 PU; and the court convicting that person must, in any event, order that the person</w:t>
      </w:r>
      <w:r>
        <w:rPr>
          <w:snapToGrid w:val="0"/>
        </w:rPr>
        <w:t xml:space="preserve"> be disqualified from holding or obtaining a driver’s licence for a period of not less than 3 months;</w:t>
      </w:r>
    </w:p>
    <w:p>
      <w:pPr>
        <w:pStyle w:val="Indenta"/>
        <w:rPr>
          <w:snapToGrid w:val="0"/>
        </w:rPr>
      </w:pPr>
      <w:r>
        <w:rPr>
          <w:snapToGrid w:val="0"/>
        </w:rPr>
        <w:tab/>
        <w:t>(b)</w:t>
      </w:r>
      <w:r>
        <w:rPr>
          <w:snapToGrid w:val="0"/>
        </w:rPr>
        <w:tab/>
        <w:t xml:space="preserve">for any subsequent offence, to a fine of not less than </w:t>
      </w:r>
      <w:r>
        <w:t>18 PU or more than 42 PU; and the court convicting that person must, in any event, order that the person</w:t>
      </w:r>
      <w:r>
        <w:rPr>
          <w:snapToGrid w:val="0"/>
        </w:rPr>
        <w:t xml:space="preserv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w:t>
      </w:r>
      <w:r>
        <w:t>the person against section 63, 64, 64AB, 64AC, 64B(3), 67, 67AA, 67AB or 67AD(4) or (6) must</w:t>
      </w:r>
      <w:r>
        <w:rPr>
          <w:snapToGrid w:val="0"/>
        </w:rPr>
        <w:t xml:space="preserve">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 xml:space="preserve">It </w:t>
      </w:r>
      <w:r>
        <w:t>is a defence to a prosecution for an offence against this section if the accused satisfies the court that there was some substantial reason for the accused’s</w:t>
      </w:r>
      <w:r>
        <w:rPr>
          <w:snapToGrid w:val="0"/>
        </w:rPr>
        <w:t xml:space="preserve"> failure to comply other than a desire to avoid providing information that might be used as evidence.</w:t>
      </w:r>
    </w:p>
    <w:p>
      <w:pPr>
        <w:pStyle w:val="Subsection"/>
        <w:rPr>
          <w:snapToGrid w:val="0"/>
        </w:rPr>
      </w:pPr>
      <w:r>
        <w:rPr>
          <w:snapToGrid w:val="0"/>
        </w:rPr>
        <w:tab/>
        <w:t>(6)</w:t>
      </w:r>
      <w:r>
        <w:rPr>
          <w:snapToGrid w:val="0"/>
        </w:rPr>
        <w:tab/>
        <w:t xml:space="preserve">Where a person is prosecuted for an offence against this section of failing to comply with a requirement to provide a sample of </w:t>
      </w:r>
      <w:r>
        <w:t xml:space="preserve">their breath for a preliminary test it is a defence to the prosecution if the accused satisfies the court that they complied, in accordance with section 66, with a requirement mentioned in paragraph (a) or (b) of the definition of </w:t>
      </w:r>
      <w:r>
        <w:rPr>
          <w:b/>
          <w:bCs/>
          <w:i/>
          <w:iCs/>
        </w:rPr>
        <w:t>requirement</w:t>
      </w:r>
      <w:r>
        <w:t xml:space="preserve"> in section 67(1) </w:t>
      </w:r>
      <w:r>
        <w:rPr>
          <w:snapToGrid w:val="0"/>
        </w:rPr>
        <w:t>that arose out of —</w:t>
      </w:r>
    </w:p>
    <w:p>
      <w:pPr>
        <w:pStyle w:val="Indenta"/>
        <w:rPr>
          <w:snapToGrid w:val="0"/>
        </w:rPr>
      </w:pPr>
      <w:r>
        <w:rPr>
          <w:snapToGrid w:val="0"/>
        </w:rPr>
        <w:tab/>
        <w:t>(a)</w:t>
      </w:r>
      <w:r>
        <w:rPr>
          <w:snapToGrid w:val="0"/>
        </w:rPr>
        <w:tab/>
      </w:r>
      <w:r>
        <w:t>the accused’s</w:t>
      </w:r>
      <w:r>
        <w:rPr>
          <w:snapToGrid w:val="0"/>
        </w:rPr>
        <w:t xml:space="preserve">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No. 82 of 1982 s. 16; amended: No. 121 of 1987 s. 7; No. 11 of 1988 s. 24; No. 50 of 1997 s. 13; No. 39 of 2000 s. 36; No. 84 of 2004 s. 82; No. 54 of 2006 s. 19; No. 6 of 2007 s. 11; No. 8 of 2012 s. 37; No. 25 of 2016 s. 40 and 51; No. 27 of 2020 s. 21.]</w:t>
      </w:r>
    </w:p>
    <w:p>
      <w:pPr>
        <w:pStyle w:val="Heading5"/>
      </w:pPr>
      <w:bookmarkStart w:id="167" w:name="_Toc166680433"/>
      <w:bookmarkStart w:id="168" w:name="_Toc75772762"/>
      <w:r>
        <w:rPr>
          <w:rStyle w:val="CharSectno"/>
        </w:rPr>
        <w:t>68A</w:t>
      </w:r>
      <w:r>
        <w:t>.</w:t>
      </w:r>
      <w:r>
        <w:tab/>
        <w:t>Failure to comply with s. 66, 66C, 66D or 66E requirement: instructors</w:t>
      </w:r>
      <w:bookmarkEnd w:id="167"/>
      <w:bookmarkEnd w:id="168"/>
    </w:p>
    <w:p>
      <w:pPr>
        <w:pStyle w:val="Subsection"/>
      </w:pPr>
      <w:r>
        <w:tab/>
        <w:t>(1)</w:t>
      </w:r>
      <w:r>
        <w:tab/>
        <w:t xml:space="preserve">In this section — </w:t>
      </w:r>
    </w:p>
    <w:p>
      <w:pPr>
        <w:pStyle w:val="Defstart"/>
      </w:pPr>
      <w:r>
        <w:tab/>
      </w:r>
      <w:r>
        <w:rPr>
          <w:rStyle w:val="CharDefText"/>
        </w:rPr>
        <w:t>requirement</w:t>
      </w:r>
      <w:r>
        <w:t xml:space="preserve"> means a requirement of a police officer made under section 66, 66C, 66D or 66E.</w:t>
      </w:r>
    </w:p>
    <w:p>
      <w:pPr>
        <w:pStyle w:val="Subsection"/>
      </w:pPr>
      <w:r>
        <w:tab/>
        <w:t>(2)</w:t>
      </w:r>
      <w:r>
        <w:tab/>
        <w:t xml:space="preserve">Subsection (3) applies to a person of whom a requirement was made on the basis that the person was, or that there were reasonable grounds to believe that the person was, an instructor providing driving instruction to a learner driver. </w:t>
      </w:r>
    </w:p>
    <w:p>
      <w:pPr>
        <w:pStyle w:val="Subsection"/>
      </w:pPr>
      <w:r>
        <w:tab/>
        <w:t>(3)</w:t>
      </w:r>
      <w:r>
        <w:tab/>
        <w:t>A person to whom this subsection applies who fails to comply with a requirement commits an offence.</w:t>
      </w:r>
    </w:p>
    <w:p>
      <w:pPr>
        <w:pStyle w:val="Subsection"/>
      </w:pPr>
      <w:r>
        <w:tab/>
        <w:t>(4)</w:t>
      </w:r>
      <w:r>
        <w:tab/>
        <w:t>A person convicted of an offence against this section is liable to a fine of 50 PU.</w:t>
      </w:r>
    </w:p>
    <w:p>
      <w:pPr>
        <w:pStyle w:val="Subsection"/>
      </w:pPr>
      <w:r>
        <w:tab/>
        <w:t>(5)</w:t>
      </w:r>
      <w:r>
        <w:tab/>
        <w:t>It is a defence to a prosecution for an offence against this section if the accused satisfies the court that there was some substantial reason for the accused’s failure to comply other than a desire to avoid providing information that might be used as evidence.</w:t>
      </w:r>
    </w:p>
    <w:p>
      <w:pPr>
        <w:pStyle w:val="Ednotesubsection"/>
        <w:spacing w:before="80"/>
      </w:pPr>
      <w:r>
        <w:tab/>
        <w:t>[(6)</w:t>
      </w:r>
      <w:r>
        <w:tab/>
        <w:t>deleted]</w:t>
      </w:r>
    </w:p>
    <w:p>
      <w:pPr>
        <w:pStyle w:val="Subsection"/>
      </w:pPr>
      <w:r>
        <w:tab/>
        <w:t>(7)</w:t>
      </w:r>
      <w:r>
        <w:tab/>
        <w:t xml:space="preserve">Without limiting the generality of subsection (5), it is a defence to a prosecution for failing to comply with a requirement to provide a sample of breath for a preliminary test if the accused satisfies the court that the accused complied with a requirement under section 66, to provide a sample of breath for analysis or to allow a sample of blood to be taken for analysis, that arose out of — </w:t>
      </w:r>
    </w:p>
    <w:p>
      <w:pPr>
        <w:pStyle w:val="Indenta"/>
      </w:pPr>
      <w:r>
        <w:tab/>
        <w:t>(a)</w:t>
      </w:r>
      <w:r>
        <w:tab/>
        <w:t>the accused’s failure to comply with the requirement to provide a sample of breath for a preliminary test; or</w:t>
      </w:r>
    </w:p>
    <w:p>
      <w:pPr>
        <w:pStyle w:val="Indenta"/>
      </w:pPr>
      <w:r>
        <w:tab/>
        <w:t>(b)</w:t>
      </w:r>
      <w:r>
        <w:tab/>
        <w:t>the circumstances that gave rise to the requirement to provide a sample of breath for a preliminary test.</w:t>
      </w:r>
    </w:p>
    <w:p>
      <w:pPr>
        <w:pStyle w:val="Footnotesection"/>
      </w:pPr>
      <w:r>
        <w:tab/>
        <w:t>[Section 68A inserted: No. 25 of 2016 s. 52; amended: No. 27 of 2020 s. 22.]</w:t>
      </w:r>
    </w:p>
    <w:p>
      <w:pPr>
        <w:pStyle w:val="Heading5"/>
        <w:rPr>
          <w:snapToGrid w:val="0"/>
        </w:rPr>
      </w:pPr>
      <w:bookmarkStart w:id="169" w:name="_Toc166680434"/>
      <w:bookmarkStart w:id="170" w:name="_Toc75772763"/>
      <w:r>
        <w:rPr>
          <w:rStyle w:val="CharSectno"/>
        </w:rPr>
        <w:t>68</w:t>
      </w:r>
      <w:r>
        <w:rPr>
          <w:snapToGrid w:val="0"/>
        </w:rPr>
        <w:t>.</w:t>
      </w:r>
      <w:r>
        <w:rPr>
          <w:snapToGrid w:val="0"/>
        </w:rPr>
        <w:tab/>
      </w:r>
      <w:r>
        <w:t>Analysis of breath sample</w:t>
      </w:r>
      <w:bookmarkEnd w:id="169"/>
      <w:bookmarkEnd w:id="170"/>
    </w:p>
    <w:p>
      <w:pPr>
        <w:pStyle w:val="Subsection"/>
        <w:rPr>
          <w:snapToGrid w:val="0"/>
        </w:rPr>
      </w:pPr>
      <w:r>
        <w:rPr>
          <w:snapToGrid w:val="0"/>
        </w:rPr>
        <w:tab/>
        <w:t>(1)</w:t>
      </w:r>
      <w:r>
        <w:rPr>
          <w:snapToGrid w:val="0"/>
        </w:rPr>
        <w:tab/>
        <w:t xml:space="preserve">Where, pursuant to section 66, a person provides a sample of </w:t>
      </w:r>
      <w:r>
        <w:t>the person’s breath for analysis the analysis must</w:t>
      </w:r>
      <w:r>
        <w:rPr>
          <w:snapToGrid w:val="0"/>
        </w:rPr>
        <w:t xml:space="preserve"> be made by breath analysing equipment.</w:t>
      </w:r>
    </w:p>
    <w:p>
      <w:pPr>
        <w:pStyle w:val="Ednotesubsection"/>
        <w:spacing w:before="80"/>
      </w:pPr>
      <w:r>
        <w:tab/>
        <w:t>[(1a)</w:t>
      </w:r>
      <w:r>
        <w:noBreakHyphen/>
        <w:t>(5)</w:t>
      </w:r>
      <w:r>
        <w:tab/>
        <w:t>deleted]</w:t>
      </w:r>
    </w:p>
    <w:p>
      <w:pPr>
        <w:pStyle w:val="Subsection"/>
        <w:rPr>
          <w:snapToGrid w:val="0"/>
        </w:rPr>
      </w:pPr>
      <w:r>
        <w:rPr>
          <w:snapToGrid w:val="0"/>
        </w:rPr>
        <w:tab/>
        <w:t>(6)</w:t>
      </w:r>
      <w:r>
        <w:rPr>
          <w:snapToGrid w:val="0"/>
        </w:rPr>
        <w:tab/>
        <w:t xml:space="preserve">The breath analysing equipment </w:t>
      </w:r>
      <w:r>
        <w:t>must be operated by an authorised person and must</w:t>
      </w:r>
      <w:r>
        <w:rPr>
          <w:snapToGrid w:val="0"/>
        </w:rPr>
        <w:t xml:space="preserve"> be operated in accordance with the regulations relating to analysis by breath analysing equipment of the relevant type.</w:t>
      </w:r>
    </w:p>
    <w:p>
      <w:pPr>
        <w:pStyle w:val="Subsection"/>
        <w:rPr>
          <w:snapToGrid w:val="0"/>
        </w:rPr>
      </w:pPr>
      <w:r>
        <w:rPr>
          <w:snapToGrid w:val="0"/>
        </w:rPr>
        <w:tab/>
        <w:t>(7)</w:t>
      </w:r>
      <w:r>
        <w:rPr>
          <w:snapToGrid w:val="0"/>
        </w:rPr>
        <w:tab/>
        <w:t xml:space="preserve">Subject to subsection (11), if the breath analysing equipment does not indicate a result in the prescribed manner at the conclusion of the analysis, a </w:t>
      </w:r>
      <w:r>
        <w:t>police officer</w:t>
      </w:r>
      <w:r>
        <w:rPr>
          <w:snapToGrid w:val="0"/>
        </w:rPr>
        <w:t xml:space="preserve"> may again require the person to provide a sample of </w:t>
      </w:r>
      <w:r>
        <w:t>the person’s</w:t>
      </w:r>
      <w:r>
        <w:rPr>
          <w:snapToGrid w:val="0"/>
        </w:rPr>
        <w:t xml:space="preserve"> breath for analysis or to allow a </w:t>
      </w:r>
      <w:r>
        <w:t>prescribed sample taker</w:t>
      </w:r>
      <w:r>
        <w:rPr>
          <w:snapToGrid w:val="0"/>
        </w:rPr>
        <w:t xml:space="preserve"> to take a sample of </w:t>
      </w:r>
      <w:r>
        <w:t>the person’s</w:t>
      </w:r>
      <w:r>
        <w:rPr>
          <w:snapToGrid w:val="0"/>
        </w:rPr>
        <w:t xml:space="preserve"> blood for analysis under section 66(2).</w:t>
      </w:r>
    </w:p>
    <w:p>
      <w:pPr>
        <w:pStyle w:val="Subsection"/>
        <w:rPr>
          <w:snapToGrid w:val="0"/>
        </w:rPr>
      </w:pPr>
      <w:r>
        <w:rPr>
          <w:snapToGrid w:val="0"/>
        </w:rPr>
        <w:tab/>
        <w:t>(8)</w:t>
      </w:r>
      <w:r>
        <w:rPr>
          <w:snapToGrid w:val="0"/>
        </w:rPr>
        <w:tab/>
        <w:t xml:space="preserve">If the breath analysing equipment indicates a result in the prescribed manner at the conclusion of the analysis, the result so indicated </w:t>
      </w:r>
      <w:r>
        <w:t>is the analysis</w:t>
      </w:r>
      <w:r>
        <w:rPr>
          <w:snapToGrid w:val="0"/>
        </w:rPr>
        <w:t xml:space="preserve"> result and</w:t>
      </w:r>
      <w:r>
        <w:t xml:space="preserve"> the person’s blood alcohol content given by or derived under section 65A from the analysis result</w:t>
      </w:r>
      <w:r>
        <w:rPr>
          <w:snapToGrid w:val="0"/>
        </w:rPr>
        <w:t xml:space="preserve"> </w:t>
      </w:r>
      <w:r>
        <w:t>is deemed</w:t>
      </w:r>
      <w:r>
        <w:rPr>
          <w:snapToGrid w:val="0"/>
        </w:rPr>
        <w:t xml:space="preserve">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 xml:space="preserve">Subject to subsection (10), the authorised person </w:t>
      </w:r>
      <w:r>
        <w:t>must</w:t>
      </w:r>
      <w:r>
        <w:rPr>
          <w:snapToGrid w:val="0"/>
        </w:rPr>
        <w:t xml:space="preserve">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 xml:space="preserve">If the person has provided 2 samples of </w:t>
      </w:r>
      <w:r>
        <w:t>the person’s</w:t>
      </w:r>
      <w:r>
        <w:rPr>
          <w:snapToGrid w:val="0"/>
        </w:rPr>
        <w:t xml:space="preserve"> breath for analysis under section 66(2) and the analysis of each sample has failed, the person must not be required to provide another sample of </w:t>
      </w:r>
      <w:r>
        <w:t>the person’s</w:t>
      </w:r>
      <w:r>
        <w:rPr>
          <w:snapToGrid w:val="0"/>
        </w:rPr>
        <w:t xml:space="preserve"> breath for analysis under section 66(2).</w:t>
      </w:r>
    </w:p>
    <w:p>
      <w:pPr>
        <w:pStyle w:val="Subsection"/>
      </w:pPr>
      <w:r>
        <w:tab/>
        <w:t>(12)</w:t>
      </w:r>
      <w:r>
        <w:tab/>
        <w:t>For the purposes of subsection (11), an analysis of a sample of breath will be regarded as having failed only if the analysis is made by breath analysing equipment and the breath analysing equipment does not indicate a result in the prescribed manner.</w:t>
      </w:r>
    </w:p>
    <w:p>
      <w:pPr>
        <w:pStyle w:val="Footnotesection"/>
        <w:ind w:left="890" w:hanging="890"/>
      </w:pPr>
      <w:r>
        <w:tab/>
        <w:t>[Section 68 amended: No. 121 of 1987 s. 8; No. 39 of 2000 s. 36; No. 39 of 2007 s. 12; No. 8 of 2012 s. 37; No. 25 of 2016 s. 40; No. 27 of 2020 s. 23.]</w:t>
      </w:r>
    </w:p>
    <w:p>
      <w:pPr>
        <w:pStyle w:val="Heading5"/>
        <w:rPr>
          <w:snapToGrid w:val="0"/>
        </w:rPr>
      </w:pPr>
      <w:bookmarkStart w:id="171" w:name="_Toc166680435"/>
      <w:bookmarkStart w:id="172" w:name="_Toc75772764"/>
      <w:r>
        <w:rPr>
          <w:rStyle w:val="CharSectno"/>
        </w:rPr>
        <w:t>69</w:t>
      </w:r>
      <w:r>
        <w:rPr>
          <w:snapToGrid w:val="0"/>
        </w:rPr>
        <w:t>.</w:t>
      </w:r>
      <w:r>
        <w:rPr>
          <w:snapToGrid w:val="0"/>
        </w:rPr>
        <w:tab/>
        <w:t>Taking and analysis of blood sample</w:t>
      </w:r>
      <w:bookmarkEnd w:id="171"/>
      <w:bookmarkEnd w:id="172"/>
    </w:p>
    <w:p>
      <w:pPr>
        <w:pStyle w:val="Subsection"/>
        <w:rPr>
          <w:snapToGrid w:val="0"/>
        </w:rPr>
      </w:pPr>
      <w:r>
        <w:rPr>
          <w:snapToGrid w:val="0"/>
        </w:rPr>
        <w:tab/>
        <w:t>(1)</w:t>
      </w:r>
      <w:r>
        <w:rPr>
          <w:snapToGrid w:val="0"/>
        </w:rPr>
        <w:tab/>
        <w:t xml:space="preserve">Where, pursuant to the provisions of section 66, 66B or 66E, a </w:t>
      </w:r>
      <w:r>
        <w:t>prescribed sample taker</w:t>
      </w:r>
      <w:r>
        <w:rPr>
          <w:snapToGrid w:val="0"/>
        </w:rPr>
        <w:t xml:space="preserve"> takes a sample of a person’s blood for analysis the sample </w:t>
      </w:r>
      <w:r>
        <w:t>must</w:t>
      </w:r>
      <w:r>
        <w:rPr>
          <w:snapToGrid w:val="0"/>
        </w:rPr>
        <w:t xml:space="preserve"> be taken in accordance with the regulations, or otherwise in a proper manner, and </w:t>
      </w:r>
      <w:r>
        <w:t>must</w:t>
      </w:r>
      <w:r>
        <w:rPr>
          <w:snapToGrid w:val="0"/>
        </w:rPr>
        <w:t xml:space="preserve"> be divided into 2 parts, each of which </w:t>
      </w:r>
      <w:r>
        <w:t>is deemed</w:t>
      </w:r>
      <w:r>
        <w:rPr>
          <w:snapToGrid w:val="0"/>
        </w:rPr>
        <w:t xml:space="preserve"> to be a sample of the person’s blood for the purposes of this </w:t>
      </w:r>
      <w:r>
        <w:t>Act.</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or otherwise in a proper manner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keepNext/>
        <w:keepLines/>
      </w:pPr>
      <w:r>
        <w:tab/>
        <w:t>(2A)</w:t>
      </w:r>
      <w:r>
        <w:tab/>
        <w:t>The prescribed sample taker must ensure that both samples are delivered to a police officer.</w:t>
      </w:r>
    </w:p>
    <w:p>
      <w:pPr>
        <w:pStyle w:val="Subsection"/>
      </w:pPr>
      <w:r>
        <w:tab/>
        <w:t>(2B)</w:t>
      </w:r>
      <w:r>
        <w:tab/>
        <w:t>One of the samples must be delivered, on behalf of the person from whom the samples were taken, to the Chemistry Centre (WA) by a police officer or a person appointed or engaged for that purpose.</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w:t>
      </w:r>
      <w:r>
        <w:t>is the analysis</w:t>
      </w:r>
      <w:r>
        <w:rPr>
          <w:snapToGrid w:val="0"/>
        </w:rPr>
        <w:t xml:space="preserve"> result and </w:t>
      </w:r>
      <w:r>
        <w:t>is deemed</w:t>
      </w:r>
      <w:r>
        <w:rPr>
          <w:snapToGrid w:val="0"/>
        </w:rPr>
        <w:t xml:space="preserve"> to be the </w:t>
      </w:r>
      <w:r>
        <w:t>person’s blood alcohol content</w:t>
      </w:r>
      <w:r>
        <w:rPr>
          <w:snapToGrid w:val="0"/>
        </w:rPr>
        <w:t xml:space="preserve"> at the time the sample of blood was taken.</w:t>
      </w:r>
    </w:p>
    <w:p>
      <w:pPr>
        <w:pStyle w:val="Footnotesection"/>
        <w:ind w:left="890" w:hanging="890"/>
      </w:pPr>
      <w:r>
        <w:tab/>
        <w:t>[Section 69 amended: No. 105 of 1981 s. 19; No. 39 of 2000 s. 36; No. 54 of 2006 s. 20; No. 6 of 2007 s. 12; No. 39 of 2007 s. 13; No. 8 of 2012 s. 37; No. 25 of 2016 s. 35 and 40; No. 27 of 2020 s. 24.]</w:t>
      </w:r>
    </w:p>
    <w:p>
      <w:pPr>
        <w:pStyle w:val="Ednotesection"/>
      </w:pPr>
      <w:r>
        <w:t>[</w:t>
      </w:r>
      <w:r>
        <w:rPr>
          <w:b/>
        </w:rPr>
        <w:t>69A.</w:t>
      </w:r>
      <w:r>
        <w:tab/>
        <w:t>Deleted: No. 27 of 2020 s. 25.]</w:t>
      </w:r>
    </w:p>
    <w:p>
      <w:pPr>
        <w:pStyle w:val="Heading5"/>
        <w:spacing w:before="240"/>
      </w:pPr>
      <w:bookmarkStart w:id="173" w:name="_Toc166680436"/>
      <w:bookmarkStart w:id="174" w:name="_Toc75772765"/>
      <w:r>
        <w:rPr>
          <w:rStyle w:val="CharSectno"/>
        </w:rPr>
        <w:t>69B</w:t>
      </w:r>
      <w:r>
        <w:t>.</w:t>
      </w:r>
      <w:r>
        <w:tab/>
        <w:t>Taking of oral fluid sample</w:t>
      </w:r>
      <w:bookmarkEnd w:id="173"/>
      <w:bookmarkEnd w:id="174"/>
    </w:p>
    <w:p>
      <w:pPr>
        <w:pStyle w:val="Subsection"/>
        <w:keepNext/>
        <w:keepLines/>
        <w:spacing w:before="200"/>
        <w:rPr>
          <w:snapToGrid w:val="0"/>
        </w:rPr>
      </w:pPr>
      <w:r>
        <w:tab/>
        <w:t>(1)</w:t>
      </w:r>
      <w:r>
        <w:tab/>
        <w:t xml:space="preserve">If the drug </w:t>
      </w:r>
      <w:r>
        <w:rPr>
          <w:snapToGrid w:val="0"/>
        </w:rPr>
        <w:t xml:space="preserve">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w:t>
      </w:r>
      <w:r>
        <w:t>must</w:t>
      </w:r>
      <w:r>
        <w:rPr>
          <w:snapToGrid w:val="0"/>
        </w:rPr>
        <w:t xml:space="preserve"> be divided into 2 parts, each of which </w:t>
      </w:r>
      <w:r>
        <w:t>must</w:t>
      </w:r>
      <w:r>
        <w:rPr>
          <w:snapToGrid w:val="0"/>
        </w:rPr>
        <w:t xml:space="preserve"> be deemed to be a sample of the person’s oral fluid for the purposes of this </w:t>
      </w:r>
      <w:r>
        <w:t>Act.</w:t>
      </w:r>
    </w:p>
    <w:p>
      <w:pPr>
        <w:pStyle w:val="Subsection"/>
      </w:pPr>
      <w:r>
        <w:tab/>
        <w:t>(2)</w:t>
      </w:r>
      <w:r>
        <w:tab/>
        <w:t>The authorised drug tester must ensure that both samples are delivered to a police officer.</w:t>
      </w:r>
    </w:p>
    <w:p>
      <w:pPr>
        <w:pStyle w:val="Subsection"/>
      </w:pPr>
      <w:r>
        <w:tab/>
        <w:t>(3)</w:t>
      </w:r>
      <w:r>
        <w:tab/>
        <w:t>One of the samples must be delivered, on behalf of the person who provided the samples, to the Chemistry Centre (WA) by a police officer or a person appointed or engaged for that purpose.</w:t>
      </w:r>
    </w:p>
    <w:p>
      <w:pPr>
        <w:pStyle w:val="Subsection"/>
      </w:pPr>
      <w:r>
        <w:tab/>
        <w:t>(4)</w:t>
      </w:r>
      <w:r>
        <w:tab/>
        <w:t>Subject to subsection (5), if the approved device does not indicate a result in the prescribed manner at the conclusion of the analysis, a police officer may again require the person to provide a sample of oral fluid for drug testing under section 66D(1).</w:t>
      </w:r>
    </w:p>
    <w:p>
      <w:pPr>
        <w:pStyle w:val="Subsection"/>
      </w:pPr>
      <w:r>
        <w:tab/>
        <w:t>(5)</w:t>
      </w:r>
      <w:r>
        <w:tab/>
        <w:t>If the person has provided 2 samples of oral fluid for analysis under section 66D(1) and the analysis of each sample has failed, the person must not be required to provide another sample of oral fluid for analysis under section 66D(1).</w:t>
      </w:r>
    </w:p>
    <w:p>
      <w:pPr>
        <w:pStyle w:val="Subsection"/>
        <w:keepNext/>
      </w:pPr>
      <w:r>
        <w:tab/>
        <w:t>(6)</w:t>
      </w:r>
      <w:r>
        <w:tab/>
        <w:t xml:space="preserve">For the purposes of subsection (5) an analysis of a sample of oral fluid will be regarded as having failed only if the analysis is made by an approved device and — </w:t>
      </w:r>
    </w:p>
    <w:p>
      <w:pPr>
        <w:pStyle w:val="Indenta"/>
      </w:pPr>
      <w:r>
        <w:tab/>
        <w:t>(a)</w:t>
      </w:r>
      <w:r>
        <w:tab/>
        <w:t>the device is determined not to be in proper working order; or</w:t>
      </w:r>
    </w:p>
    <w:p>
      <w:pPr>
        <w:pStyle w:val="Indenta"/>
      </w:pPr>
      <w:r>
        <w:tab/>
        <w:t>(b)</w:t>
      </w:r>
      <w:r>
        <w:tab/>
        <w:t>the device does not indicate a positive or negative result.</w:t>
      </w:r>
    </w:p>
    <w:p>
      <w:pPr>
        <w:pStyle w:val="Footnotesection"/>
        <w:ind w:left="890" w:hanging="890"/>
      </w:pPr>
      <w:r>
        <w:tab/>
        <w:t>[Section 69B inserted: No. 6 of 2007 s. 14; amended: No. 8 of 2012 s. 37; No. 25 of 2016 s. 37; No. 27 of 2020 s. 26.]</w:t>
      </w:r>
    </w:p>
    <w:p>
      <w:pPr>
        <w:pStyle w:val="Heading5"/>
      </w:pPr>
      <w:bookmarkStart w:id="175" w:name="_Toc166680437"/>
      <w:bookmarkStart w:id="176" w:name="_Toc75772766"/>
      <w:r>
        <w:rPr>
          <w:rStyle w:val="CharSectno"/>
        </w:rPr>
        <w:t>70A</w:t>
      </w:r>
      <w:r>
        <w:t>.</w:t>
      </w:r>
      <w:r>
        <w:tab/>
        <w:t>Delivery of person’s blood or oral fluid sample to Chemistry Centre (WA)</w:t>
      </w:r>
      <w:bookmarkEnd w:id="175"/>
      <w:bookmarkEnd w:id="176"/>
    </w:p>
    <w:p>
      <w:pPr>
        <w:pStyle w:val="Subsection"/>
      </w:pPr>
      <w:r>
        <w:tab/>
        <w:t>(1)</w:t>
      </w:r>
      <w:r>
        <w:tab/>
        <w:t>A sample of blood or oral fluid delivered to the Chemistry Centre (WA) on behalf of a person under section 69(2B) or 69B(3) must be retained, and appropriately stored, by the Chemistry Centre (WA) until the person requests the sample.</w:t>
      </w:r>
    </w:p>
    <w:p>
      <w:pPr>
        <w:pStyle w:val="Subsection"/>
      </w:pPr>
      <w:r>
        <w:tab/>
        <w:t>(2)</w:t>
      </w:r>
      <w:r>
        <w:tab/>
        <w:t xml:space="preserve">The person may, within 3 months after the day on which the sample was delivered to the Chemistry Centre (WA), request that the sample be delivered to an analyst (as defined in the </w:t>
      </w:r>
      <w:r>
        <w:rPr>
          <w:i/>
        </w:rPr>
        <w:t>Misuse of Drugs Act 1981</w:t>
      </w:r>
      <w:r>
        <w:t xml:space="preserve"> section 3(1)) nominated by the person, for analysis.</w:t>
      </w:r>
    </w:p>
    <w:p>
      <w:pPr>
        <w:pStyle w:val="Subsection"/>
      </w:pPr>
      <w:r>
        <w:tab/>
        <w:t>(3)</w:t>
      </w:r>
      <w:r>
        <w:tab/>
        <w:t>The cost of delivering the sample is to be paid for by the person.</w:t>
      </w:r>
    </w:p>
    <w:p>
      <w:pPr>
        <w:pStyle w:val="Subsection"/>
      </w:pPr>
      <w:r>
        <w:tab/>
        <w:t>(4)</w:t>
      </w:r>
      <w:r>
        <w:tab/>
        <w:t>Despite subsection (1), the Chemistry Centre (WA) need not store the sample for more than 3 months.</w:t>
      </w:r>
    </w:p>
    <w:p>
      <w:pPr>
        <w:pStyle w:val="Footnotesection"/>
        <w:keepLines w:val="0"/>
        <w:spacing w:before="160"/>
        <w:ind w:left="890" w:hanging="890"/>
      </w:pPr>
      <w:r>
        <w:tab/>
        <w:t>[Section 70A inserted: No. 25 of 2016 s. 38; No. 27 of 2020 s. 27.]</w:t>
      </w:r>
    </w:p>
    <w:p>
      <w:pPr>
        <w:pStyle w:val="Heading5"/>
      </w:pPr>
      <w:bookmarkStart w:id="177" w:name="_Toc166680438"/>
      <w:bookmarkStart w:id="178" w:name="_Toc75772767"/>
      <w:r>
        <w:rPr>
          <w:rStyle w:val="CharSectno"/>
        </w:rPr>
        <w:t>70B</w:t>
      </w:r>
      <w:r>
        <w:t>.</w:t>
      </w:r>
      <w:r>
        <w:tab/>
        <w:t>Evidence of delivery of blood or oral fluid samples</w:t>
      </w:r>
      <w:bookmarkEnd w:id="177"/>
      <w:bookmarkEnd w:id="178"/>
    </w:p>
    <w:p>
      <w:pPr>
        <w:pStyle w:val="Subsection"/>
      </w:pPr>
      <w:r>
        <w:tab/>
        <w:t>(1)</w:t>
      </w:r>
      <w:r>
        <w:tab/>
        <w:t>In proceedings for an offence against section 62B, 62C, 63, 64, 64AA, 64A, 64AAA, 64AB, 64AC, 64B or 64C, evidence of the delivery of a sample to an analyst or drug analyst may be given in the form of a certificate in which a person who took delivery of the sample sets out the prescribed particulars of the delivery of the sample to the person together with their signature.</w:t>
      </w:r>
    </w:p>
    <w:p>
      <w:pPr>
        <w:pStyle w:val="Subsection"/>
        <w:keepNext/>
      </w:pPr>
      <w:r>
        <w:tab/>
        <w:t>(2)</w:t>
      </w:r>
      <w:r>
        <w:tab/>
        <w:t xml:space="preserve">In the absence of evidence to the contrary — </w:t>
      </w:r>
    </w:p>
    <w:p>
      <w:pPr>
        <w:pStyle w:val="Indenta"/>
      </w:pPr>
      <w:r>
        <w:tab/>
        <w:t>(a)</w:t>
      </w:r>
      <w:r>
        <w:tab/>
        <w:t>it is to be presumed that each signature on the certificate is the signature of the person of whom it purports to be the signature; and</w:t>
      </w:r>
    </w:p>
    <w:p>
      <w:pPr>
        <w:pStyle w:val="Indenta"/>
      </w:pPr>
      <w:r>
        <w:tab/>
        <w:t>(b)</w:t>
      </w:r>
      <w:r>
        <w:tab/>
        <w:t>the certificate is evidence of its contents.</w:t>
      </w:r>
    </w:p>
    <w:p>
      <w:pPr>
        <w:pStyle w:val="Subsection"/>
      </w:pPr>
      <w:r>
        <w:tab/>
        <w:t>(3)</w:t>
      </w:r>
      <w:r>
        <w:tab/>
        <w:t>Except with the consent of the accused, evidence of the delivery of a sample to a person in the form of a certificate cannot be given in the proceedings and, if it is given, is not admissible, unless a copy of the certificate is given to the accused at least 28 days before the proceedings.</w:t>
      </w:r>
    </w:p>
    <w:p>
      <w:pPr>
        <w:pStyle w:val="Subsection"/>
      </w:pPr>
      <w:r>
        <w:tab/>
        <w:t>(4)</w:t>
      </w:r>
      <w:r>
        <w:tab/>
        <w:t xml:space="preserve">If a copy of the certificate has been given as required by subsection (3), the accused cannot challenge or call into question a matter set out in the certificate unless — </w:t>
      </w:r>
    </w:p>
    <w:p>
      <w:pPr>
        <w:pStyle w:val="Indenta"/>
      </w:pPr>
      <w:r>
        <w:tab/>
        <w:t>(a)</w:t>
      </w:r>
      <w:r>
        <w:tab/>
        <w:t>notice in writing of the accused’s intention is given to the prosecutor at least 14 days before the proceedings; or</w:t>
      </w:r>
    </w:p>
    <w:p>
      <w:pPr>
        <w:pStyle w:val="Indenta"/>
      </w:pPr>
      <w:r>
        <w:tab/>
        <w:t>(b)</w:t>
      </w:r>
      <w:r>
        <w:tab/>
        <w:t>the court, in the interests of justice, gives the accused leave to so do.</w:t>
      </w:r>
    </w:p>
    <w:p>
      <w:pPr>
        <w:pStyle w:val="Subsection"/>
      </w:pPr>
      <w:r>
        <w:tab/>
        <w:t>(5)</w:t>
      </w:r>
      <w:r>
        <w:tab/>
        <w:t>A notice under subsection (4)(a) must specify the matter that is to be challenged or called into question.</w:t>
      </w:r>
    </w:p>
    <w:p>
      <w:pPr>
        <w:pStyle w:val="Footnotesection"/>
        <w:keepLines w:val="0"/>
        <w:spacing w:before="160"/>
        <w:ind w:left="890" w:hanging="890"/>
      </w:pPr>
      <w:r>
        <w:tab/>
        <w:t>[Section 70B inserted: No. 25 of 2016 s. 38; amended: No. 25 of 2016 s. 53; No. 27 of 2020 s. 28.]</w:t>
      </w:r>
    </w:p>
    <w:p>
      <w:pPr>
        <w:pStyle w:val="Heading5"/>
        <w:spacing w:before="120"/>
        <w:rPr>
          <w:snapToGrid w:val="0"/>
        </w:rPr>
      </w:pPr>
      <w:bookmarkStart w:id="179" w:name="_Toc166680439"/>
      <w:bookmarkStart w:id="180" w:name="_Toc75772768"/>
      <w:r>
        <w:rPr>
          <w:rStyle w:val="CharSectno"/>
        </w:rPr>
        <w:t>70</w:t>
      </w:r>
      <w:r>
        <w:rPr>
          <w:snapToGrid w:val="0"/>
        </w:rPr>
        <w:t>.</w:t>
      </w:r>
      <w:r>
        <w:rPr>
          <w:snapToGrid w:val="0"/>
        </w:rPr>
        <w:tab/>
        <w:t>Evidentiary provisions</w:t>
      </w:r>
      <w:bookmarkEnd w:id="179"/>
      <w:bookmarkEnd w:id="180"/>
    </w:p>
    <w:p>
      <w:pPr>
        <w:pStyle w:val="Subsection"/>
        <w:spacing w:before="120"/>
        <w:rPr>
          <w:snapToGrid w:val="0"/>
        </w:rPr>
      </w:pPr>
      <w:r>
        <w:rPr>
          <w:snapToGrid w:val="0"/>
        </w:rPr>
        <w:tab/>
        <w:t>(1)</w:t>
      </w:r>
      <w:r>
        <w:rPr>
          <w:snapToGrid w:val="0"/>
        </w:rPr>
        <w:tab/>
        <w:t>Without affecting the admissibility of any other evidence that may then be given, in any proceeding for an offence against section </w:t>
      </w:r>
      <w:r>
        <w:t>62B,</w:t>
      </w:r>
      <w:r>
        <w:rPr>
          <w:snapToGrid w:val="0"/>
        </w:rPr>
        <w:t> 64, 64AA</w:t>
      </w:r>
      <w:r>
        <w:t>, 64A, 64AAA, 64B or 64C,</w:t>
      </w:r>
      <w:r>
        <w:rPr>
          <w:snapToGrid w:val="0"/>
        </w:rPr>
        <w:t xml:space="preserve"> or for an offence against this or any other Act in which the question whether a person was or was not, or the extent to which </w:t>
      </w:r>
      <w:r>
        <w:t>the person</w:t>
      </w:r>
      <w:r>
        <w:rPr>
          <w:snapToGrid w:val="0"/>
        </w:rPr>
        <w:t xml:space="preserv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Ednotepara"/>
        <w:rPr>
          <w:snapToGrid w:val="0"/>
        </w:rPr>
      </w:pPr>
      <w:r>
        <w:rPr>
          <w:snapToGrid w:val="0"/>
        </w:rPr>
        <w:tab/>
        <w:t>[(c)</w:t>
      </w:r>
      <w:r>
        <w:rPr>
          <w:snapToGrid w:val="0"/>
        </w:rPr>
        <w:tab/>
        <w:t>deleted]</w:t>
      </w:r>
    </w:p>
    <w:p>
      <w:pPr>
        <w:pStyle w:val="Indenta"/>
        <w:widowControl w:val="0"/>
        <w:rPr>
          <w:snapToGrid w:val="0"/>
        </w:rPr>
      </w:pPr>
      <w:r>
        <w:rPr>
          <w:snapToGrid w:val="0"/>
        </w:rPr>
        <w:tab/>
        <w:t>(ca)</w:t>
      </w:r>
      <w:r>
        <w:rPr>
          <w:snapToGrid w:val="0"/>
        </w:rPr>
        <w:tab/>
        <w:t>the manner in which breath analysing equipment indicated the result of an analysis; and</w:t>
      </w:r>
    </w:p>
    <w:p>
      <w:pPr>
        <w:pStyle w:val="Indenta"/>
        <w:widowControl w:val="0"/>
        <w:rPr>
          <w:snapToGrid w:val="0"/>
        </w:rPr>
      </w:pPr>
      <w:r>
        <w:rPr>
          <w:snapToGrid w:val="0"/>
        </w:rPr>
        <w:tab/>
        <w:t>(d)</w:t>
      </w:r>
      <w:r>
        <w:rPr>
          <w:snapToGrid w:val="0"/>
        </w:rPr>
        <w:tab/>
        <w:t xml:space="preserve">the taking of a sample of blood from the person by a </w:t>
      </w:r>
      <w:r>
        <w:t>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 xml:space="preserve">Commissioner of Police, </w:t>
      </w:r>
      <w:r>
        <w:rPr>
          <w:snapToGrid w:val="0"/>
        </w:rPr>
        <w:t>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Ednotepara"/>
        <w:rPr>
          <w:snapToGrid w:val="0"/>
        </w:rPr>
      </w:pPr>
      <w:r>
        <w:rPr>
          <w:snapToGrid w:val="0"/>
        </w:rPr>
        <w:tab/>
        <w:t>[(ba)</w:t>
      </w:r>
      <w:r>
        <w:rPr>
          <w:snapToGrid w:val="0"/>
        </w:rPr>
        <w:tab/>
        <w:t>deleted]</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 xml:space="preserve">certifying that the sample of breath so provided was analysed by apparatus operated by </w:t>
      </w:r>
      <w:r>
        <w:t>the authorised person and that apparatus was</w:t>
      </w:r>
      <w:r>
        <w:rPr>
          <w:snapToGrid w:val="0"/>
        </w:rPr>
        <w:t xml:space="preserve"> breath analysing equipment within the meaning of section 65; and</w:t>
      </w:r>
    </w:p>
    <w:p>
      <w:pPr>
        <w:pStyle w:val="Indenti"/>
        <w:rPr>
          <w:snapToGrid w:val="0"/>
        </w:rPr>
      </w:pPr>
      <w:r>
        <w:rPr>
          <w:snapToGrid w:val="0"/>
        </w:rPr>
        <w:tab/>
        <w:t>(iii)</w:t>
      </w:r>
      <w:r>
        <w:rPr>
          <w:snapToGrid w:val="0"/>
        </w:rPr>
        <w:tab/>
        <w:t xml:space="preserve">certifying that the breath analysing equipment was operated by </w:t>
      </w:r>
      <w:r>
        <w:t>the authorised person in the prescribed manner and that the regulations relating to analysis by</w:t>
      </w:r>
      <w:r>
        <w:rPr>
          <w:snapToGrid w:val="0"/>
        </w:rPr>
        <w:t xml:space="preserve">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 xml:space="preserve">certifying that in accordance with section 68(9) </w:t>
      </w:r>
      <w:r>
        <w:t>the authorised person</w:t>
      </w:r>
      <w:r>
        <w:rPr>
          <w:snapToGrid w:val="0"/>
        </w:rPr>
        <w:t xml:space="preserve"> completed, signed, and handed to the person by whom the sample of breath was provided, a statement as required by that subsection, or that </w:t>
      </w:r>
      <w:r>
        <w:t>the authorised person</w:t>
      </w:r>
      <w:r>
        <w:rPr>
          <w:snapToGrid w:val="0"/>
        </w:rPr>
        <w:t xml:space="preserv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 xml:space="preserve">certifying that </w:t>
      </w:r>
      <w:r>
        <w:t>the authorised person</w:t>
      </w:r>
      <w:r>
        <w:rPr>
          <w:snapToGrid w:val="0"/>
        </w:rPr>
        <w:t xml:space="preserv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xml:space="preserve">, certifying that identified sampling equipment comprises the prescribed items, that those items have been prepared by </w:t>
      </w:r>
      <w:r>
        <w:t>the technologist</w:t>
      </w:r>
      <w:r>
        <w:rPr>
          <w:snapToGrid w:val="0"/>
        </w:rPr>
        <w:t xml:space="preserve">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w:t>
      </w:r>
      <w:r>
        <w:t xml:space="preserve"> prescribed sample taker</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 xml:space="preserve">is prima facie evidence of the matters therein certified or set out, without proof of the signature of the person purporting to have signed it or proof that the purported signatory was </w:t>
      </w:r>
      <w:r>
        <w:t>the Commissioner of Police, the chief executive officer of the Chemistry Centre (WA), an authorised person, a technologist, a prescribed sample taker or an analyst (as is relevant).</w:t>
      </w:r>
    </w:p>
    <w:p>
      <w:pPr>
        <w:pStyle w:val="Ednotesubsection"/>
        <w:spacing w:before="80"/>
      </w:pPr>
      <w:r>
        <w:tab/>
        <w:t>[(2a)</w:t>
      </w:r>
      <w:r>
        <w:tab/>
        <w:t>deleted]</w:t>
      </w:r>
    </w:p>
    <w:p>
      <w:pPr>
        <w:pStyle w:val="Subsection"/>
        <w:rPr>
          <w:snapToGrid w:val="0"/>
        </w:rPr>
      </w:pPr>
      <w:r>
        <w:tab/>
        <w:t>(3)</w:t>
      </w:r>
      <w:r>
        <w:tab/>
      </w:r>
      <w:r>
        <w:rPr>
          <w:snapToGrid w:val="0"/>
        </w:rPr>
        <w:t xml:space="preserve">In any proceeding for an offence against a provision mentioned in subsection (1), evidence by an authorised person of any of the following is prima facie evidence of that fact — </w:t>
      </w:r>
    </w:p>
    <w:p>
      <w:pPr>
        <w:pStyle w:val="Indenta"/>
      </w:pPr>
      <w:r>
        <w:tab/>
        <w:t>(a)</w:t>
      </w:r>
      <w:r>
        <w:tab/>
        <w:t>the apparatus operated by the authorised person pursuant to section 68 was breath analysing equipment;</w:t>
      </w:r>
    </w:p>
    <w:p>
      <w:pPr>
        <w:pStyle w:val="Indenta"/>
      </w:pPr>
      <w:r>
        <w:tab/>
        <w:t>(b)</w:t>
      </w:r>
      <w:r>
        <w:tab/>
        <w:t>breath analysing equipment was operated by the authorised person in the prescribed manner and the regulations relating to analysis by breath analysing equipment of the relevant type were complied with;</w:t>
      </w:r>
    </w:p>
    <w:p>
      <w:pPr>
        <w:pStyle w:val="Indenta"/>
      </w:pPr>
      <w:r>
        <w:tab/>
        <w:t>(c)</w:t>
      </w:r>
      <w:r>
        <w:tab/>
        <w:t>breath analysing equipment indicated a result in the prescribed manner on the occasion of its operation.</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t>section 62C, 64AC, 64B or 64C,</w:t>
      </w:r>
      <w:r>
        <w:rPr>
          <w:snapToGrid w:val="0"/>
        </w:rPr>
        <w:t xml:space="preserve"> or for an offence against this or any other Act in which the question whether a person was or was not, or the extent to which </w:t>
      </w:r>
      <w:r>
        <w:t>the person</w:t>
      </w:r>
      <w:r>
        <w:rPr>
          <w:snapToGrid w:val="0"/>
        </w:rPr>
        <w:t xml:space="preserv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w:t>
      </w:r>
      <w:r>
        <w:t xml:space="preserve"> 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analysis of a sample of blood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xml:space="preserve">, certifying that identified sampling equipment comprises the prescribed items, that those items have been prepared by </w:t>
      </w:r>
      <w:r>
        <w:t>the technologist</w:t>
      </w:r>
      <w:r>
        <w:rPr>
          <w:snapToGrid w:val="0"/>
        </w:rPr>
        <w:t xml:space="preserve"> and are sterile and fit for the purpose of taking a sample of blood for analysis if used not later than a specified date;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purporting to be signed by a</w:t>
      </w:r>
      <w:r>
        <w:t xml:space="preserve"> prescribed sample taker</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Ednotepara"/>
        <w:rPr>
          <w:snapToGrid w:val="0"/>
        </w:rPr>
      </w:pPr>
      <w:r>
        <w:rPr>
          <w:snapToGrid w:val="0"/>
        </w:rPr>
        <w:tab/>
        <w:t>[(e)</w:t>
      </w:r>
      <w:r>
        <w:rPr>
          <w:snapToGrid w:val="0"/>
        </w:rPr>
        <w:tab/>
        <w:t>deleted]</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w:t>
      </w:r>
      <w:r>
        <w:t>blood</w:t>
      </w:r>
      <w:r>
        <w:rPr>
          <w:rFonts w:eastAsia="Arial Unicode MS"/>
        </w:rPr>
        <w:t xml:space="preserv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 xml:space="preserve">purporting to be signed by a </w:t>
      </w:r>
      <w:r>
        <w:t>police officer</w:t>
      </w:r>
      <w:r>
        <w:rPr>
          <w:rFonts w:eastAsia="Arial Unicode MS"/>
        </w:rPr>
        <w:t xml:space="preserve"> describing the conduct, condition or appearance of a person at or after the time the person drove or attempted to drive a motor vehicle; or</w:t>
      </w:r>
    </w:p>
    <w:p>
      <w:pPr>
        <w:pStyle w:val="Indenta"/>
        <w:keepNext/>
        <w:rPr>
          <w:rFonts w:eastAsia="Arial Unicode MS"/>
        </w:rPr>
      </w:pPr>
      <w:r>
        <w:rPr>
          <w:rFonts w:eastAsia="Arial Unicode MS"/>
        </w:rPr>
        <w:tab/>
        <w:t>(j)</w:t>
      </w:r>
      <w:r>
        <w:rPr>
          <w:rFonts w:eastAsia="Arial Unicode MS"/>
        </w:rPr>
        <w:tab/>
        <w:t xml:space="preserve">purporting to be signed by a </w:t>
      </w:r>
      <w:r>
        <w:t>police officer</w:t>
      </w:r>
      <w:r>
        <w:rPr>
          <w:snapToGrid w:val="0"/>
        </w:rPr>
        <w:t xml:space="preserve"> certifying the following</w:t>
      </w:r>
      <w:r>
        <w:rPr>
          <w:rFonts w:eastAsia="Arial Unicode MS"/>
        </w:rPr>
        <w:t xml:space="preserve"> — </w:t>
      </w:r>
    </w:p>
    <w:p>
      <w:pPr>
        <w:pStyle w:val="Indenti"/>
      </w:pPr>
      <w:r>
        <w:tab/>
        <w:t>(i)</w:t>
      </w:r>
      <w:r>
        <w:tab/>
        <w:t xml:space="preserve">that the police officer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keepNext/>
        <w:keepLines/>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xml:space="preserve">, or was such a technologist, or was a </w:t>
      </w:r>
      <w:r>
        <w:t xml:space="preserve">prescribed sample taker, </w:t>
      </w:r>
      <w:r>
        <w:rPr>
          <w:snapToGrid w:val="0"/>
        </w:rPr>
        <w:t xml:space="preserve">drug </w:t>
      </w:r>
      <w:r>
        <w:t>analyst, approved expert, police officer</w:t>
      </w:r>
      <w:r>
        <w:rPr>
          <w:snapToGrid w:val="0"/>
        </w:rPr>
        <w:t xml:space="preserve"> or authorised drug tester.</w:t>
      </w:r>
    </w:p>
    <w:p>
      <w:pPr>
        <w:pStyle w:val="Subsection"/>
        <w:rPr>
          <w:snapToGrid w:val="0"/>
        </w:rPr>
      </w:pPr>
      <w:r>
        <w:rPr>
          <w:snapToGrid w:val="0"/>
        </w:rPr>
        <w:tab/>
        <w:t>(3c)</w:t>
      </w:r>
      <w:r>
        <w:rPr>
          <w:snapToGrid w:val="0"/>
        </w:rPr>
        <w:tab/>
        <w:t xml:space="preserve">In any proceeding for an offence against </w:t>
      </w:r>
      <w:r>
        <w:t>section 67 in relation to a requirement to provide a sample of the person’s breath for analysis under section 66, 67AC, 67AD</w:t>
      </w:r>
      <w:r>
        <w:rPr>
          <w:snapToGrid w:val="0"/>
        </w:rPr>
        <w:t xml:space="preserve"> </w:t>
      </w:r>
      <w:r>
        <w:t>or 68A</w:t>
      </w:r>
      <w:r>
        <w:rPr>
          <w:snapToGrid w:val="0"/>
        </w:rPr>
        <w:t xml:space="preserve"> a certificate in the prescribed form purporting to be signed by the </w:t>
      </w:r>
      <w:r>
        <w:t xml:space="preserve">Commissioner of Police, </w:t>
      </w:r>
      <w:r>
        <w:rPr>
          <w:snapToGrid w:val="0"/>
        </w:rPr>
        <w:t>certifying that a person therein named is, or was at the material time, an authorised person is prima facie evidence of the matters therein certified, without proof of the signature of the person purporting to have signed it or proof that the purported signatory was</w:t>
      </w:r>
      <w:r>
        <w:t xml:space="preserve"> the Commissioner of Police.</w:t>
      </w:r>
    </w:p>
    <w:p>
      <w:pPr>
        <w:pStyle w:val="Subsection"/>
      </w:pPr>
      <w:r>
        <w:tab/>
        <w:t>(3d)</w:t>
      </w:r>
      <w:r>
        <w:tab/>
        <w:t xml:space="preserve">In any proceeding for an offence against section 67AC, 67AD, 67A(1) or 68A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 xml:space="preserve">Nothing in this section </w:t>
      </w:r>
      <w:r>
        <w:t>is to</w:t>
      </w:r>
      <w:r>
        <w:rPr>
          <w:snapToGrid w:val="0"/>
        </w:rPr>
        <w:t xml:space="preserve">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must not be adduced, and if adduced must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must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must not be adduced, and if adduced must not be admitted, in any proceedings other than proceedings for an offence against section 67AB, 67AC, 67AD, 67A, 68A or 71BA.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must not be adduced, and if adduced must not be admitted, in any proceedings other than proceedings for an offence against section 67AB, 67AC, 67AD, 67A, 68A or 71BA.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must not be adduced, and if adduced must not be admitted, in any proceedings other than proceedings for an offence against section 67AB, 67AC, 67AD, 67A, 68A or 71BA.</w:t>
      </w:r>
    </w:p>
    <w:p>
      <w:pPr>
        <w:pStyle w:val="Subsection"/>
        <w:keepLines/>
        <w:rPr>
          <w:snapToGrid w:val="0"/>
        </w:rPr>
      </w:pPr>
      <w:r>
        <w:rPr>
          <w:snapToGrid w:val="0"/>
        </w:rPr>
        <w:tab/>
        <w:t>(6)</w:t>
      </w:r>
      <w:r>
        <w:rPr>
          <w:snapToGrid w:val="0"/>
        </w:rPr>
        <w:tab/>
        <w:t xml:space="preserve">Except at the instance, or with the consent, of that person, evidence that a person provided a sample of </w:t>
      </w:r>
      <w:r>
        <w:t>the person’s</w:t>
      </w:r>
      <w:r>
        <w:rPr>
          <w:snapToGrid w:val="0"/>
        </w:rPr>
        <w:t xml:space="preserve"> breath for a preliminary test and of any indication provided by such a test </w:t>
      </w:r>
      <w:r>
        <w:t>must</w:t>
      </w:r>
      <w:r>
        <w:rPr>
          <w:snapToGrid w:val="0"/>
        </w:rPr>
        <w:t xml:space="preserve"> not be adduced, and if adduced </w:t>
      </w:r>
      <w:r>
        <w:t>must</w:t>
      </w:r>
      <w:r>
        <w:rPr>
          <w:snapToGrid w:val="0"/>
        </w:rPr>
        <w:t xml:space="preserve"> not be admitted, in any proceedings other than proceedings for unlawful arrest or for an offence against section 64AB, 67, </w:t>
      </w:r>
      <w:r>
        <w:t>67AA, 67AC, 67AD, 67A or 68A.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(Miscellaneous Provisions)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No. 71 of 1979 s. 12; No. 82 of 1982 s. 18; No. 121 of 1987 s. 9; No. 11 of 1988 s. 13; No. 19 of 1990 s. 8; No. 13 of 1992 s. 12; No. 39 of 2000 s. 35 and 36; No. 6 of 2007 s. 15; No. 10 of 2007 s. 43; No. 39 of 2007 s. 37; No. 8 of 2012 s. 37 and 38; No. 19 of 2016 s. 101; No. 25 of 2016 s. 11, 39, 40 and 54; No. 27 of 2020 s. 29.]</w:t>
      </w:r>
    </w:p>
    <w:p>
      <w:pPr>
        <w:pStyle w:val="Heading5"/>
      </w:pPr>
      <w:bookmarkStart w:id="181" w:name="_Toc166680440"/>
      <w:bookmarkStart w:id="182" w:name="_Toc75772769"/>
      <w:r>
        <w:rPr>
          <w:rStyle w:val="CharSectno"/>
        </w:rPr>
        <w:t>71</w:t>
      </w:r>
      <w:r>
        <w:t>.</w:t>
      </w:r>
      <w:r>
        <w:tab/>
      </w:r>
      <w:r>
        <w:rPr>
          <w:snapToGrid w:val="0"/>
        </w:rPr>
        <w:t>Evidence of blood alcohol content for particular offences</w:t>
      </w:r>
      <w:bookmarkEnd w:id="181"/>
      <w:bookmarkEnd w:id="182"/>
    </w:p>
    <w:p>
      <w:pPr>
        <w:pStyle w:val="Subsection"/>
        <w:keepNext/>
      </w:pPr>
      <w:r>
        <w:tab/>
        <w:t>(1)</w:t>
      </w:r>
      <w:r>
        <w:tab/>
        <w:t>In any proceeding for an offence against section 62B the instructor is, in the absence of proof to the contrary, taken to have a particular blood alcohol content at the time of the driving instruction if it is proved that the instructor had the blood alcohol content —</w:t>
      </w:r>
    </w:p>
    <w:p>
      <w:pPr>
        <w:pStyle w:val="Indenta"/>
      </w:pPr>
      <w:r>
        <w:tab/>
        <w:t>(a)</w:t>
      </w:r>
      <w:r>
        <w:tab/>
        <w:t>in the case where the sample was taken under section 66(8B), at any time within 12 hours after the time that the instructor was providing the instruction; or</w:t>
      </w:r>
    </w:p>
    <w:p>
      <w:pPr>
        <w:pStyle w:val="Indenta"/>
      </w:pPr>
      <w:r>
        <w:tab/>
        <w:t>(b)</w:t>
      </w:r>
      <w:r>
        <w:tab/>
        <w:t>in any other case, at any time within 4 hours after the time that the instructor was providing the instruction.</w:t>
      </w:r>
    </w:p>
    <w:p>
      <w:pPr>
        <w:pStyle w:val="Subsection"/>
      </w:pPr>
      <w:r>
        <w:tab/>
        <w:t>(2)</w:t>
      </w:r>
      <w:r>
        <w:tab/>
        <w:t>In any proceeding for an offence against section 63, 64, 64AA, 64A, 64AAA, 64B, 64C, 67AC or 67AD the person charged is, in the absence of proof to the contrary, taken to have a particular blood alcohol content at the time of the driving or attempted driving if it is proved that the person had the blood alcohol content —</w:t>
      </w:r>
    </w:p>
    <w:p>
      <w:pPr>
        <w:pStyle w:val="Indenta"/>
      </w:pPr>
      <w:r>
        <w:tab/>
        <w:t>(a)</w:t>
      </w:r>
      <w:r>
        <w:tab/>
        <w:t>in the case where the sample was taken under section 66(8B), at any time within 12 hours after the driving or attempted driving; or</w:t>
      </w:r>
    </w:p>
    <w:p>
      <w:pPr>
        <w:pStyle w:val="Indenta"/>
      </w:pPr>
      <w:r>
        <w:tab/>
        <w:t>(b)</w:t>
      </w:r>
      <w:r>
        <w:tab/>
        <w:t>in any other case, at any time within 4 hours after the driving or attempted driving.</w:t>
      </w:r>
    </w:p>
    <w:p>
      <w:pPr>
        <w:pStyle w:val="Footnotesection"/>
        <w:ind w:left="890" w:hanging="890"/>
      </w:pPr>
      <w:r>
        <w:tab/>
        <w:t>[Section 71 inserted: No. 20 of 2019 s. 4; amended: No. 27 of 2020 s. 30.]</w:t>
      </w:r>
    </w:p>
    <w:p>
      <w:pPr>
        <w:pStyle w:val="Heading5"/>
        <w:keepNext w:val="0"/>
        <w:keepLines w:val="0"/>
      </w:pPr>
      <w:bookmarkStart w:id="183" w:name="_Toc166680441"/>
      <w:bookmarkStart w:id="184" w:name="_Toc75772770"/>
      <w:r>
        <w:rPr>
          <w:rStyle w:val="CharSectno"/>
        </w:rPr>
        <w:t>71A</w:t>
      </w:r>
      <w:r>
        <w:t>.</w:t>
      </w:r>
      <w:r>
        <w:tab/>
        <w:t>Samples not to be used to obtain DNA</w:t>
      </w:r>
      <w:bookmarkEnd w:id="183"/>
      <w:bookmarkEnd w:id="184"/>
    </w:p>
    <w:p>
      <w:pPr>
        <w:pStyle w:val="Subsection"/>
      </w:pPr>
      <w:r>
        <w:tab/>
        <w:t>(1)</w:t>
      </w:r>
      <w:r>
        <w:tab/>
        <w:t xml:space="preserve">In this section — </w:t>
      </w:r>
    </w:p>
    <w:p>
      <w:pPr>
        <w:pStyle w:val="Defstart"/>
      </w:pPr>
      <w:r>
        <w:rPr>
          <w:b/>
        </w:rPr>
        <w:tab/>
      </w:r>
      <w:r>
        <w:rPr>
          <w:rStyle w:val="CharDefText"/>
        </w:rPr>
        <w:t>sample</w:t>
      </w:r>
      <w:r>
        <w:t xml:space="preserve"> means a sample of blood or oral fluid taken from or provided by a person (the </w:t>
      </w:r>
      <w:r>
        <w:rPr>
          <w:rStyle w:val="CharDefText"/>
        </w:rPr>
        <w:t>subject</w:t>
      </w:r>
      <w:r>
        <w:t>) and given to a police officer under section 69 or 69B.</w:t>
      </w:r>
    </w:p>
    <w:p>
      <w:pPr>
        <w:pStyle w:val="Subsection"/>
        <w:keepNext/>
        <w:keepLines/>
      </w:pPr>
      <w:r>
        <w:tab/>
        <w:t>(2)</w:t>
      </w:r>
      <w:r>
        <w:tab/>
        <w:t>A person must not use a sample to obtain the subject’s DNA.</w:t>
      </w:r>
    </w:p>
    <w:p>
      <w:pPr>
        <w:pStyle w:val="Penstart"/>
      </w:pPr>
      <w:r>
        <w:tab/>
        <w:t>Penalty for this subsection: imprisonment for 12 months.</w:t>
      </w:r>
    </w:p>
    <w:p>
      <w:pPr>
        <w:pStyle w:val="Footnotesection"/>
      </w:pPr>
      <w:r>
        <w:tab/>
        <w:t>[Section 71A inserted: No. 6 of 2007 s. 16; amended: No. 8 of 2012 s. 37; No. 27 of 2020 s. 31.]</w:t>
      </w:r>
    </w:p>
    <w:p>
      <w:pPr>
        <w:pStyle w:val="Heading5"/>
        <w:keepLines w:val="0"/>
      </w:pPr>
      <w:bookmarkStart w:id="185" w:name="_Toc166680442"/>
      <w:bookmarkStart w:id="186" w:name="_Toc75772771"/>
      <w:r>
        <w:rPr>
          <w:rStyle w:val="CharSectno"/>
        </w:rPr>
        <w:t>71B</w:t>
      </w:r>
      <w:r>
        <w:t>.</w:t>
      </w:r>
      <w:r>
        <w:tab/>
        <w:t>Police powers for preventing use of vehicle by alleged offender</w:t>
      </w:r>
      <w:bookmarkEnd w:id="185"/>
      <w:bookmarkEnd w:id="186"/>
    </w:p>
    <w:p>
      <w:pPr>
        <w:pStyle w:val="Subsection"/>
      </w:pPr>
      <w:r>
        <w:tab/>
        <w:t>(1)</w:t>
      </w:r>
      <w:r>
        <w:tab/>
        <w:t xml:space="preserve">If a police officer has reason to suspect that a person (the </w:t>
      </w:r>
      <w:r>
        <w:rPr>
          <w:rStyle w:val="CharDefText"/>
        </w:rPr>
        <w:t>offender</w:t>
      </w:r>
      <w:r>
        <w:t xml:space="preserve">) is driving, is attempting to drive, has driven or has attempted to drive a motor vehicle in contravention of section 63, 64, 64AA, 64A, 64AAA, 64AB, 64AC, 64B or 64C, the police officer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 xml:space="preserve">to the </w:t>
      </w:r>
      <w:r>
        <w:t>police officer</w:t>
      </w:r>
      <w:r>
        <w:rPr>
          <w:rFonts w:eastAsia="Arial Unicode MS"/>
        </w:rPr>
        <w:t>;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w:t>
      </w:r>
      <w:r>
        <w:t>police officer</w:t>
      </w:r>
      <w:r>
        <w:rPr>
          <w:rFonts w:eastAsia="Arial Unicode MS"/>
        </w:rPr>
        <w:t xml:space="preserv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police officer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keepLines/>
        <w:spacing w:before="180"/>
      </w:pPr>
      <w:r>
        <w:tab/>
        <w:t>(3)</w:t>
      </w:r>
      <w:r>
        <w:tab/>
        <w:t>If keys to a motor vehicle are handed over under subsection (1)(a), a police officer may take any steps that, in the opinion of the police officer, are appropriate and practicable in order to ensure that the vehicle is not causing any obstruction to traffic and is secure.</w:t>
      </w:r>
    </w:p>
    <w:p>
      <w:pPr>
        <w:pStyle w:val="Subsection"/>
        <w:spacing w:before="180"/>
      </w:pPr>
      <w:r>
        <w:tab/>
        <w:t>(4)</w:t>
      </w:r>
      <w:r>
        <w:tab/>
        <w:t>Those steps may include moving the vehicle to a more suitable place.</w:t>
      </w:r>
    </w:p>
    <w:p>
      <w:pPr>
        <w:pStyle w:val="Subsection"/>
        <w:keepNext/>
        <w:keepLines/>
        <w:spacing w:before="180"/>
      </w:pPr>
      <w:r>
        <w:tab/>
        <w:t>(5)</w:t>
      </w:r>
      <w:r>
        <w:tab/>
        <w:t xml:space="preserve">If a person requests a police officer to hand over to the person keys to a motor vehicle that have been handed over under subsection (1)(a), </w:t>
      </w:r>
      <w:r>
        <w:rPr>
          <w:rFonts w:eastAsia="Arial Unicode MS"/>
        </w:rPr>
        <w:t xml:space="preserve">the </w:t>
      </w:r>
      <w:r>
        <w:t>police officer</w:t>
      </w:r>
      <w:r>
        <w:rPr>
          <w:rFonts w:eastAsia="Arial Unicode MS"/>
        </w:rPr>
        <w:t xml:space="preserv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spacing w:before="180"/>
      </w:pPr>
      <w:r>
        <w:tab/>
        <w:t>(6)</w:t>
      </w:r>
      <w:r>
        <w:tab/>
        <w:t>Before keys to a motor vehicle are handed over to a person under subsection (1)(b) or (5) a police officer may, for the purposes of subsection (1)(b)(ii) or (5)(c), require the person to provide a sample of the person’s breath for a preliminary test in accordance with the directions of the police officer.</w:t>
      </w:r>
    </w:p>
    <w:p>
      <w:pPr>
        <w:pStyle w:val="Subsection"/>
        <w:spacing w:before="180"/>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spacing w:before="180"/>
      </w:pPr>
      <w:r>
        <w:tab/>
        <w:t>(8)</w:t>
      </w:r>
      <w:r>
        <w:tab/>
        <w:t xml:space="preserve">A person who — </w:t>
      </w:r>
    </w:p>
    <w:p>
      <w:pPr>
        <w:pStyle w:val="Indenta"/>
        <w:rPr>
          <w:rFonts w:eastAsia="Arial Unicode MS"/>
        </w:rPr>
      </w:pPr>
      <w:r>
        <w:rPr>
          <w:rFonts w:eastAsia="Arial Unicode MS"/>
        </w:rPr>
        <w:tab/>
        <w:t>(a)</w:t>
      </w:r>
      <w:r>
        <w:rPr>
          <w:rFonts w:eastAsia="Arial Unicode MS"/>
        </w:rPr>
        <w:tab/>
        <w:t xml:space="preserve">contravenes any requirement made by a </w:t>
      </w:r>
      <w:r>
        <w:t>police officer</w:t>
      </w:r>
      <w:r>
        <w:rPr>
          <w:rFonts w:eastAsia="Arial Unicode MS"/>
        </w:rPr>
        <w:t xml:space="preserve"> under subsection (1); or</w:t>
      </w:r>
    </w:p>
    <w:p>
      <w:pPr>
        <w:pStyle w:val="Indenta"/>
        <w:keepNext/>
        <w:rPr>
          <w:rFonts w:eastAsia="Arial Unicode MS"/>
        </w:rPr>
      </w:pPr>
      <w:r>
        <w:rPr>
          <w:rFonts w:eastAsia="Arial Unicode MS"/>
        </w:rPr>
        <w:tab/>
        <w:t>(b)</w:t>
      </w:r>
      <w:r>
        <w:rPr>
          <w:rFonts w:eastAsia="Arial Unicode MS"/>
        </w:rPr>
        <w:tab/>
      </w:r>
      <w:r>
        <w:rPr>
          <w:rFonts w:eastAsia="Arial Unicode MS"/>
          <w:spacing w:val="-2"/>
        </w:rPr>
        <w:t xml:space="preserve">attempts in any manner to obstruct a </w:t>
      </w:r>
      <w:r>
        <w:t>police officer</w:t>
      </w:r>
      <w:r>
        <w:rPr>
          <w:rFonts w:eastAsia="Arial Unicode MS"/>
          <w:spacing w:val="-2"/>
        </w:rPr>
        <w:t xml:space="preserve"> in the exercise of any power conferred on the </w:t>
      </w:r>
      <w:r>
        <w:t>police officer</w:t>
      </w:r>
      <w:r>
        <w:rPr>
          <w:rFonts w:eastAsia="Arial Unicode MS"/>
          <w:spacing w:val="-2"/>
        </w:rPr>
        <w:t xml:space="preserve"> under subsection (1), (3) or (4),</w:t>
      </w:r>
    </w:p>
    <w:p>
      <w:pPr>
        <w:pStyle w:val="Subsection"/>
      </w:pPr>
      <w:r>
        <w:tab/>
      </w:r>
      <w:r>
        <w:tab/>
        <w:t>commits an offence.</w:t>
      </w:r>
    </w:p>
    <w:p>
      <w:pPr>
        <w:pStyle w:val="Penstart"/>
      </w:pPr>
      <w:r>
        <w:tab/>
        <w:t>Penalty for this subsection: a fine of 12 PU.</w:t>
      </w:r>
    </w:p>
    <w:p>
      <w:pPr>
        <w:pStyle w:val="Footnotesection"/>
        <w:ind w:left="890" w:hanging="890"/>
      </w:pPr>
      <w:r>
        <w:tab/>
        <w:t>[Section 71B inserted: No. 6 of 2007 s. 16; amended: No. 39 of 2007 s. 38 (correction to reprint: Gazette 19 Oct 2010 p. 5202); No. 8 of 2012 s. 37; No. 27 of 2020 s. 32.]</w:t>
      </w:r>
    </w:p>
    <w:p>
      <w:pPr>
        <w:pStyle w:val="Heading5"/>
      </w:pPr>
      <w:bookmarkStart w:id="187" w:name="_Toc166680443"/>
      <w:bookmarkStart w:id="188" w:name="_Toc75772772"/>
      <w:r>
        <w:rPr>
          <w:rStyle w:val="CharSectno"/>
        </w:rPr>
        <w:t>71BA</w:t>
      </w:r>
      <w:r>
        <w:t>.</w:t>
      </w:r>
      <w:r>
        <w:tab/>
        <w:t>Police officer may prohibit person from driving for 24 hours if prescribed illicit drug present in oral fluid</w:t>
      </w:r>
      <w:bookmarkEnd w:id="187"/>
      <w:bookmarkEnd w:id="188"/>
    </w:p>
    <w:p>
      <w:pPr>
        <w:pStyle w:val="Subsection"/>
        <w:keepNext/>
      </w:pPr>
      <w:r>
        <w:tab/>
        <w:t>(1)</w:t>
      </w:r>
      <w:r>
        <w:tab/>
        <w:t xml:space="preserve">A police officer may personally give a person a notice (a </w:t>
      </w:r>
      <w:r>
        <w:rPr>
          <w:rStyle w:val="CharDefText"/>
        </w:rPr>
        <w:t>prohibition notice</w:t>
      </w:r>
      <w:r>
        <w:t xml:space="preserve">) prohibiting the person from driving a motor vehicle for 24 hours if, when the notice is given — </w:t>
      </w:r>
    </w:p>
    <w:p>
      <w:pPr>
        <w:pStyle w:val="Indenta"/>
      </w:pPr>
      <w:r>
        <w:tab/>
        <w:t>(a)</w:t>
      </w:r>
      <w:r>
        <w:tab/>
        <w:t xml:space="preserve">the person has provided a sample of oral fluid that has been tested under section 66D(4)(b) and </w:t>
      </w:r>
      <w:r>
        <w:rPr>
          <w:snapToGrid w:val="0"/>
        </w:rPr>
        <w:t xml:space="preserve">it appears to the </w:t>
      </w:r>
      <w:r>
        <w:t xml:space="preserve">authorised drug tester conducting the test </w:t>
      </w:r>
      <w:r>
        <w:rPr>
          <w:snapToGrid w:val="0"/>
        </w:rPr>
        <w:t>that the test indicates</w:t>
      </w:r>
      <w:r>
        <w:t xml:space="preserve"> that a prescribed illicit drug is present in the person’s oral fluid; or</w:t>
      </w:r>
    </w:p>
    <w:p>
      <w:pPr>
        <w:pStyle w:val="Indenta"/>
        <w:keepNext/>
      </w:pPr>
      <w:r>
        <w:tab/>
        <w:t>(b)</w:t>
      </w:r>
      <w:r>
        <w:tab/>
        <w:t xml:space="preserve">each of the following apply — </w:t>
      </w:r>
    </w:p>
    <w:p>
      <w:pPr>
        <w:pStyle w:val="Indenti"/>
      </w:pPr>
      <w:r>
        <w:tab/>
        <w:t>(i)</w:t>
      </w:r>
      <w:r>
        <w:tab/>
        <w:t xml:space="preserve">the person has undergone a preliminary oral fluid test and it appears to a police officer that the test indicates that the person’s oral fluid contains a prescribed illicit drug; </w:t>
      </w:r>
    </w:p>
    <w:p>
      <w:pPr>
        <w:pStyle w:val="Indenti"/>
      </w:pPr>
      <w:r>
        <w:tab/>
        <w:t>(ii)</w:t>
      </w:r>
      <w:r>
        <w:tab/>
        <w:t xml:space="preserve">the police officer is precluded from requiring the person to provide a sample of oral fluid by section 66D(3)(b); </w:t>
      </w:r>
    </w:p>
    <w:p>
      <w:pPr>
        <w:pStyle w:val="Indenti"/>
      </w:pPr>
      <w:r>
        <w:tab/>
        <w:t>(iii)</w:t>
      </w:r>
      <w:r>
        <w:tab/>
        <w:t xml:space="preserve">the police officer requires the person to allow a prescribed sample taker to take the person’s blood for analysis under section 66E; </w:t>
      </w:r>
    </w:p>
    <w:p>
      <w:pPr>
        <w:pStyle w:val="Indenta"/>
      </w:pPr>
      <w:r>
        <w:tab/>
      </w:r>
      <w:r>
        <w:tab/>
        <w:t>or</w:t>
      </w:r>
    </w:p>
    <w:p>
      <w:pPr>
        <w:pStyle w:val="Indenta"/>
        <w:keepNext/>
      </w:pPr>
      <w:r>
        <w:tab/>
        <w:t>(c)</w:t>
      </w:r>
      <w:r>
        <w:tab/>
        <w:t xml:space="preserve">each of the following apply — </w:t>
      </w:r>
    </w:p>
    <w:p>
      <w:pPr>
        <w:pStyle w:val="Indenti"/>
      </w:pPr>
      <w:r>
        <w:tab/>
        <w:t>(i)</w:t>
      </w:r>
      <w:r>
        <w:tab/>
        <w:t xml:space="preserve">the person has undergone a preliminary oral fluid test and it appears to a police officer that the test indicates that the person’s oral fluid contains a prescribed illicit drug; </w:t>
      </w:r>
    </w:p>
    <w:p>
      <w:pPr>
        <w:pStyle w:val="Indenti"/>
      </w:pPr>
      <w:r>
        <w:tab/>
        <w:t>(ii)</w:t>
      </w:r>
      <w:r>
        <w:tab/>
        <w:t xml:space="preserve">the person is not required to provide another sample of oral fluid for analysis under section 69B(5); </w:t>
      </w:r>
    </w:p>
    <w:p>
      <w:pPr>
        <w:pStyle w:val="Indenta"/>
      </w:pPr>
      <w:r>
        <w:tab/>
      </w:r>
      <w:r>
        <w:tab/>
        <w:t>or</w:t>
      </w:r>
    </w:p>
    <w:p>
      <w:pPr>
        <w:pStyle w:val="Indenta"/>
      </w:pPr>
      <w:r>
        <w:tab/>
        <w:t>(d)</w:t>
      </w:r>
      <w:r>
        <w:tab/>
        <w:t>the person refuses or fails to undergo a test having been required to do so under section 66C, 66D or 66E.</w:t>
      </w:r>
    </w:p>
    <w:p>
      <w:pPr>
        <w:pStyle w:val="Subsection"/>
        <w:keepNext/>
      </w:pPr>
      <w:r>
        <w:tab/>
        <w:t>(2)</w:t>
      </w:r>
      <w:r>
        <w:tab/>
        <w:t xml:space="preserve">The prohibition notice must — </w:t>
      </w:r>
    </w:p>
    <w:p>
      <w:pPr>
        <w:pStyle w:val="Indenta"/>
      </w:pPr>
      <w:r>
        <w:tab/>
        <w:t>(a)</w:t>
      </w:r>
      <w:r>
        <w:tab/>
        <w:t xml:space="preserve">specify the grounds on which the notice is given, including when and where </w:t>
      </w:r>
      <w:r>
        <w:rPr>
          <w:snapToGrid w:val="0"/>
        </w:rPr>
        <w:t>subsection (1) applies to the person</w:t>
      </w:r>
      <w:r>
        <w:t>; and</w:t>
      </w:r>
    </w:p>
    <w:p>
      <w:pPr>
        <w:pStyle w:val="Indenta"/>
      </w:pPr>
      <w:r>
        <w:tab/>
        <w:t>(b)</w:t>
      </w:r>
      <w:r>
        <w:tab/>
        <w:t>contain a statement to the effect that because the person has been given the notice, the person must not drive a motor vehicle for a period commencing on receipt of the notice and ending 24 hours after receipt of the notice; and</w:t>
      </w:r>
    </w:p>
    <w:p>
      <w:pPr>
        <w:pStyle w:val="Indenta"/>
      </w:pPr>
      <w:r>
        <w:tab/>
        <w:t>(c)</w:t>
      </w:r>
      <w:r>
        <w:tab/>
        <w:t>specify when the person receives the prohibition notice and when the 24</w:t>
      </w:r>
      <w:r>
        <w:noBreakHyphen/>
        <w:t>hour period ends.</w:t>
      </w:r>
    </w:p>
    <w:p>
      <w:pPr>
        <w:pStyle w:val="Subsection"/>
      </w:pPr>
      <w:r>
        <w:tab/>
        <w:t>(3)</w:t>
      </w:r>
      <w:r>
        <w:tab/>
        <w:t>A person who has been given a prohibition notice under this section must not contravene the notice.</w:t>
      </w:r>
    </w:p>
    <w:p>
      <w:pPr>
        <w:pStyle w:val="Penstart"/>
      </w:pPr>
      <w:r>
        <w:tab/>
        <w:t>Penalty for this subsection:</w:t>
      </w:r>
    </w:p>
    <w:p>
      <w:pPr>
        <w:pStyle w:val="Penpara"/>
      </w:pPr>
      <w:r>
        <w:tab/>
        <w:t>(a)</w:t>
      </w:r>
      <w:r>
        <w:tab/>
        <w:t>for a first offence, a fine of 25 PU;</w:t>
      </w:r>
    </w:p>
    <w:p>
      <w:pPr>
        <w:pStyle w:val="Penpara"/>
        <w:keepNext/>
      </w:pPr>
      <w:r>
        <w:tab/>
        <w:t>(b)</w:t>
      </w:r>
      <w:r>
        <w:tab/>
        <w:t>for a second or subsequent offence, a fine of 40 PU.</w:t>
      </w:r>
    </w:p>
    <w:p>
      <w:pPr>
        <w:pStyle w:val="Footnotesection"/>
      </w:pPr>
      <w:r>
        <w:tab/>
        <w:t>[Section 71BA inserted: No. 27 of 2020 s. 33.]</w:t>
      </w:r>
    </w:p>
    <w:p>
      <w:pPr>
        <w:pStyle w:val="Heading5"/>
        <w:keepNext w:val="0"/>
        <w:keepLines w:val="0"/>
      </w:pPr>
      <w:bookmarkStart w:id="189" w:name="_Toc166680444"/>
      <w:bookmarkStart w:id="190" w:name="_Toc75772773"/>
      <w:r>
        <w:rPr>
          <w:rStyle w:val="CharSectno"/>
        </w:rPr>
        <w:t>71C</w:t>
      </w:r>
      <w:r>
        <w:t>.</w:t>
      </w:r>
      <w:r>
        <w:tab/>
        <w:t>Disqualification by police officer</w:t>
      </w:r>
      <w:bookmarkEnd w:id="189"/>
      <w:bookmarkEnd w:id="190"/>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done either of the following (the </w:t>
      </w:r>
      <w:r>
        <w:rPr>
          <w:rStyle w:val="CharDefText"/>
        </w:rPr>
        <w:t>alleged conduct</w:t>
      </w:r>
      <w:r>
        <w:t xml:space="preserve">) — </w:t>
      </w:r>
    </w:p>
    <w:p>
      <w:pPr>
        <w:pStyle w:val="Indenti"/>
      </w:pPr>
      <w:r>
        <w:tab/>
        <w:t>(i)</w:t>
      </w:r>
      <w:r>
        <w:tab/>
        <w:t>committed an offence against section 63;</w:t>
      </w:r>
    </w:p>
    <w:p>
      <w:pPr>
        <w:pStyle w:val="Indenti"/>
      </w:pPr>
      <w:r>
        <w:tab/>
        <w:t>(ii)</w:t>
      </w:r>
      <w:r>
        <w:tab/>
        <w:t>driven or attempted to drive a motor vehicle while having a blood alcohol content of or above 0.08 g of alcohol per 100 ml of blood;</w:t>
      </w:r>
    </w:p>
    <w:p>
      <w:pPr>
        <w:pStyle w:val="Indenta"/>
      </w:pPr>
      <w:r>
        <w:tab/>
      </w:r>
      <w:r>
        <w:tab/>
        <w:t>or</w:t>
      </w:r>
    </w:p>
    <w:p>
      <w:pPr>
        <w:pStyle w:val="Indenta"/>
      </w:pP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or 67AD(4) or (6) (the </w:t>
      </w:r>
      <w:r>
        <w:rPr>
          <w:rStyle w:val="CharDefText"/>
        </w:rPr>
        <w:t>alleged offence</w:t>
      </w:r>
      <w:r>
        <w:t>).</w:t>
      </w:r>
    </w:p>
    <w:p>
      <w:pPr>
        <w:pStyle w:val="Subsection"/>
        <w:spacing w:before="120"/>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spacing w:before="120"/>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spacing w:before="120"/>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or alleged conduct occurred; and</w:t>
      </w:r>
    </w:p>
    <w:p>
      <w:pPr>
        <w:pStyle w:val="Indenta"/>
      </w:pPr>
      <w:r>
        <w:tab/>
        <w:t>(d)</w:t>
      </w:r>
      <w:r>
        <w:tab/>
        <w:t>identify where the alleged offence was committed or alleged conduct occurred; and</w:t>
      </w:r>
    </w:p>
    <w:p>
      <w:pPr>
        <w:pStyle w:val="Indenta"/>
      </w:pPr>
      <w:r>
        <w:tab/>
        <w:t>(e)</w:t>
      </w:r>
      <w:r>
        <w:tab/>
        <w:t>describe the alleged offence or alleged conduct with reasonable clarity; and</w:t>
      </w:r>
    </w:p>
    <w:p>
      <w:pPr>
        <w:pStyle w:val="Indenta"/>
      </w:pPr>
      <w:r>
        <w:tab/>
        <w:t>(f)</w:t>
      </w:r>
      <w:r>
        <w:tab/>
        <w:t>identify the offence, or offences, that the alleged offender is suspected of committing.</w:t>
      </w:r>
    </w:p>
    <w:p>
      <w:pPr>
        <w:pStyle w:val="Subsection"/>
        <w:spacing w:before="120"/>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keepNext/>
      </w:pPr>
      <w:r>
        <w:tab/>
        <w:t>(6)</w:t>
      </w:r>
      <w:r>
        <w:tab/>
        <w:t xml:space="preserve">A disqualification notice cannot be given to an alleged offender — </w:t>
      </w:r>
    </w:p>
    <w:p>
      <w:pPr>
        <w:pStyle w:val="Indenta"/>
      </w:pPr>
      <w:r>
        <w:tab/>
        <w:t>(a)</w:t>
      </w:r>
      <w:r>
        <w:tab/>
        <w:t xml:space="preserve">if the alleged offender engaged in alleged conduct, more than 10 days after the later of — </w:t>
      </w:r>
    </w:p>
    <w:p>
      <w:pPr>
        <w:pStyle w:val="Indenti"/>
      </w:pPr>
      <w:r>
        <w:tab/>
        <w:t>(i)</w:t>
      </w:r>
      <w:r>
        <w:tab/>
        <w:t>the day of the alleged conduct; or</w:t>
      </w:r>
    </w:p>
    <w:p>
      <w:pPr>
        <w:pStyle w:val="Indenti"/>
      </w:pPr>
      <w:r>
        <w:tab/>
        <w:t>(ii)</w:t>
      </w:r>
      <w:r>
        <w:tab/>
        <w:t>if a sample of the alleged offender’s blood was taken under section 66 in connection with the alleged conduct, the day on which a police officer receives an analysis result of the sample;</w:t>
      </w:r>
    </w:p>
    <w:p>
      <w:pPr>
        <w:pStyle w:val="Indenta"/>
      </w:pPr>
      <w:r>
        <w:tab/>
      </w:r>
      <w:r>
        <w:tab/>
        <w:t>or</w:t>
      </w:r>
    </w:p>
    <w:p>
      <w:pPr>
        <w:pStyle w:val="Indenta"/>
      </w:pPr>
      <w:r>
        <w:tab/>
        <w:t>(b)</w:t>
      </w:r>
      <w:r>
        <w:tab/>
        <w:t>if the alleged offence is an offence under section 67 or 67AD(4) or (6),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No. 51 of 2010 s. 11; amended: No. 8 of 2012 s. 15; No. 27 of 2020 s. 34.]</w:t>
      </w:r>
    </w:p>
    <w:p>
      <w:pPr>
        <w:pStyle w:val="Heading5"/>
      </w:pPr>
      <w:bookmarkStart w:id="191" w:name="_Toc166680445"/>
      <w:bookmarkStart w:id="192" w:name="_Toc75772774"/>
      <w:r>
        <w:rPr>
          <w:rStyle w:val="CharSectno"/>
        </w:rPr>
        <w:t>71D</w:t>
      </w:r>
      <w:r>
        <w:t>.</w:t>
      </w:r>
      <w:r>
        <w:tab/>
        <w:t>Disqualification notice (s. 71C), consequences of</w:t>
      </w:r>
      <w:bookmarkEnd w:id="191"/>
      <w:bookmarkEnd w:id="192"/>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r>
        <w:tab/>
        <w:t>[Section 71D inserted: No. 51 of 2010 s. 11.]</w:t>
      </w:r>
    </w:p>
    <w:p>
      <w:pPr>
        <w:pStyle w:val="Heading5"/>
      </w:pPr>
      <w:bookmarkStart w:id="193" w:name="_Toc166680446"/>
      <w:bookmarkStart w:id="194" w:name="_Toc75772775"/>
      <w:r>
        <w:rPr>
          <w:rStyle w:val="CharSectno"/>
        </w:rPr>
        <w:t>71E</w:t>
      </w:r>
      <w:r>
        <w:t>.</w:t>
      </w:r>
      <w:r>
        <w:tab/>
        <w:t>Revocation of disqualification notice by police officer</w:t>
      </w:r>
      <w:bookmarkEnd w:id="193"/>
      <w:bookmarkEnd w:id="194"/>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an offence to which the notice relates was faulty at the time of the analysis; or</w:t>
      </w:r>
    </w:p>
    <w:p>
      <w:pPr>
        <w:pStyle w:val="Indenta"/>
      </w:pPr>
      <w:r>
        <w:tab/>
        <w:t>(b)</w:t>
      </w:r>
      <w:r>
        <w:tab/>
        <w:t>a charge for an offence to which the notice relates has not been laid within 1 month after the time when the notice was given; or</w:t>
      </w:r>
    </w:p>
    <w:p>
      <w:pPr>
        <w:pStyle w:val="Indenta"/>
      </w:pPr>
      <w:r>
        <w:tab/>
        <w:t>(c)</w:t>
      </w:r>
      <w:r>
        <w:tab/>
        <w:t>a charge for an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 No. 51 of 2010 s. 11; amended: No. 8 of 2012 s. 16; No. 27 of 2020 s. 35.]</w:t>
      </w:r>
    </w:p>
    <w:p>
      <w:pPr>
        <w:pStyle w:val="Heading5"/>
      </w:pPr>
      <w:bookmarkStart w:id="195" w:name="_Toc166680447"/>
      <w:bookmarkStart w:id="196" w:name="_Toc75772776"/>
      <w:r>
        <w:rPr>
          <w:rStyle w:val="CharSectno"/>
        </w:rPr>
        <w:t>71F</w:t>
      </w:r>
      <w:r>
        <w:t>.</w:t>
      </w:r>
      <w:r>
        <w:tab/>
        <w:t>Disqualification notice (s. 71C), court may order police to revoke</w:t>
      </w:r>
      <w:bookmarkEnd w:id="195"/>
      <w:bookmarkEnd w:id="196"/>
    </w:p>
    <w:p>
      <w:pPr>
        <w:pStyle w:val="Subsection"/>
      </w:pPr>
      <w:r>
        <w:tab/>
        <w:t>(1)</w:t>
      </w:r>
      <w:r>
        <w:tab/>
        <w:t>A person to whom a disqualification notice is given under section 71C may apply to the Magistrates Court or, if the person is under 18 years of age, to the Children’s Court, for an order directing the Commissioner of Police to revoke the notice.</w:t>
      </w:r>
    </w:p>
    <w:p>
      <w:pPr>
        <w:pStyle w:val="Subsection"/>
        <w:keepNext/>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pPr>
      <w:r>
        <w:tab/>
        <w:t>(3)</w:t>
      </w:r>
      <w:r>
        <w:tab/>
        <w:t>The Commissioner of Police is entitled to be heard on an application made under subsection (1).</w:t>
      </w:r>
    </w:p>
    <w:p>
      <w:pPr>
        <w:pStyle w:val="Subsection"/>
      </w:pPr>
      <w:r>
        <w:tab/>
        <w:t>(4)</w:t>
      </w:r>
      <w:r>
        <w:tab/>
        <w:t>The court may either make an order directing the Commissioner of Police to revoke the disqualification notice from the day specified in the order or refuse the application.</w:t>
      </w:r>
    </w:p>
    <w:p>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pPr>
      <w:r>
        <w:tab/>
        <w:t>(6)</w:t>
      </w:r>
      <w:r>
        <w:tab/>
        <w:t>If a court makes an order directing the Commissioner of Police to revoke a disqualification notice, the court is to cause a copy of the order to be sent to the CEO.</w:t>
      </w:r>
    </w:p>
    <w:p>
      <w:pPr>
        <w:pStyle w:val="Footnotesection"/>
      </w:pPr>
      <w:r>
        <w:tab/>
        <w:t>[Section 71F inserted: No. 51 of 2010 s. 11; amended: No. 8 of 2012 s. 17.]</w:t>
      </w:r>
    </w:p>
    <w:p>
      <w:pPr>
        <w:pStyle w:val="Heading5"/>
      </w:pPr>
      <w:bookmarkStart w:id="197" w:name="_Toc166680448"/>
      <w:bookmarkStart w:id="198" w:name="_Toc75772777"/>
      <w:r>
        <w:rPr>
          <w:rStyle w:val="CharSectno"/>
        </w:rPr>
        <w:t>71G</w:t>
      </w:r>
      <w:r>
        <w:t>.</w:t>
      </w:r>
      <w:r>
        <w:tab/>
        <w:t>Disqualification notice (s. 71C) automatically revoked on acquittal etc.</w:t>
      </w:r>
      <w:bookmarkEnd w:id="197"/>
      <w:bookmarkEnd w:id="198"/>
    </w:p>
    <w:p>
      <w:pPr>
        <w:pStyle w:val="Subsection"/>
        <w:keepNext/>
        <w:keepLines/>
      </w:pPr>
      <w:r>
        <w:tab/>
        <w:t>(1)</w:t>
      </w:r>
      <w:r>
        <w:tab/>
        <w:t xml:space="preserve">If a court — </w:t>
      </w:r>
    </w:p>
    <w:p>
      <w:pPr>
        <w:pStyle w:val="Indenta"/>
        <w:spacing w:before="120"/>
      </w:pPr>
      <w:r>
        <w:tab/>
        <w:t>(a)</w:t>
      </w:r>
      <w:r>
        <w:tab/>
        <w:t>acquits a person of an offence to which a disqualification notice relates; or</w:t>
      </w:r>
    </w:p>
    <w:p>
      <w:pPr>
        <w:pStyle w:val="Indenta"/>
        <w:spacing w:before="120"/>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r>
        <w:tab/>
        <w:t>[Section 71G inserted: No. 51 of 2010 s. 11; amended: No. 8 of 2012 s. 18.]</w:t>
      </w:r>
    </w:p>
    <w:p>
      <w:pPr>
        <w:pStyle w:val="Heading5"/>
        <w:spacing w:before="240"/>
      </w:pPr>
      <w:bookmarkStart w:id="199" w:name="_Toc166680449"/>
      <w:bookmarkStart w:id="200" w:name="_Toc75772778"/>
      <w:r>
        <w:rPr>
          <w:rStyle w:val="CharSectno"/>
        </w:rPr>
        <w:t>71H</w:t>
      </w:r>
      <w:r>
        <w:t>.</w:t>
      </w:r>
      <w:r>
        <w:tab/>
        <w:t>Period of disqualification under s. 71C notice to be taken into account in sentencing</w:t>
      </w:r>
      <w:bookmarkEnd w:id="199"/>
      <w:bookmarkEnd w:id="200"/>
    </w:p>
    <w:p>
      <w:pPr>
        <w:pStyle w:val="Subsection"/>
      </w:pPr>
      <w:r>
        <w:tab/>
        <w:t>(1)</w:t>
      </w:r>
      <w:r>
        <w:tab/>
        <w:t>This section applies if a court convicts a person of an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No. 51 of 2010 s. 11; No. 27 of 2020 s. 36.]</w:t>
      </w:r>
    </w:p>
    <w:p>
      <w:pPr>
        <w:pStyle w:val="Heading5"/>
        <w:rPr>
          <w:snapToGrid w:val="0"/>
        </w:rPr>
      </w:pPr>
      <w:bookmarkStart w:id="201" w:name="_Toc166680450"/>
      <w:bookmarkStart w:id="202" w:name="_Toc75772779"/>
      <w:r>
        <w:rPr>
          <w:rStyle w:val="CharSectno"/>
        </w:rPr>
        <w:t>72</w:t>
      </w:r>
      <w:r>
        <w:rPr>
          <w:snapToGrid w:val="0"/>
        </w:rPr>
        <w:t>.</w:t>
      </w:r>
      <w:r>
        <w:rPr>
          <w:snapToGrid w:val="0"/>
        </w:rPr>
        <w:tab/>
        <w:t>Taking and testing samples: regulations for s. 59 to 73, and approval of apparatus and persons</w:t>
      </w:r>
      <w:bookmarkEnd w:id="201"/>
      <w:bookmarkEnd w:id="202"/>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 xml:space="preserve">sections 59 </w:t>
      </w:r>
      <w:r>
        <w:rPr>
          <w:snapToGrid w:val="0"/>
        </w:rPr>
        <w:t>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w:t>
      </w:r>
      <w:r>
        <w:t>blood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and oral fluid may be analysed for drugs; and</w:t>
      </w:r>
    </w:p>
    <w:p>
      <w:pPr>
        <w:pStyle w:val="Indenta"/>
        <w:rPr>
          <w:snapToGrid w:val="0"/>
        </w:rPr>
      </w:pPr>
      <w:r>
        <w:rPr>
          <w:snapToGrid w:val="0"/>
        </w:rPr>
        <w:tab/>
        <w:t>(b)</w:t>
      </w:r>
      <w:r>
        <w:rPr>
          <w:snapToGrid w:val="0"/>
        </w:rPr>
        <w:tab/>
        <w:t xml:space="preserve">prescribing the manner of operation of breath analysing equipment and of determining breath analysing </w:t>
      </w:r>
      <w:r>
        <w:t>equipment</w:t>
      </w:r>
      <w:r>
        <w:rPr>
          <w:snapToGrid w:val="0"/>
        </w:rPr>
        <w:t xml:space="preserve">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 xml:space="preserve">prescribing the fees payable to a </w:t>
      </w:r>
      <w:r>
        <w:t>prescribed sample taker</w:t>
      </w:r>
      <w:r>
        <w:rPr>
          <w:snapToGrid w:val="0"/>
        </w:rPr>
        <w:t xml:space="preserve"> attending a person for the purpose of taking a sample of </w:t>
      </w:r>
      <w:r>
        <w:t>their blood and those payable in respect of the analysis of a sample of blood by an analyst, or a sample of blood</w:t>
      </w:r>
      <w:r>
        <w:rPr>
          <w:rFonts w:eastAsia="Arial Unicode MS"/>
        </w:rPr>
        <w:t xml:space="preserv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spacing w:before="180"/>
        <w:rPr>
          <w:snapToGrid w:val="0"/>
        </w:rPr>
      </w:pPr>
      <w:r>
        <w:rPr>
          <w:snapToGrid w:val="0"/>
        </w:rPr>
        <w:tab/>
      </w:r>
      <w:r>
        <w:rPr>
          <w:snapToGrid w:val="0"/>
        </w:rPr>
        <w:tab/>
        <w:t>and may, by notice so published, revoke any such approval.</w:t>
      </w:r>
    </w:p>
    <w:p>
      <w:pPr>
        <w:pStyle w:val="Ednotesubsection"/>
        <w:spacing w:before="80"/>
      </w:pPr>
      <w:r>
        <w:tab/>
        <w:t>[(2a)</w:t>
      </w:r>
      <w:r>
        <w:tab/>
        <w:t>deleted]</w:t>
      </w:r>
    </w:p>
    <w:p>
      <w:pPr>
        <w:pStyle w:val="Subsection"/>
        <w:keepNext/>
      </w:pPr>
      <w:r>
        <w:tab/>
        <w:t>(3A)</w:t>
      </w:r>
      <w:r>
        <w:tab/>
        <w:t xml:space="preserve">In subsection (2) — </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Subsection"/>
        <w:spacing w:before="180"/>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w:t>
      </w:r>
      <w:r>
        <w:t xml:space="preserve"> substances,</w:t>
      </w:r>
    </w:p>
    <w:p>
      <w:pPr>
        <w:pStyle w:val="Ednotepara"/>
        <w:rPr>
          <w:snapToGrid w:val="0"/>
        </w:rPr>
      </w:pPr>
      <w:r>
        <w:rPr>
          <w:snapToGrid w:val="0"/>
        </w:rPr>
        <w:tab/>
        <w:t>[(b)</w:t>
      </w:r>
      <w:r>
        <w:rPr>
          <w:snapToGrid w:val="0"/>
        </w:rPr>
        <w:tab/>
        <w:t>deleted]</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 xml:space="preserve">The Commissioner of Police may, from time to time — </w:t>
      </w:r>
    </w:p>
    <w:p>
      <w:pPr>
        <w:pStyle w:val="Indenta"/>
      </w:pPr>
      <w:r>
        <w:tab/>
        <w:t>(a)</w:t>
      </w:r>
      <w:r>
        <w:tab/>
        <w:t>certify a person as being competent to operate all types of breath analysing equipment; and</w:t>
      </w:r>
    </w:p>
    <w:p>
      <w:pPr>
        <w:pStyle w:val="Indenta"/>
      </w:pPr>
      <w:r>
        <w:tab/>
        <w:t>(b)</w:t>
      </w:r>
      <w:r>
        <w:tab/>
        <w:t>authorise a person to collect, and conduct drug testing of, samples of oral fluid for the purposes of section 66D; and</w:t>
      </w:r>
    </w:p>
    <w:p>
      <w:pPr>
        <w:pStyle w:val="Indenta"/>
      </w:pPr>
      <w:r>
        <w:tab/>
        <w:t>(c)</w:t>
      </w:r>
      <w:r>
        <w:tab/>
        <w:t>rescind or revoke a certificate or an authorisation.</w:t>
      </w:r>
    </w:p>
    <w:p>
      <w:pPr>
        <w:pStyle w:val="Subsection"/>
      </w:pPr>
      <w:r>
        <w:tab/>
        <w:t>(5)</w:t>
      </w:r>
      <w:r>
        <w:tab/>
        <w:t>The Commissioner of Police must not certify a person under subsection (4)(a) unless, in the Commissioner’s opinion, the person has the appropriate training to operate all types of breath analysing equipment.</w:t>
      </w:r>
    </w:p>
    <w:p>
      <w:pPr>
        <w:pStyle w:val="Subsection"/>
      </w:pPr>
      <w:r>
        <w:tab/>
        <w:t>(6)</w:t>
      </w:r>
      <w:r>
        <w:tab/>
        <w:t>The Commissioner of Police must not authorise a person under subsection (4)(b) unless, in the Commissioner’s opinion, the person has the appropriate training to collect, and conduct drug testing of, samples of oral fluid in accordance with the regulations.</w:t>
      </w:r>
    </w:p>
    <w:p>
      <w:pPr>
        <w:pStyle w:val="Subsection"/>
      </w:pPr>
      <w:r>
        <w:tab/>
        <w:t>(7)</w:t>
      </w:r>
      <w:r>
        <w:tab/>
        <w:t xml:space="preserve">If the certification of a person by the chief executive officer of the Chemistry Centre (WA) under subsection (3)(b) </w:t>
      </w:r>
      <w:r>
        <w:rPr>
          <w:snapToGrid w:val="0"/>
        </w:rPr>
        <w:t xml:space="preserve">was in effect immediately before </w:t>
      </w:r>
      <w:r>
        <w:t>commencement</w:t>
      </w:r>
      <w:r>
        <w:rPr>
          <w:snapToGrid w:val="0"/>
        </w:rPr>
        <w:t xml:space="preserve"> day, the </w:t>
      </w:r>
      <w:r>
        <w:t xml:space="preserve">certification </w:t>
      </w:r>
      <w:r>
        <w:rPr>
          <w:snapToGrid w:val="0"/>
        </w:rPr>
        <w:t xml:space="preserve">has effect, on and after </w:t>
      </w:r>
      <w:r>
        <w:t>commencement day,</w:t>
      </w:r>
      <w:r>
        <w:rPr>
          <w:snapToGrid w:val="0"/>
        </w:rPr>
        <w:t xml:space="preserve"> as if it were the certification of the person by the </w:t>
      </w:r>
      <w:r>
        <w:t>Commissioner of Police under subsection (4)(a) (including for the purposes of section 70(2)(a)).</w:t>
      </w:r>
    </w:p>
    <w:p>
      <w:pPr>
        <w:pStyle w:val="Subsection"/>
        <w:keepNext/>
      </w:pPr>
      <w:r>
        <w:tab/>
        <w:t>(8)</w:t>
      </w:r>
      <w:r>
        <w:tab/>
        <w:t xml:space="preserve">In subsection (7) — </w:t>
      </w:r>
    </w:p>
    <w:p>
      <w:pPr>
        <w:pStyle w:val="Defstart"/>
        <w:keepNext/>
      </w:pPr>
      <w:r>
        <w:tab/>
      </w:r>
      <w:r>
        <w:rPr>
          <w:rStyle w:val="CharDefText"/>
        </w:rPr>
        <w:t>commencement day</w:t>
      </w:r>
      <w:r>
        <w:t xml:space="preserve"> means the day on which the </w:t>
      </w:r>
      <w:r>
        <w:rPr>
          <w:i/>
        </w:rPr>
        <w:t>Road Traffic Legislation Amendment Act 2016</w:t>
      </w:r>
      <w:r>
        <w:t xml:space="preserve"> section 12 comes into operation.</w:t>
      </w:r>
    </w:p>
    <w:p>
      <w:pPr>
        <w:pStyle w:val="Footnotesection"/>
      </w:pPr>
      <w:r>
        <w:tab/>
        <w:t>[Section 72 amended: No. 82 of 1982 s. 19; No. 121 of 1987 s. 10; No. 19 of 1990 s. 8; No. 39 of 2000 s. 36; No. 44 of 2004 s. 11; No. 6 of 2007 s. 17; No. 10 of 2007 s. 43; No. 39 of 2007 s. 15; No. 25 of 2016 s. 12 and 40; No. 27 of 2020 s. 37.]</w:t>
      </w:r>
    </w:p>
    <w:p>
      <w:pPr>
        <w:pStyle w:val="Ednotesection"/>
      </w:pPr>
      <w:r>
        <w:t>[</w:t>
      </w:r>
      <w:r>
        <w:rPr>
          <w:b/>
        </w:rPr>
        <w:t>72A.</w:t>
      </w:r>
      <w:r>
        <w:tab/>
        <w:t>Deleted: No. 27 of 2020 s. 38.]</w:t>
      </w:r>
    </w:p>
    <w:p>
      <w:pPr>
        <w:pStyle w:val="Heading3"/>
        <w:keepLines/>
      </w:pPr>
      <w:bookmarkStart w:id="203" w:name="_Toc166659295"/>
      <w:bookmarkStart w:id="204" w:name="_Toc166679629"/>
      <w:bookmarkStart w:id="205" w:name="_Toc166679828"/>
      <w:bookmarkStart w:id="206" w:name="_Toc166680451"/>
      <w:bookmarkStart w:id="207" w:name="_Toc75432909"/>
      <w:bookmarkStart w:id="208" w:name="_Toc75443591"/>
      <w:bookmarkStart w:id="209" w:name="_Toc75772780"/>
      <w:r>
        <w:rPr>
          <w:rStyle w:val="CharDivNo"/>
        </w:rPr>
        <w:t>Division 3</w:t>
      </w:r>
      <w:r>
        <w:t> — </w:t>
      </w:r>
      <w:r>
        <w:rPr>
          <w:rStyle w:val="CharDivText"/>
        </w:rPr>
        <w:t>General matters as to driving offences</w:t>
      </w:r>
      <w:bookmarkEnd w:id="203"/>
      <w:bookmarkEnd w:id="204"/>
      <w:bookmarkEnd w:id="205"/>
      <w:bookmarkEnd w:id="206"/>
      <w:bookmarkEnd w:id="207"/>
      <w:bookmarkEnd w:id="208"/>
      <w:bookmarkEnd w:id="209"/>
    </w:p>
    <w:p>
      <w:pPr>
        <w:pStyle w:val="Footnoteheading"/>
        <w:keepNext/>
        <w:keepLines/>
      </w:pPr>
      <w:r>
        <w:tab/>
        <w:t>[Heading inserted: No. 10 of 2004 s. 10.]</w:t>
      </w:r>
    </w:p>
    <w:p>
      <w:pPr>
        <w:pStyle w:val="Heading5"/>
        <w:rPr>
          <w:snapToGrid w:val="0"/>
        </w:rPr>
      </w:pPr>
      <w:bookmarkStart w:id="210" w:name="_Toc166680452"/>
      <w:bookmarkStart w:id="211" w:name="_Toc75772781"/>
      <w:r>
        <w:rPr>
          <w:rStyle w:val="CharSectno"/>
        </w:rPr>
        <w:t>73</w:t>
      </w:r>
      <w:r>
        <w:rPr>
          <w:snapToGrid w:val="0"/>
        </w:rPr>
        <w:t>.</w:t>
      </w:r>
      <w:r>
        <w:rPr>
          <w:snapToGrid w:val="0"/>
        </w:rPr>
        <w:tab/>
        <w:t>Certain offences extend to driving or attempting to drive in public places</w:t>
      </w:r>
      <w:bookmarkEnd w:id="210"/>
      <w:bookmarkEnd w:id="211"/>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ind w:left="890" w:hanging="890"/>
      </w:pPr>
      <w:r>
        <w:tab/>
        <w:t>[Section 73 amended: No. 10 of 2004 s. 11; No. 39 of 2007 s. 24.]</w:t>
      </w:r>
    </w:p>
    <w:p>
      <w:pPr>
        <w:pStyle w:val="Ednotesection"/>
      </w:pPr>
      <w:r>
        <w:t>[</w:t>
      </w:r>
      <w:r>
        <w:rPr>
          <w:b/>
        </w:rPr>
        <w:t>74.</w:t>
      </w:r>
      <w:r>
        <w:tab/>
        <w:t>Deleted: No. 51 of 2016 s. 13.]</w:t>
      </w:r>
    </w:p>
    <w:p>
      <w:pPr>
        <w:pStyle w:val="Ednotesection"/>
        <w:spacing w:before="160"/>
        <w:ind w:left="890" w:hanging="890"/>
      </w:pPr>
      <w:r>
        <w:t>[</w:t>
      </w:r>
      <w:r>
        <w:rPr>
          <w:b/>
        </w:rPr>
        <w:t>75-78.</w:t>
      </w:r>
      <w:r>
        <w:tab/>
        <w:t>Deleted: No. 8 of 2012 s. 20.]</w:t>
      </w:r>
    </w:p>
    <w:p>
      <w:pPr>
        <w:pStyle w:val="Heading3"/>
        <w:keepLines/>
        <w:spacing w:before="200"/>
      </w:pPr>
      <w:bookmarkStart w:id="212" w:name="_Toc166659297"/>
      <w:bookmarkStart w:id="213" w:name="_Toc166679631"/>
      <w:bookmarkStart w:id="214" w:name="_Toc166679830"/>
      <w:bookmarkStart w:id="215" w:name="_Toc166680453"/>
      <w:bookmarkStart w:id="216" w:name="_Toc75432911"/>
      <w:bookmarkStart w:id="217" w:name="_Toc75443593"/>
      <w:bookmarkStart w:id="218" w:name="_Toc75772782"/>
      <w:r>
        <w:rPr>
          <w:rStyle w:val="CharDivNo"/>
        </w:rPr>
        <w:t>Division 4</w:t>
      </w:r>
      <w:r>
        <w:t> — </w:t>
      </w:r>
      <w:r>
        <w:rPr>
          <w:rStyle w:val="CharDivText"/>
        </w:rPr>
        <w:t>Impounding and confiscation of vehicles for certain offences</w:t>
      </w:r>
      <w:bookmarkEnd w:id="212"/>
      <w:bookmarkEnd w:id="213"/>
      <w:bookmarkEnd w:id="214"/>
      <w:bookmarkEnd w:id="215"/>
      <w:bookmarkEnd w:id="216"/>
      <w:bookmarkEnd w:id="217"/>
      <w:bookmarkEnd w:id="218"/>
    </w:p>
    <w:p>
      <w:pPr>
        <w:pStyle w:val="Footnoteheading"/>
        <w:keepNext/>
        <w:keepLines/>
      </w:pPr>
      <w:r>
        <w:tab/>
        <w:t>[Heading inserted: No. 10 of 2004 s. 13; amended: No. 4 of 2007 s. 12.]</w:t>
      </w:r>
    </w:p>
    <w:p>
      <w:pPr>
        <w:pStyle w:val="Heading4"/>
        <w:spacing w:before="200"/>
      </w:pPr>
      <w:bookmarkStart w:id="219" w:name="_Toc166659298"/>
      <w:bookmarkStart w:id="220" w:name="_Toc166679632"/>
      <w:bookmarkStart w:id="221" w:name="_Toc166679831"/>
      <w:bookmarkStart w:id="222" w:name="_Toc166680454"/>
      <w:bookmarkStart w:id="223" w:name="_Toc75432912"/>
      <w:bookmarkStart w:id="224" w:name="_Toc75443594"/>
      <w:bookmarkStart w:id="225" w:name="_Toc75772783"/>
      <w:r>
        <w:t>Subdivision 1 — Preliminary</w:t>
      </w:r>
      <w:bookmarkEnd w:id="219"/>
      <w:bookmarkEnd w:id="220"/>
      <w:bookmarkEnd w:id="221"/>
      <w:bookmarkEnd w:id="222"/>
      <w:bookmarkEnd w:id="223"/>
      <w:bookmarkEnd w:id="224"/>
      <w:bookmarkEnd w:id="225"/>
    </w:p>
    <w:p>
      <w:pPr>
        <w:pStyle w:val="Footnoteheading"/>
      </w:pPr>
      <w:r>
        <w:tab/>
        <w:t>[Heading inserted: No. 10 of 2004 s. 13.]</w:t>
      </w:r>
    </w:p>
    <w:p>
      <w:pPr>
        <w:pStyle w:val="Heading5"/>
        <w:spacing w:before="180"/>
      </w:pPr>
      <w:bookmarkStart w:id="226" w:name="_Toc166680455"/>
      <w:bookmarkStart w:id="227" w:name="_Toc75772784"/>
      <w:r>
        <w:rPr>
          <w:rStyle w:val="CharSectno"/>
        </w:rPr>
        <w:t>78A</w:t>
      </w:r>
      <w:r>
        <w:t>.</w:t>
      </w:r>
      <w:r>
        <w:tab/>
        <w:t>Terms used</w:t>
      </w:r>
      <w:bookmarkEnd w:id="226"/>
      <w:bookmarkEnd w:id="227"/>
    </w:p>
    <w:p>
      <w:pPr>
        <w:pStyle w:val="Subsection"/>
      </w:pPr>
      <w:r>
        <w:tab/>
        <w:t>(1)</w:t>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w:t>
      </w:r>
      <w:r>
        <w:t>, in relation to a vehicle, means to store the vehicle following its seizure or surrender;</w:t>
      </w:r>
    </w:p>
    <w:p>
      <w:pPr>
        <w:pStyle w:val="Defstart"/>
        <w:keepNex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(ca), (c) or (da); or</w:t>
      </w:r>
    </w:p>
    <w:p>
      <w:pPr>
        <w:pStyle w:val="Indenta"/>
      </w:pPr>
      <w:r>
        <w:tab/>
        <w:t>(b)</w:t>
      </w:r>
      <w:r>
        <w:tab/>
        <w:t xml:space="preserve">an offence against the </w:t>
      </w:r>
      <w:r>
        <w:rPr>
          <w:i/>
        </w:rPr>
        <w:t>Road Traffic (Authorisation to Drive) Act 2008</w:t>
      </w:r>
      <w:r>
        <w:t xml:space="preserve"> section 38(1)(a);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keepNext/>
      </w:pPr>
      <w:r>
        <w:tab/>
      </w:r>
      <w:r>
        <w:rPr>
          <w:rStyle w:val="CharDefText"/>
        </w:rPr>
        <w:t>impounding offence (driving)</w:t>
      </w:r>
      <w:r>
        <w:t xml:space="preserve"> means — </w:t>
      </w:r>
    </w:p>
    <w:p>
      <w:pPr>
        <w:pStyle w:val="Defpara"/>
      </w:pPr>
      <w:r>
        <w:tab/>
        <w:t>(a)</w:t>
      </w:r>
      <w:r>
        <w:tab/>
        <w:t>an offence against section 60, 60A or 62A; or</w:t>
      </w:r>
    </w:p>
    <w:p>
      <w:pPr>
        <w:pStyle w:val="Defpara"/>
      </w:pPr>
      <w:r>
        <w:tab/>
        <w:t>(b)</w:t>
      </w:r>
      <w:r>
        <w:tab/>
        <w:t xml:space="preserve">an offence committed before the coming into operation of the </w:t>
      </w:r>
      <w:r>
        <w:rPr>
          <w:i/>
        </w:rPr>
        <w:t>Road Traffic Amendment (Impounding and Confiscation of Vehicles) Act 2016</w:t>
      </w:r>
      <w:r>
        <w:t xml:space="preserve"> section 14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 </w:t>
      </w:r>
    </w:p>
    <w:p>
      <w:pPr>
        <w:pStyle w:val="Defpara"/>
      </w:pPr>
      <w:r>
        <w:tab/>
        <w:t>(a)</w:t>
      </w:r>
      <w:r>
        <w:tab/>
        <w:t>a court order made under section 80A, 80B(1), 80C(1), 80CA(1), 80CB(1) or 80FA; or</w:t>
      </w:r>
    </w:p>
    <w:p>
      <w:pPr>
        <w:pStyle w:val="Defpara"/>
      </w:pPr>
      <w:r>
        <w:tab/>
        <w:t>(b)</w:t>
      </w:r>
      <w:r>
        <w:tab/>
        <w:t xml:space="preserve">a court order made before the coming into operation of the </w:t>
      </w:r>
      <w:r>
        <w:rPr>
          <w:i/>
        </w:rPr>
        <w:t>Road Traffic Amendment (Impounding and Confiscation of Vehicles) Act 2016</w:t>
      </w:r>
      <w:r>
        <w:t xml:space="preserve"> section 14 that was an impounding or confiscation order as defined in this section as in force when the order was made;</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tab/>
      </w:r>
      <w:r>
        <w:rPr>
          <w:rStyle w:val="CharDefText"/>
        </w:rPr>
        <w:t>reasonable expenses</w:t>
      </w:r>
      <w:r>
        <w:t>, of the Commissioner, means expenses reasonably incurred by, and currently owing to, the Commissioner;</w:t>
      </w:r>
    </w:p>
    <w:p>
      <w:pPr>
        <w:pStyle w:val="Defstart"/>
        <w:keepNext/>
      </w:pPr>
      <w:r>
        <w:rPr>
          <w:b/>
        </w:rPr>
        <w:tab/>
      </w:r>
      <w:r>
        <w:rPr>
          <w:rStyle w:val="CharDefText"/>
        </w:rPr>
        <w:t>road rage circumstances</w:t>
      </w:r>
      <w:r>
        <w:t xml:space="preserve"> accompany the commission of an offence if — </w:t>
      </w:r>
    </w:p>
    <w:p>
      <w:pPr>
        <w:pStyle w:val="Ednotedefpara"/>
        <w:keepNext/>
        <w:rPr>
          <w:iCs/>
        </w:rPr>
      </w:pPr>
      <w:r>
        <w:rPr>
          <w:iCs/>
        </w:rPr>
        <w:tab/>
        <w:t>[(a)</w:t>
      </w:r>
      <w:r>
        <w:rPr>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spacing w:before="60"/>
      </w:pPr>
      <w:r>
        <w:tab/>
        <w:t>(ii)</w:t>
      </w:r>
      <w:r>
        <w:tab/>
        <w:t>a victim of the offence is using the same road or place, whether as the driver of, or a passenger in, another vehicle or otherwise;</w:t>
      </w:r>
    </w:p>
    <w:p>
      <w:pPr>
        <w:pStyle w:val="Defstart"/>
        <w:keepNext/>
      </w:pPr>
      <w:r>
        <w:rPr>
          <w:b/>
        </w:rPr>
        <w:tab/>
      </w:r>
      <w:r>
        <w:rPr>
          <w:rStyle w:val="CharDefText"/>
        </w:rPr>
        <w:t>road rage offence</w:t>
      </w:r>
      <w:r>
        <w:t xml:space="preserve"> means an offence the commission of which is accompanied by road rage circumstances, but only if it is — </w:t>
      </w:r>
    </w:p>
    <w:p>
      <w:pPr>
        <w:pStyle w:val="Defpara"/>
        <w:keepNext/>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as in force from time to time, or 60A in circumstances that involve the offender driving in a manner that is dangerous to a particular victim;</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Subsection"/>
        <w:keepNext/>
      </w:pPr>
      <w:r>
        <w:tab/>
        <w:t>(2)</w:t>
      </w:r>
      <w:r>
        <w:tab/>
        <w:t xml:space="preserve">In this Division, section 60(1A) is the offence for which a vehicle was impounded if — </w:t>
      </w:r>
    </w:p>
    <w:p>
      <w:pPr>
        <w:pStyle w:val="Indenta"/>
      </w:pPr>
      <w:r>
        <w:tab/>
        <w:t>(a)</w:t>
      </w:r>
      <w:r>
        <w:tab/>
        <w:t>in relation to the driving of the vehicle, a person is charged with an offence against section 60A(1) or (2); and</w:t>
      </w:r>
    </w:p>
    <w:p>
      <w:pPr>
        <w:pStyle w:val="Indenta"/>
      </w:pPr>
      <w:r>
        <w:tab/>
        <w:t>(b)</w:t>
      </w:r>
      <w:r>
        <w:tab/>
        <w:t>under section 60A(3), the person is instead convicted of an offence against section 60(1A).</w:t>
      </w:r>
    </w:p>
    <w:p>
      <w:pPr>
        <w:pStyle w:val="Subsection"/>
      </w:pPr>
      <w:r>
        <w:tab/>
        <w:t>(3)</w:t>
      </w:r>
      <w:r>
        <w:tab/>
        <w:t xml:space="preserve">In this Division, section 60A(1)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60A(1).</w:t>
      </w:r>
    </w:p>
    <w:p>
      <w:pPr>
        <w:pStyle w:val="Subsection"/>
      </w:pPr>
      <w:r>
        <w:tab/>
        <w:t>(4)</w:t>
      </w:r>
      <w:r>
        <w:tab/>
        <w:t xml:space="preserve">In this Division, section 60A(2)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60A(2).</w:t>
      </w:r>
    </w:p>
    <w:p>
      <w:pPr>
        <w:pStyle w:val="Subsection"/>
        <w:keepNext/>
      </w:pPr>
      <w:r>
        <w:tab/>
        <w:t>(5)</w:t>
      </w:r>
      <w:r>
        <w:tab/>
        <w:t>In this Division, section 62A, as in force from time to time, is the offence for which a vehicle was impounded if —</w:t>
      </w:r>
    </w:p>
    <w:p>
      <w:pPr>
        <w:pStyle w:val="Indenta"/>
        <w:keepNext/>
      </w:pPr>
      <w:r>
        <w:tab/>
        <w:t>(a)</w:t>
      </w:r>
      <w:r>
        <w:tab/>
        <w:t xml:space="preserve">in relation to the driving of the vehicle, a person is charged with an offence against — </w:t>
      </w:r>
    </w:p>
    <w:p>
      <w:pPr>
        <w:pStyle w:val="Indenti"/>
      </w:pPr>
      <w:r>
        <w:tab/>
        <w:t>(i)</w:t>
      </w:r>
      <w:r>
        <w:tab/>
        <w:t xml:space="preserve">section 60(1A); or </w:t>
      </w:r>
    </w:p>
    <w:p>
      <w:pPr>
        <w:pStyle w:val="Indenti"/>
      </w:pPr>
      <w:r>
        <w:tab/>
        <w:t>(ii)</w:t>
      </w:r>
      <w:r>
        <w:tab/>
        <w:t xml:space="preserve">section 60(1) as in force before the coming into operation of the </w:t>
      </w:r>
      <w:r>
        <w:rPr>
          <w:i/>
        </w:rPr>
        <w:t>Road Traffic Amendment (Impounding and Confiscation of Vehicles) Act 2016</w:t>
      </w:r>
      <w:r>
        <w:t xml:space="preserve"> section 14; </w:t>
      </w:r>
    </w:p>
    <w:p>
      <w:pPr>
        <w:pStyle w:val="Indenta"/>
      </w:pPr>
      <w:r>
        <w:tab/>
      </w:r>
      <w:r>
        <w:tab/>
        <w:t>and</w:t>
      </w:r>
    </w:p>
    <w:p>
      <w:pPr>
        <w:pStyle w:val="Indenta"/>
        <w:keepNext/>
      </w:pPr>
      <w:r>
        <w:tab/>
        <w:t>(b)</w:t>
      </w:r>
      <w:r>
        <w:tab/>
        <w:t>under section 60(2), the person is instead convicted of an offence against section 62A.</w:t>
      </w:r>
    </w:p>
    <w:p>
      <w:pPr>
        <w:pStyle w:val="Footnotesection"/>
      </w:pPr>
      <w:r>
        <w:tab/>
        <w:t>[Section 78A inserted: No. 10 of 2004 s. 13; amended: No. 54 of 2006 s. 25; No. 4 of 2007 s. 4, 11, 13 and 30; No. 24 of 2008 s. 5; No. 23 of 2009 s. 7; No. 14 of 2010 s. 12; No. 8 of 2012 s. 21 (as amended: No. 10 of 2015 s. 17); No. 2 of 2015 s. 13; No. 25 of 2016 s. 63; No. 51 of 2016 s. 14.]</w:t>
      </w:r>
    </w:p>
    <w:p>
      <w:pPr>
        <w:pStyle w:val="Footnotesection"/>
      </w:pPr>
      <w:r>
        <w:tab/>
        <w:t>[Section 78A. Modifications to be applied in order to give effect to Cross</w:t>
      </w:r>
      <w:r>
        <w:noBreakHyphen/>
        <w:t>border Justice Act 2008: section altered 1 Nov 2009. See endnote 1M.]</w:t>
      </w:r>
    </w:p>
    <w:p>
      <w:pPr>
        <w:pStyle w:val="Heading5"/>
        <w:spacing w:before="180"/>
      </w:pPr>
      <w:bookmarkStart w:id="228" w:name="_Toc166680456"/>
      <w:bookmarkStart w:id="229" w:name="_Toc75772785"/>
      <w:r>
        <w:rPr>
          <w:rStyle w:val="CharSectno"/>
        </w:rPr>
        <w:t>78B</w:t>
      </w:r>
      <w:r>
        <w:t>.</w:t>
      </w:r>
      <w:r>
        <w:tab/>
        <w:t>Penalties etc. not affected by impounding etc.</w:t>
      </w:r>
      <w:bookmarkEnd w:id="228"/>
      <w:bookmarkEnd w:id="229"/>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keepNext/>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No. 10 of 2004 s. 13; amended: No. 24 of 2008 s. 6.]</w:t>
      </w:r>
    </w:p>
    <w:p>
      <w:pPr>
        <w:pStyle w:val="Heading5"/>
        <w:rPr>
          <w:snapToGrid w:val="0"/>
        </w:rPr>
      </w:pPr>
      <w:bookmarkStart w:id="230" w:name="_Toc166680457"/>
      <w:bookmarkStart w:id="231" w:name="_Toc75772786"/>
      <w:r>
        <w:rPr>
          <w:rStyle w:val="CharSectno"/>
        </w:rPr>
        <w:t>78C</w:t>
      </w:r>
      <w:r>
        <w:rPr>
          <w:snapToGrid w:val="0"/>
        </w:rPr>
        <w:t>.</w:t>
      </w:r>
      <w:r>
        <w:rPr>
          <w:snapToGrid w:val="0"/>
        </w:rPr>
        <w:tab/>
        <w:t>Police powers for this Division</w:t>
      </w:r>
      <w:bookmarkEnd w:id="230"/>
      <w:bookmarkEnd w:id="231"/>
    </w:p>
    <w:p>
      <w:pPr>
        <w:pStyle w:val="Subsection"/>
      </w:pPr>
      <w:r>
        <w:tab/>
        <w:t>(1)</w:t>
      </w:r>
      <w:r>
        <w:tab/>
        <w:t>A police officer and any person assisting a police officer in the exercise of a power under section 79(1), 79A(1) or 80O(2)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police officer may take possession of a vehicle for the purpose of impounding it under section 79BB(2), 79BCB(2), 79BCE(2) or 80Q(2).</w:t>
      </w:r>
    </w:p>
    <w:p>
      <w:pPr>
        <w:pStyle w:val="Subsection"/>
      </w:pPr>
      <w:r>
        <w:tab/>
        <w:t>(2)</w:t>
      </w:r>
      <w:r>
        <w:tab/>
        <w:t>A police officer and any person assisting a police officer giving effect to the impounding of a vehicle under section 79BB(2), 79BCB(2), 79BCE(2) or 80Q(2)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police officer may seize the keys to a vehicle that is —</w:t>
      </w:r>
    </w:p>
    <w:p>
      <w:pPr>
        <w:pStyle w:val="Indenta"/>
      </w:pPr>
      <w:r>
        <w:tab/>
        <w:t>(a)</w:t>
      </w:r>
      <w:r>
        <w:tab/>
        <w:t>impounded under section 79(1), 79A(1) or 80O(2); or</w:t>
      </w:r>
    </w:p>
    <w:p>
      <w:pPr>
        <w:pStyle w:val="Indenta"/>
      </w:pPr>
      <w:r>
        <w:tab/>
        <w:t>(aa)</w:t>
      </w:r>
      <w:r>
        <w:tab/>
        <w:t>impounded, or to be impounded, under section 79BB(1) or (2), 79BCB(1) or (2), 79BCE(1) or (2) or 80Q(2); or</w:t>
      </w:r>
    </w:p>
    <w:p>
      <w:pPr>
        <w:pStyle w:val="Ednotepara"/>
      </w:pPr>
      <w:r>
        <w:tab/>
        <w:t>[(ba)</w:t>
      </w:r>
      <w:r>
        <w:tab/>
        <w:t>deleted]</w:t>
      </w:r>
    </w:p>
    <w:p>
      <w:pPr>
        <w:pStyle w:val="Indenta"/>
      </w:pPr>
      <w:r>
        <w:tab/>
        <w:t>(b)</w:t>
      </w:r>
      <w:r>
        <w:tab/>
        <w:t>the subject of an impounding or confiscation order but which is not surrendered to the Commissioner within the surrender period.</w:t>
      </w:r>
    </w:p>
    <w:p>
      <w:pPr>
        <w:pStyle w:val="Subsection"/>
      </w:pPr>
      <w:r>
        <w:tab/>
        <w:t>(4)</w:t>
      </w:r>
      <w:r>
        <w:tab/>
        <w:t>If a police officer reasonably suspects that the keys to a vehicle referred to in subsection (3)(aa) or (b) are, or the vehicle is, in any premises, the police officer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keepNext/>
        <w:spacing w:before="100"/>
      </w:pPr>
      <w:r>
        <w:tab/>
        <w:t>(b)</w:t>
      </w:r>
      <w:r>
        <w:tab/>
        <w:t>in addition to the powers under any other road law in relation to the moving of vehicles.</w:t>
      </w:r>
    </w:p>
    <w:p>
      <w:pPr>
        <w:pStyle w:val="Footnotesection"/>
        <w:ind w:left="890" w:hanging="890"/>
      </w:pPr>
      <w:r>
        <w:tab/>
        <w:t>[Section 78C inserted: No. 10 of 2004 s. 13; amended: No. 4 of 2007 s. 14; No. 24 of 2008 s. 23 and 24(1); No. 23 of 2009 s. 8; No. 20 of 2010 s. 4; No. 8 of 2012 s. 22, 37 and 38; No. 51 of 2016 s. 15.]</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pPr>
      <w:bookmarkStart w:id="232" w:name="_Toc166680458"/>
      <w:bookmarkStart w:id="233" w:name="_Toc75772787"/>
      <w:r>
        <w:rPr>
          <w:rStyle w:val="CharSectno"/>
        </w:rPr>
        <w:t>78D</w:t>
      </w:r>
      <w:r>
        <w:t>.</w:t>
      </w:r>
      <w:r>
        <w:tab/>
        <w:t>Contracts for conveying, storing etc. impounded etc. vehicles</w:t>
      </w:r>
      <w:bookmarkEnd w:id="232"/>
      <w:bookmarkEnd w:id="233"/>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79BCE, 80O(2) or 80Q(1) or (2)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80JA, 80J or 80V;</w:t>
      </w:r>
    </w:p>
    <w:p>
      <w:pPr>
        <w:pStyle w:val="Indenta"/>
      </w:pPr>
      <w:r>
        <w:tab/>
        <w:t>(c)</w:t>
      </w:r>
      <w:r>
        <w:tab/>
        <w:t>otherwise assisting the Commissioner and police officers in the performance of their respective functions under this Division.</w:t>
      </w:r>
    </w:p>
    <w:p>
      <w:pPr>
        <w:pStyle w:val="Footnotesection"/>
        <w:spacing w:before="100"/>
        <w:ind w:left="890" w:hanging="890"/>
      </w:pPr>
      <w:r>
        <w:tab/>
        <w:t>[Section 78D inserted: No. 10 of 2004 s. 13; amended: No. 4 of 2007 s. 15; No. 24 of 2008 s. 23 and 24(2); No. 23 of 2009 s. 9; No. 20 of 2010 s. 5; No. 8 of 2012 s. 23; No. 51 of 2016 s. 16.]</w:t>
      </w:r>
    </w:p>
    <w:p>
      <w:pPr>
        <w:pStyle w:val="Heading5"/>
        <w:spacing w:before="180"/>
      </w:pPr>
      <w:bookmarkStart w:id="234" w:name="_Toc166680459"/>
      <w:bookmarkStart w:id="235" w:name="_Toc75772788"/>
      <w:r>
        <w:rPr>
          <w:rStyle w:val="CharSectno"/>
        </w:rPr>
        <w:t>78E</w:t>
      </w:r>
      <w:r>
        <w:t>.</w:t>
      </w:r>
      <w:r>
        <w:tab/>
        <w:t>Expenses owed to Commissioner, recovery of</w:t>
      </w:r>
      <w:bookmarkEnd w:id="234"/>
      <w:bookmarkEnd w:id="235"/>
    </w:p>
    <w:p>
      <w:pPr>
        <w:pStyle w:val="Subsection"/>
        <w:spacing w:before="120"/>
      </w:pPr>
      <w:r>
        <w:tab/>
      </w:r>
      <w:r>
        <w:tab/>
        <w:t>The Commissioner may recover expenses for which a person is liable under section 79E, 80H, 80I, 80K, 80LA or 80W from that person in a court of competent jurisdiction as a debt due to the Commissioner.</w:t>
      </w:r>
    </w:p>
    <w:p>
      <w:pPr>
        <w:pStyle w:val="Footnotesection"/>
        <w:spacing w:before="100"/>
        <w:ind w:left="890" w:hanging="890"/>
      </w:pPr>
      <w:r>
        <w:tab/>
        <w:t>[Section 78E inserted: No. 10 of 2004 s. 13; amended: No. 23 of 2009 s. 10; No. 51 of 2016 s. 17.]</w:t>
      </w:r>
    </w:p>
    <w:p>
      <w:pPr>
        <w:pStyle w:val="Heading5"/>
      </w:pPr>
      <w:bookmarkStart w:id="236" w:name="_Toc166680460"/>
      <w:bookmarkStart w:id="237" w:name="_Toc75772789"/>
      <w:r>
        <w:rPr>
          <w:rStyle w:val="CharSectno"/>
        </w:rPr>
        <w:t>78F</w:t>
      </w:r>
      <w:r>
        <w:t>.</w:t>
      </w:r>
      <w:r>
        <w:tab/>
        <w:t>Right of Commissioner of Police to be heard in proceedings under this Division</w:t>
      </w:r>
      <w:bookmarkEnd w:id="236"/>
      <w:bookmarkEnd w:id="237"/>
    </w:p>
    <w:p>
      <w:pPr>
        <w:pStyle w:val="Subsection"/>
      </w:pPr>
      <w:r>
        <w:tab/>
        <w:t>(1)</w:t>
      </w:r>
      <w:r>
        <w:tab/>
        <w:t>The Commissioner of Police has a right to be heard in proceedings under this Division.</w:t>
      </w:r>
    </w:p>
    <w:p>
      <w:pPr>
        <w:pStyle w:val="Subsection"/>
      </w:pPr>
      <w:r>
        <w:tab/>
        <w:t>(2)</w:t>
      </w:r>
      <w:r>
        <w:tab/>
        <w:t>The Commissioner of Police may be represented in those proceedings by any person the Commissioner authorises for that purpose.</w:t>
      </w:r>
    </w:p>
    <w:p>
      <w:pPr>
        <w:pStyle w:val="Footnotesection"/>
      </w:pPr>
      <w:r>
        <w:tab/>
        <w:t>[Section 78F inserted: No. 51 of 2016 s. 18.]</w:t>
      </w:r>
    </w:p>
    <w:p>
      <w:pPr>
        <w:pStyle w:val="Heading4"/>
        <w:keepLines/>
        <w:pageBreakBefore/>
        <w:spacing w:before="0"/>
      </w:pPr>
      <w:bookmarkStart w:id="238" w:name="_Toc166659305"/>
      <w:bookmarkStart w:id="239" w:name="_Toc166679639"/>
      <w:bookmarkStart w:id="240" w:name="_Toc166679838"/>
      <w:bookmarkStart w:id="241" w:name="_Toc166680461"/>
      <w:bookmarkStart w:id="242" w:name="_Toc75432919"/>
      <w:bookmarkStart w:id="243" w:name="_Toc75443601"/>
      <w:bookmarkStart w:id="244" w:name="_Toc75772790"/>
      <w:r>
        <w:t>Subdivision 2 — Impounding of vehicles by police for certain offences</w:t>
      </w:r>
      <w:bookmarkEnd w:id="238"/>
      <w:bookmarkEnd w:id="239"/>
      <w:bookmarkEnd w:id="240"/>
      <w:bookmarkEnd w:id="241"/>
      <w:bookmarkEnd w:id="242"/>
      <w:bookmarkEnd w:id="243"/>
      <w:bookmarkEnd w:id="244"/>
    </w:p>
    <w:p>
      <w:pPr>
        <w:pStyle w:val="Footnoteheading"/>
        <w:keepNext/>
        <w:keepLines/>
      </w:pPr>
      <w:r>
        <w:tab/>
        <w:t>[Heading inserted: No. 10 of 2004 s. 13; amended: No. 51 of 2016 s. 19.]</w:t>
      </w:r>
    </w:p>
    <w:p>
      <w:pPr>
        <w:pStyle w:val="Heading5"/>
        <w:spacing w:before="180"/>
      </w:pPr>
      <w:bookmarkStart w:id="245" w:name="_Toc166680462"/>
      <w:bookmarkStart w:id="246" w:name="_Toc75772791"/>
      <w:r>
        <w:rPr>
          <w:rStyle w:val="CharSectno"/>
        </w:rPr>
        <w:t>79</w:t>
      </w:r>
      <w:r>
        <w:t>.</w:t>
      </w:r>
      <w:r>
        <w:tab/>
        <w:t>Impounding offence (driving), police powers to impound vehicle used in</w:t>
      </w:r>
      <w:bookmarkEnd w:id="245"/>
      <w:bookmarkEnd w:id="246"/>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spacing w:before="120"/>
      </w:pPr>
      <w:r>
        <w:tab/>
        <w:t>(1)</w:t>
      </w:r>
      <w:r>
        <w:tab/>
        <w:t>If a police officer reasonably suspects that, while driving a vehicle, the driver has committed an impounding offence (driving), the police officer must, unless in the circumstances it is impracticable to do so, seize and impound the vehicle within a period of 28 days after the day of the offence.</w:t>
      </w:r>
    </w:p>
    <w:p>
      <w:pPr>
        <w:pStyle w:val="Subsection"/>
        <w:spacing w:before="120"/>
      </w:pPr>
      <w:r>
        <w:tab/>
        <w:t>(2)</w:t>
      </w:r>
      <w:r>
        <w:tab/>
        <w:t xml:space="preserve">The period for which the vehicle is impounded ends — </w:t>
      </w:r>
    </w:p>
    <w:p>
      <w:pPr>
        <w:pStyle w:val="Indenta"/>
      </w:pPr>
      <w:r>
        <w:tab/>
        <w:t>(a)</w:t>
      </w:r>
      <w:r>
        <w:tab/>
        <w:t>unless the police officer specifies a longer period under paragraph (b) or the Commissioner extends the period under subsection (3), on the 28th day after the day on which the vehicle is impounded;</w:t>
      </w:r>
    </w:p>
    <w:p>
      <w:pPr>
        <w:pStyle w:val="Indenta"/>
      </w:pPr>
      <w:r>
        <w:tab/>
        <w:t>(b)</w:t>
      </w:r>
      <w:r>
        <w:tab/>
        <w:t>if, under subsection (3A), the police officer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police officer reasonably believes that the driver of the vehicle is a previous offender, the police officer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police officer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pPr>
      <w:r>
        <w:tab/>
        <w:t>(4)</w:t>
      </w:r>
      <w:r>
        <w:tab/>
        <w:t>The giving of a notice under section 79B(1) does not prevent the Commissioner from, under subsection (3), extending the period for which the vehicle is impounded.</w:t>
      </w:r>
    </w:p>
    <w:p>
      <w:pPr>
        <w:pStyle w:val="Subsection"/>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No. 10 of 2004 s. 13; amended: No. 24 of 2008 s. 7; No. 23 of 2009 s. 11; No. 8 of 2012 s. 37 and 38; No. 51 of 2016 s. 20.]</w:t>
      </w:r>
    </w:p>
    <w:p>
      <w:pPr>
        <w:pStyle w:val="Heading5"/>
        <w:spacing w:before="180"/>
      </w:pPr>
      <w:bookmarkStart w:id="247" w:name="_Toc166680463"/>
      <w:bookmarkStart w:id="248" w:name="_Toc75772792"/>
      <w:r>
        <w:rPr>
          <w:rStyle w:val="CharSectno"/>
        </w:rPr>
        <w:t>79A</w:t>
      </w:r>
      <w:r>
        <w:t>.</w:t>
      </w:r>
      <w:r>
        <w:tab/>
        <w:t>Impounding offence (driver’s licence), police powers to impound vehicle used in</w:t>
      </w:r>
      <w:bookmarkEnd w:id="247"/>
      <w:bookmarkEnd w:id="248"/>
    </w:p>
    <w:p>
      <w:pPr>
        <w:pStyle w:val="Subsection"/>
        <w:spacing w:before="120"/>
      </w:pPr>
      <w:r>
        <w:tab/>
        <w:t>(1)</w:t>
      </w:r>
      <w:r>
        <w:tab/>
        <w:t>If a police officer reasonably suspects that, while driving a vehicle, the driver has committed an impounding offence (driver’s licence), the police officer must, unless in the circumstances it is impracticable to do so, seize and impound the vehicle within a period of 28 days after the day of the offence.</w:t>
      </w:r>
    </w:p>
    <w:p>
      <w:pPr>
        <w:pStyle w:val="Subsection"/>
      </w:pPr>
      <w:r>
        <w:tab/>
        <w:t>(2)</w:t>
      </w:r>
      <w:r>
        <w:tab/>
        <w:t>The period for which the vehicle is impounded ends on the 28</w:t>
      </w:r>
      <w:r>
        <w:rPr>
          <w:vertAlign w:val="superscript"/>
        </w:rPr>
        <w:t>th</w:t>
      </w:r>
      <w:r>
        <w:t> day after the day on which the vehicle is impounded.</w:t>
      </w:r>
    </w:p>
    <w:p>
      <w:pPr>
        <w:pStyle w:val="Footnotesection"/>
      </w:pPr>
      <w:r>
        <w:tab/>
        <w:t>[Section 79A inserted: No. 23 of 2009 s. 12; amended: No. 8 of 2012 s. 37 and 38; No. 51 of 2016 s. 21.]</w:t>
      </w:r>
    </w:p>
    <w:p>
      <w:pPr>
        <w:pStyle w:val="Heading5"/>
        <w:spacing w:before="240"/>
      </w:pPr>
      <w:bookmarkStart w:id="249" w:name="_Toc166680464"/>
      <w:bookmarkStart w:id="250" w:name="_Toc75772793"/>
      <w:r>
        <w:rPr>
          <w:rStyle w:val="CharSectno"/>
        </w:rPr>
        <w:t>79BA</w:t>
      </w:r>
      <w:r>
        <w:t>.</w:t>
      </w:r>
      <w:r>
        <w:tab/>
        <w:t>Notice to surrender vehicle for impoundment, issue of etc.</w:t>
      </w:r>
      <w:bookmarkEnd w:id="249"/>
      <w:bookmarkEnd w:id="250"/>
    </w:p>
    <w:p>
      <w:pPr>
        <w:pStyle w:val="Subsection"/>
      </w:pPr>
      <w:r>
        <w:tab/>
        <w:t>(1)</w:t>
      </w:r>
      <w:r>
        <w:tab/>
        <w:t>This section applies if —</w:t>
      </w:r>
    </w:p>
    <w:p>
      <w:pPr>
        <w:pStyle w:val="Indenta"/>
      </w:pPr>
      <w:r>
        <w:tab/>
        <w:t>(a)</w:t>
      </w:r>
      <w:r>
        <w:tab/>
        <w:t xml:space="preserve">a police officer (the </w:t>
      </w:r>
      <w:r>
        <w:rPr>
          <w:rStyle w:val="CharDefText"/>
        </w:rPr>
        <w:t>police officer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keepNext/>
      </w:pPr>
      <w:r>
        <w:tab/>
        <w:t>(b)</w:t>
      </w:r>
      <w:r>
        <w:tab/>
        <w:t>the police officer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police officer forms the necessary suspicion the impounding can most conveniently be achieved by giving a notice under this section.</w:t>
      </w:r>
    </w:p>
    <w:p>
      <w:pPr>
        <w:pStyle w:val="Subsection"/>
      </w:pPr>
      <w:r>
        <w:tab/>
        <w:t>(2)</w:t>
      </w:r>
      <w:r>
        <w:tab/>
        <w:t xml:space="preserve">If this section applies the police officer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keepLines/>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 (6); and</w:t>
      </w:r>
    </w:p>
    <w:p>
      <w:pPr>
        <w:pStyle w:val="Indenta"/>
      </w:pPr>
      <w:r>
        <w:tab/>
        <w:t>(c)</w:t>
      </w:r>
      <w:r>
        <w:tab/>
        <w:t>a statement to the effect that failure to comply with the notice will result in the vehicle being impounded under section 79BB(2).</w:t>
      </w:r>
    </w:p>
    <w:p>
      <w:pPr>
        <w:pStyle w:val="Footnotesection"/>
      </w:pPr>
      <w:r>
        <w:tab/>
        <w:t>[Section 79BA inserted: No. 23 of 2009 s. 12; amended: No. 8 of 2012 s. 24 and 38; No. 51 of 2016 s. 22.]</w:t>
      </w:r>
    </w:p>
    <w:p>
      <w:pPr>
        <w:pStyle w:val="Heading5"/>
      </w:pPr>
      <w:bookmarkStart w:id="251" w:name="_Toc166680465"/>
      <w:bookmarkStart w:id="252" w:name="_Toc75772794"/>
      <w:r>
        <w:rPr>
          <w:rStyle w:val="CharSectno"/>
        </w:rPr>
        <w:t>79BB</w:t>
      </w:r>
      <w:r>
        <w:t>.</w:t>
      </w:r>
      <w:r>
        <w:tab/>
        <w:t>Consequences of surrender notice</w:t>
      </w:r>
      <w:bookmarkEnd w:id="251"/>
      <w:bookmarkEnd w:id="252"/>
    </w:p>
    <w:p>
      <w:pPr>
        <w:pStyle w:val="Subsection"/>
        <w:spacing w:before="180"/>
      </w:pPr>
      <w:r>
        <w:tab/>
        <w:t>(1)</w:t>
      </w:r>
      <w:r>
        <w:tab/>
        <w:t>If a responsible person for a vehicle who is given a surrender notice surrenders the vehicle according to the notice, the vehicle must be impounded for a period that commences at the time when the vehicle is surrendered.</w:t>
      </w:r>
    </w:p>
    <w:p>
      <w:pPr>
        <w:pStyle w:val="Subsection"/>
        <w:spacing w:before="180"/>
      </w:pPr>
      <w:r>
        <w:tab/>
        <w:t>(2)</w:t>
      </w:r>
      <w:r>
        <w:tab/>
        <w:t>If a responsible person for a vehicle who is given a surrender notice fails to surrender the vehicle according to the notice, the vehicle must be impounded for a period that commences at the time when a police officer takes possession of the vehicle for the purpose of impounding it.</w:t>
      </w:r>
    </w:p>
    <w:p>
      <w:pPr>
        <w:pStyle w:val="Subsection"/>
        <w:spacing w:before="180"/>
      </w:pPr>
      <w:r>
        <w:tab/>
        <w:t>(3)</w:t>
      </w:r>
      <w:r>
        <w:tab/>
        <w:t>The time when the period for which a vehicle is impounded under subsection (1) or (2) commences is not required to be within a period of 28 days after the day of the offence.</w:t>
      </w:r>
    </w:p>
    <w:p>
      <w:pPr>
        <w:pStyle w:val="Subsection"/>
        <w:spacing w:before="180"/>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notice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notice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79BB inserted: No. 23 of 2009 s. 12; amended: No. 8 of 2012 s. 37; No. 51 of 2016 s. 23.]</w:t>
      </w:r>
    </w:p>
    <w:p>
      <w:pPr>
        <w:pStyle w:val="Heading5"/>
        <w:spacing w:before="240"/>
      </w:pPr>
      <w:bookmarkStart w:id="253" w:name="_Toc166680466"/>
      <w:bookmarkStart w:id="254" w:name="_Toc75772795"/>
      <w:r>
        <w:rPr>
          <w:rStyle w:val="CharSectno"/>
        </w:rPr>
        <w:t>79BCA</w:t>
      </w:r>
      <w:r>
        <w:t>.</w:t>
      </w:r>
      <w:r>
        <w:tab/>
        <w:t>Surrender substitute vehicle notice</w:t>
      </w:r>
      <w:bookmarkEnd w:id="253"/>
      <w:bookmarkEnd w:id="254"/>
    </w:p>
    <w:p>
      <w:pPr>
        <w:pStyle w:val="Subsection"/>
        <w:spacing w:before="180"/>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80"/>
      </w:pPr>
      <w:r>
        <w:tab/>
        <w:t>(2)</w:t>
      </w:r>
      <w:r>
        <w:tab/>
        <w:t xml:space="preserve">If this section applies, a police officer may give the alleged offender, personally or by registered post, a notice in accordance with this section (a </w:t>
      </w:r>
      <w:r>
        <w:rPr>
          <w:rStyle w:val="CharDefText"/>
        </w:rPr>
        <w:t>surrender substitute vehicle notice</w:t>
      </w:r>
      <w:r>
        <w:t>).</w:t>
      </w:r>
    </w:p>
    <w:p>
      <w:pPr>
        <w:pStyle w:val="Subsection"/>
        <w:spacing w:before="180"/>
      </w:pPr>
      <w:r>
        <w:tab/>
        <w:t>(3)</w:t>
      </w:r>
      <w:r>
        <w:tab/>
        <w:t>The surrender substitute vehicle notice cannot be given after 28 days after the date of the release of the initially impounded vehicle.</w:t>
      </w:r>
    </w:p>
    <w:p>
      <w:pPr>
        <w:pStyle w:val="Subsection"/>
        <w:spacing w:before="18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keepNext/>
        <w:spacing w:before="18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 (6); and</w:t>
      </w:r>
    </w:p>
    <w:p>
      <w:pPr>
        <w:pStyle w:val="Indenta"/>
      </w:pPr>
      <w:r>
        <w:tab/>
        <w:t>(c)</w:t>
      </w:r>
      <w:r>
        <w:tab/>
        <w:t>a statement to the effect that failure to comply with the notice will result in the vehicle being impounded under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police officer issuing the notice.</w:t>
      </w:r>
    </w:p>
    <w:p>
      <w:pPr>
        <w:pStyle w:val="Footnotesection"/>
      </w:pPr>
      <w:r>
        <w:tab/>
        <w:t>[Section 79BCA inserted: No. 20 of 2010 s. 6; amended: No. 8 of 2012 s. 37; No. 51 of 2016 s. 24.]</w:t>
      </w:r>
    </w:p>
    <w:p>
      <w:pPr>
        <w:pStyle w:val="Heading5"/>
        <w:keepNext w:val="0"/>
        <w:keepLines w:val="0"/>
        <w:spacing w:before="180"/>
      </w:pPr>
      <w:bookmarkStart w:id="255" w:name="_Toc166680467"/>
      <w:bookmarkStart w:id="256" w:name="_Toc75772796"/>
      <w:r>
        <w:rPr>
          <w:rStyle w:val="CharSectno"/>
        </w:rPr>
        <w:t>79BCB</w:t>
      </w:r>
      <w:r>
        <w:t>.</w:t>
      </w:r>
      <w:r>
        <w:tab/>
        <w:t>Consequences of surrender substitute vehicle notice</w:t>
      </w:r>
      <w:bookmarkEnd w:id="255"/>
      <w:bookmarkEnd w:id="256"/>
    </w:p>
    <w:p>
      <w:pPr>
        <w:pStyle w:val="Subsection"/>
      </w:pPr>
      <w:r>
        <w:tab/>
        <w:t>(1)</w:t>
      </w:r>
      <w:r>
        <w:tab/>
        <w:t>If a responsible person who is given a surrender substitute vehicle notice under section 79BCA surrenders the substitute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substitute vehicle notice under section 79BCA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substitute vehicle notice under section 79BCA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79BCB inserted: No. 20 of 2010 s. 6; amended: No. 8 of 2012 s. 37; No. 51 of 2016 s. 25.]</w:t>
      </w:r>
    </w:p>
    <w:p>
      <w:pPr>
        <w:pStyle w:val="Heading5"/>
        <w:pageBreakBefore/>
        <w:spacing w:before="0"/>
      </w:pPr>
      <w:bookmarkStart w:id="257" w:name="_Toc166680468"/>
      <w:bookmarkStart w:id="258" w:name="_Toc75772797"/>
      <w:r>
        <w:rPr>
          <w:rStyle w:val="CharSectno"/>
        </w:rPr>
        <w:t>79BCC</w:t>
      </w:r>
      <w:r>
        <w:t>.</w:t>
      </w:r>
      <w:r>
        <w:tab/>
        <w:t>Cancelling notice under s. 79BA, 79BCA or 79BCD</w:t>
      </w:r>
      <w:bookmarkEnd w:id="257"/>
      <w:bookmarkEnd w:id="258"/>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 xml:space="preserve">the vehicle’s condition is such that it no longer functions as a vehicle and a licence could not be granted for it under the </w:t>
      </w:r>
      <w:r>
        <w:rPr>
          <w:i/>
        </w:rPr>
        <w:t>Road Traffic (Vehicles) Act 2012</w:t>
      </w:r>
      <w:r>
        <w:t xml:space="preserve"> Part 2,</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ind w:left="890" w:hanging="890"/>
      </w:pPr>
      <w:r>
        <w:tab/>
        <w:t>[Section 79BCC inserted: No. 20 of 2010 s. 6; amended: No. 51 of 2016 s. 26.]</w:t>
      </w:r>
    </w:p>
    <w:p>
      <w:pPr>
        <w:pStyle w:val="Heading5"/>
        <w:pageBreakBefore/>
        <w:spacing w:before="0"/>
      </w:pPr>
      <w:bookmarkStart w:id="259" w:name="_Toc166680469"/>
      <w:bookmarkStart w:id="260" w:name="_Toc75772798"/>
      <w:r>
        <w:rPr>
          <w:rStyle w:val="CharSectno"/>
        </w:rPr>
        <w:t>79BCD</w:t>
      </w:r>
      <w:r>
        <w:t>.</w:t>
      </w:r>
      <w:r>
        <w:tab/>
        <w:t>Surrender alternative vehicle notice</w:t>
      </w:r>
      <w:bookmarkEnd w:id="259"/>
      <w:bookmarkEnd w:id="260"/>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police officer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spacing w:before="120"/>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 (6); and</w:t>
      </w:r>
    </w:p>
    <w:p>
      <w:pPr>
        <w:pStyle w:val="Indenta"/>
      </w:pPr>
      <w:r>
        <w:tab/>
        <w:t>(c)</w:t>
      </w:r>
      <w:r>
        <w:tab/>
        <w:t>a statement to the effect that failure to comply with the notice will result in the vehicle being impounded under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police officer issuing the notice.</w:t>
      </w:r>
    </w:p>
    <w:p>
      <w:pPr>
        <w:pStyle w:val="Footnotesection"/>
        <w:ind w:left="890" w:hanging="890"/>
      </w:pPr>
      <w:r>
        <w:tab/>
        <w:t>[Section 79BCD inserted: No. 20 of 2010 s. 6; amended: No. 8 of 2012 s. 37; No. 51 of 2016 s. 27.]</w:t>
      </w:r>
    </w:p>
    <w:p>
      <w:pPr>
        <w:pStyle w:val="Heading5"/>
      </w:pPr>
      <w:bookmarkStart w:id="261" w:name="_Toc166680470"/>
      <w:bookmarkStart w:id="262" w:name="_Toc75772799"/>
      <w:r>
        <w:rPr>
          <w:rStyle w:val="CharSectno"/>
        </w:rPr>
        <w:t>79BCE</w:t>
      </w:r>
      <w:r>
        <w:t>.</w:t>
      </w:r>
      <w:r>
        <w:tab/>
        <w:t>Consequences of surrender alternative vehicle notice</w:t>
      </w:r>
      <w:bookmarkEnd w:id="261"/>
      <w:bookmarkEnd w:id="262"/>
    </w:p>
    <w:p>
      <w:pPr>
        <w:pStyle w:val="Subsection"/>
      </w:pPr>
      <w:r>
        <w:tab/>
        <w:t>(1)</w:t>
      </w:r>
      <w:r>
        <w:tab/>
        <w:t>If a responsible person who is given a surrender alternative vehicle notice under section 79BCD surrenders the alternative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alternative vehicle notice under section 79BCD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alternative vehicle notice under section 79BCD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ind w:left="890" w:hanging="890"/>
      </w:pPr>
      <w:r>
        <w:tab/>
        <w:t>[Section 79BCE inserted: No. 20 of 2010 s. 6; amended: No. 8 of 2012 s. 37; No. 51 of 2016 s. 28.]</w:t>
      </w:r>
    </w:p>
    <w:p>
      <w:pPr>
        <w:pStyle w:val="Heading5"/>
        <w:spacing w:before="180"/>
      </w:pPr>
      <w:bookmarkStart w:id="263" w:name="_Toc166680471"/>
      <w:bookmarkStart w:id="264" w:name="_Toc75772800"/>
      <w:r>
        <w:rPr>
          <w:rStyle w:val="CharSectno"/>
        </w:rPr>
        <w:t>79BC</w:t>
      </w:r>
      <w:r>
        <w:t>.</w:t>
      </w:r>
      <w:r>
        <w:tab/>
        <w:t>Acquittal etc. of pending charge of impounding offence (driving), effect of</w:t>
      </w:r>
      <w:bookmarkEnd w:id="263"/>
      <w:bookmarkEnd w:id="264"/>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CEO,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 No. 23 of 2009 s. 12; amended: No. 8 of 2012 s. 36.]</w:t>
      </w:r>
    </w:p>
    <w:p>
      <w:pPr>
        <w:pStyle w:val="Heading5"/>
      </w:pPr>
      <w:bookmarkStart w:id="265" w:name="_Toc166680472"/>
      <w:bookmarkStart w:id="266" w:name="_Toc75772801"/>
      <w:r>
        <w:rPr>
          <w:rStyle w:val="CharSectno"/>
        </w:rPr>
        <w:t>79BD</w:t>
      </w:r>
      <w:r>
        <w:t>.</w:t>
      </w:r>
      <w:r>
        <w:tab/>
        <w:t>Suspension of vehicle licence on Commissioner’s request</w:t>
      </w:r>
      <w:bookmarkEnd w:id="265"/>
      <w:bookmarkEnd w:id="266"/>
    </w:p>
    <w:p>
      <w:pPr>
        <w:pStyle w:val="Subsection"/>
        <w:keepNext/>
        <w:keepLines/>
      </w:pPr>
      <w:r>
        <w:tab/>
        <w:t>(1)</w:t>
      </w:r>
      <w:r>
        <w:tab/>
        <w:t>If —</w:t>
      </w:r>
    </w:p>
    <w:p>
      <w:pPr>
        <w:pStyle w:val="Indenta"/>
        <w:spacing w:before="120"/>
      </w:pPr>
      <w:r>
        <w:tab/>
        <w:t>(a)</w:t>
      </w:r>
      <w:r>
        <w:tab/>
        <w:t>a responsible person for a vehicle who is given a surrender notice under section 79BA fails to surrender the vehicle specified in the notice according to the notice; or</w:t>
      </w:r>
    </w:p>
    <w:p>
      <w:pPr>
        <w:pStyle w:val="Indenta"/>
        <w:spacing w:before="120"/>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CEO to suspend the licence in respect of the vehicle until the vehicle is impounded under this Division or the Commissioner requests the CEO to revoke the suspension.</w:t>
      </w:r>
    </w:p>
    <w:p>
      <w:pPr>
        <w:pStyle w:val="Subsection"/>
      </w:pPr>
      <w:r>
        <w:tab/>
        <w:t>(2)</w:t>
      </w:r>
      <w:r>
        <w:tab/>
        <w:t>The Commissioner is required, on being satisfied that a circumstance described in a paragraph of section 79D(2) exists, to request the CEO to revoke the suspension and may, if for any other reason the Commissioner considers it appropriate to do so, request the CEO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keepNext/>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 xml:space="preserve">[Section 79BD inserted: No. 23 of 2009 s. 12; amended: No. 20 of 2010 s. 7; No. 8 of 2012 s. 36.] </w:t>
      </w:r>
    </w:p>
    <w:p>
      <w:pPr>
        <w:pStyle w:val="Heading5"/>
        <w:keepNext w:val="0"/>
        <w:keepLines w:val="0"/>
        <w:spacing w:before="240"/>
      </w:pPr>
      <w:bookmarkStart w:id="267" w:name="_Toc166680473"/>
      <w:bookmarkStart w:id="268" w:name="_Toc75772802"/>
      <w:r>
        <w:rPr>
          <w:rStyle w:val="CharSectno"/>
        </w:rPr>
        <w:t>79B</w:t>
      </w:r>
      <w:r>
        <w:t>.</w:t>
      </w:r>
      <w:r>
        <w:tab/>
        <w:t>Notice of impounding, police to issue etc.</w:t>
      </w:r>
      <w:bookmarkEnd w:id="267"/>
      <w:bookmarkEnd w:id="268"/>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CEO.</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keepNext/>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keepNext/>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No. 10 of 2004 s. 13; amended: No. 4 of 2007 s. 31(1); No. 24 of 2008 s. 9 and 23; No. 23 of 2009 s. 13; No. 20 of 2010 s. 8; No. 8 of 2012 s. 36.]</w:t>
      </w:r>
    </w:p>
    <w:p>
      <w:pPr>
        <w:pStyle w:val="Heading5"/>
      </w:pPr>
      <w:bookmarkStart w:id="269" w:name="_Toc166680474"/>
      <w:bookmarkStart w:id="270" w:name="_Toc75772803"/>
      <w:r>
        <w:rPr>
          <w:rStyle w:val="CharSectno"/>
        </w:rPr>
        <w:t>79C</w:t>
      </w:r>
      <w:r>
        <w:t>.</w:t>
      </w:r>
      <w:r>
        <w:tab/>
        <w:t>Senior officer to be informed etc. if vehicle impounded</w:t>
      </w:r>
      <w:bookmarkEnd w:id="269"/>
      <w:bookmarkEnd w:id="270"/>
    </w:p>
    <w:p>
      <w:pPr>
        <w:pStyle w:val="Subsection"/>
      </w:pPr>
      <w:r>
        <w:tab/>
        <w:t>(1)</w:t>
      </w:r>
      <w:r>
        <w:tab/>
        <w:t>A police officer, other than a senior police officer, who seizes and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date of the seizure and impounding, or the giving of the notice, as the case requires; and</w:t>
      </w:r>
    </w:p>
    <w:p>
      <w:pPr>
        <w:pStyle w:val="Indenta"/>
      </w:pPr>
      <w:r>
        <w:tab/>
        <w:t>(a)</w:t>
      </w:r>
      <w:r>
        <w:tab/>
        <w:t>the grounds on which the police officer suspects the matters mentioned in section 79(1) or 79A(1), as is relevant to the case; and</w:t>
      </w:r>
    </w:p>
    <w:p>
      <w:pPr>
        <w:pStyle w:val="Indenta"/>
      </w:pPr>
      <w:r>
        <w:tab/>
        <w:t>(b)</w:t>
      </w:r>
      <w:r>
        <w:tab/>
        <w:t>if the police officer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police officer is to make enquiries so as to satisfy him or herself — </w:t>
      </w:r>
    </w:p>
    <w:p>
      <w:pPr>
        <w:pStyle w:val="Indenta"/>
      </w:pPr>
      <w:r>
        <w:tab/>
        <w:t>(a)</w:t>
      </w:r>
      <w:r>
        <w:tab/>
        <w:t>that there are reasonable grounds for the police officer to suspect the matters mentioned in section 79(1) or 79A(1), as the case requires; and</w:t>
      </w:r>
    </w:p>
    <w:p>
      <w:pPr>
        <w:pStyle w:val="Indenta"/>
      </w:pPr>
      <w:r>
        <w:tab/>
        <w:t>(b)</w:t>
      </w:r>
      <w:r>
        <w:tab/>
        <w:t>if the police officer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police officer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police officer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 xml:space="preserve">[Section 79C inserted: No. 10 of 2004 s. 13; amended: No. 4 of 2007 s. 31; No. 24 of 2008 s. 10 and 23; No. 23 of 2009 s. 14; No. 20 of 2010 s. 9; No. 8 of 2012 s. 37 and 38; No. 51 of 2016 s. 29.] </w:t>
      </w:r>
    </w:p>
    <w:p>
      <w:pPr>
        <w:pStyle w:val="Heading5"/>
      </w:pPr>
      <w:bookmarkStart w:id="271" w:name="_Toc166680475"/>
      <w:bookmarkStart w:id="272" w:name="_Toc75772804"/>
      <w:r>
        <w:rPr>
          <w:rStyle w:val="CharSectno"/>
        </w:rPr>
        <w:t>79D</w:t>
      </w:r>
      <w:r>
        <w:t>.</w:t>
      </w:r>
      <w:r>
        <w:tab/>
        <w:t>Release of impounded vehicle</w:t>
      </w:r>
      <w:bookmarkEnd w:id="271"/>
      <w:bookmarkEnd w:id="272"/>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passenger transport vehicle</w:t>
      </w:r>
      <w:r>
        <w:t xml:space="preserve"> means a passenger transport vehicle for which a passenger transport vehicle authorisation has been issued under the </w:t>
      </w:r>
      <w:r>
        <w:rPr>
          <w:i/>
        </w:rPr>
        <w:t>Transport (Road Passenger Services) Act 2018</w:t>
      </w:r>
      <w:r>
        <w:t xml:space="preserve"> whether or not, at the relevant time, the vehicle is standing or plying for hire or transporting passengers for reward;</w:t>
      </w:r>
    </w:p>
    <w:p>
      <w:pPr>
        <w:pStyle w:val="Defstart"/>
      </w:pPr>
      <w:r>
        <w:tab/>
      </w:r>
      <w:r>
        <w:rPr>
          <w:rStyle w:val="CharDefText"/>
        </w:rPr>
        <w:t>provider of a passenger transport vehicle</w:t>
      </w:r>
      <w:r>
        <w:t xml:space="preserve"> has the meaning given in the </w:t>
      </w:r>
      <w:r>
        <w:rPr>
          <w:i/>
        </w:rPr>
        <w:t>Transport (Road Passenger Services) Act 2018</w:t>
      </w:r>
      <w:r>
        <w:t xml:space="preserve"> section 4(1);</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police officer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keepNext/>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keepNext/>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spacing w:before="60"/>
      </w:pPr>
      <w:r>
        <w:tab/>
        <w:t>(ii)</w:t>
      </w:r>
      <w:r>
        <w:tab/>
        <w:t xml:space="preserve">the person who allegedly committed the offence (the </w:t>
      </w:r>
      <w:r>
        <w:rPr>
          <w:rStyle w:val="CharDefText"/>
        </w:rPr>
        <w:t>alleged offender</w:t>
      </w:r>
      <w:r>
        <w:t>) was an employee or contractor of the business owner; and</w:t>
      </w:r>
    </w:p>
    <w:p>
      <w:pPr>
        <w:pStyle w:val="Indenti"/>
        <w:spacing w:before="60"/>
      </w:pPr>
      <w:r>
        <w:tab/>
        <w:t>(iii)</w:t>
      </w:r>
      <w:r>
        <w:tab/>
        <w:t>the alleged offender was driving the vehicle with the consent of the business owner or an agent of the business owner; and</w:t>
      </w:r>
    </w:p>
    <w:p>
      <w:pPr>
        <w:pStyle w:val="Indenti"/>
        <w:spacing w:before="60"/>
      </w:pPr>
      <w:r>
        <w:tab/>
        <w:t>(iv)</w:t>
      </w:r>
      <w:r>
        <w:tab/>
        <w:t>the person who consented to the alleged offender driving the vehicle had complied with subsection (4); and</w:t>
      </w:r>
    </w:p>
    <w:p>
      <w:pPr>
        <w:pStyle w:val="Indenti"/>
        <w:keepNext/>
        <w:spacing w:before="60"/>
      </w:pPr>
      <w:r>
        <w:tab/>
        <w:t>(v)</w:t>
      </w:r>
      <w:r>
        <w:tab/>
        <w:t>the alleged offender was not a responsible person for the vehicle;</w:t>
      </w:r>
    </w:p>
    <w:p>
      <w:pPr>
        <w:pStyle w:val="Indenta"/>
        <w:spacing w:before="60"/>
      </w:pPr>
      <w:r>
        <w:tab/>
      </w:r>
      <w:r>
        <w:tab/>
        <w:t>or</w:t>
      </w:r>
    </w:p>
    <w:p>
      <w:pPr>
        <w:pStyle w:val="Indenta"/>
      </w:pPr>
      <w:r>
        <w:tab/>
        <w:t>(h)</w:t>
      </w:r>
      <w:r>
        <w:tab/>
        <w:t xml:space="preserve">a senior police officer is satisfied that, at the time the offence for which the vehicle was impounded was committed — </w:t>
      </w:r>
    </w:p>
    <w:p>
      <w:pPr>
        <w:pStyle w:val="Indenti"/>
      </w:pPr>
      <w:r>
        <w:tab/>
        <w:t>(i)</w:t>
      </w:r>
      <w:r>
        <w:tab/>
        <w:t>the vehicle was a passenger transport vehicle; and</w:t>
      </w:r>
    </w:p>
    <w:p>
      <w:pPr>
        <w:pStyle w:val="Indenti"/>
      </w:pPr>
      <w:r>
        <w:tab/>
        <w:t>(ii)</w:t>
      </w:r>
      <w:r>
        <w:tab/>
        <w:t xml:space="preserve">the person who allegedly committed the offence (the </w:t>
      </w:r>
      <w:r>
        <w:rPr>
          <w:rStyle w:val="CharDefText"/>
        </w:rPr>
        <w:t>alleged offender</w:t>
      </w:r>
      <w:r>
        <w:t>) was driving the passenger transport vehicle under an agreement between the alleged offender and the provider of the passenger transport vehicle, or an agent of the provider, under which the alleged offender pays the provider or agent in order to be allowed to drive the passenger transport vehicle for reward; and</w:t>
      </w:r>
    </w:p>
    <w:p>
      <w:pPr>
        <w:pStyle w:val="Indenti"/>
      </w:pPr>
      <w:r>
        <w:tab/>
        <w:t>(iii)</w:t>
      </w:r>
      <w:r>
        <w:tab/>
        <w:t>the provider of the passenger transport vehicle or agent who entered into the agreement with the alleged offender had complied with subsection (5); and</w:t>
      </w:r>
    </w:p>
    <w:p>
      <w:pPr>
        <w:pStyle w:val="Indenti"/>
      </w:pPr>
      <w:r>
        <w:tab/>
        <w:t>(iv)</w:t>
      </w:r>
      <w:r>
        <w:tab/>
        <w:t>the alleged offender was not a responsible person for the vehicle;</w:t>
      </w:r>
    </w:p>
    <w:p>
      <w:pPr>
        <w:pStyle w:val="Indenta"/>
      </w:pPr>
      <w:r>
        <w:tab/>
      </w:r>
      <w:r>
        <w:tab/>
        <w:t>or</w:t>
      </w:r>
    </w:p>
    <w:p>
      <w:pPr>
        <w:pStyle w:val="Indenta"/>
        <w:keepNext/>
      </w:pPr>
      <w:r>
        <w:tab/>
        <w:t>(i)</w:t>
      </w:r>
      <w:r>
        <w:tab/>
        <w:t xml:space="preserve">a senior police officer is satisfied that, at the time the offence for which the vehicle was impounded was committed — </w:t>
      </w:r>
    </w:p>
    <w:p>
      <w:pPr>
        <w:pStyle w:val="Indenti"/>
      </w:pPr>
      <w:r>
        <w:tab/>
        <w:t>(i)</w:t>
      </w:r>
      <w:r>
        <w:tab/>
        <w:t>the vehicle was a passenger transport vehicle; and</w:t>
      </w:r>
    </w:p>
    <w:p>
      <w:pPr>
        <w:pStyle w:val="Indenti"/>
      </w:pPr>
      <w:r>
        <w:tab/>
        <w:t>(ii)</w:t>
      </w:r>
      <w:r>
        <w:tab/>
        <w:t xml:space="preserve">the person who allegedly committed the offence (the </w:t>
      </w:r>
      <w:r>
        <w:rPr>
          <w:rStyle w:val="CharDefText"/>
        </w:rPr>
        <w:t>alleged offender</w:t>
      </w:r>
      <w:r>
        <w:t>) was an employee or contractor of the provider of the passenger transport vehicle; and</w:t>
      </w:r>
    </w:p>
    <w:p>
      <w:pPr>
        <w:pStyle w:val="Indenti"/>
      </w:pPr>
      <w:r>
        <w:tab/>
        <w:t>(iii)</w:t>
      </w:r>
      <w:r>
        <w:tab/>
        <w:t>the alleged offender was driving the vehicle with the consent of the provider of the vehicle; and</w:t>
      </w:r>
    </w:p>
    <w:p>
      <w:pPr>
        <w:pStyle w:val="Indenti"/>
      </w:pPr>
      <w:r>
        <w:tab/>
        <w:t>(iv)</w:t>
      </w:r>
      <w:r>
        <w:tab/>
        <w:t>the person who consented to the alleged offender driving the vehicle had complied with subsection (5A);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provider of a passenger transport vehicle or agent who enters into an agreement with a driver of a passenger transport vehicle must — </w:t>
      </w:r>
    </w:p>
    <w:p>
      <w:pPr>
        <w:pStyle w:val="Indenta"/>
      </w:pPr>
      <w:r>
        <w:tab/>
        <w:t>(a)</w:t>
      </w:r>
      <w:r>
        <w:tab/>
        <w:t xml:space="preserve">ensure the driver holds a current passenger transport driver authorisation under the </w:t>
      </w:r>
      <w:r>
        <w:rPr>
          <w:i/>
        </w:rPr>
        <w:t>Transport (Road Passenger Services) Act 2018</w:t>
      </w:r>
      <w:r>
        <w:t>; and</w:t>
      </w:r>
    </w:p>
    <w:p>
      <w:pPr>
        <w:pStyle w:val="Indenta"/>
      </w:pPr>
      <w:r>
        <w:tab/>
        <w:t>(b)</w:t>
      </w:r>
      <w:r>
        <w:tab/>
        <w:t>ensure the driver has been instructed to obey the law when driving the vehicle.</w:t>
      </w:r>
    </w:p>
    <w:p>
      <w:pPr>
        <w:pStyle w:val="Subsection"/>
      </w:pPr>
      <w:r>
        <w:tab/>
        <w:t>(5A)</w:t>
      </w:r>
      <w:r>
        <w:tab/>
        <w:t xml:space="preserve">For the purposes of subsection (2)(i)(iv), a provider of a passenger transport vehicle or agent who consents to an employee or contractor driving the vehicle must — </w:t>
      </w:r>
    </w:p>
    <w:p>
      <w:pPr>
        <w:pStyle w:val="Indenta"/>
      </w:pPr>
      <w:r>
        <w:tab/>
        <w:t>(a)</w:t>
      </w:r>
      <w:r>
        <w:tab/>
        <w:t xml:space="preserve">ensure the driver holds a current passenger transport driver authorisation under the </w:t>
      </w:r>
      <w:r>
        <w:rPr>
          <w:i/>
        </w:rPr>
        <w:t>Transport (Road Passenger Services) Act 2018</w:t>
      </w:r>
      <w:r>
        <w:t>;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police officer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No. 10 of 2004 s. 13; amended: No. 4 of 2007 s. 6; No. 24 of 2008 s. 11 and 23; No. 23 of 2009 s. 15; No. 20 of 2010 s. 10; No. 8 of 2012 s. 37; No. 26 of 2018 s. 312.]</w:t>
      </w:r>
    </w:p>
    <w:p>
      <w:pPr>
        <w:pStyle w:val="Heading5"/>
      </w:pPr>
      <w:bookmarkStart w:id="273" w:name="_Toc166680476"/>
      <w:bookmarkStart w:id="274" w:name="_Toc75772805"/>
      <w:r>
        <w:rPr>
          <w:rStyle w:val="CharSectno"/>
        </w:rPr>
        <w:t>79E</w:t>
      </w:r>
      <w:r>
        <w:t>.</w:t>
      </w:r>
      <w:r>
        <w:tab/>
        <w:t>Liability for police expenses for impounding</w:t>
      </w:r>
      <w:bookmarkEnd w:id="273"/>
      <w:bookmarkEnd w:id="274"/>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reasonable expenses of the Commissioner in impounding the vehicle and any substitute vehicle impounded under section 79BCB and any alternative vehicle impounded under section 79BCE.</w:t>
      </w:r>
    </w:p>
    <w:p>
      <w:pPr>
        <w:pStyle w:val="Footnotesection"/>
        <w:ind w:left="890" w:hanging="890"/>
      </w:pPr>
      <w:r>
        <w:tab/>
        <w:t>[Section 79E inserted: No. 23 of 2009 s. 16; amended: No. 20 of 2010 s. 11; No. 51 of 2016 s. 30.]</w:t>
      </w:r>
    </w:p>
    <w:p>
      <w:pPr>
        <w:pStyle w:val="Heading4"/>
        <w:keepLines/>
      </w:pPr>
      <w:bookmarkStart w:id="275" w:name="_Toc166659321"/>
      <w:bookmarkStart w:id="276" w:name="_Toc166679655"/>
      <w:bookmarkStart w:id="277" w:name="_Toc166679854"/>
      <w:bookmarkStart w:id="278" w:name="_Toc166680477"/>
      <w:bookmarkStart w:id="279" w:name="_Toc75432935"/>
      <w:bookmarkStart w:id="280" w:name="_Toc75443617"/>
      <w:bookmarkStart w:id="281" w:name="_Toc75772806"/>
      <w:r>
        <w:t>Subdivision 3 — Impounding and confiscation of vehicles by court order</w:t>
      </w:r>
      <w:bookmarkEnd w:id="275"/>
      <w:bookmarkEnd w:id="276"/>
      <w:bookmarkEnd w:id="277"/>
      <w:bookmarkEnd w:id="278"/>
      <w:bookmarkEnd w:id="279"/>
      <w:bookmarkEnd w:id="280"/>
      <w:bookmarkEnd w:id="281"/>
    </w:p>
    <w:p>
      <w:pPr>
        <w:pStyle w:val="Footnoteheading"/>
        <w:keepNext/>
        <w:keepLines/>
      </w:pPr>
      <w:r>
        <w:tab/>
        <w:t>[Heading inserted: No. 10 of 2004 s. 13.]</w:t>
      </w:r>
    </w:p>
    <w:p>
      <w:pPr>
        <w:pStyle w:val="Ednotesection"/>
        <w:keepNext/>
        <w:keepLines/>
      </w:pPr>
      <w:r>
        <w:t>[</w:t>
      </w:r>
      <w:r>
        <w:rPr>
          <w:b/>
          <w:bCs/>
        </w:rPr>
        <w:t>80.</w:t>
      </w:r>
      <w:r>
        <w:rPr>
          <w:b/>
          <w:bCs/>
        </w:rPr>
        <w:tab/>
      </w:r>
      <w:r>
        <w:t>Deleted: No. 23 of 2009 s. 17.]</w:t>
      </w:r>
    </w:p>
    <w:p>
      <w:pPr>
        <w:pStyle w:val="Heading5"/>
      </w:pPr>
      <w:bookmarkStart w:id="282" w:name="_Toc166680478"/>
      <w:bookmarkStart w:id="283" w:name="_Toc75772807"/>
      <w:r>
        <w:rPr>
          <w:rStyle w:val="CharSectno"/>
        </w:rPr>
        <w:t>80A</w:t>
      </w:r>
      <w:r>
        <w:t>.</w:t>
      </w:r>
      <w:r>
        <w:tab/>
        <w:t>Confiscation of vehicles used in certain impounding offences (driving)</w:t>
      </w:r>
      <w:bookmarkEnd w:id="282"/>
      <w:bookmarkEnd w:id="283"/>
    </w:p>
    <w:p>
      <w:pPr>
        <w:pStyle w:val="Subsection"/>
      </w:pPr>
      <w:r>
        <w:tab/>
        <w:t>(1)</w:t>
      </w:r>
      <w:r>
        <w:tab/>
        <w:t>A court that convicts a person of an impounding offence (driving) may, by order and in accordance with subsection (2), (3) or (4), confiscate the vehicle used in the offence.</w:t>
      </w:r>
    </w:p>
    <w:p>
      <w:pPr>
        <w:pStyle w:val="Subsection"/>
      </w:pPr>
      <w:r>
        <w:tab/>
        <w:t>(2)</w:t>
      </w:r>
      <w:r>
        <w:tab/>
        <w:t>A court may make an order if it is satisfied that —</w:t>
      </w:r>
    </w:p>
    <w:p>
      <w:pPr>
        <w:pStyle w:val="Indenta"/>
      </w:pPr>
      <w:r>
        <w:tab/>
        <w:t>(a)</w:t>
      </w:r>
      <w:r>
        <w:tab/>
        <w:t>the offence was committed in a school zone; or</w:t>
      </w:r>
    </w:p>
    <w:p>
      <w:pPr>
        <w:pStyle w:val="Indenta"/>
      </w:pPr>
      <w:r>
        <w:tab/>
        <w:t>(b)</w:t>
      </w:r>
      <w:r>
        <w:tab/>
        <w:t>the offence was committed in a confiscation zone other than a school zone and the commission of the offence resulted in, or was likely to result in —</w:t>
      </w:r>
    </w:p>
    <w:p>
      <w:pPr>
        <w:pStyle w:val="Indenti"/>
      </w:pPr>
      <w:r>
        <w:tab/>
        <w:t>(i)</w:t>
      </w:r>
      <w:r>
        <w:tab/>
        <w:t>members of the public experiencing harassment, intimidation, fear or alarm; or</w:t>
      </w:r>
    </w:p>
    <w:p>
      <w:pPr>
        <w:pStyle w:val="Indenti"/>
      </w:pPr>
      <w:r>
        <w:tab/>
        <w:t>(ii)</w:t>
      </w:r>
      <w:r>
        <w:tab/>
        <w:t>damage to any property, including the road;</w:t>
      </w:r>
    </w:p>
    <w:p>
      <w:pPr>
        <w:pStyle w:val="Indenta"/>
      </w:pPr>
      <w:r>
        <w:tab/>
      </w:r>
      <w:r>
        <w:tab/>
        <w:t>or</w:t>
      </w:r>
    </w:p>
    <w:p>
      <w:pPr>
        <w:pStyle w:val="Indenta"/>
      </w:pPr>
      <w:r>
        <w:tab/>
        <w:t>(c)</w:t>
      </w:r>
      <w:r>
        <w:tab/>
        <w:t>the commission of the offence involved the driving of the vehicle at 90 km/h or more above the speed limit.</w:t>
      </w:r>
    </w:p>
    <w:p>
      <w:pPr>
        <w:pStyle w:val="Subsection"/>
      </w:pPr>
      <w:r>
        <w:tab/>
        <w:t>(3)</w:t>
      </w:r>
      <w:r>
        <w:tab/>
        <w:t xml:space="preserve">The court may make the order if it is satisfied that — </w:t>
      </w:r>
    </w:p>
    <w:p>
      <w:pPr>
        <w:pStyle w:val="Indenta"/>
      </w:pPr>
      <w:r>
        <w:tab/>
        <w:t>(a)</w:t>
      </w:r>
      <w:r>
        <w:tab/>
        <w:t>the offence was committed in a confiscation zone; and</w:t>
      </w:r>
    </w:p>
    <w:p>
      <w:pPr>
        <w:pStyle w:val="Indenta"/>
      </w:pPr>
      <w:r>
        <w:tab/>
        <w:t>(b)</w:t>
      </w:r>
      <w:r>
        <w:tab/>
        <w:t>in the 5 years before the day on which the offence was committed the person was convicted of a previous impounding offence (driving) which was committed in a confiscation zone.</w:t>
      </w:r>
    </w:p>
    <w:p>
      <w:pPr>
        <w:pStyle w:val="Subsection"/>
      </w:pPr>
      <w:r>
        <w:tab/>
        <w:t>(4)</w:t>
      </w:r>
      <w:r>
        <w:tab/>
        <w:t>The court may make the order if it is satisfied that in the 5 years before the day on which the offence was committed the person was convicted of 2 previous impounding offences (driving).</w:t>
      </w:r>
    </w:p>
    <w:p>
      <w:pPr>
        <w:pStyle w:val="Footnotesection"/>
      </w:pPr>
      <w:r>
        <w:tab/>
        <w:t>[Section 80A inserted: No. 51 of 2016 s. 31.]</w:t>
      </w:r>
    </w:p>
    <w:p>
      <w:pPr>
        <w:pStyle w:val="Heading5"/>
        <w:rPr>
          <w:snapToGrid w:val="0"/>
        </w:rPr>
      </w:pPr>
      <w:bookmarkStart w:id="284" w:name="_Toc166680479"/>
      <w:bookmarkStart w:id="285" w:name="_Toc75772808"/>
      <w:r>
        <w:rPr>
          <w:rStyle w:val="CharSectno"/>
        </w:rPr>
        <w:t>80B</w:t>
      </w:r>
      <w:r>
        <w:t>.</w:t>
      </w:r>
      <w:r>
        <w:tab/>
      </w:r>
      <w:r>
        <w:rPr>
          <w:snapToGrid w:val="0"/>
        </w:rPr>
        <w:t>Impounding offence (driver’s licence) by previous offender, court may impound vehicle of</w:t>
      </w:r>
      <w:bookmarkEnd w:id="284"/>
      <w:bookmarkEnd w:id="285"/>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spacing w:before="60"/>
      </w:pPr>
      <w:r>
        <w:tab/>
        <w:t>(a)</w:t>
      </w:r>
      <w:r>
        <w:tab/>
        <w:t>the vehicle is surrendered; or</w:t>
      </w:r>
    </w:p>
    <w:p>
      <w:pPr>
        <w:pStyle w:val="Indenta"/>
        <w:spacing w:before="60"/>
      </w:pPr>
      <w:r>
        <w:tab/>
        <w:t>(b)</w:t>
      </w:r>
      <w:r>
        <w:tab/>
        <w:t>under section 78C, the vehicle is conveyed to the place where it is to be stored,</w:t>
      </w:r>
    </w:p>
    <w:p>
      <w:pPr>
        <w:pStyle w:val="Subsection"/>
        <w:spacing w:before="100"/>
        <w:rPr>
          <w:snapToGrid w:val="0"/>
        </w:rPr>
      </w:pPr>
      <w:r>
        <w:tab/>
      </w:r>
      <w:r>
        <w:tab/>
        <w:t xml:space="preserve">and being such period, </w:t>
      </w:r>
      <w:r>
        <w:rPr>
          <w:snapToGrid w:val="0"/>
        </w:rPr>
        <w:t>not exceeding 3 months, as is specified in the order.</w:t>
      </w:r>
    </w:p>
    <w:p>
      <w:pPr>
        <w:pStyle w:val="Subsection"/>
        <w:spacing w:before="1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80"/>
        <w:ind w:left="890" w:hanging="890"/>
      </w:pPr>
      <w:r>
        <w:tab/>
        <w:t>[Section 80B inserted: No. 10 of 2004 s. 13; amended: No. 24 of 2008 s. 12.]</w:t>
      </w:r>
    </w:p>
    <w:p>
      <w:pPr>
        <w:pStyle w:val="Heading5"/>
        <w:rPr>
          <w:snapToGrid w:val="0"/>
        </w:rPr>
      </w:pPr>
      <w:bookmarkStart w:id="286" w:name="_Toc166680480"/>
      <w:bookmarkStart w:id="287" w:name="_Toc75772809"/>
      <w:r>
        <w:rPr>
          <w:rStyle w:val="CharSectno"/>
        </w:rPr>
        <w:t>80C</w:t>
      </w:r>
      <w:r>
        <w:t>.</w:t>
      </w:r>
      <w:r>
        <w:tab/>
        <w:t>Impounding offence (</w:t>
      </w:r>
      <w:r>
        <w:rPr>
          <w:snapToGrid w:val="0"/>
        </w:rPr>
        <w:t>driver’s licence) by previous offender, court may confiscate vehicle of</w:t>
      </w:r>
      <w:bookmarkEnd w:id="286"/>
      <w:bookmarkEnd w:id="287"/>
    </w:p>
    <w:p>
      <w:pPr>
        <w:pStyle w:val="Subsection"/>
        <w:spacing w:before="1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80"/>
        <w:ind w:left="890" w:hanging="890"/>
      </w:pPr>
      <w:r>
        <w:tab/>
        <w:t>[Section 80C inserted: No. 10 of 2004 s. 13; amended: No. 24 of 2008 s. 13.]</w:t>
      </w:r>
    </w:p>
    <w:p>
      <w:pPr>
        <w:pStyle w:val="Heading5"/>
        <w:keepLines w:val="0"/>
        <w:spacing w:before="160"/>
      </w:pPr>
      <w:bookmarkStart w:id="288" w:name="_Toc166680481"/>
      <w:bookmarkStart w:id="289" w:name="_Toc75772810"/>
      <w:r>
        <w:rPr>
          <w:rStyle w:val="CharSectno"/>
        </w:rPr>
        <w:t>80CA</w:t>
      </w:r>
      <w:r>
        <w:t>.</w:t>
      </w:r>
      <w:r>
        <w:tab/>
        <w:t>Road rage offence, court may impound offender’s vehicle for</w:t>
      </w:r>
      <w:bookmarkEnd w:id="288"/>
      <w:bookmarkEnd w:id="289"/>
    </w:p>
    <w:p>
      <w:pPr>
        <w:pStyle w:val="Subsection"/>
        <w:keepNext/>
        <w:spacing w:before="100"/>
      </w:pPr>
      <w:r>
        <w:tab/>
        <w:t>(1)</w:t>
      </w:r>
      <w:r>
        <w:tab/>
        <w:t xml:space="preserve">A court that convicts a person of a road rage offence may, by order, impound a vehicle referred to in section 80GA for a period starting on the date on which — </w:t>
      </w:r>
    </w:p>
    <w:p>
      <w:pPr>
        <w:pStyle w:val="Indenta"/>
        <w:spacing w:before="60"/>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spacing w:before="80"/>
      </w:pPr>
      <w:r>
        <w:tab/>
        <w:t>[(2)</w:t>
      </w:r>
      <w:r>
        <w:tab/>
        <w:t>deleted]</w:t>
      </w:r>
    </w:p>
    <w:p>
      <w:pPr>
        <w:pStyle w:val="Footnotesection"/>
        <w:ind w:left="890" w:hanging="890"/>
      </w:pPr>
      <w:r>
        <w:tab/>
        <w:t>[Section 80CA inserted: No. 4 of 2007 s. 16; amended: No. 24 of 2008 s. 14.]</w:t>
      </w:r>
    </w:p>
    <w:p>
      <w:pPr>
        <w:pStyle w:val="Heading5"/>
      </w:pPr>
      <w:bookmarkStart w:id="290" w:name="_Toc166680482"/>
      <w:bookmarkStart w:id="291" w:name="_Toc75772811"/>
      <w:r>
        <w:rPr>
          <w:rStyle w:val="CharSectno"/>
        </w:rPr>
        <w:t>80CB</w:t>
      </w:r>
      <w:r>
        <w:t>.</w:t>
      </w:r>
      <w:r>
        <w:tab/>
        <w:t>Road rage offence, court may confiscate offender’s vehicle for</w:t>
      </w:r>
      <w:bookmarkEnd w:id="290"/>
      <w:bookmarkEnd w:id="291"/>
    </w:p>
    <w:p>
      <w:pPr>
        <w:pStyle w:val="Subsection"/>
      </w:pPr>
      <w:r>
        <w:tab/>
        <w:t>(1)</w:t>
      </w:r>
      <w:r>
        <w:tab/>
        <w:t>A court that convicts a person of a road rage offence may, by order, confiscate a vehicle referred to in section 80GA.</w:t>
      </w:r>
    </w:p>
    <w:p>
      <w:pPr>
        <w:pStyle w:val="Ednotesubsection"/>
        <w:spacing w:before="80"/>
      </w:pPr>
      <w:r>
        <w:tab/>
        <w:t>[(2)</w:t>
      </w:r>
      <w:r>
        <w:tab/>
        <w:t>deleted]</w:t>
      </w:r>
    </w:p>
    <w:p>
      <w:pPr>
        <w:pStyle w:val="Footnotesection"/>
        <w:spacing w:before="80"/>
        <w:ind w:left="890" w:hanging="890"/>
      </w:pPr>
      <w:r>
        <w:tab/>
        <w:t>[Section 80CB inserted: No. 4 of 2007 s. 16; amended: No. 24 of 2008 s. 15.]</w:t>
      </w:r>
    </w:p>
    <w:p>
      <w:pPr>
        <w:pStyle w:val="Heading5"/>
      </w:pPr>
      <w:bookmarkStart w:id="292" w:name="_Toc166680483"/>
      <w:bookmarkStart w:id="293" w:name="_Toc75772812"/>
      <w:r>
        <w:rPr>
          <w:rStyle w:val="CharSectno"/>
        </w:rPr>
        <w:t>80D</w:t>
      </w:r>
      <w:r>
        <w:t>.</w:t>
      </w:r>
      <w:r>
        <w:tab/>
        <w:t>Effect of confiscation under s. 80A, 80C or 80CB</w:t>
      </w:r>
      <w:bookmarkEnd w:id="292"/>
      <w:bookmarkEnd w:id="293"/>
    </w:p>
    <w:p>
      <w:pPr>
        <w:pStyle w:val="Subsection"/>
        <w:spacing w:before="120"/>
        <w:rPr>
          <w:snapToGrid w:val="0"/>
        </w:rPr>
      </w:pPr>
      <w:r>
        <w:tab/>
        <w:t>(1)</w:t>
      </w:r>
      <w:r>
        <w:tab/>
        <w:t>The property in a vehicle that is confiscated under section 80A, as in force at any time, 80C(1) or 80CB(1) vests absolutely in the State when the order is made, free from all interests, rights, titles or claims</w:t>
      </w:r>
      <w:r>
        <w:rPr>
          <w:snapToGrid w:val="0"/>
        </w:rPr>
        <w:t xml:space="preserve"> in or to the ownership or possession of the vehicle.</w:t>
      </w:r>
    </w:p>
    <w:p>
      <w:pPr>
        <w:pStyle w:val="Subsection"/>
        <w:spacing w:before="120"/>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spacing w:before="80"/>
        <w:ind w:left="890" w:hanging="890"/>
      </w:pPr>
      <w:r>
        <w:tab/>
        <w:t>[Section 80D inserted: No. 10 of 2004 s. 13; amended: No. 4 of 2007 s. 17; No. 51 of 2016 s. 32.]</w:t>
      </w:r>
    </w:p>
    <w:p>
      <w:pPr>
        <w:pStyle w:val="Heading5"/>
        <w:spacing w:before="180"/>
      </w:pPr>
      <w:bookmarkStart w:id="294" w:name="_Toc166680484"/>
      <w:bookmarkStart w:id="295" w:name="_Toc75772813"/>
      <w:r>
        <w:rPr>
          <w:rStyle w:val="CharSectno"/>
        </w:rPr>
        <w:t>80E</w:t>
      </w:r>
      <w:r>
        <w:t>.</w:t>
      </w:r>
      <w:r>
        <w:tab/>
        <w:t>Confiscation under s. 80A not to be of stolen, hired or lent vehicle</w:t>
      </w:r>
      <w:bookmarkEnd w:id="294"/>
      <w:bookmarkEnd w:id="295"/>
    </w:p>
    <w:p>
      <w:pPr>
        <w:pStyle w:val="Subsection"/>
        <w:spacing w:before="120"/>
      </w:pPr>
      <w:r>
        <w:tab/>
        <w:t>(1)</w:t>
      </w:r>
      <w:r>
        <w:tab/>
        <w:t>A court is not to make an order under section 80A if it is satisfied that at the time that the offence for which the person is convicted was committed, the vehicle was a stolen vehicle or a hired vehicle.</w:t>
      </w:r>
    </w:p>
    <w:p>
      <w:pPr>
        <w:pStyle w:val="Subsection"/>
        <w:spacing w:before="120"/>
      </w:pPr>
      <w:r>
        <w:tab/>
        <w:t>(2)</w:t>
      </w:r>
      <w:r>
        <w:tab/>
        <w:t>A court is not to make an order under section 80A if it is satisfied that at the time the offence for which the person is convicted was committed, the vehicle was a lent vehicle and instead may make an order under section 80FA(2).</w:t>
      </w:r>
    </w:p>
    <w:p>
      <w:pPr>
        <w:pStyle w:val="Footnotesection"/>
      </w:pPr>
      <w:r>
        <w:tab/>
        <w:t>[Section 80E inserted: No. 10 of 2004 s. 13; amended: No. 4 of 2007 s. 18; No. 24 of 2008 s. 16; No. 23 of 2009 s. 18; No. 51 of 2016 s. 33.]</w:t>
      </w:r>
    </w:p>
    <w:p>
      <w:pPr>
        <w:pStyle w:val="Heading5"/>
      </w:pPr>
      <w:bookmarkStart w:id="296" w:name="_Toc166680485"/>
      <w:bookmarkStart w:id="297" w:name="_Toc75772814"/>
      <w:r>
        <w:rPr>
          <w:rStyle w:val="CharSectno"/>
        </w:rPr>
        <w:t>80FA</w:t>
      </w:r>
      <w:r>
        <w:t>.</w:t>
      </w:r>
      <w:r>
        <w:tab/>
        <w:t>When court may order impounding instead of confiscation</w:t>
      </w:r>
      <w:bookmarkEnd w:id="296"/>
      <w:bookmarkEnd w:id="297"/>
    </w:p>
    <w:p>
      <w:pPr>
        <w:pStyle w:val="Subsection"/>
        <w:spacing w:before="12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20"/>
      </w:pPr>
      <w:r>
        <w:tab/>
        <w:t>(2)</w:t>
      </w:r>
      <w:r>
        <w:tab/>
        <w:t>In circumstances in which a court could, by order under section 80A,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No. 24 of 2008 s. 17; amended: No. 23 of 2009 s. 19; No. 51 of 2016 s. 34.]</w:t>
      </w:r>
    </w:p>
    <w:p>
      <w:pPr>
        <w:pStyle w:val="Heading5"/>
        <w:spacing w:before="240"/>
      </w:pPr>
      <w:bookmarkStart w:id="298" w:name="_Toc166680486"/>
      <w:bookmarkStart w:id="299" w:name="_Toc75772815"/>
      <w:r>
        <w:rPr>
          <w:rStyle w:val="CharSectno"/>
        </w:rPr>
        <w:t>80F</w:t>
      </w:r>
      <w:r>
        <w:t>.</w:t>
      </w:r>
      <w:r>
        <w:tab/>
        <w:t>Impounding or confiscation order to specify time and place for surrender of vehicle</w:t>
      </w:r>
      <w:bookmarkEnd w:id="298"/>
      <w:bookmarkEnd w:id="299"/>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No. 10 of 2004 s. 13; amended: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300" w:name="_Toc166680487"/>
      <w:bookmarkStart w:id="301" w:name="_Toc75772816"/>
      <w:r>
        <w:rPr>
          <w:rStyle w:val="CharSectno"/>
        </w:rPr>
        <w:t>80GA</w:t>
      </w:r>
      <w:r>
        <w:t>.</w:t>
      </w:r>
      <w:r>
        <w:tab/>
        <w:t>Application for s. 80B to 80CB order, which vehicle can be subject of</w:t>
      </w:r>
      <w:bookmarkEnd w:id="300"/>
      <w:bookmarkEnd w:id="301"/>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ind w:left="890" w:hanging="890"/>
      </w:pPr>
      <w:r>
        <w:tab/>
        <w:t>[Section 80GA inserted: No. 24 of 2008 s. 19.]</w:t>
      </w:r>
    </w:p>
    <w:p>
      <w:pPr>
        <w:pStyle w:val="Heading5"/>
      </w:pPr>
      <w:bookmarkStart w:id="302" w:name="_Toc166680488"/>
      <w:bookmarkStart w:id="303" w:name="_Toc75772817"/>
      <w:r>
        <w:rPr>
          <w:rStyle w:val="CharSectno"/>
        </w:rPr>
        <w:t>80G</w:t>
      </w:r>
      <w:r>
        <w:t>.</w:t>
      </w:r>
      <w:r>
        <w:tab/>
        <w:t>Procedure and grounds for making orders under s. 80A to 80CB</w:t>
      </w:r>
      <w:bookmarkEnd w:id="302"/>
      <w:bookmarkEnd w:id="303"/>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order</w:t>
      </w:r>
      <w:r>
        <w:t xml:space="preserve"> means an order under section 80A,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pPr>
      <w:r>
        <w:tab/>
        <w:t>(3A)</w:t>
      </w:r>
      <w:r>
        <w:tab/>
        <w:t xml:space="preserve">Despite subsections (2) and (3), the court may make an order on its own initiative in proceedings referred to in subsection (2)(b), in which case subsection (3) applies as if — </w:t>
      </w:r>
    </w:p>
    <w:p>
      <w:pPr>
        <w:pStyle w:val="Indenta"/>
      </w:pPr>
      <w:r>
        <w:tab/>
        <w:t>(a)</w:t>
      </w:r>
      <w:r>
        <w:tab/>
        <w:t>references to the Commissioner were references to the court; and</w:t>
      </w:r>
    </w:p>
    <w:p>
      <w:pPr>
        <w:pStyle w:val="Indenta"/>
      </w:pPr>
      <w:r>
        <w:tab/>
        <w:t>(b)</w:t>
      </w:r>
      <w:r>
        <w:tab/>
        <w:t>references to an intention to make an application were references to an intention to make an order.</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whether or not to make an order other than an order under section 80A(3) or (4),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make an order that may be made under section 80A(3) or (4)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do a restricted act in respect of the vehicle unless a court has made an order approving of the proposed act.</w:t>
      </w:r>
    </w:p>
    <w:p>
      <w:pPr>
        <w:pStyle w:val="Penstart"/>
      </w:pPr>
      <w:r>
        <w:tab/>
        <w:t>Penalty for this subsection: a fine of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CEO in writing that the Commissioner intends to apply for an order in respect of a particular vehicle, the CEO must not, before the application is decided, transfer the licence of the vehicle if the vehicle is licensed.</w:t>
      </w:r>
    </w:p>
    <w:p>
      <w:pPr>
        <w:pStyle w:val="Footnotesection"/>
      </w:pPr>
      <w:r>
        <w:tab/>
        <w:t>[Section 80G inserted: No. 10 of 2004 s. 13; amended: No. 4 of 2007 s. 20, 31(1) and 32; No. 24 of 2008 s. 20; No. 23 of 2009 s. 20; No. 8 of 2012 s. 36; No. 51 of 2016 s. 35.]</w:t>
      </w:r>
    </w:p>
    <w:p>
      <w:pPr>
        <w:pStyle w:val="Heading5"/>
      </w:pPr>
      <w:bookmarkStart w:id="304" w:name="_Toc166680489"/>
      <w:bookmarkStart w:id="305" w:name="_Toc75772818"/>
      <w:r>
        <w:rPr>
          <w:rStyle w:val="CharSectno"/>
        </w:rPr>
        <w:t>80H</w:t>
      </w:r>
      <w:r>
        <w:t>.</w:t>
      </w:r>
      <w:r>
        <w:tab/>
        <w:t>Liability for police expenses for court</w:t>
      </w:r>
      <w:r>
        <w:noBreakHyphen/>
        <w:t>ordered impounding</w:t>
      </w:r>
      <w:bookmarkEnd w:id="304"/>
      <w:bookmarkEnd w:id="305"/>
    </w:p>
    <w:p>
      <w:pPr>
        <w:pStyle w:val="Subsection"/>
      </w:pPr>
      <w:r>
        <w:tab/>
        <w:t>(1)</w:t>
      </w:r>
      <w:r>
        <w:tab/>
        <w:t>If a vehicle is impounded on an impounding order, the person because of whose conviction the vehicle was impounded is liable to pay to the Commissioner all reasonable expenses of the Commissioner by way of giving effect to the order.</w:t>
      </w:r>
    </w:p>
    <w:p>
      <w:pPr>
        <w:pStyle w:val="Ednotesubsection"/>
        <w:spacing w:before="120"/>
      </w:pPr>
      <w:r>
        <w:tab/>
        <w:t>[(2)</w:t>
      </w:r>
      <w:r>
        <w:tab/>
        <w:t>deleted]</w:t>
      </w:r>
    </w:p>
    <w:p>
      <w:pPr>
        <w:pStyle w:val="Footnotesection"/>
      </w:pPr>
      <w:r>
        <w:tab/>
        <w:t>[Section 80H inserted: No. 10 of 2004 s. 13; amended: No. 4 of 2007 s. 8 and 21; No. 24 of 2008 s. 25; No. 51 of 2016 s. 36.]</w:t>
      </w:r>
    </w:p>
    <w:p>
      <w:pPr>
        <w:pStyle w:val="Heading4"/>
        <w:keepLines/>
      </w:pPr>
      <w:bookmarkStart w:id="306" w:name="_Toc166659334"/>
      <w:bookmarkStart w:id="307" w:name="_Toc166679668"/>
      <w:bookmarkStart w:id="308" w:name="_Toc166679867"/>
      <w:bookmarkStart w:id="309" w:name="_Toc166680490"/>
      <w:bookmarkStart w:id="310" w:name="_Toc75432948"/>
      <w:bookmarkStart w:id="311" w:name="_Toc75443630"/>
      <w:bookmarkStart w:id="312" w:name="_Toc75772819"/>
      <w:r>
        <w:t>Subdivision 4 — Vehicles impounded or confiscated under Subdivision 2 or 3</w:t>
      </w:r>
      <w:bookmarkEnd w:id="306"/>
      <w:bookmarkEnd w:id="307"/>
      <w:bookmarkEnd w:id="308"/>
      <w:bookmarkEnd w:id="309"/>
      <w:bookmarkEnd w:id="310"/>
      <w:bookmarkEnd w:id="311"/>
      <w:bookmarkEnd w:id="312"/>
    </w:p>
    <w:p>
      <w:pPr>
        <w:pStyle w:val="Footnoteheading"/>
      </w:pPr>
      <w:r>
        <w:tab/>
        <w:t>[Heading inserted: No. 51 of 2016 s. 37.]</w:t>
      </w:r>
    </w:p>
    <w:p>
      <w:pPr>
        <w:pStyle w:val="Heading5"/>
      </w:pPr>
      <w:bookmarkStart w:id="313" w:name="_Toc166680491"/>
      <w:bookmarkStart w:id="314" w:name="_Toc75772820"/>
      <w:r>
        <w:rPr>
          <w:rStyle w:val="CharSectno"/>
        </w:rPr>
        <w:t>80IA</w:t>
      </w:r>
      <w:r>
        <w:t>.</w:t>
      </w:r>
      <w:r>
        <w:tab/>
        <w:t>Release of vehicle after impounding period</w:t>
      </w:r>
      <w:bookmarkEnd w:id="313"/>
      <w:bookmarkEnd w:id="314"/>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No. 4 of 2007 s. 9; amended: No. 24 of 2008 s. 21, 23 and 25; No. 23 of 2009 s. 21.]</w:t>
      </w:r>
    </w:p>
    <w:p>
      <w:pPr>
        <w:pStyle w:val="Heading5"/>
      </w:pPr>
      <w:bookmarkStart w:id="315" w:name="_Toc166680492"/>
      <w:bookmarkStart w:id="316" w:name="_Toc75772821"/>
      <w:r>
        <w:rPr>
          <w:rStyle w:val="CharSectno"/>
        </w:rPr>
        <w:t>80IB</w:t>
      </w:r>
      <w:r>
        <w:t>.</w:t>
      </w:r>
      <w:r>
        <w:tab/>
        <w:t>Impounding expenses, payment of before vehicle released</w:t>
      </w:r>
      <w:bookmarkEnd w:id="315"/>
      <w:bookmarkEnd w:id="316"/>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reasonable expenses of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keepLines/>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18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Footnotesection"/>
        <w:ind w:left="890" w:hanging="890"/>
      </w:pPr>
      <w:r>
        <w:tab/>
        <w:t>[Section 80IB inserted: No. 4 of 2007 s. 9; amended: No. 24 of 2008 s. 23 and 25; No. 23 of 2009 s. 22; No. 20 of 2010 s. 12; No. 51 of 2016 s. 38.]</w:t>
      </w:r>
    </w:p>
    <w:p>
      <w:pPr>
        <w:pStyle w:val="Heading5"/>
        <w:rPr>
          <w:snapToGrid w:val="0"/>
        </w:rPr>
      </w:pPr>
      <w:bookmarkStart w:id="317" w:name="_Toc166680493"/>
      <w:bookmarkStart w:id="318" w:name="_Toc75772822"/>
      <w:r>
        <w:rPr>
          <w:rStyle w:val="CharSectno"/>
        </w:rPr>
        <w:t>80I</w:t>
      </w:r>
      <w:r>
        <w:rPr>
          <w:snapToGrid w:val="0"/>
        </w:rPr>
        <w:t>.</w:t>
      </w:r>
      <w:r>
        <w:rPr>
          <w:snapToGrid w:val="0"/>
        </w:rPr>
        <w:tab/>
        <w:t>Storage expenses after impounding period ends</w:t>
      </w:r>
      <w:bookmarkEnd w:id="317"/>
      <w:bookmarkEnd w:id="318"/>
    </w:p>
    <w:p>
      <w:pPr>
        <w:pStyle w:val="Subsection"/>
      </w:pPr>
      <w:r>
        <w:tab/>
        <w:t>(1A)</w:t>
      </w:r>
      <w:r>
        <w:tab/>
        <w:t xml:space="preserve">If a vehicle is impounded under Subdivision 2 or on an impounding order and a person is convicted of the offence for which the vehicle was impounded, that person is liable to pay to the Commissioner an amount specified by the Commissioner as being equivalent to all reasonable expenses of the Commissioner in storing the vehicle after the impounding period ends (the </w:t>
      </w:r>
      <w:r>
        <w:rPr>
          <w:rStyle w:val="CharDefText"/>
        </w:rPr>
        <w:t>post</w:t>
      </w:r>
      <w:r>
        <w:rPr>
          <w:rStyle w:val="CharDefText"/>
        </w:rPr>
        <w:noBreakHyphen/>
        <w:t>impoundment expenses</w:t>
      </w:r>
      <w:r>
        <w:t>).</w:t>
      </w:r>
    </w:p>
    <w:p>
      <w:pPr>
        <w:pStyle w:val="Subsection"/>
      </w:pPr>
      <w:r>
        <w:tab/>
        <w:t>(1)</w:t>
      </w:r>
      <w:r>
        <w:tab/>
        <w:t>The Commissioner may refuse to release a vehicle impounded under Subdivision 2 or on an impounding order until the Commissioner is paid the post</w:t>
      </w:r>
      <w:r>
        <w:noBreakHyphen/>
        <w:t>impoundment expenses for the vehicle.</w:t>
      </w:r>
    </w:p>
    <w:p>
      <w:pPr>
        <w:pStyle w:val="Subsection"/>
      </w:pPr>
      <w:r>
        <w:tab/>
        <w:t>(2A)</w:t>
      </w:r>
      <w:r>
        <w:tab/>
        <w:t>If the vehicle impounded under Subdivision 2 is a substitute vehicle impounded under section 79BCB, the post</w:t>
      </w:r>
      <w:r>
        <w:noBreakHyphen/>
        <w:t>impoundment expenses are both the expenses incurred in storing the substitute vehicle and any unpaid expenses incurred in storing the initially impounded vehicle (as defined in section 79BCA(1)).</w:t>
      </w:r>
    </w:p>
    <w:p>
      <w:pPr>
        <w:pStyle w:val="Subsection"/>
      </w:pPr>
      <w:r>
        <w:tab/>
        <w:t>(2)</w:t>
      </w:r>
      <w:r>
        <w:tab/>
        <w:t>The post</w:t>
      </w:r>
      <w:r>
        <w:noBreakHyphen/>
        <w:t>impoundment expenses are not to include the costs of storing the vehicle for any 24 hour period during which the place where the vehicle is stored is not open to the public.</w:t>
      </w:r>
    </w:p>
    <w:p>
      <w:pPr>
        <w:pStyle w:val="Footnotesection"/>
      </w:pPr>
      <w:r>
        <w:tab/>
        <w:t>[Section 80I inserted: No. 10 of 2004 s. 13; amended: No. 4 of 2007 s. 22; No. 24 of 2008 s. 23 and 25; No. 23 of 2009 s. 23; No. 20 of 2010 s. 13; No. 51 of 2016 s. 39.]</w:t>
      </w:r>
    </w:p>
    <w:p>
      <w:pPr>
        <w:pStyle w:val="Heading5"/>
      </w:pPr>
      <w:bookmarkStart w:id="319" w:name="_Toc166680494"/>
      <w:bookmarkStart w:id="320" w:name="_Toc75772823"/>
      <w:r>
        <w:rPr>
          <w:rStyle w:val="CharSectno"/>
        </w:rPr>
        <w:t>80JA</w:t>
      </w:r>
      <w:r>
        <w:t>.</w:t>
      </w:r>
      <w:r>
        <w:tab/>
        <w:t>Disposal, with consent, of vehicles impounded under s. 79 or 79A</w:t>
      </w:r>
      <w:bookmarkEnd w:id="319"/>
      <w:bookmarkEnd w:id="320"/>
    </w:p>
    <w:p>
      <w:pPr>
        <w:pStyle w:val="Subsection"/>
      </w:pPr>
      <w:r>
        <w:tab/>
        <w:t>(1)</w:t>
      </w:r>
      <w:r>
        <w:tab/>
        <w:t>In this section —</w:t>
      </w:r>
    </w:p>
    <w:p>
      <w:pPr>
        <w:pStyle w:val="Defstart"/>
      </w:pPr>
      <w:r>
        <w:tab/>
      </w:r>
      <w:r>
        <w:rPr>
          <w:rStyle w:val="CharDefText"/>
        </w:rPr>
        <w:t>impounded vehicle</w:t>
      </w:r>
      <w:r>
        <w:t xml:space="preserve"> means a vehicle that is impounded under section 79 or 79A.</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keepNext/>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keepNext/>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keepNext/>
        <w:keepLines/>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reasonable expenses of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keepLines/>
      </w:pPr>
      <w:r>
        <w:tab/>
        <w:t>(c)</w:t>
      </w:r>
      <w:r>
        <w:tab/>
        <w:t>the person charged with that offence is acquitted,</w:t>
      </w:r>
    </w:p>
    <w:p>
      <w:pPr>
        <w:pStyle w:val="Subsection"/>
        <w:keepNext/>
        <w:keepLines/>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No. 23 of 2009 s. 24; amended: No. 51 of 2016 s. 40.]</w:t>
      </w:r>
    </w:p>
    <w:p>
      <w:pPr>
        <w:pStyle w:val="Heading5"/>
        <w:spacing w:before="240"/>
      </w:pPr>
      <w:bookmarkStart w:id="321" w:name="_Toc166680495"/>
      <w:bookmarkStart w:id="322" w:name="_Toc75772824"/>
      <w:r>
        <w:rPr>
          <w:rStyle w:val="CharSectno"/>
        </w:rPr>
        <w:t>80J</w:t>
      </w:r>
      <w:r>
        <w:t>.</w:t>
      </w:r>
      <w:r>
        <w:tab/>
        <w:t>Sale of confiscated and uncollected vehicles and items</w:t>
      </w:r>
      <w:bookmarkEnd w:id="321"/>
      <w:bookmarkEnd w:id="322"/>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 as in force at any time, 80C(1) or 80CB(1);</w:t>
      </w:r>
    </w:p>
    <w:p>
      <w:pPr>
        <w:pStyle w:val="Defstart"/>
      </w:pPr>
      <w:r>
        <w:tab/>
      </w:r>
      <w:r>
        <w:rPr>
          <w:rStyle w:val="CharDefText"/>
        </w:rPr>
        <w:t>expenses</w:t>
      </w:r>
      <w:r>
        <w:t xml:space="preserve"> means the reasonable expenses of the Commissioner;</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7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or an item unless any appeal against an impounding or confiscation order in respect of the vehicle is determined.</w:t>
      </w:r>
    </w:p>
    <w:p>
      <w:pPr>
        <w:pStyle w:val="Subsection"/>
        <w:keepNext/>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Ednotepara"/>
      </w:pPr>
      <w:r>
        <w:tab/>
        <w:t>[(b)</w:t>
      </w:r>
      <w:r>
        <w:tab/>
        <w:t>deleted]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in satisfaction of an unpaid amount for which a person is liable under section 80I;</w:t>
      </w:r>
    </w:p>
    <w:p>
      <w:pPr>
        <w:pStyle w:val="Indenta"/>
      </w:pPr>
      <w:r>
        <w:tab/>
        <w:t>(ga)</w:t>
      </w:r>
      <w:r>
        <w:tab/>
        <w:t>in satisfaction of an unpaid amount of a judgment debt arising out of a liability under section 80I;</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 as in force at any time,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12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spacing w:before="100"/>
        <w:ind w:left="890" w:hanging="890"/>
      </w:pPr>
      <w:r>
        <w:tab/>
        <w:t>[Section 80J inserted: No. 10 of 2004 s. 13; amended: No. 4 of 2007 s. 10, 23 and 31(1); No. 24 of 2008 s. 22, 23, 24(1) and 25; No. 23 of 2009 s. 25; No. 51 of 2016 s. 41.]</w:t>
      </w:r>
    </w:p>
    <w:p>
      <w:pPr>
        <w:pStyle w:val="Heading5"/>
        <w:keepNext w:val="0"/>
        <w:keepLines w:val="0"/>
        <w:spacing w:before="160"/>
      </w:pPr>
      <w:bookmarkStart w:id="323" w:name="_Toc166680496"/>
      <w:bookmarkStart w:id="324" w:name="_Toc75772825"/>
      <w:r>
        <w:rPr>
          <w:rStyle w:val="CharSectno"/>
        </w:rPr>
        <w:t>80K</w:t>
      </w:r>
      <w:r>
        <w:t>.</w:t>
      </w:r>
      <w:r>
        <w:tab/>
        <w:t>Police expenses more than sale proceeds, liability for</w:t>
      </w:r>
      <w:bookmarkEnd w:id="323"/>
      <w:bookmarkEnd w:id="324"/>
    </w:p>
    <w:p>
      <w:pPr>
        <w:pStyle w:val="Subsection"/>
        <w:spacing w:before="120"/>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No. 10 of 2004 s. 13; amended: No. 4 of 2007 s. 24; No. 23 of 2009 s. 26.]</w:t>
      </w:r>
    </w:p>
    <w:p>
      <w:pPr>
        <w:pStyle w:val="Heading5"/>
      </w:pPr>
      <w:bookmarkStart w:id="325" w:name="_Toc166680497"/>
      <w:bookmarkStart w:id="326" w:name="_Toc75772826"/>
      <w:r>
        <w:rPr>
          <w:rStyle w:val="CharSectno"/>
        </w:rPr>
        <w:t>80LA</w:t>
      </w:r>
      <w:r>
        <w:t>.</w:t>
      </w:r>
      <w:r>
        <w:tab/>
        <w:t>Liability for police expenses for uncollected vehicle more than sale proceeds</w:t>
      </w:r>
      <w:bookmarkEnd w:id="325"/>
      <w:bookmarkEnd w:id="326"/>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reasonable expenses incurred by the Commissioner in selling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No. 23 of 2009 s. 27; amended: No. 51 of 2016 s. 42.]</w:t>
      </w:r>
    </w:p>
    <w:p>
      <w:pPr>
        <w:pStyle w:val="Heading5"/>
        <w:keepNext w:val="0"/>
        <w:keepLines w:val="0"/>
      </w:pPr>
      <w:bookmarkStart w:id="327" w:name="_Toc166680498"/>
      <w:bookmarkStart w:id="328" w:name="_Toc75772827"/>
      <w:r>
        <w:rPr>
          <w:rStyle w:val="CharSectno"/>
        </w:rPr>
        <w:t>80L</w:t>
      </w:r>
      <w:r>
        <w:t>.</w:t>
      </w:r>
      <w:r>
        <w:tab/>
        <w:t>Transfer of vehicle licence to State in some cases</w:t>
      </w:r>
      <w:bookmarkEnd w:id="327"/>
      <w:bookmarkEnd w:id="328"/>
    </w:p>
    <w:p>
      <w:pPr>
        <w:pStyle w:val="Subsection"/>
      </w:pPr>
      <w:r>
        <w:tab/>
        <w:t>(1)</w:t>
      </w:r>
      <w:r>
        <w:tab/>
        <w:t>If a licensed vehicle is confiscated on an order under section 80A, as in force at any time, 80C(1) or 80CB(1) or is to be sold as an uncollected vehicle under section 80J(2) —</w:t>
      </w:r>
    </w:p>
    <w:p>
      <w:pPr>
        <w:pStyle w:val="Indenta"/>
      </w:pPr>
      <w:r>
        <w:tab/>
        <w:t>(a)</w:t>
      </w:r>
      <w:r>
        <w:tab/>
        <w:t>the Commissioner of Police is to give notice in writing to the CEO of that fact; and</w:t>
      </w:r>
    </w:p>
    <w:p>
      <w:pPr>
        <w:pStyle w:val="Indenta"/>
      </w:pPr>
      <w:r>
        <w:tab/>
        <w:t>(b)</w:t>
      </w:r>
      <w:r>
        <w:tab/>
        <w:t>the CEO is to transfer the vehicle’s licence to the State of Western Australia.</w:t>
      </w:r>
    </w:p>
    <w:p>
      <w:pPr>
        <w:pStyle w:val="Subsection"/>
      </w:pPr>
      <w:r>
        <w:tab/>
        <w:t>(2)</w:t>
      </w:r>
      <w:r>
        <w:tab/>
        <w:t xml:space="preserve">The </w:t>
      </w:r>
      <w:r>
        <w:rPr>
          <w:i/>
        </w:rPr>
        <w:t>Road Traffic (Vehicles) Act 2012</w:t>
      </w:r>
      <w:r>
        <w:t> section 10(1)(a), (2), (3), (4) and (5) do not apply if the CEO is given notice under subsection (1)(a).</w:t>
      </w:r>
    </w:p>
    <w:p>
      <w:pPr>
        <w:pStyle w:val="Footnotesection"/>
      </w:pPr>
      <w:r>
        <w:tab/>
        <w:t>[Section 80L inserted: No. 10 of 2004 s. 13; amended: No. 4 of 2007 s. 25 and 33; No. 8 of 2012 s. 25 and 36; No. 51 of 2016 s. 43.]</w:t>
      </w:r>
    </w:p>
    <w:p>
      <w:pPr>
        <w:pStyle w:val="Heading5"/>
      </w:pPr>
      <w:bookmarkStart w:id="329" w:name="_Toc166680499"/>
      <w:bookmarkStart w:id="330" w:name="_Toc75772828"/>
      <w:r>
        <w:rPr>
          <w:rStyle w:val="CharSectno"/>
        </w:rPr>
        <w:t>80M</w:t>
      </w:r>
      <w:r>
        <w:t>.</w:t>
      </w:r>
      <w:r>
        <w:tab/>
        <w:t>Compensation for certain vehicles or items disposed of under s. 80J</w:t>
      </w:r>
      <w:bookmarkEnd w:id="329"/>
      <w:bookmarkEnd w:id="330"/>
    </w:p>
    <w:p>
      <w:pPr>
        <w:pStyle w:val="Subsection"/>
      </w:pPr>
      <w:r>
        <w:tab/>
        <w:t>(1)</w:t>
      </w:r>
      <w:r>
        <w:tab/>
        <w:t xml:space="preserve">In this section — </w:t>
      </w:r>
    </w:p>
    <w:p>
      <w:pPr>
        <w:pStyle w:val="Defstart"/>
      </w:pPr>
      <w:r>
        <w:tab/>
      </w:r>
      <w:r>
        <w:rPr>
          <w:rStyle w:val="CharDefText"/>
        </w:rPr>
        <w:t>former owner</w:t>
      </w:r>
      <w:r>
        <w:t>, in relation to an uncollected vehicle sold or otherwise disposed of under section 80J, or an item in or on the vehicle, means the owner of the vehicle or item before the vehicle or item was sold or otherwise disposed of;</w:t>
      </w:r>
    </w:p>
    <w:p>
      <w:pPr>
        <w:pStyle w:val="Defstart"/>
      </w:pPr>
      <w:r>
        <w:tab/>
      </w:r>
      <w:r>
        <w:rPr>
          <w:rStyle w:val="CharDefText"/>
        </w:rPr>
        <w:t>item</w:t>
      </w:r>
      <w:r>
        <w:t xml:space="preserve"> has the meaning given in section 80J(1);</w:t>
      </w:r>
    </w:p>
    <w:p>
      <w:pPr>
        <w:pStyle w:val="Defstart"/>
      </w:pPr>
      <w:r>
        <w:tab/>
      </w:r>
      <w:r>
        <w:rPr>
          <w:rStyle w:val="CharDefText"/>
        </w:rPr>
        <w:t>uncollected vehicle</w:t>
      </w:r>
      <w:r>
        <w:t xml:space="preserve"> has the meaning given in section 80J(1).</w:t>
      </w:r>
    </w:p>
    <w:p>
      <w:pPr>
        <w:pStyle w:val="Subsection"/>
        <w:keepNext/>
      </w:pPr>
      <w:r>
        <w:tab/>
        <w:t>(2)</w:t>
      </w:r>
      <w:r>
        <w:tab/>
        <w:t xml:space="preserve">The State is liable to pay compensation to the former owner of an uncollected vehicle, or an item, if the vehicle or item is sold or otherwise disposed of under section 80J and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Subsection"/>
      </w:pPr>
      <w:r>
        <w:tab/>
        <w:t>(3)</w:t>
      </w:r>
      <w:r>
        <w:tab/>
        <w:t>If, before the end of the period referred to in subsection (2)(a), the Commissioner of Police is satisfied that it is unlikely that a person will be charged with committing the offence for which the uncollected vehicle was impounded, the former owner of the vehicle, or item, may be paid compensation.</w:t>
      </w:r>
    </w:p>
    <w:p>
      <w:pPr>
        <w:pStyle w:val="Subsection"/>
      </w:pPr>
      <w:r>
        <w:tab/>
        <w:t>(4)</w:t>
      </w:r>
      <w:r>
        <w:tab/>
        <w:t>A liability that the State has under subsection (2) in relation to a an uncollected vehicle, or item, is reduced by an amount paid under subsection (3) in relation to the vehicle or item.</w:t>
      </w:r>
    </w:p>
    <w:p>
      <w:pPr>
        <w:pStyle w:val="Subsection"/>
      </w:pPr>
      <w:r>
        <w:tab/>
        <w:t>(5)</w:t>
      </w:r>
      <w:r>
        <w:tab/>
        <w:t xml:space="preserve">The State may recover from a person an amount equal to the amount of compensation paid to the person under subsection (2) or (3) in a court of competent jurisdiction as a debt due to the State if — </w:t>
      </w:r>
    </w:p>
    <w:p>
      <w:pPr>
        <w:pStyle w:val="Indenta"/>
      </w:pPr>
      <w:r>
        <w:tab/>
        <w:t>(a)</w:t>
      </w:r>
      <w:r>
        <w:tab/>
        <w:t>a person is, after the payment of the compensation, convicted of the offence for which the uncollected vehicle was impounded; and</w:t>
      </w:r>
    </w:p>
    <w:p>
      <w:pPr>
        <w:pStyle w:val="Indenta"/>
      </w:pPr>
      <w:r>
        <w:tab/>
        <w:t>(b)</w:t>
      </w:r>
      <w:r>
        <w:tab/>
        <w:t>any appeal against the conviction is determined and the conviction is not quashed or overturned.</w:t>
      </w:r>
    </w:p>
    <w:p>
      <w:pPr>
        <w:pStyle w:val="Subsection"/>
      </w:pPr>
      <w:r>
        <w:tab/>
        <w:t>(6)</w:t>
      </w:r>
      <w:r>
        <w:tab/>
        <w:t xml:space="preserve">The State is liable to pay compensation to the former owner of an uncollected vehicle, or an item, if — </w:t>
      </w:r>
    </w:p>
    <w:p>
      <w:pPr>
        <w:pStyle w:val="Indenta"/>
      </w:pPr>
      <w:r>
        <w:tab/>
        <w:t>(a)</w:t>
      </w:r>
      <w:r>
        <w:tab/>
        <w:t>a person was convicted of the offence for which the vehicle was impounded; and</w:t>
      </w:r>
    </w:p>
    <w:p>
      <w:pPr>
        <w:pStyle w:val="Indenta"/>
      </w:pPr>
      <w:r>
        <w:tab/>
        <w:t>(b)</w:t>
      </w:r>
      <w:r>
        <w:tab/>
        <w:t>the person is subsequently acquitted of the offence; and</w:t>
      </w:r>
    </w:p>
    <w:p>
      <w:pPr>
        <w:pStyle w:val="Indenta"/>
      </w:pPr>
      <w:r>
        <w:tab/>
        <w:t>(c)</w:t>
      </w:r>
      <w:r>
        <w:tab/>
        <w:t xml:space="preserve">at the time of the acquittal — </w:t>
      </w:r>
    </w:p>
    <w:p>
      <w:pPr>
        <w:pStyle w:val="Indenti"/>
      </w:pPr>
      <w:r>
        <w:tab/>
        <w:t>(i)</w:t>
      </w:r>
      <w:r>
        <w:tab/>
        <w:t>no other person has been convicted of the offence for which the vehicle was impounded; or</w:t>
      </w:r>
    </w:p>
    <w:p>
      <w:pPr>
        <w:pStyle w:val="Indenti"/>
      </w:pPr>
      <w:r>
        <w:tab/>
        <w:t>(ii)</w:t>
      </w:r>
      <w:r>
        <w:tab/>
        <w:t>if a person has been charged with the offence for which the vehicle was impounded, the person is acquitted of the offence or the charge is withdrawn or dismissed.</w:t>
      </w:r>
    </w:p>
    <w:p>
      <w:pPr>
        <w:pStyle w:val="Subsection"/>
      </w:pPr>
      <w:r>
        <w:tab/>
        <w:t>(7)</w:t>
      </w:r>
      <w:r>
        <w:tab/>
        <w:t xml:space="preserve">The amount of compensation to be paid under this section — </w:t>
      </w:r>
    </w:p>
    <w:p>
      <w:pPr>
        <w:pStyle w:val="Indenta"/>
      </w:pPr>
      <w:r>
        <w:tab/>
        <w:t>(a)</w:t>
      </w:r>
      <w:r>
        <w:tab/>
        <w:t>for an uncollected vehicle, is limited to the market value of the vehicle at the time it was impounded; and</w:t>
      </w:r>
    </w:p>
    <w:p>
      <w:pPr>
        <w:pStyle w:val="Indenta"/>
      </w:pPr>
      <w:r>
        <w:tab/>
        <w:t>(b)</w:t>
      </w:r>
      <w:r>
        <w:tab/>
        <w:t xml:space="preserve">for an item, is limited to the market value of the item at the time the vehicle was impounded. </w:t>
      </w:r>
    </w:p>
    <w:p>
      <w:pPr>
        <w:pStyle w:val="Subsection"/>
      </w:pPr>
      <w:r>
        <w:tab/>
        <w:t>(8)</w:t>
      </w:r>
      <w:r>
        <w:tab/>
        <w:t xml:space="preserve">For the purposes of subsection (7), the market value of an uncollected vehicle, or an item, is — </w:t>
      </w:r>
    </w:p>
    <w:p>
      <w:pPr>
        <w:pStyle w:val="Indenta"/>
      </w:pPr>
      <w:r>
        <w:tab/>
        <w:t>(a)</w:t>
      </w:r>
      <w:r>
        <w:tab/>
        <w:t>the market value agreed between the State and the former owner of the vehicle or item; or</w:t>
      </w:r>
    </w:p>
    <w:p>
      <w:pPr>
        <w:pStyle w:val="Indenta"/>
      </w:pPr>
      <w:r>
        <w:tab/>
        <w:t>(b)</w:t>
      </w:r>
      <w:r>
        <w:tab/>
        <w:t>if no such agreement exists, the market value of the vehicle or item as determined by a court of competent jurisdiction.</w:t>
      </w:r>
    </w:p>
    <w:p>
      <w:pPr>
        <w:pStyle w:val="Footnotesection"/>
      </w:pPr>
      <w:r>
        <w:tab/>
        <w:t>[Section 80M inserted: No. 51 of 2016 s. 44.]</w:t>
      </w:r>
    </w:p>
    <w:p>
      <w:pPr>
        <w:pStyle w:val="Heading4"/>
      </w:pPr>
      <w:bookmarkStart w:id="331" w:name="_Toc166659344"/>
      <w:bookmarkStart w:id="332" w:name="_Toc166679678"/>
      <w:bookmarkStart w:id="333" w:name="_Toc166679877"/>
      <w:bookmarkStart w:id="334" w:name="_Toc166680500"/>
      <w:bookmarkStart w:id="335" w:name="_Toc75432958"/>
      <w:bookmarkStart w:id="336" w:name="_Toc75443640"/>
      <w:bookmarkStart w:id="337" w:name="_Toc75772829"/>
      <w:r>
        <w:t>Subdivision 5 — Impounding and confiscation of unlicensed motor cycles used on roads</w:t>
      </w:r>
      <w:bookmarkEnd w:id="331"/>
      <w:bookmarkEnd w:id="332"/>
      <w:bookmarkEnd w:id="333"/>
      <w:bookmarkEnd w:id="334"/>
      <w:bookmarkEnd w:id="335"/>
      <w:bookmarkEnd w:id="336"/>
      <w:bookmarkEnd w:id="337"/>
    </w:p>
    <w:p>
      <w:pPr>
        <w:pStyle w:val="Footnoteheading"/>
      </w:pPr>
      <w:r>
        <w:tab/>
        <w:t>[Heading inserted: No. 51 of 2016 s. 45.]</w:t>
      </w:r>
    </w:p>
    <w:p>
      <w:pPr>
        <w:pStyle w:val="Heading5"/>
      </w:pPr>
      <w:bookmarkStart w:id="338" w:name="_Toc166680501"/>
      <w:bookmarkStart w:id="339" w:name="_Toc75772830"/>
      <w:r>
        <w:rPr>
          <w:rStyle w:val="CharSectno"/>
        </w:rPr>
        <w:t>80N</w:t>
      </w:r>
      <w:r>
        <w:t>.</w:t>
      </w:r>
      <w:r>
        <w:tab/>
        <w:t>Terms used</w:t>
      </w:r>
      <w:bookmarkEnd w:id="338"/>
      <w:bookmarkEnd w:id="339"/>
    </w:p>
    <w:p>
      <w:pPr>
        <w:pStyle w:val="Subsection"/>
      </w:pPr>
      <w:r>
        <w:tab/>
      </w:r>
      <w:r>
        <w:tab/>
        <w:t xml:space="preserve">In this Subdivision — </w:t>
      </w:r>
    </w:p>
    <w:p>
      <w:pPr>
        <w:pStyle w:val="Defstart"/>
      </w:pPr>
      <w:r>
        <w:tab/>
      </w:r>
      <w:r>
        <w:rPr>
          <w:rStyle w:val="CharDefText"/>
        </w:rPr>
        <w:t>immediate family</w:t>
      </w:r>
      <w:r>
        <w:t>, in relation to a person, means a spouse or de facto partner, child, grandchild, sibling, parent or grandparent of the person;</w:t>
      </w:r>
    </w:p>
    <w:p>
      <w:pPr>
        <w:pStyle w:val="Defstart"/>
      </w:pPr>
      <w:r>
        <w:tab/>
      </w:r>
      <w:r>
        <w:rPr>
          <w:rStyle w:val="CharDefText"/>
        </w:rPr>
        <w:t>surrender notice</w:t>
      </w:r>
      <w:r>
        <w:t xml:space="preserve"> has the meaning given in section 80P(2);</w:t>
      </w:r>
    </w:p>
    <w:p>
      <w:pPr>
        <w:pStyle w:val="Defstart"/>
      </w:pPr>
      <w:r>
        <w:tab/>
      </w:r>
      <w:r>
        <w:rPr>
          <w:rStyle w:val="CharDefText"/>
        </w:rPr>
        <w:t>suspected use</w:t>
      </w:r>
      <w:r>
        <w:t>, in relation to a motor cycle impounded under section 80O(2) or 80Q(1) or (2), means the use of the motor cycle in circumstances described in section 80O(1)(a) to (c).</w:t>
      </w:r>
    </w:p>
    <w:p>
      <w:pPr>
        <w:pStyle w:val="Footnotesection"/>
      </w:pPr>
      <w:r>
        <w:tab/>
        <w:t>[Section 80N inserted: No. 51 of 2016 s. 45.]</w:t>
      </w:r>
    </w:p>
    <w:p>
      <w:pPr>
        <w:pStyle w:val="Heading5"/>
      </w:pPr>
      <w:bookmarkStart w:id="340" w:name="_Toc166680502"/>
      <w:bookmarkStart w:id="341" w:name="_Toc75772831"/>
      <w:r>
        <w:rPr>
          <w:rStyle w:val="CharSectno"/>
        </w:rPr>
        <w:t>80O</w:t>
      </w:r>
      <w:r>
        <w:t>.</w:t>
      </w:r>
      <w:r>
        <w:tab/>
        <w:t>Police power to impound unlicensed motor cycle used on road</w:t>
      </w:r>
      <w:bookmarkEnd w:id="340"/>
      <w:bookmarkEnd w:id="341"/>
    </w:p>
    <w:p>
      <w:pPr>
        <w:pStyle w:val="Subsection"/>
      </w:pPr>
      <w:r>
        <w:tab/>
        <w:t>(1)</w:t>
      </w:r>
      <w:r>
        <w:tab/>
        <w:t xml:space="preserve">This section applies if a police officer reasonably suspects that — </w:t>
      </w:r>
    </w:p>
    <w:p>
      <w:pPr>
        <w:pStyle w:val="Indenta"/>
      </w:pPr>
      <w:r>
        <w:tab/>
        <w:t>(a)</w:t>
      </w:r>
      <w:r>
        <w:tab/>
        <w:t>a motor cycle is being used on a road; and</w:t>
      </w:r>
    </w:p>
    <w:p>
      <w:pPr>
        <w:pStyle w:val="Indenta"/>
      </w:pPr>
      <w:r>
        <w:tab/>
        <w:t>(b)</w:t>
      </w:r>
      <w:r>
        <w:tab/>
        <w:t xml:space="preserve">the use constitutes an offence under the </w:t>
      </w:r>
      <w:r>
        <w:rPr>
          <w:i/>
        </w:rPr>
        <w:t>Road Traffic (Vehicles) Act 2012</w:t>
      </w:r>
      <w:r>
        <w:t xml:space="preserve"> section 4(2); and</w:t>
      </w:r>
    </w:p>
    <w:p>
      <w:pPr>
        <w:pStyle w:val="Indenta"/>
      </w:pPr>
      <w:r>
        <w:tab/>
        <w:t>(c)</w:t>
      </w:r>
      <w:r>
        <w:tab/>
        <w:t xml:space="preserve">the motor cycle was not, at any time during the period of 2 years immediately before the day of the use — </w:t>
      </w:r>
    </w:p>
    <w:p>
      <w:pPr>
        <w:pStyle w:val="Indenti"/>
      </w:pPr>
      <w:r>
        <w:tab/>
        <w:t>(i)</w:t>
      </w:r>
      <w:r>
        <w:tab/>
        <w:t xml:space="preserve">licensed under the </w:t>
      </w:r>
      <w:r>
        <w:rPr>
          <w:i/>
        </w:rPr>
        <w:t>Road Traffic (Vehicles) Act 2012</w:t>
      </w:r>
      <w:r>
        <w:t xml:space="preserve">; or </w:t>
      </w:r>
    </w:p>
    <w:p>
      <w:pPr>
        <w:pStyle w:val="Indenti"/>
      </w:pPr>
      <w:r>
        <w:tab/>
        <w:t>(ii)</w:t>
      </w:r>
      <w:r>
        <w:tab/>
        <w:t xml:space="preserve">the subject of a permit, or number plates, issued under the </w:t>
      </w:r>
      <w:r>
        <w:rPr>
          <w:i/>
        </w:rPr>
        <w:t xml:space="preserve">Road Traffic (Vehicles) Act 2012 </w:t>
      </w:r>
      <w:r>
        <w:t>section 13.</w:t>
      </w:r>
    </w:p>
    <w:p>
      <w:pPr>
        <w:pStyle w:val="Subsection"/>
      </w:pPr>
      <w:r>
        <w:tab/>
        <w:t>(2)</w:t>
      </w:r>
      <w:r>
        <w:tab/>
        <w:t>The police officer may seize and impound the motor cycle within a period of 28 days after the day of its suspected use.</w:t>
      </w:r>
    </w:p>
    <w:p>
      <w:pPr>
        <w:pStyle w:val="Subsection"/>
      </w:pPr>
      <w:r>
        <w:tab/>
        <w:t>(3)</w:t>
      </w:r>
      <w:r>
        <w:tab/>
        <w:t xml:space="preserve">The Commissioner is to ensure that, as soon as practicable after a motor cycle is impounded under subsection (2), notice of the impounding is given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(4)</w:t>
      </w:r>
      <w:r>
        <w:tab/>
        <w:t>The notice must be in an approved form and specify the following —</w:t>
      </w:r>
    </w:p>
    <w:p>
      <w:pPr>
        <w:pStyle w:val="Indenta"/>
      </w:pPr>
      <w:r>
        <w:tab/>
        <w:t>(a)</w:t>
      </w:r>
      <w:r>
        <w:tab/>
        <w:t>the time when the motor cycle was impounded;</w:t>
      </w:r>
    </w:p>
    <w:p>
      <w:pPr>
        <w:pStyle w:val="Indenta"/>
      </w:pPr>
      <w:r>
        <w:tab/>
        <w:t>(b)</w:t>
      </w:r>
      <w:r>
        <w:tab/>
        <w:t>the address of the place where the motor cycle is stored;</w:t>
      </w:r>
    </w:p>
    <w:p>
      <w:pPr>
        <w:pStyle w:val="Indenta"/>
      </w:pPr>
      <w:r>
        <w:tab/>
        <w:t>(c)</w:t>
      </w:r>
      <w:r>
        <w:tab/>
        <w:t>sufficient details of the motor cycle to identify it;</w:t>
      </w:r>
    </w:p>
    <w:p>
      <w:pPr>
        <w:pStyle w:val="Indenta"/>
      </w:pPr>
      <w:r>
        <w:tab/>
        <w:t>(d)</w:t>
      </w:r>
      <w:r>
        <w:tab/>
        <w:t>the time and place of the suspected use of the motor cycle;</w:t>
      </w:r>
    </w:p>
    <w:p>
      <w:pPr>
        <w:pStyle w:val="Indenta"/>
      </w:pPr>
      <w:r>
        <w:tab/>
        <w:t>(e)</w:t>
      </w:r>
      <w:r>
        <w:tab/>
        <w:t>sufficient other details of the suspected use to identify the grounds for giving the notice;</w:t>
      </w:r>
    </w:p>
    <w:p>
      <w:pPr>
        <w:pStyle w:val="Indenta"/>
      </w:pPr>
      <w:r>
        <w:tab/>
        <w:t>(f)</w:t>
      </w:r>
      <w:r>
        <w:tab/>
        <w:t>if known, the name of the driver of the motor cycle during its suspected use.</w:t>
      </w:r>
    </w:p>
    <w:p>
      <w:pPr>
        <w:pStyle w:val="Subsection"/>
        <w:keepNext/>
      </w:pPr>
      <w:r>
        <w:tab/>
        <w:t>(5)</w:t>
      </w:r>
      <w:r>
        <w:tab/>
        <w:t>The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80O inserted: No. 51 of 2016 s. 45.]</w:t>
      </w:r>
    </w:p>
    <w:p>
      <w:pPr>
        <w:pStyle w:val="Heading5"/>
      </w:pPr>
      <w:bookmarkStart w:id="342" w:name="_Toc166680503"/>
      <w:bookmarkStart w:id="343" w:name="_Toc75772832"/>
      <w:r>
        <w:rPr>
          <w:rStyle w:val="CharSectno"/>
        </w:rPr>
        <w:t>80P</w:t>
      </w:r>
      <w:r>
        <w:t>.</w:t>
      </w:r>
      <w:r>
        <w:tab/>
        <w:t>Surrender notice</w:t>
      </w:r>
      <w:bookmarkEnd w:id="342"/>
      <w:bookmarkEnd w:id="343"/>
    </w:p>
    <w:p>
      <w:pPr>
        <w:pStyle w:val="Subsection"/>
      </w:pPr>
      <w:r>
        <w:tab/>
        <w:t>(1)</w:t>
      </w:r>
      <w:r>
        <w:tab/>
        <w:t xml:space="preserve">This section applies if — </w:t>
      </w:r>
    </w:p>
    <w:p>
      <w:pPr>
        <w:pStyle w:val="Indenta"/>
      </w:pPr>
      <w:r>
        <w:tab/>
        <w:t>(a)</w:t>
      </w:r>
      <w:r>
        <w:tab/>
        <w:t>a police officer reasonably suspects, in relation to a motor cycle, that the motor cycle has been used in circumstances described in section 80O(1)(a) to (c); and</w:t>
      </w:r>
    </w:p>
    <w:p>
      <w:pPr>
        <w:pStyle w:val="Indenta"/>
      </w:pPr>
      <w:r>
        <w:tab/>
        <w:t>(b)</w:t>
      </w:r>
      <w:r>
        <w:tab/>
        <w:t>it is impracticable for the police officer to impound the motor cycle under section 80O(2).</w:t>
      </w:r>
    </w:p>
    <w:p>
      <w:pPr>
        <w:pStyle w:val="Subsection"/>
      </w:pPr>
      <w:r>
        <w:tab/>
        <w:t>(2)</w:t>
      </w:r>
      <w:r>
        <w:tab/>
        <w:t xml:space="preserve">The police officer may give, personally or by registered post, a notice (a </w:t>
      </w:r>
      <w:r>
        <w:rPr>
          <w:rStyle w:val="CharDefText"/>
        </w:rPr>
        <w:t>surrender notice</w:t>
      </w:r>
      <w:r>
        <w:t xml:space="preserve">)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(3)</w:t>
      </w:r>
      <w:r>
        <w:tab/>
        <w:t>The surrender notice cannot be given more than 28 days after the day of the suspected use of the motor cycle.</w:t>
      </w:r>
    </w:p>
    <w:p>
      <w:pPr>
        <w:pStyle w:val="Subsection"/>
      </w:pPr>
      <w:r>
        <w:tab/>
        <w:t>(4)</w:t>
      </w:r>
      <w:r>
        <w:tab/>
        <w:t>The surrender notice must be in an approved form and contain a statement to the effect that, because of the suspected use of the motor cycle, it is required to be surrendered to the Commissioner for impounding.</w:t>
      </w:r>
    </w:p>
    <w:p>
      <w:pPr>
        <w:pStyle w:val="Subsection"/>
        <w:keepNext/>
      </w:pPr>
      <w:r>
        <w:tab/>
        <w:t>(5)</w:t>
      </w:r>
      <w:r>
        <w:tab/>
        <w:t>The surrender notice must specify the following —</w:t>
      </w:r>
    </w:p>
    <w:p>
      <w:pPr>
        <w:pStyle w:val="Indenta"/>
      </w:pPr>
      <w:r>
        <w:tab/>
        <w:t>(a)</w:t>
      </w:r>
      <w:r>
        <w:tab/>
        <w:t>sufficient details of the motor cycle to identify it;</w:t>
      </w:r>
    </w:p>
    <w:p>
      <w:pPr>
        <w:pStyle w:val="Indenta"/>
      </w:pPr>
      <w:r>
        <w:tab/>
        <w:t>(b)</w:t>
      </w:r>
      <w:r>
        <w:tab/>
        <w:t>the time and place of the suspected use of the motor cycle;</w:t>
      </w:r>
    </w:p>
    <w:p>
      <w:pPr>
        <w:pStyle w:val="Indenta"/>
      </w:pPr>
      <w:r>
        <w:tab/>
        <w:t>(c)</w:t>
      </w:r>
      <w:r>
        <w:tab/>
        <w:t>sufficient other details of the suspected use to identify the grounds for giving the notice;</w:t>
      </w:r>
    </w:p>
    <w:p>
      <w:pPr>
        <w:pStyle w:val="Indenta"/>
      </w:pPr>
      <w:r>
        <w:tab/>
        <w:t>(d)</w:t>
      </w:r>
      <w:r>
        <w:tab/>
        <w:t>if known, the name of the driver of the motor cycle during its suspected use;</w:t>
      </w:r>
    </w:p>
    <w:p>
      <w:pPr>
        <w:pStyle w:val="Indenta"/>
      </w:pPr>
      <w:r>
        <w:tab/>
        <w:t>(e)</w:t>
      </w:r>
      <w:r>
        <w:tab/>
        <w:t>the place at which, and the time of day during which, the motor cycle and its keys are required to be surrendered under this Subdivision;</w:t>
      </w:r>
    </w:p>
    <w:p>
      <w:pPr>
        <w:pStyle w:val="Indenta"/>
      </w:pPr>
      <w:r>
        <w:tab/>
        <w:t>(f)</w:t>
      </w:r>
      <w:r>
        <w:tab/>
        <w:t>the last day on or before which the motor cycle and its keys are required to be surrendered, being the 7</w:t>
      </w:r>
      <w:r>
        <w:rPr>
          <w:vertAlign w:val="superscript"/>
        </w:rPr>
        <w:t>th</w:t>
      </w:r>
      <w:r>
        <w:t xml:space="preserve"> day after the day the surrender notice has been given.</w:t>
      </w:r>
    </w:p>
    <w:p>
      <w:pPr>
        <w:pStyle w:val="Subsection"/>
      </w:pPr>
      <w:r>
        <w:tab/>
        <w:t>(6)</w:t>
      </w:r>
      <w:r>
        <w:tab/>
        <w:t>The surrender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80Q(1) and (2),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80P inserted: No. 51 of 2016 s. 45.]</w:t>
      </w:r>
    </w:p>
    <w:p>
      <w:pPr>
        <w:pStyle w:val="Heading5"/>
        <w:pageBreakBefore/>
        <w:spacing w:before="0"/>
      </w:pPr>
      <w:bookmarkStart w:id="344" w:name="_Toc166680504"/>
      <w:bookmarkStart w:id="345" w:name="_Toc75772833"/>
      <w:r>
        <w:rPr>
          <w:rStyle w:val="CharSectno"/>
        </w:rPr>
        <w:t>80Q</w:t>
      </w:r>
      <w:r>
        <w:t>.</w:t>
      </w:r>
      <w:r>
        <w:tab/>
        <w:t>Consequences of surrender notice</w:t>
      </w:r>
      <w:bookmarkEnd w:id="344"/>
      <w:bookmarkEnd w:id="345"/>
    </w:p>
    <w:p>
      <w:pPr>
        <w:pStyle w:val="Subsection"/>
      </w:pPr>
      <w:r>
        <w:tab/>
        <w:t>(1)</w:t>
      </w:r>
      <w:r>
        <w:tab/>
        <w:t>If a responsible person for a motor cycle who is given a surrender notice surrenders the motor cycle according to the notice, the motor cycle must be impounded for a period that commences at the time when the motor cycle is surrendered.</w:t>
      </w:r>
    </w:p>
    <w:p>
      <w:pPr>
        <w:pStyle w:val="Subsection"/>
      </w:pPr>
      <w:r>
        <w:tab/>
        <w:t>(2)</w:t>
      </w:r>
      <w:r>
        <w:tab/>
        <w:t>If a responsible person for a motor cycle who is given a surrender notice fails to surrender the motor cycle according to the notice, the motor cycle must be impounded for a period that commences at the time when a police officer takes possession of the motor cycle for the purpose of impounding it.</w:t>
      </w:r>
    </w:p>
    <w:p>
      <w:pPr>
        <w:pStyle w:val="Subsection"/>
      </w:pPr>
      <w:r>
        <w:tab/>
        <w:t>(3)</w:t>
      </w:r>
      <w:r>
        <w:tab/>
        <w:t>A person who is given a surrender notice in relation to a motor cycle commits an offence if the person fails to comply with the notice.</w:t>
      </w:r>
    </w:p>
    <w:p>
      <w:pPr>
        <w:pStyle w:val="Penstart"/>
      </w:pPr>
      <w:r>
        <w:tab/>
        <w:t>Penalty for this subsection: a fine of 50 PU.</w:t>
      </w:r>
    </w:p>
    <w:p>
      <w:pPr>
        <w:pStyle w:val="Subsection"/>
      </w:pPr>
      <w:r>
        <w:tab/>
        <w:t>(4)</w:t>
      </w:r>
      <w:r>
        <w:tab/>
        <w:t xml:space="preserve">A person who is given a surrender notice in relation to a motor cycle commits an offence if, without the authority of a court order, the person — </w:t>
      </w:r>
    </w:p>
    <w:p>
      <w:pPr>
        <w:pStyle w:val="Indenta"/>
      </w:pPr>
      <w:r>
        <w:tab/>
        <w:t>(a)</w:t>
      </w:r>
      <w:r>
        <w:tab/>
        <w:t>disposes of an interest that the person has in the motor cycle; or</w:t>
      </w:r>
    </w:p>
    <w:p>
      <w:pPr>
        <w:pStyle w:val="Indenta"/>
      </w:pPr>
      <w:r>
        <w:tab/>
        <w:t>(b)</w:t>
      </w:r>
      <w:r>
        <w:tab/>
        <w:t>does anything, or causes or permits another person to do anything, that results or will result in a reduction in the value of the motor cycle.</w:t>
      </w:r>
    </w:p>
    <w:p>
      <w:pPr>
        <w:pStyle w:val="Penstart"/>
      </w:pPr>
      <w:r>
        <w:tab/>
        <w:t>Penalty for this subsection: a fine of 50 PU.</w:t>
      </w:r>
    </w:p>
    <w:p>
      <w:pPr>
        <w:pStyle w:val="Footnotesection"/>
      </w:pPr>
      <w:r>
        <w:tab/>
        <w:t>[Section 80Q inserted: No. 51 of 2016 s. 45.]</w:t>
      </w:r>
    </w:p>
    <w:p>
      <w:pPr>
        <w:pStyle w:val="Heading5"/>
      </w:pPr>
      <w:bookmarkStart w:id="346" w:name="_Toc166680505"/>
      <w:bookmarkStart w:id="347" w:name="_Toc75772834"/>
      <w:r>
        <w:rPr>
          <w:rStyle w:val="CharSectno"/>
        </w:rPr>
        <w:t>80R</w:t>
      </w:r>
      <w:r>
        <w:t>.</w:t>
      </w:r>
      <w:r>
        <w:tab/>
        <w:t>Senior police officer to be informed if vehicle impounded</w:t>
      </w:r>
      <w:bookmarkEnd w:id="346"/>
      <w:bookmarkEnd w:id="347"/>
    </w:p>
    <w:p>
      <w:pPr>
        <w:pStyle w:val="Subsection"/>
      </w:pPr>
      <w:r>
        <w:tab/>
        <w:t>(1)</w:t>
      </w:r>
      <w:r>
        <w:tab/>
        <w:t>A police officer, other than a senior police officer, who seizes and impounds a motor cycle under section 80O(2) or gives a surrender notice under section 80P(2) must, as soon as practicable after the notice is given, inform a senior police officer of the following —</w:t>
      </w:r>
    </w:p>
    <w:p>
      <w:pPr>
        <w:pStyle w:val="Indenta"/>
      </w:pPr>
      <w:r>
        <w:tab/>
        <w:t>(a)</w:t>
      </w:r>
      <w:r>
        <w:tab/>
        <w:t>the date the seizure and impounding or the giving of the notice, as the case requires;</w:t>
      </w:r>
    </w:p>
    <w:p>
      <w:pPr>
        <w:pStyle w:val="Indenta"/>
      </w:pPr>
      <w:r>
        <w:tab/>
        <w:t>(b)</w:t>
      </w:r>
      <w:r>
        <w:tab/>
        <w:t>the police officer’s grounds for suspecting the matters referred to in section 80O(1)(a) to (c);</w:t>
      </w:r>
    </w:p>
    <w:p>
      <w:pPr>
        <w:pStyle w:val="Indenta"/>
      </w:pPr>
      <w:r>
        <w:tab/>
        <w:t>(c)</w:t>
      </w:r>
      <w:r>
        <w:tab/>
        <w:t>whether or not the motor cycle has been seized or surrendered.</w:t>
      </w:r>
    </w:p>
    <w:p>
      <w:pPr>
        <w:pStyle w:val="Subsection"/>
      </w:pPr>
      <w:r>
        <w:tab/>
        <w:t>(2)</w:t>
      </w:r>
      <w:r>
        <w:tab/>
        <w:t>A senior police officer who is informed under subsection (1) must make enquiries as to whether there were reasonable grounds for suspecting the matters referred to in section 80O(1)(a) to (c).</w:t>
      </w:r>
    </w:p>
    <w:p>
      <w:pPr>
        <w:pStyle w:val="Subsection"/>
      </w:pPr>
      <w:r>
        <w:tab/>
        <w:t>(3)</w:t>
      </w:r>
      <w:r>
        <w:tab/>
        <w:t xml:space="preserve">If the senior police officer is not satisfied that there were reasonable grounds for suspecting the matters referred to in section 80O(1)(a) to (c), the senior police officer must, as soon as practicable — </w:t>
      </w:r>
    </w:p>
    <w:p>
      <w:pPr>
        <w:pStyle w:val="Indenta"/>
      </w:pPr>
      <w:r>
        <w:tab/>
        <w:t>(a)</w:t>
      </w:r>
      <w:r>
        <w:tab/>
        <w:t>if the motor cycle has been impounded under section 80P, cancel the surrender notice and give a written notice of the cancellation to each person to whom the notice was given; and</w:t>
      </w:r>
    </w:p>
    <w:p>
      <w:pPr>
        <w:pStyle w:val="Indenta"/>
      </w:pPr>
      <w:r>
        <w:tab/>
        <w:t>(b)</w:t>
      </w:r>
      <w:r>
        <w:tab/>
        <w:t>ensure that the motor cycle is returned to a responsible person for the motor cycle, or if no responsible person is available, to the driver of the motor cycle at the time of its suspected use.</w:t>
      </w:r>
    </w:p>
    <w:p>
      <w:pPr>
        <w:pStyle w:val="Footnotesection"/>
      </w:pPr>
      <w:r>
        <w:tab/>
        <w:t>[Section 80R inserted: No. 51 of 2016 s. 45.]</w:t>
      </w:r>
    </w:p>
    <w:p>
      <w:pPr>
        <w:pStyle w:val="Heading5"/>
      </w:pPr>
      <w:bookmarkStart w:id="348" w:name="_Toc166680506"/>
      <w:bookmarkStart w:id="349" w:name="_Toc75772835"/>
      <w:r>
        <w:rPr>
          <w:rStyle w:val="CharSectno"/>
        </w:rPr>
        <w:t>80S</w:t>
      </w:r>
      <w:r>
        <w:t>.</w:t>
      </w:r>
      <w:r>
        <w:tab/>
        <w:t>Claims of right to possession</w:t>
      </w:r>
      <w:bookmarkEnd w:id="348"/>
      <w:bookmarkEnd w:id="349"/>
    </w:p>
    <w:p>
      <w:pPr>
        <w:pStyle w:val="Subsection"/>
      </w:pPr>
      <w:r>
        <w:tab/>
        <w:t>(1)</w:t>
      </w:r>
      <w:r>
        <w:tab/>
        <w:t xml:space="preserve">A person may, within 10 days after the day on which a motor cycle is impounded under section 80O(2) or 80Q(1) or (2), give to the Commissioner a claim that — </w:t>
      </w:r>
    </w:p>
    <w:p>
      <w:pPr>
        <w:pStyle w:val="Indenta"/>
      </w:pPr>
      <w:r>
        <w:tab/>
        <w:t>(a)</w:t>
      </w:r>
      <w:r>
        <w:tab/>
        <w:t xml:space="preserve">the person — </w:t>
      </w:r>
    </w:p>
    <w:p>
      <w:pPr>
        <w:pStyle w:val="Indenti"/>
      </w:pPr>
      <w:r>
        <w:tab/>
        <w:t>(i)</w:t>
      </w:r>
      <w:r>
        <w:tab/>
        <w:t>is a responsible person for the motor cycle; and</w:t>
      </w:r>
    </w:p>
    <w:p>
      <w:pPr>
        <w:pStyle w:val="Indenti"/>
      </w:pPr>
      <w:r>
        <w:tab/>
        <w:t>(ii)</w:t>
      </w:r>
      <w:r>
        <w:tab/>
        <w:t>is not a member of the driver’s immediate family; and</w:t>
      </w:r>
    </w:p>
    <w:p>
      <w:pPr>
        <w:pStyle w:val="Indenti"/>
      </w:pPr>
      <w:r>
        <w:tab/>
        <w:t>(iii)</w:t>
      </w:r>
      <w:r>
        <w:tab/>
        <w:t>was not the driver of the motor cycle at the time of the suspected use;</w:t>
      </w:r>
    </w:p>
    <w:p>
      <w:pPr>
        <w:pStyle w:val="Indenta"/>
      </w:pPr>
      <w:r>
        <w:tab/>
      </w:r>
      <w:r>
        <w:tab/>
        <w:t>and</w:t>
      </w:r>
    </w:p>
    <w:p>
      <w:pPr>
        <w:pStyle w:val="Indenta"/>
      </w:pPr>
      <w:r>
        <w:tab/>
        <w:t>(b)</w:t>
      </w:r>
      <w:r>
        <w:tab/>
        <w:t>the suspected use of the motor cycle occurred without the knowledge and acquiescence of the person.</w:t>
      </w:r>
    </w:p>
    <w:p>
      <w:pPr>
        <w:pStyle w:val="Subsection"/>
        <w:keepNext/>
      </w:pPr>
      <w:r>
        <w:tab/>
        <w:t>(2)</w:t>
      </w:r>
      <w:r>
        <w:tab/>
        <w:t>The claim is to be in an approved form.</w:t>
      </w:r>
    </w:p>
    <w:p>
      <w:pPr>
        <w:pStyle w:val="Subsection"/>
      </w:pPr>
      <w:r>
        <w:tab/>
        <w:t>(3)</w:t>
      </w:r>
      <w:r>
        <w:tab/>
        <w:t>If the Commissioner accepts the claim, the Commissioner must, as soon as practicable, ensure that the motor cycle is returned to the claimant.</w:t>
      </w:r>
    </w:p>
    <w:p>
      <w:pPr>
        <w:pStyle w:val="Subsection"/>
      </w:pPr>
      <w:r>
        <w:tab/>
        <w:t>(4)</w:t>
      </w:r>
      <w:r>
        <w:tab/>
        <w:t>If the Commissioner rejects a claim, the Commissioner must, as soon as practicable, give a written notice of the rejection to the person making the claim.</w:t>
      </w:r>
    </w:p>
    <w:p>
      <w:pPr>
        <w:pStyle w:val="Footnotesection"/>
      </w:pPr>
      <w:r>
        <w:tab/>
        <w:t>[Section 80S inserted: No. 51 of 2016 s. 45.]</w:t>
      </w:r>
    </w:p>
    <w:p>
      <w:pPr>
        <w:pStyle w:val="Heading5"/>
      </w:pPr>
      <w:bookmarkStart w:id="350" w:name="_Toc166680507"/>
      <w:bookmarkStart w:id="351" w:name="_Toc75772836"/>
      <w:r>
        <w:rPr>
          <w:rStyle w:val="CharSectno"/>
        </w:rPr>
        <w:t>80T</w:t>
      </w:r>
      <w:r>
        <w:t>.</w:t>
      </w:r>
      <w:r>
        <w:tab/>
        <w:t>Confiscation</w:t>
      </w:r>
      <w:bookmarkEnd w:id="350"/>
      <w:bookmarkEnd w:id="351"/>
    </w:p>
    <w:p>
      <w:pPr>
        <w:pStyle w:val="Subsection"/>
        <w:spacing w:before="100"/>
      </w:pPr>
      <w:r>
        <w:tab/>
        <w:t>(1)</w:t>
      </w:r>
      <w:r>
        <w:tab/>
        <w:t xml:space="preserve">A motor cycle impounded under section 80O(2) or 80Q(1) or (2) is confiscated on the later of the following — </w:t>
      </w:r>
    </w:p>
    <w:p>
      <w:pPr>
        <w:pStyle w:val="Indenta"/>
      </w:pPr>
      <w:r>
        <w:tab/>
        <w:t>(a)</w:t>
      </w:r>
      <w:r>
        <w:tab/>
        <w:t>if the Commissioner does not receive a claim under section 80S — the 14</w:t>
      </w:r>
      <w:r>
        <w:rPr>
          <w:vertAlign w:val="superscript"/>
        </w:rPr>
        <w:t>th</w:t>
      </w:r>
      <w:r>
        <w:t> day after the motor cycle is impounded; or</w:t>
      </w:r>
    </w:p>
    <w:p>
      <w:pPr>
        <w:pStyle w:val="Indenta"/>
      </w:pPr>
      <w:r>
        <w:tab/>
        <w:t>(b)</w:t>
      </w:r>
      <w:r>
        <w:tab/>
        <w:t>if the Commissioner receives one or more claims under section 80S but rejects all of them — the day after the last of those claims is rejected.</w:t>
      </w:r>
    </w:p>
    <w:p>
      <w:pPr>
        <w:pStyle w:val="Subsection"/>
      </w:pPr>
      <w:r>
        <w:tab/>
        <w:t>(2)</w:t>
      </w:r>
      <w:r>
        <w:tab/>
        <w:t>If a motor cycle is confiscated under subsection (1), the property in the motor cycle vests absolutely in the State, free from all interests, rights, titles or claims in or to the ownership or possession of the motor cycle.</w:t>
      </w:r>
    </w:p>
    <w:p>
      <w:pPr>
        <w:pStyle w:val="Footnotesection"/>
      </w:pPr>
      <w:r>
        <w:tab/>
        <w:t>[Section 80T inserted: No. 51 of 2016 s. 45.]</w:t>
      </w:r>
    </w:p>
    <w:p>
      <w:pPr>
        <w:pStyle w:val="Heading5"/>
      </w:pPr>
      <w:bookmarkStart w:id="352" w:name="_Toc166680508"/>
      <w:bookmarkStart w:id="353" w:name="_Toc75772837"/>
      <w:r>
        <w:rPr>
          <w:rStyle w:val="CharSectno"/>
        </w:rPr>
        <w:t>80U</w:t>
      </w:r>
      <w:r>
        <w:t>.</w:t>
      </w:r>
      <w:r>
        <w:tab/>
        <w:t>Liability for police expenses</w:t>
      </w:r>
      <w:bookmarkEnd w:id="352"/>
      <w:bookmarkEnd w:id="353"/>
      <w:r>
        <w:t xml:space="preserve"> </w:t>
      </w:r>
    </w:p>
    <w:p>
      <w:pPr>
        <w:pStyle w:val="Subsection"/>
      </w:pPr>
      <w:r>
        <w:tab/>
      </w:r>
      <w:r>
        <w:tab/>
        <w:t xml:space="preserve">If a motor cycle is confiscated under section 80T(1), the driver of the motor cycle at the time of its suspected use is liable to pay to the Commissioner an amount specified by the Commissioner as being equivalent to all reasonable expenses of the Commissioner in — </w:t>
      </w:r>
    </w:p>
    <w:p>
      <w:pPr>
        <w:pStyle w:val="Indenta"/>
      </w:pPr>
      <w:r>
        <w:tab/>
        <w:t>(a)</w:t>
      </w:r>
      <w:r>
        <w:tab/>
        <w:t>impounding the motor cycle; and</w:t>
      </w:r>
    </w:p>
    <w:p>
      <w:pPr>
        <w:pStyle w:val="Indenta"/>
      </w:pPr>
      <w:r>
        <w:tab/>
        <w:t>(b)</w:t>
      </w:r>
      <w:r>
        <w:tab/>
        <w:t>storing the motor cycle after it has been confiscated but before it has been sold or otherwise disposed of under section 80V.</w:t>
      </w:r>
    </w:p>
    <w:p>
      <w:pPr>
        <w:pStyle w:val="Footnotesection"/>
      </w:pPr>
      <w:r>
        <w:tab/>
        <w:t>[Section 80U inserted: No. 51 of 2016 s. 45.]</w:t>
      </w:r>
    </w:p>
    <w:p>
      <w:pPr>
        <w:pStyle w:val="Heading5"/>
      </w:pPr>
      <w:bookmarkStart w:id="354" w:name="_Toc166680509"/>
      <w:bookmarkStart w:id="355" w:name="_Toc75772838"/>
      <w:r>
        <w:rPr>
          <w:rStyle w:val="CharSectno"/>
        </w:rPr>
        <w:t>80V</w:t>
      </w:r>
      <w:r>
        <w:t>.</w:t>
      </w:r>
      <w:r>
        <w:tab/>
        <w:t>Sale or other disposal of confiscated motor cycle and items on it</w:t>
      </w:r>
      <w:bookmarkEnd w:id="354"/>
      <w:bookmarkEnd w:id="355"/>
    </w:p>
    <w:p>
      <w:pPr>
        <w:pStyle w:val="Subsection"/>
      </w:pPr>
      <w:r>
        <w:tab/>
        <w:t>(1)</w:t>
      </w:r>
      <w:r>
        <w:tab/>
        <w:t>In this section —</w:t>
      </w:r>
    </w:p>
    <w:p>
      <w:pPr>
        <w:pStyle w:val="Defstart"/>
      </w:pPr>
      <w:r>
        <w:tab/>
      </w:r>
      <w:r>
        <w:rPr>
          <w:rStyle w:val="CharDefText"/>
        </w:rPr>
        <w:t>confiscated motor cycle</w:t>
      </w:r>
      <w:r>
        <w:t xml:space="preserve"> means a motor cycle that is confiscated under section 80T(1);</w:t>
      </w:r>
    </w:p>
    <w:p>
      <w:pPr>
        <w:pStyle w:val="Defstart"/>
        <w:rPr>
          <w:b/>
        </w:rPr>
      </w:pPr>
      <w:r>
        <w:tab/>
      </w:r>
      <w:r>
        <w:rPr>
          <w:rStyle w:val="CharDefText"/>
        </w:rPr>
        <w:t>item</w:t>
      </w:r>
      <w:r>
        <w:t>, in relation to a confiscated motor cycle, means an item that was in or on the motor cycle at the time when it was impounded under this Subdivision.</w:t>
      </w:r>
    </w:p>
    <w:p>
      <w:pPr>
        <w:pStyle w:val="Subsection"/>
      </w:pPr>
      <w:r>
        <w:tab/>
        <w:t>(2)</w:t>
      </w:r>
      <w:r>
        <w:tab/>
        <w:t>The Commissioner may sell or otherwise dispose of a confiscated motor cycle or an item.</w:t>
      </w:r>
    </w:p>
    <w:p>
      <w:pPr>
        <w:pStyle w:val="Subsection"/>
      </w:pPr>
      <w:r>
        <w:tab/>
        <w:t>(3)</w:t>
      </w:r>
      <w:r>
        <w:tab/>
        <w:t>The owner of an item may apply to the Magistrates Court for an order that the item be returned.</w:t>
      </w:r>
    </w:p>
    <w:p>
      <w:pPr>
        <w:pStyle w:val="Subsection"/>
      </w:pPr>
      <w:r>
        <w:tab/>
        <w:t>(4)</w:t>
      </w:r>
      <w:r>
        <w:tab/>
        <w:t>Proceeds of the sale or disposal under subsection (2) of a confiscated motor cycle or item are to be paid in the following order of priority —</w:t>
      </w:r>
    </w:p>
    <w:p>
      <w:pPr>
        <w:pStyle w:val="Indenta"/>
      </w:pPr>
      <w:r>
        <w:tab/>
        <w:t>(a)</w:t>
      </w:r>
      <w:r>
        <w:tab/>
        <w:t>for expenses incurred in selling the motor cycle or item;</w:t>
      </w:r>
    </w:p>
    <w:p>
      <w:pPr>
        <w:pStyle w:val="Indenta"/>
      </w:pPr>
      <w:r>
        <w:tab/>
        <w:t>(b)</w:t>
      </w:r>
      <w:r>
        <w:tab/>
        <w:t>for expenses incurred consequent on the confiscation of the motor cycle;</w:t>
      </w:r>
    </w:p>
    <w:p>
      <w:pPr>
        <w:pStyle w:val="Indenta"/>
      </w:pPr>
      <w:r>
        <w:tab/>
        <w:t>(c)</w:t>
      </w:r>
      <w:r>
        <w:tab/>
        <w:t>in satisfaction of an unpaid amount for which a person is liable under section 80U;</w:t>
      </w:r>
    </w:p>
    <w:p>
      <w:pPr>
        <w:pStyle w:val="Indenta"/>
      </w:pPr>
      <w:r>
        <w:tab/>
        <w:t>(d)</w:t>
      </w:r>
      <w:r>
        <w:tab/>
        <w:t>in satisfaction of an unpaid amount of a judgment debt arising out of a liability under section 80U;</w:t>
      </w:r>
    </w:p>
    <w:p>
      <w:pPr>
        <w:pStyle w:val="Indenta"/>
      </w:pPr>
      <w:r>
        <w:tab/>
        <w:t>(e)</w:t>
      </w:r>
      <w:r>
        <w:tab/>
        <w:t>in satisfaction of any unpaid amount known to the Commissioner —</w:t>
      </w:r>
    </w:p>
    <w:p>
      <w:pPr>
        <w:pStyle w:val="Indenti"/>
      </w:pPr>
      <w:r>
        <w:tab/>
        <w:t>(i)</w:t>
      </w:r>
      <w:r>
        <w:tab/>
        <w:t>for which the motor cycle was nominated in writing as security for the payment of that amount; and</w:t>
      </w:r>
    </w:p>
    <w:p>
      <w:pPr>
        <w:pStyle w:val="Indenti"/>
      </w:pPr>
      <w:r>
        <w:tab/>
        <w:t>(ii)</w:t>
      </w:r>
      <w:r>
        <w:tab/>
        <w:t>that, but for the confiscation of the motor cycle, would have been payable to a person other than the person convicted of the offence in respect of which the motor cycle was confiscated;</w:t>
      </w:r>
    </w:p>
    <w:p>
      <w:pPr>
        <w:pStyle w:val="Indenta"/>
      </w:pPr>
      <w:r>
        <w:tab/>
        <w:t>(f)</w:t>
      </w:r>
      <w:r>
        <w:tab/>
        <w:t xml:space="preserve">the balance, to the credit of the Road Trauma Trust Account established in accordance with the </w:t>
      </w:r>
      <w:r>
        <w:rPr>
          <w:i/>
        </w:rPr>
        <w:t>Road Safety Council Act 2002</w:t>
      </w:r>
      <w:r>
        <w:t xml:space="preserve"> section 12.</w:t>
      </w:r>
    </w:p>
    <w:p>
      <w:pPr>
        <w:pStyle w:val="Footnotesection"/>
      </w:pPr>
      <w:r>
        <w:tab/>
        <w:t>[Section 80V inserted: No. 51 of 2016 s. 45.]</w:t>
      </w:r>
    </w:p>
    <w:p>
      <w:pPr>
        <w:pStyle w:val="Heading5"/>
      </w:pPr>
      <w:bookmarkStart w:id="356" w:name="_Toc166680510"/>
      <w:bookmarkStart w:id="357" w:name="_Toc75772839"/>
      <w:r>
        <w:rPr>
          <w:rStyle w:val="CharSectno"/>
        </w:rPr>
        <w:t>80W</w:t>
      </w:r>
      <w:r>
        <w:t>.</w:t>
      </w:r>
      <w:r>
        <w:tab/>
        <w:t>Liability for police expenses exceeding sale proceeds</w:t>
      </w:r>
      <w:bookmarkEnd w:id="356"/>
      <w:bookmarkEnd w:id="357"/>
    </w:p>
    <w:p>
      <w:pPr>
        <w:pStyle w:val="Subsection"/>
      </w:pPr>
      <w:r>
        <w:tab/>
      </w:r>
      <w:r>
        <w:tab/>
        <w:t>If a motor cycle or item is sold under section 80V(2) but the proceeds of the sale are insufficient to pay the expenses specified in section 80U, the driver of the motor cycle at the time of its suspected use is liable to pay to the Commissioner the difference between the amount of those expenses and the proceeds of the sale.</w:t>
      </w:r>
    </w:p>
    <w:p>
      <w:pPr>
        <w:pStyle w:val="Footnotesection"/>
      </w:pPr>
      <w:r>
        <w:tab/>
        <w:t>[Section 80W inserted: No. 51 of 2016 s. 45.]</w:t>
      </w:r>
    </w:p>
    <w:p>
      <w:pPr>
        <w:pStyle w:val="Ednotesection"/>
      </w:pPr>
      <w:r>
        <w:t>[</w:t>
      </w:r>
      <w:r>
        <w:rPr>
          <w:b/>
        </w:rPr>
        <w:t>81.</w:t>
      </w:r>
      <w:r>
        <w:tab/>
        <w:t>Deleted: No. 76 of 1996 s. 17.]</w:t>
      </w:r>
    </w:p>
    <w:p>
      <w:pPr>
        <w:pStyle w:val="Heading2"/>
      </w:pPr>
      <w:bookmarkStart w:id="358" w:name="_Toc166659355"/>
      <w:bookmarkStart w:id="359" w:name="_Toc166679689"/>
      <w:bookmarkStart w:id="360" w:name="_Toc166679888"/>
      <w:bookmarkStart w:id="361" w:name="_Toc166680511"/>
      <w:bookmarkStart w:id="362" w:name="_Toc75432969"/>
      <w:bookmarkStart w:id="363" w:name="_Toc75443651"/>
      <w:bookmarkStart w:id="364" w:name="_Toc75772840"/>
      <w:r>
        <w:rPr>
          <w:rStyle w:val="CharPartNo"/>
        </w:rPr>
        <w:t>Part VA</w:t>
      </w:r>
      <w:r>
        <w:rPr>
          <w:rStyle w:val="CharDivNo"/>
        </w:rPr>
        <w:t> </w:t>
      </w:r>
      <w:r>
        <w:t>—</w:t>
      </w:r>
      <w:r>
        <w:rPr>
          <w:rStyle w:val="CharDivText"/>
        </w:rPr>
        <w:t> </w:t>
      </w:r>
      <w:r>
        <w:rPr>
          <w:rStyle w:val="CharPartText"/>
        </w:rPr>
        <w:t>Events on roads</w:t>
      </w:r>
      <w:bookmarkEnd w:id="358"/>
      <w:bookmarkEnd w:id="359"/>
      <w:bookmarkEnd w:id="360"/>
      <w:bookmarkEnd w:id="361"/>
      <w:bookmarkEnd w:id="362"/>
      <w:bookmarkEnd w:id="363"/>
      <w:bookmarkEnd w:id="364"/>
    </w:p>
    <w:p>
      <w:pPr>
        <w:pStyle w:val="Footnoteheading"/>
        <w:tabs>
          <w:tab w:val="left" w:pos="840"/>
        </w:tabs>
      </w:pPr>
      <w:r>
        <w:tab/>
        <w:t>[Heading inserted: No. 64 of 1988 s. 4.]</w:t>
      </w:r>
    </w:p>
    <w:p>
      <w:pPr>
        <w:pStyle w:val="Heading5"/>
        <w:rPr>
          <w:snapToGrid w:val="0"/>
        </w:rPr>
      </w:pPr>
      <w:bookmarkStart w:id="365" w:name="_Toc166680512"/>
      <w:bookmarkStart w:id="366" w:name="_Toc75772841"/>
      <w:r>
        <w:rPr>
          <w:rStyle w:val="CharSectno"/>
        </w:rPr>
        <w:t>81A</w:t>
      </w:r>
      <w:r>
        <w:rPr>
          <w:snapToGrid w:val="0"/>
        </w:rPr>
        <w:t>.</w:t>
      </w:r>
      <w:r>
        <w:rPr>
          <w:snapToGrid w:val="0"/>
        </w:rPr>
        <w:tab/>
        <w:t>Terms used</w:t>
      </w:r>
      <w:bookmarkEnd w:id="365"/>
      <w:bookmarkEnd w:id="366"/>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No. 64 of 1988 s. 4; amended: No. 70 of 2004 s. 82.]</w:t>
      </w:r>
    </w:p>
    <w:p>
      <w:pPr>
        <w:pStyle w:val="Heading5"/>
        <w:rPr>
          <w:snapToGrid w:val="0"/>
        </w:rPr>
      </w:pPr>
      <w:bookmarkStart w:id="367" w:name="_Toc166680513"/>
      <w:bookmarkStart w:id="368" w:name="_Toc75772842"/>
      <w:r>
        <w:rPr>
          <w:rStyle w:val="CharSectno"/>
        </w:rPr>
        <w:t>81B</w:t>
      </w:r>
      <w:r>
        <w:rPr>
          <w:snapToGrid w:val="0"/>
        </w:rPr>
        <w:t>.</w:t>
      </w:r>
      <w:r>
        <w:rPr>
          <w:snapToGrid w:val="0"/>
        </w:rPr>
        <w:tab/>
        <w:t>Order for road closure for event, application for</w:t>
      </w:r>
      <w:bookmarkEnd w:id="367"/>
      <w:bookmarkEnd w:id="368"/>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No. 64 of 1988 s. 4; amended: No. 76 of 1996 s. 20(2).]</w:t>
      </w:r>
    </w:p>
    <w:p>
      <w:pPr>
        <w:pStyle w:val="Heading5"/>
        <w:rPr>
          <w:snapToGrid w:val="0"/>
        </w:rPr>
      </w:pPr>
      <w:bookmarkStart w:id="369" w:name="_Toc166680514"/>
      <w:bookmarkStart w:id="370" w:name="_Toc75772843"/>
      <w:r>
        <w:rPr>
          <w:rStyle w:val="CharSectno"/>
        </w:rPr>
        <w:t>81C</w:t>
      </w:r>
      <w:r>
        <w:rPr>
          <w:snapToGrid w:val="0"/>
        </w:rPr>
        <w:t>.</w:t>
      </w:r>
      <w:r>
        <w:rPr>
          <w:snapToGrid w:val="0"/>
        </w:rPr>
        <w:tab/>
        <w:t>Order for road closure for event, making</w:t>
      </w:r>
      <w:bookmarkEnd w:id="369"/>
      <w:bookmarkEnd w:id="370"/>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No. 64 of 1988 s. 4; amended: No. 14 of 1996 s. 4; No. 76 of 1996 s. 20(2).]</w:t>
      </w:r>
    </w:p>
    <w:p>
      <w:pPr>
        <w:pStyle w:val="Heading5"/>
        <w:spacing w:before="260"/>
        <w:rPr>
          <w:snapToGrid w:val="0"/>
        </w:rPr>
      </w:pPr>
      <w:bookmarkStart w:id="371" w:name="_Toc166680515"/>
      <w:bookmarkStart w:id="372" w:name="_Toc75772844"/>
      <w:r>
        <w:rPr>
          <w:rStyle w:val="CharSectno"/>
        </w:rPr>
        <w:t>81D</w:t>
      </w:r>
      <w:r>
        <w:rPr>
          <w:snapToGrid w:val="0"/>
        </w:rPr>
        <w:t>.</w:t>
      </w:r>
      <w:r>
        <w:rPr>
          <w:snapToGrid w:val="0"/>
        </w:rPr>
        <w:tab/>
        <w:t>Road closure, how effected by local government</w:t>
      </w:r>
      <w:bookmarkEnd w:id="371"/>
      <w:bookmarkEnd w:id="372"/>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No. 64 of 1988 s. 4; amended: No. 14 of 1996 s. 4.]</w:t>
      </w:r>
    </w:p>
    <w:p>
      <w:pPr>
        <w:pStyle w:val="Heading5"/>
        <w:spacing w:before="180"/>
        <w:rPr>
          <w:snapToGrid w:val="0"/>
        </w:rPr>
      </w:pPr>
      <w:bookmarkStart w:id="373" w:name="_Toc166680516"/>
      <w:bookmarkStart w:id="374" w:name="_Toc75772845"/>
      <w:r>
        <w:rPr>
          <w:rStyle w:val="CharSectno"/>
        </w:rPr>
        <w:t>81E</w:t>
      </w:r>
      <w:r>
        <w:rPr>
          <w:snapToGrid w:val="0"/>
        </w:rPr>
        <w:t>.</w:t>
      </w:r>
      <w:r>
        <w:rPr>
          <w:snapToGrid w:val="0"/>
        </w:rPr>
        <w:tab/>
        <w:t>Road closure order, effect of</w:t>
      </w:r>
      <w:bookmarkEnd w:id="373"/>
      <w:bookmarkEnd w:id="374"/>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No. 64 of 1988 s. 4; amended: No. 70 of 2004 s. 82.]</w:t>
      </w:r>
    </w:p>
    <w:p>
      <w:pPr>
        <w:pStyle w:val="Heading5"/>
        <w:rPr>
          <w:snapToGrid w:val="0"/>
        </w:rPr>
      </w:pPr>
      <w:bookmarkStart w:id="375" w:name="_Toc166680517"/>
      <w:bookmarkStart w:id="376" w:name="_Toc75772846"/>
      <w:r>
        <w:rPr>
          <w:rStyle w:val="CharSectno"/>
        </w:rPr>
        <w:t>81F</w:t>
      </w:r>
      <w:r>
        <w:rPr>
          <w:snapToGrid w:val="0"/>
        </w:rPr>
        <w:t>.</w:t>
      </w:r>
      <w:r>
        <w:rPr>
          <w:snapToGrid w:val="0"/>
        </w:rPr>
        <w:tab/>
        <w:t>Offences</w:t>
      </w:r>
      <w:bookmarkEnd w:id="375"/>
      <w:bookmarkEnd w:id="376"/>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No. 64 of 1988 s. 4; amended: No. 50 of 1997 s. 13; No. 84 of 2004 s. 80 and 82.]</w:t>
      </w:r>
    </w:p>
    <w:p>
      <w:pPr>
        <w:pStyle w:val="Heading2"/>
      </w:pPr>
      <w:bookmarkStart w:id="377" w:name="_Toc166659362"/>
      <w:bookmarkStart w:id="378" w:name="_Toc166679696"/>
      <w:bookmarkStart w:id="379" w:name="_Toc166679895"/>
      <w:bookmarkStart w:id="380" w:name="_Toc166680518"/>
      <w:bookmarkStart w:id="381" w:name="_Toc75432976"/>
      <w:bookmarkStart w:id="382" w:name="_Toc75443658"/>
      <w:bookmarkStart w:id="383" w:name="_Toc75772847"/>
      <w:r>
        <w:rPr>
          <w:rStyle w:val="CharPartNo"/>
        </w:rPr>
        <w:t>Part 5B</w:t>
      </w:r>
      <w:r>
        <w:rPr>
          <w:rStyle w:val="CharDivNo"/>
        </w:rPr>
        <w:t> </w:t>
      </w:r>
      <w:r>
        <w:t>—</w:t>
      </w:r>
      <w:r>
        <w:rPr>
          <w:rStyle w:val="CharDivText"/>
        </w:rPr>
        <w:t> </w:t>
      </w:r>
      <w:r>
        <w:rPr>
          <w:rStyle w:val="CharPartText"/>
        </w:rPr>
        <w:t>Radar detectors</w:t>
      </w:r>
      <w:bookmarkEnd w:id="377"/>
      <w:bookmarkEnd w:id="378"/>
      <w:bookmarkEnd w:id="379"/>
      <w:bookmarkEnd w:id="380"/>
      <w:bookmarkEnd w:id="381"/>
      <w:bookmarkEnd w:id="382"/>
      <w:bookmarkEnd w:id="383"/>
    </w:p>
    <w:p>
      <w:pPr>
        <w:pStyle w:val="Footnoteheading"/>
        <w:spacing w:before="80"/>
      </w:pPr>
      <w:r>
        <w:tab/>
        <w:t>[Heading inserted: No. 27 of 2020 s. 39.]</w:t>
      </w:r>
    </w:p>
    <w:p>
      <w:pPr>
        <w:pStyle w:val="Heading5"/>
      </w:pPr>
      <w:bookmarkStart w:id="384" w:name="_Toc166680519"/>
      <w:bookmarkStart w:id="385" w:name="_Toc75772848"/>
      <w:r>
        <w:rPr>
          <w:rStyle w:val="CharSectno"/>
        </w:rPr>
        <w:t>81G</w:t>
      </w:r>
      <w:r>
        <w:t>.</w:t>
      </w:r>
      <w:r>
        <w:tab/>
        <w:t>Offence to drive motor vehicle with radar detector fitted to, within or on vehicle</w:t>
      </w:r>
      <w:bookmarkEnd w:id="384"/>
      <w:bookmarkEnd w:id="385"/>
    </w:p>
    <w:p>
      <w:pPr>
        <w:pStyle w:val="Subsection"/>
      </w:pPr>
      <w:r>
        <w:tab/>
        <w:t>(1)</w:t>
      </w:r>
      <w:r>
        <w:tab/>
        <w:t xml:space="preserve">In this section — </w:t>
      </w:r>
    </w:p>
    <w:p>
      <w:pPr>
        <w:pStyle w:val="Defstart"/>
      </w:pPr>
      <w:r>
        <w:tab/>
      </w:r>
      <w:r>
        <w:rPr>
          <w:rStyle w:val="CharDefText"/>
        </w:rPr>
        <w:t>radar detector</w:t>
      </w:r>
      <w:r>
        <w:t xml:space="preserve"> means a device or other equipment that is capable of detecting the operation of — </w:t>
      </w:r>
    </w:p>
    <w:p>
      <w:pPr>
        <w:pStyle w:val="Defpara"/>
      </w:pPr>
      <w:r>
        <w:tab/>
        <w:t>(a)</w:t>
      </w:r>
      <w:r>
        <w:tab/>
        <w:t xml:space="preserve">an average speed detection system as defined in the </w:t>
      </w:r>
      <w:r>
        <w:rPr>
          <w:i/>
        </w:rPr>
        <w:t>Road Traffic (Administration) Act 2008</w:t>
      </w:r>
      <w:r>
        <w:t xml:space="preserve"> section 117B(1); or</w:t>
      </w:r>
    </w:p>
    <w:p>
      <w:pPr>
        <w:pStyle w:val="Defpara"/>
      </w:pPr>
      <w:r>
        <w:tab/>
        <w:t>(b)</w:t>
      </w:r>
      <w:r>
        <w:tab/>
        <w:t xml:space="preserve">speed measuring and recording equipment as defined in the </w:t>
      </w:r>
      <w:r>
        <w:rPr>
          <w:i/>
        </w:rPr>
        <w:t>Road Traffic (Administration) Act 2008</w:t>
      </w:r>
      <w:r>
        <w:t xml:space="preserve"> section 117(1); or</w:t>
      </w:r>
    </w:p>
    <w:p>
      <w:pPr>
        <w:pStyle w:val="Defpara"/>
      </w:pPr>
      <w:r>
        <w:tab/>
        <w:t>(c)</w:t>
      </w:r>
      <w:r>
        <w:tab/>
        <w:t xml:space="preserve">speed measuring equipment as defined in the </w:t>
      </w:r>
      <w:r>
        <w:rPr>
          <w:i/>
        </w:rPr>
        <w:t>Road Traffic (Administration) Act 2008</w:t>
      </w:r>
      <w:r>
        <w:t xml:space="preserve"> section 117(1).</w:t>
      </w:r>
    </w:p>
    <w:p>
      <w:pPr>
        <w:pStyle w:val="Subsection"/>
      </w:pPr>
      <w:r>
        <w:tab/>
        <w:t>(2)</w:t>
      </w:r>
      <w:r>
        <w:tab/>
        <w:t xml:space="preserve">A person must not drive a motor vehicle on a road if the vehicle — </w:t>
      </w:r>
    </w:p>
    <w:p>
      <w:pPr>
        <w:pStyle w:val="Indenta"/>
      </w:pPr>
      <w:r>
        <w:tab/>
        <w:t>(a)</w:t>
      </w:r>
      <w:r>
        <w:tab/>
        <w:t>is fitted with a radar detector; or</w:t>
      </w:r>
    </w:p>
    <w:p>
      <w:pPr>
        <w:pStyle w:val="Indenta"/>
      </w:pPr>
      <w:r>
        <w:tab/>
        <w:t>(b)</w:t>
      </w:r>
      <w:r>
        <w:tab/>
        <w:t>has a radar detector within or on the vehicle.</w:t>
      </w:r>
    </w:p>
    <w:p>
      <w:pPr>
        <w:pStyle w:val="Penstart"/>
      </w:pPr>
      <w:r>
        <w:tab/>
        <w:t>Penalty for this subsection:</w:t>
      </w:r>
    </w:p>
    <w:p>
      <w:pPr>
        <w:pStyle w:val="Penpara"/>
      </w:pPr>
      <w:r>
        <w:tab/>
        <w:t>(a)</w:t>
      </w:r>
      <w:r>
        <w:tab/>
        <w:t>for a first offence, a fine of 64 PU;</w:t>
      </w:r>
    </w:p>
    <w:p>
      <w:pPr>
        <w:pStyle w:val="Penpara"/>
      </w:pPr>
      <w:r>
        <w:tab/>
        <w:t>(b)</w:t>
      </w:r>
      <w:r>
        <w:tab/>
        <w:t>for a second or subsequent offence, a fine of 96 PU.</w:t>
      </w:r>
    </w:p>
    <w:p>
      <w:pPr>
        <w:pStyle w:val="Footnotesection"/>
        <w:spacing w:before="80"/>
        <w:ind w:left="890" w:hanging="890"/>
      </w:pPr>
      <w:r>
        <w:tab/>
        <w:t>[Section 81G inserted: No. 27 of 2020 s. 39.]</w:t>
      </w:r>
    </w:p>
    <w:p>
      <w:pPr>
        <w:pStyle w:val="Heading2"/>
      </w:pPr>
      <w:bookmarkStart w:id="386" w:name="_Toc166659364"/>
      <w:bookmarkStart w:id="387" w:name="_Toc166679698"/>
      <w:bookmarkStart w:id="388" w:name="_Toc166679897"/>
      <w:bookmarkStart w:id="389" w:name="_Toc166680520"/>
      <w:bookmarkStart w:id="390" w:name="_Toc75432978"/>
      <w:bookmarkStart w:id="391" w:name="_Toc75443660"/>
      <w:bookmarkStart w:id="392" w:name="_Toc75772849"/>
      <w:r>
        <w:rPr>
          <w:rStyle w:val="CharPartNo"/>
        </w:rPr>
        <w:t>Part 6</w:t>
      </w:r>
      <w:r>
        <w:rPr>
          <w:b w:val="0"/>
        </w:rPr>
        <w:t> </w:t>
      </w:r>
      <w:r>
        <w:t>—</w:t>
      </w:r>
      <w:r>
        <w:rPr>
          <w:b w:val="0"/>
        </w:rPr>
        <w:t> </w:t>
      </w:r>
      <w:r>
        <w:rPr>
          <w:rStyle w:val="CharPartText"/>
        </w:rPr>
        <w:t>Unlawful interference with motor vehicles</w:t>
      </w:r>
      <w:bookmarkEnd w:id="386"/>
      <w:bookmarkEnd w:id="387"/>
      <w:bookmarkEnd w:id="388"/>
      <w:bookmarkEnd w:id="389"/>
      <w:bookmarkEnd w:id="390"/>
      <w:bookmarkEnd w:id="391"/>
      <w:bookmarkEnd w:id="392"/>
    </w:p>
    <w:p>
      <w:pPr>
        <w:pStyle w:val="Footnoteheading"/>
      </w:pPr>
      <w:r>
        <w:tab/>
        <w:t>[Heading inserted: No. 38 of 2020 s. 4.]</w:t>
      </w:r>
    </w:p>
    <w:p>
      <w:pPr>
        <w:pStyle w:val="Ednotesection"/>
        <w:spacing w:before="260"/>
      </w:pPr>
      <w:r>
        <w:t>[</w:t>
      </w:r>
      <w:r>
        <w:rPr>
          <w:b/>
        </w:rPr>
        <w:t>82-87.</w:t>
      </w:r>
      <w:r>
        <w:tab/>
        <w:t>Deleted: No. 8 of 2012 s. 26.]</w:t>
      </w:r>
    </w:p>
    <w:p>
      <w:pPr>
        <w:pStyle w:val="Ednotesection"/>
      </w:pPr>
      <w:r>
        <w:t>[</w:t>
      </w:r>
      <w:r>
        <w:rPr>
          <w:b/>
        </w:rPr>
        <w:t>88.</w:t>
      </w:r>
      <w:r>
        <w:tab/>
        <w:t>Deleted: No. 50 of 1997 s. 10.]</w:t>
      </w:r>
    </w:p>
    <w:p>
      <w:pPr>
        <w:pStyle w:val="Ednotesection"/>
      </w:pPr>
      <w:r>
        <w:t>[</w:t>
      </w:r>
      <w:r>
        <w:rPr>
          <w:b/>
        </w:rPr>
        <w:t>89.</w:t>
      </w:r>
      <w:r>
        <w:tab/>
        <w:t>Deleted: No. 70 of 2004 s. 82.]</w:t>
      </w:r>
    </w:p>
    <w:p>
      <w:pPr>
        <w:pStyle w:val="Heading5"/>
        <w:rPr>
          <w:snapToGrid w:val="0"/>
        </w:rPr>
      </w:pPr>
      <w:bookmarkStart w:id="393" w:name="_Toc166680521"/>
      <w:bookmarkStart w:id="394" w:name="_Toc75772850"/>
      <w:r>
        <w:rPr>
          <w:rStyle w:val="CharSectno"/>
        </w:rPr>
        <w:t>90</w:t>
      </w:r>
      <w:r>
        <w:rPr>
          <w:snapToGrid w:val="0"/>
        </w:rPr>
        <w:t>.</w:t>
      </w:r>
      <w:r>
        <w:rPr>
          <w:snapToGrid w:val="0"/>
        </w:rPr>
        <w:tab/>
        <w:t>Unlawfully interfering with parts of motor vehicles</w:t>
      </w:r>
      <w:bookmarkEnd w:id="393"/>
      <w:bookmarkEnd w:id="394"/>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No. 11 of 1988 s. 24; No. 78 of 1995 s. 147; No. 50 of 1997 s. 13; No. 50 of 2003 s. 92(3).]</w:t>
      </w:r>
    </w:p>
    <w:p>
      <w:pPr>
        <w:pStyle w:val="Heading2"/>
      </w:pPr>
      <w:bookmarkStart w:id="395" w:name="_Toc166659366"/>
      <w:bookmarkStart w:id="396" w:name="_Toc166679700"/>
      <w:bookmarkStart w:id="397" w:name="_Toc166679899"/>
      <w:bookmarkStart w:id="398" w:name="_Toc166680522"/>
      <w:bookmarkStart w:id="399" w:name="_Toc75432980"/>
      <w:bookmarkStart w:id="400" w:name="_Toc75443662"/>
      <w:bookmarkStart w:id="401" w:name="_Toc75772851"/>
      <w:r>
        <w:rPr>
          <w:rStyle w:val="CharPartNo"/>
        </w:rPr>
        <w:t>Part 6A</w:t>
      </w:r>
      <w:r>
        <w:rPr>
          <w:b w:val="0"/>
        </w:rPr>
        <w:t> </w:t>
      </w:r>
      <w:r>
        <w:t>—</w:t>
      </w:r>
      <w:r>
        <w:rPr>
          <w:b w:val="0"/>
        </w:rPr>
        <w:t> </w:t>
      </w:r>
      <w:r>
        <w:rPr>
          <w:rStyle w:val="CharPartText"/>
        </w:rPr>
        <w:t>Immobilisation, towing and detention of motor vehicles</w:t>
      </w:r>
      <w:bookmarkEnd w:id="395"/>
      <w:bookmarkEnd w:id="396"/>
      <w:bookmarkEnd w:id="397"/>
      <w:bookmarkEnd w:id="398"/>
      <w:bookmarkEnd w:id="399"/>
      <w:bookmarkEnd w:id="400"/>
      <w:bookmarkEnd w:id="401"/>
    </w:p>
    <w:p>
      <w:pPr>
        <w:pStyle w:val="Footnoteheading"/>
      </w:pPr>
      <w:r>
        <w:tab/>
        <w:t>[Heading inserted: No. 38 of 2020 s. 5.]</w:t>
      </w:r>
    </w:p>
    <w:p>
      <w:pPr>
        <w:pStyle w:val="Heading3"/>
      </w:pPr>
      <w:bookmarkStart w:id="402" w:name="_Toc166659367"/>
      <w:bookmarkStart w:id="403" w:name="_Toc166679701"/>
      <w:bookmarkStart w:id="404" w:name="_Toc166679900"/>
      <w:bookmarkStart w:id="405" w:name="_Toc166680523"/>
      <w:bookmarkStart w:id="406" w:name="_Toc75432981"/>
      <w:bookmarkStart w:id="407" w:name="_Toc75443663"/>
      <w:bookmarkStart w:id="408" w:name="_Toc75772852"/>
      <w:r>
        <w:rPr>
          <w:rStyle w:val="CharDivNo"/>
        </w:rPr>
        <w:t>Division 1</w:t>
      </w:r>
      <w:r>
        <w:t> — </w:t>
      </w:r>
      <w:r>
        <w:rPr>
          <w:rStyle w:val="CharDivText"/>
        </w:rPr>
        <w:t>Preliminary</w:t>
      </w:r>
      <w:bookmarkEnd w:id="402"/>
      <w:bookmarkEnd w:id="403"/>
      <w:bookmarkEnd w:id="404"/>
      <w:bookmarkEnd w:id="405"/>
      <w:bookmarkEnd w:id="406"/>
      <w:bookmarkEnd w:id="407"/>
      <w:bookmarkEnd w:id="408"/>
    </w:p>
    <w:p>
      <w:pPr>
        <w:pStyle w:val="Footnoteheading"/>
      </w:pPr>
      <w:r>
        <w:tab/>
        <w:t>[Heading inserted: No. 38 of 2020 s. 5.]</w:t>
      </w:r>
    </w:p>
    <w:p>
      <w:pPr>
        <w:pStyle w:val="Heading5"/>
      </w:pPr>
      <w:bookmarkStart w:id="409" w:name="_Toc166680524"/>
      <w:bookmarkStart w:id="410" w:name="_Toc75772853"/>
      <w:r>
        <w:rPr>
          <w:rStyle w:val="CharSectno"/>
        </w:rPr>
        <w:t>91</w:t>
      </w:r>
      <w:r>
        <w:t>.</w:t>
      </w:r>
      <w:r>
        <w:tab/>
        <w:t>Terms used</w:t>
      </w:r>
      <w:bookmarkEnd w:id="409"/>
      <w:bookmarkEnd w:id="410"/>
    </w:p>
    <w:p>
      <w:pPr>
        <w:pStyle w:val="Subsection"/>
      </w:pPr>
      <w:r>
        <w:tab/>
      </w:r>
      <w:r>
        <w:tab/>
        <w:t xml:space="preserve">In this Part — </w:t>
      </w:r>
    </w:p>
    <w:p>
      <w:pPr>
        <w:pStyle w:val="Defstart"/>
      </w:pPr>
      <w:r>
        <w:tab/>
      </w:r>
      <w:r>
        <w:rPr>
          <w:rStyle w:val="CharDefText"/>
        </w:rPr>
        <w:t>authorised enforcement action</w:t>
      </w:r>
      <w:r>
        <w:t xml:space="preserve"> has the meaning given in section 93;</w:t>
      </w:r>
    </w:p>
    <w:p>
      <w:pPr>
        <w:pStyle w:val="Defstart"/>
      </w:pPr>
      <w:r>
        <w:tab/>
      </w:r>
      <w:r>
        <w:rPr>
          <w:rStyle w:val="CharDefText"/>
        </w:rPr>
        <w:t>business day</w:t>
      </w:r>
      <w:r>
        <w:t xml:space="preserve"> means a day that is not a Saturday, Sunday or public holiday;</w:t>
      </w:r>
    </w:p>
    <w:p>
      <w:pPr>
        <w:pStyle w:val="Defstart"/>
      </w:pPr>
      <w:r>
        <w:tab/>
      </w:r>
      <w:r>
        <w:rPr>
          <w:rStyle w:val="CharDefText"/>
        </w:rPr>
        <w:t>commencement day</w:t>
      </w:r>
      <w:r>
        <w:t xml:space="preserve"> means the day on which the </w:t>
      </w:r>
      <w:r>
        <w:rPr>
          <w:i/>
        </w:rPr>
        <w:t>Road Traffic Amendment (Immobilisation, Towing and Detention of Vehicles) Act 2020</w:t>
      </w:r>
      <w:r>
        <w:t xml:space="preserve"> section 5 comes into operation;</w:t>
      </w:r>
    </w:p>
    <w:p>
      <w:pPr>
        <w:pStyle w:val="Defstart"/>
      </w:pPr>
      <w:r>
        <w:tab/>
      </w:r>
      <w:r>
        <w:rPr>
          <w:rStyle w:val="CharDefText"/>
        </w:rPr>
        <w:t>consent</w:t>
      </w:r>
      <w:r>
        <w:t xml:space="preserve"> has the meaning given in section 92;</w:t>
      </w:r>
    </w:p>
    <w:p>
      <w:pPr>
        <w:pStyle w:val="Defstart"/>
      </w:pPr>
      <w:r>
        <w:tab/>
      </w:r>
      <w:r>
        <w:rPr>
          <w:rStyle w:val="CharDefText"/>
        </w:rPr>
        <w:t>controller</w:t>
      </w:r>
      <w:r>
        <w:t>, in relation to premises, means a person who is in occupation or control of the premises, or is entitled to be in occupation or control of the premises, whether or not the person owns the premises;</w:t>
      </w:r>
    </w:p>
    <w:p>
      <w:pPr>
        <w:pStyle w:val="Defstart"/>
      </w:pPr>
      <w:r>
        <w:tab/>
      </w:r>
      <w:r>
        <w:rPr>
          <w:rStyle w:val="CharDefText"/>
        </w:rPr>
        <w:t>load</w:t>
      </w:r>
      <w:r>
        <w:t>, in relation to a motor vehicle and a tow truck, means to lift or otherwise move the motor vehicle onto the tow truck, or to secure the motor vehicle to the tow truck, or both, so that the motor vehicle is ready to be removed by the tow truck;</w:t>
      </w:r>
    </w:p>
    <w:p>
      <w:pPr>
        <w:pStyle w:val="Defstart"/>
      </w:pPr>
      <w:r>
        <w:tab/>
      </w:r>
      <w:r>
        <w:rPr>
          <w:rStyle w:val="CharDefText"/>
        </w:rPr>
        <w:t>on</w:t>
      </w:r>
      <w:r>
        <w:rPr>
          <w:rStyle w:val="CharDefText"/>
        </w:rPr>
        <w:noBreakHyphen/>
        <w:t>site release charge</w:t>
      </w:r>
      <w:r>
        <w:t xml:space="preserve"> has the meaning given in section 100(2);</w:t>
      </w:r>
    </w:p>
    <w:p>
      <w:pPr>
        <w:pStyle w:val="Defstart"/>
      </w:pPr>
      <w:r>
        <w:tab/>
      </w:r>
      <w:r>
        <w:rPr>
          <w:rStyle w:val="CharDefText"/>
        </w:rPr>
        <w:t>parked</w:t>
      </w:r>
      <w:r>
        <w:t>, in relation to a motor vehicle, means parked, stood or left at premises;</w:t>
      </w:r>
    </w:p>
    <w:p>
      <w:pPr>
        <w:pStyle w:val="Defstart"/>
      </w:pPr>
      <w:r>
        <w:tab/>
      </w:r>
      <w:r>
        <w:rPr>
          <w:rStyle w:val="CharDefText"/>
        </w:rPr>
        <w:t>parking agreement</w:t>
      </w:r>
      <w:r>
        <w:t xml:space="preserve"> — </w:t>
      </w:r>
    </w:p>
    <w:p>
      <w:pPr>
        <w:pStyle w:val="Defpara"/>
      </w:pPr>
      <w:r>
        <w:tab/>
        <w:t>(a)</w:t>
      </w:r>
      <w:r>
        <w:tab/>
        <w:t>means an agreement, however formed, for the terms and conditions on which a motor vehicle may be parked at premises; but</w:t>
      </w:r>
    </w:p>
    <w:p>
      <w:pPr>
        <w:pStyle w:val="Defpara"/>
      </w:pPr>
      <w:r>
        <w:tab/>
        <w:t>(b)</w:t>
      </w:r>
      <w:r>
        <w:tab/>
        <w:t>does not include an agreement that deals with parking only as a matter that is ancillary or incidental to the main purpose of the agreement;</w:t>
      </w:r>
    </w:p>
    <w:p>
      <w:pPr>
        <w:pStyle w:val="Defstart"/>
      </w:pPr>
      <w:r>
        <w:tab/>
      </w:r>
      <w:r>
        <w:rPr>
          <w:rStyle w:val="CharDefText"/>
        </w:rPr>
        <w:t>parking facility</w:t>
      </w:r>
      <w:r>
        <w:t xml:space="preserve"> means a facility for the parking of motor vehicles where entry to, or exit from, the facility is controlled by permanent infrastructure;</w:t>
      </w:r>
    </w:p>
    <w:p>
      <w:pPr>
        <w:pStyle w:val="Defstart"/>
      </w:pPr>
      <w:r>
        <w:tab/>
      </w:r>
      <w:r>
        <w:rPr>
          <w:rStyle w:val="CharDefText"/>
        </w:rPr>
        <w:t>public entity</w:t>
      </w:r>
      <w:r>
        <w:t xml:space="preserve"> means — </w:t>
      </w:r>
    </w:p>
    <w:p>
      <w:pPr>
        <w:pStyle w:val="Defpara"/>
      </w:pPr>
      <w:r>
        <w:tab/>
        <w:t>(a)</w:t>
      </w:r>
      <w:r>
        <w:tab/>
        <w:t xml:space="preserve">an agency or organisation, as those terms are defined in the </w:t>
      </w:r>
      <w:r>
        <w:rPr>
          <w:i/>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or</w:t>
      </w:r>
    </w:p>
    <w:p>
      <w:pPr>
        <w:pStyle w:val="Defpara"/>
      </w:pPr>
      <w:r>
        <w:tab/>
        <w:t>(c)</w:t>
      </w:r>
      <w:r>
        <w:tab/>
        <w:t>a local government, regional local government or regional subsidiary; or</w:t>
      </w:r>
    </w:p>
    <w:p>
      <w:pPr>
        <w:pStyle w:val="Defpara"/>
      </w:pPr>
      <w:r>
        <w:tab/>
        <w:t>(d)</w:t>
      </w:r>
      <w:r>
        <w:tab/>
        <w:t>a person employed in, authorised by or engaged for the purposes of, a person or body referred to in paragraphs (a) to (c); or</w:t>
      </w:r>
    </w:p>
    <w:p>
      <w:pPr>
        <w:pStyle w:val="Defpara"/>
      </w:pPr>
      <w:r>
        <w:tab/>
        <w:t>(e)</w:t>
      </w:r>
      <w:r>
        <w:tab/>
        <w:t xml:space="preserve">a person or body, or a person or body in a class of persons or bodies, prescribed by the regulations; </w:t>
      </w:r>
    </w:p>
    <w:p>
      <w:pPr>
        <w:pStyle w:val="Defstart"/>
      </w:pPr>
      <w:r>
        <w:tab/>
      </w:r>
      <w:r>
        <w:rPr>
          <w:rStyle w:val="CharDefText"/>
        </w:rPr>
        <w:t>relevant person</w:t>
      </w:r>
      <w:r>
        <w:t xml:space="preserve">, for a motor vehicle, means each of the following — </w:t>
      </w:r>
    </w:p>
    <w:p>
      <w:pPr>
        <w:pStyle w:val="Defpara"/>
      </w:pPr>
      <w:r>
        <w:tab/>
        <w:t>(a)</w:t>
      </w:r>
      <w:r>
        <w:tab/>
        <w:t>a person who is entitled to the immediate possession of the vehicle;</w:t>
      </w:r>
    </w:p>
    <w:p>
      <w:pPr>
        <w:pStyle w:val="Defpara"/>
      </w:pPr>
      <w:r>
        <w:tab/>
        <w:t>(b)</w:t>
      </w:r>
      <w:r>
        <w:tab/>
        <w:t>the driver of the vehicle or, in relation to a vehicle that is parked or was parked before it was towed, loaded or partially loaded onto a tow truck, the person who was driving or otherwise in charge of the vehicle when it was parked;</w:t>
      </w:r>
    </w:p>
    <w:p>
      <w:pPr>
        <w:pStyle w:val="Defstart"/>
      </w:pPr>
      <w:r>
        <w:tab/>
      </w:r>
      <w:r>
        <w:rPr>
          <w:rStyle w:val="CharDefText"/>
        </w:rPr>
        <w:t>security interest</w:t>
      </w:r>
      <w:r>
        <w:t xml:space="preserve">, in a motor vehicle — </w:t>
      </w:r>
    </w:p>
    <w:p>
      <w:pPr>
        <w:pStyle w:val="Defpara"/>
      </w:pPr>
      <w:r>
        <w:tab/>
        <w:t>(a)</w:t>
      </w:r>
      <w:r>
        <w:tab/>
        <w:t xml:space="preserve">means a security interest (as defined in the </w:t>
      </w:r>
      <w:r>
        <w:rPr>
          <w:i/>
        </w:rPr>
        <w:t>Personal Property Securities Act 2009</w:t>
      </w:r>
      <w:r>
        <w:t xml:space="preserve"> (Commonwealth) section 12) in the vehicle; and</w:t>
      </w:r>
    </w:p>
    <w:p>
      <w:pPr>
        <w:pStyle w:val="Defpara"/>
      </w:pPr>
      <w:r>
        <w:tab/>
        <w:t>(b)</w:t>
      </w:r>
      <w:r>
        <w:tab/>
        <w:t>includes a possessory lien or pledge over the vehicle; and</w:t>
      </w:r>
    </w:p>
    <w:p>
      <w:pPr>
        <w:pStyle w:val="Defpara"/>
      </w:pPr>
      <w:r>
        <w:tab/>
        <w:t>(c)</w:t>
      </w:r>
      <w:r>
        <w:tab/>
        <w:t>despite paragraphs (a) and (b), does not include anything referred to in those paragraphs that arises only under a parking agreement or only in connection with a motor vehicle being parked at premises;</w:t>
      </w:r>
    </w:p>
    <w:p>
      <w:pPr>
        <w:pStyle w:val="Defstart"/>
      </w:pPr>
      <w:r>
        <w:tab/>
      </w:r>
      <w:r>
        <w:rPr>
          <w:rStyle w:val="CharDefText"/>
        </w:rPr>
        <w:t>security power</w:t>
      </w:r>
      <w:r>
        <w:t>, in relation to a motor vehicle, means a power over the vehicle that a person is entitled to exercise as the holder of a security interest in the vehicle;</w:t>
      </w:r>
    </w:p>
    <w:p>
      <w:pPr>
        <w:pStyle w:val="Defstart"/>
      </w:pPr>
      <w:r>
        <w:tab/>
      </w:r>
      <w:r>
        <w:rPr>
          <w:rStyle w:val="CharDefText"/>
        </w:rPr>
        <w:t>storage charges</w:t>
      </w:r>
      <w:r>
        <w:t xml:space="preserve"> means any charges imposed on a relevant person for a motor vehicle for or in relation to any of the following — </w:t>
      </w:r>
    </w:p>
    <w:p>
      <w:pPr>
        <w:pStyle w:val="Defpara"/>
      </w:pPr>
      <w:r>
        <w:tab/>
        <w:t>(a)</w:t>
      </w:r>
      <w:r>
        <w:tab/>
        <w:t>the storage, release or viewing of the vehicle after it has been towed;</w:t>
      </w:r>
    </w:p>
    <w:p>
      <w:pPr>
        <w:pStyle w:val="Defpara"/>
      </w:pPr>
      <w:r>
        <w:tab/>
        <w:t>(b)</w:t>
      </w:r>
      <w:r>
        <w:tab/>
        <w:t>access to the vehicle after it has been towed;</w:t>
      </w:r>
    </w:p>
    <w:p>
      <w:pPr>
        <w:pStyle w:val="Defpara"/>
      </w:pPr>
      <w:r>
        <w:tab/>
        <w:t>(c)</w:t>
      </w:r>
      <w:r>
        <w:tab/>
        <w:t>access to personal property that is or was in the vehicle after it has been towed;</w:t>
      </w:r>
    </w:p>
    <w:p>
      <w:pPr>
        <w:pStyle w:val="Defstart"/>
      </w:pPr>
      <w:r>
        <w:tab/>
      </w:r>
      <w:r>
        <w:rPr>
          <w:rStyle w:val="CharDefText"/>
        </w:rPr>
        <w:t>storage yard</w:t>
      </w:r>
      <w:r>
        <w:t xml:space="preserve"> means premises used for storing motor vehicles that have been towed;</w:t>
      </w:r>
    </w:p>
    <w:p>
      <w:pPr>
        <w:pStyle w:val="Defstart"/>
      </w:pPr>
      <w:r>
        <w:rPr>
          <w:b/>
        </w:rPr>
        <w:tab/>
      </w:r>
      <w:r>
        <w:rPr>
          <w:rStyle w:val="CharDefText"/>
        </w:rPr>
        <w:t>tow</w:t>
      </w:r>
      <w:r>
        <w:rPr>
          <w:b/>
          <w:i/>
        </w:rPr>
        <w:t xml:space="preserve"> </w:t>
      </w:r>
      <w:r>
        <w:t xml:space="preserve">includes to — </w:t>
      </w:r>
    </w:p>
    <w:p>
      <w:pPr>
        <w:pStyle w:val="Defpara"/>
      </w:pPr>
      <w:r>
        <w:tab/>
        <w:t>(a)</w:t>
      </w:r>
      <w:r>
        <w:tab/>
        <w:t>carry; and</w:t>
      </w:r>
    </w:p>
    <w:p>
      <w:pPr>
        <w:pStyle w:val="Defpara"/>
      </w:pPr>
      <w:r>
        <w:tab/>
        <w:t>(b)</w:t>
      </w:r>
      <w:r>
        <w:tab/>
        <w:t>lift and tow; and</w:t>
      </w:r>
    </w:p>
    <w:p>
      <w:pPr>
        <w:pStyle w:val="Defpara"/>
      </w:pPr>
      <w:r>
        <w:tab/>
        <w:t>(c)</w:t>
      </w:r>
      <w:r>
        <w:tab/>
        <w:t>lift and carry; and</w:t>
      </w:r>
    </w:p>
    <w:p>
      <w:pPr>
        <w:pStyle w:val="Defpara"/>
      </w:pPr>
      <w:r>
        <w:tab/>
        <w:t>(d)</w:t>
      </w:r>
      <w:r>
        <w:tab/>
        <w:t>lift for the purpose of towing;</w:t>
      </w:r>
    </w:p>
    <w:p>
      <w:pPr>
        <w:pStyle w:val="Defstart"/>
      </w:pPr>
      <w:r>
        <w:tab/>
      </w:r>
      <w:r>
        <w:rPr>
          <w:rStyle w:val="CharDefText"/>
        </w:rPr>
        <w:t>towing arrangement</w:t>
      </w:r>
      <w:r>
        <w:t xml:space="preserve"> has the meaning given in section 94;</w:t>
      </w:r>
    </w:p>
    <w:p>
      <w:pPr>
        <w:pStyle w:val="Defstart"/>
      </w:pPr>
      <w:r>
        <w:tab/>
      </w:r>
      <w:r>
        <w:rPr>
          <w:rStyle w:val="CharDefText"/>
        </w:rPr>
        <w:t>towing charges</w:t>
      </w:r>
      <w:r>
        <w:t xml:space="preserve"> means any charges, other than storage charges, imposed on a relevant person for a motor vehicle for or in relation to towing the vehicle including, without limitation, charges for any of the following — </w:t>
      </w:r>
    </w:p>
    <w:p>
      <w:pPr>
        <w:pStyle w:val="Defpara"/>
      </w:pPr>
      <w:r>
        <w:tab/>
        <w:t>(a)</w:t>
      </w:r>
      <w:r>
        <w:tab/>
        <w:t>anything done in preparation for towing the vehicle, including travelling to premises and taking steps to find a relevant person for the vehicle;</w:t>
      </w:r>
    </w:p>
    <w:p>
      <w:pPr>
        <w:pStyle w:val="Defpara"/>
      </w:pPr>
      <w:r>
        <w:tab/>
        <w:t>(b)</w:t>
      </w:r>
      <w:r>
        <w:tab/>
        <w:t>loading the vehicle onto a tow truck;</w:t>
      </w:r>
    </w:p>
    <w:p>
      <w:pPr>
        <w:pStyle w:val="Defpara"/>
      </w:pPr>
      <w:r>
        <w:tab/>
        <w:t>(c)</w:t>
      </w:r>
      <w:r>
        <w:tab/>
        <w:t>towing the vehicle;</w:t>
      </w:r>
    </w:p>
    <w:p>
      <w:pPr>
        <w:pStyle w:val="Defstart"/>
      </w:pPr>
      <w:r>
        <w:tab/>
      </w:r>
      <w:r>
        <w:rPr>
          <w:rStyle w:val="CharDefText"/>
        </w:rPr>
        <w:t>towing service provider</w:t>
      </w:r>
      <w:r>
        <w:t xml:space="preserve"> has the meaning given in section 94;</w:t>
      </w:r>
    </w:p>
    <w:p>
      <w:pPr>
        <w:pStyle w:val="Defstart"/>
      </w:pPr>
      <w:r>
        <w:rPr>
          <w:b/>
        </w:rPr>
        <w:tab/>
      </w:r>
      <w:r>
        <w:rPr>
          <w:rStyle w:val="CharDefText"/>
        </w:rPr>
        <w:t>tow truck</w:t>
      </w:r>
      <w:r>
        <w:t xml:space="preserve"> means a motor vehicle used or intended to be used to tow another motor vehicle;</w:t>
      </w:r>
    </w:p>
    <w:p>
      <w:pPr>
        <w:pStyle w:val="Defstart"/>
      </w:pPr>
      <w:r>
        <w:tab/>
      </w:r>
      <w:r>
        <w:rPr>
          <w:rStyle w:val="CharDefText"/>
        </w:rPr>
        <w:t>tow truck driver</w:t>
      </w:r>
      <w:r>
        <w:t xml:space="preserve"> means a person who drives a tow truck for the purpose of towing motor vehicles.</w:t>
      </w:r>
    </w:p>
    <w:p>
      <w:pPr>
        <w:pStyle w:val="Footnotesection"/>
      </w:pPr>
      <w:r>
        <w:tab/>
        <w:t>[Section 91 inserted: No. 38 of 2020 s. 5.]</w:t>
      </w:r>
    </w:p>
    <w:p>
      <w:pPr>
        <w:pStyle w:val="Heading5"/>
      </w:pPr>
      <w:bookmarkStart w:id="411" w:name="_Toc166680525"/>
      <w:bookmarkStart w:id="412" w:name="_Toc75772854"/>
      <w:r>
        <w:rPr>
          <w:rStyle w:val="CharSectno"/>
        </w:rPr>
        <w:t>92</w:t>
      </w:r>
      <w:r>
        <w:t>.</w:t>
      </w:r>
      <w:r>
        <w:tab/>
        <w:t>Term used: consent</w:t>
      </w:r>
      <w:bookmarkEnd w:id="411"/>
      <w:bookmarkEnd w:id="412"/>
    </w:p>
    <w:p>
      <w:pPr>
        <w:pStyle w:val="Subsection"/>
      </w:pPr>
      <w:r>
        <w:tab/>
        <w:t>(1)</w:t>
      </w:r>
      <w:r>
        <w:tab/>
        <w:t xml:space="preserve">A motor vehicle is immobilised, towed or detained with the </w:t>
      </w:r>
      <w:r>
        <w:rPr>
          <w:rStyle w:val="CharDefText"/>
        </w:rPr>
        <w:t>consent</w:t>
      </w:r>
      <w:r>
        <w:t xml:space="preserve"> of a relevant person for the vehicle if, prior to the immobilisation, towing or detention occurring — </w:t>
      </w:r>
    </w:p>
    <w:p>
      <w:pPr>
        <w:pStyle w:val="Indenta"/>
      </w:pPr>
      <w:r>
        <w:tab/>
        <w:t>(a)</w:t>
      </w:r>
      <w:r>
        <w:tab/>
        <w:t>a relevant person or a person who appears to be a relevant person gives express consent to the immobilisation, towing or detention; or</w:t>
      </w:r>
    </w:p>
    <w:p>
      <w:pPr>
        <w:pStyle w:val="Indenta"/>
      </w:pPr>
      <w:r>
        <w:tab/>
        <w:t>(b)</w:t>
      </w:r>
      <w:r>
        <w:tab/>
        <w:t>a relevant person or a person who appears to be a relevant person enters into an agreement (other than a parking agreement) under which the immobilisation, towing or detention is expressly or impliedly authorised.</w:t>
      </w:r>
    </w:p>
    <w:p>
      <w:pPr>
        <w:pStyle w:val="Subsection"/>
      </w:pPr>
      <w:r>
        <w:tab/>
        <w:t>(2)</w:t>
      </w:r>
      <w:r>
        <w:tab/>
        <w:t xml:space="preserve">For the purposes of subsection (1)(a), the express consent of the relevant person or the person who appears to be a relevant person must — </w:t>
      </w:r>
    </w:p>
    <w:p>
      <w:pPr>
        <w:pStyle w:val="Indenta"/>
      </w:pPr>
      <w:r>
        <w:tab/>
        <w:t>(a)</w:t>
      </w:r>
      <w:r>
        <w:tab/>
        <w:t>be given by express words; and</w:t>
      </w:r>
    </w:p>
    <w:p>
      <w:pPr>
        <w:pStyle w:val="Indenta"/>
      </w:pPr>
      <w:r>
        <w:tab/>
        <w:t>(b)</w:t>
      </w:r>
      <w:r>
        <w:tab/>
        <w:t>relate to the particular occurrence of immobilisation, towing or detention, rather than being a general consent to immobilisation, towing or detention or to immobilisation, towing or detention in specified circumstances.</w:t>
      </w:r>
    </w:p>
    <w:p>
      <w:pPr>
        <w:pStyle w:val="Footnotesection"/>
      </w:pPr>
      <w:r>
        <w:tab/>
        <w:t>[Section 92 inserted: No. 38 of 2020 s. 5.]</w:t>
      </w:r>
    </w:p>
    <w:p>
      <w:pPr>
        <w:pStyle w:val="Heading5"/>
      </w:pPr>
      <w:bookmarkStart w:id="413" w:name="_Toc166680526"/>
      <w:bookmarkStart w:id="414" w:name="_Toc75772855"/>
      <w:r>
        <w:rPr>
          <w:rStyle w:val="CharSectno"/>
        </w:rPr>
        <w:t>93</w:t>
      </w:r>
      <w:r>
        <w:t>.</w:t>
      </w:r>
      <w:r>
        <w:tab/>
        <w:t>Term used: authorised enforcement action</w:t>
      </w:r>
      <w:bookmarkEnd w:id="413"/>
      <w:bookmarkEnd w:id="414"/>
    </w:p>
    <w:p>
      <w:pPr>
        <w:pStyle w:val="Subsection"/>
      </w:pPr>
      <w:r>
        <w:tab/>
      </w:r>
      <w:r>
        <w:tab/>
        <w:t xml:space="preserve">A motor vehicle is immobilised, towed or detained in the exercise of </w:t>
      </w:r>
      <w:r>
        <w:rPr>
          <w:rStyle w:val="CharDefText"/>
        </w:rPr>
        <w:t>authorised enforcement action</w:t>
      </w:r>
      <w:r>
        <w:t xml:space="preserve"> if the immobilisation, towing or detention is done — </w:t>
      </w:r>
    </w:p>
    <w:p>
      <w:pPr>
        <w:pStyle w:val="Indenta"/>
      </w:pPr>
      <w:r>
        <w:tab/>
        <w:t>(a)</w:t>
      </w:r>
      <w:r>
        <w:tab/>
        <w:t>by a police officer exercising a function of the officer or by a person assisting a police officer in the exercise of a function of the officer; or</w:t>
      </w:r>
    </w:p>
    <w:p>
      <w:pPr>
        <w:pStyle w:val="Indenta"/>
      </w:pPr>
      <w:r>
        <w:tab/>
        <w:t>(b)</w:t>
      </w:r>
      <w:r>
        <w:tab/>
        <w:t xml:space="preserve">under and in accordance with an enforcement warrant issued under the </w:t>
      </w:r>
      <w:r>
        <w:rPr>
          <w:i/>
        </w:rPr>
        <w:t>Fines, Penalties and Infringement Notices Enforcement Act 1994</w:t>
      </w:r>
      <w:r>
        <w:t>; or</w:t>
      </w:r>
    </w:p>
    <w:p>
      <w:pPr>
        <w:pStyle w:val="Indenta"/>
      </w:pPr>
      <w:r>
        <w:tab/>
        <w:t>(c)</w:t>
      </w:r>
      <w:r>
        <w:tab/>
        <w:t>under and in accordance with an order or warrant issued by a court; or</w:t>
      </w:r>
    </w:p>
    <w:p>
      <w:pPr>
        <w:pStyle w:val="Indenta"/>
      </w:pPr>
      <w:r>
        <w:tab/>
        <w:t>(d)</w:t>
      </w:r>
      <w:r>
        <w:tab/>
        <w:t>under and in accordance with an Act, or subsidiary legislation, of the Commonwealth.</w:t>
      </w:r>
    </w:p>
    <w:p>
      <w:pPr>
        <w:pStyle w:val="Footnotesection"/>
      </w:pPr>
      <w:r>
        <w:tab/>
        <w:t>[Section 93 inserted: No. 38 of 2020 s. 5.]</w:t>
      </w:r>
    </w:p>
    <w:p>
      <w:pPr>
        <w:pStyle w:val="Heading5"/>
      </w:pPr>
      <w:bookmarkStart w:id="415" w:name="_Toc166680527"/>
      <w:bookmarkStart w:id="416" w:name="_Toc75772856"/>
      <w:r>
        <w:rPr>
          <w:rStyle w:val="CharSectno"/>
        </w:rPr>
        <w:t>94</w:t>
      </w:r>
      <w:r>
        <w:t>.</w:t>
      </w:r>
      <w:r>
        <w:tab/>
        <w:t>Term used: towing arrangement</w:t>
      </w:r>
      <w:bookmarkEnd w:id="415"/>
      <w:bookmarkEnd w:id="416"/>
    </w:p>
    <w:p>
      <w:pPr>
        <w:pStyle w:val="Subsection"/>
      </w:pPr>
      <w:r>
        <w:tab/>
        <w:t>(1)</w:t>
      </w:r>
      <w:r>
        <w:tab/>
        <w:t xml:space="preserve">A </w:t>
      </w:r>
      <w:r>
        <w:rPr>
          <w:rStyle w:val="CharDefText"/>
        </w:rPr>
        <w:t>towing arrangement</w:t>
      </w:r>
      <w:r>
        <w:t xml:space="preserve"> is an agreement between a controller of premises and another person (the </w:t>
      </w:r>
      <w:r>
        <w:rPr>
          <w:rStyle w:val="CharDefText"/>
        </w:rPr>
        <w:t>towing service provider</w:t>
      </w:r>
      <w:r>
        <w:t xml:space="preserve">) — </w:t>
      </w:r>
    </w:p>
    <w:p>
      <w:pPr>
        <w:pStyle w:val="Indenta"/>
      </w:pPr>
      <w:r>
        <w:tab/>
        <w:t>(a)</w:t>
      </w:r>
      <w:r>
        <w:tab/>
        <w:t>by which the controller requests or permits the towing of 1 or more motor vehicles parked at the premises by the towing service provider or a tow truck driver authorised by the towing service provider; and</w:t>
      </w:r>
    </w:p>
    <w:p>
      <w:pPr>
        <w:pStyle w:val="Indenta"/>
      </w:pPr>
      <w:r>
        <w:tab/>
        <w:t>(b)</w:t>
      </w:r>
      <w:r>
        <w:tab/>
        <w:t xml:space="preserve">that — </w:t>
      </w:r>
    </w:p>
    <w:p>
      <w:pPr>
        <w:pStyle w:val="Indenti"/>
      </w:pPr>
      <w:r>
        <w:tab/>
        <w:t>(i)</w:t>
      </w:r>
      <w:r>
        <w:tab/>
        <w:t>meets the requirements of subsection (2); or</w:t>
      </w:r>
    </w:p>
    <w:p>
      <w:pPr>
        <w:pStyle w:val="Indenti"/>
      </w:pPr>
      <w:r>
        <w:tab/>
        <w:t>(ii)</w:t>
      </w:r>
      <w:r>
        <w:tab/>
        <w:t>is approved, or in a class of agreements approved, under subsection (3).</w:t>
      </w:r>
    </w:p>
    <w:p>
      <w:pPr>
        <w:pStyle w:val="Subsection"/>
      </w:pPr>
      <w:r>
        <w:tab/>
        <w:t>(2)</w:t>
      </w:r>
      <w:r>
        <w:tab/>
        <w:t xml:space="preserve">For the purposes of subsection (1)(b)(i), the agreement must — </w:t>
      </w:r>
    </w:p>
    <w:p>
      <w:pPr>
        <w:pStyle w:val="Indenta"/>
      </w:pPr>
      <w:r>
        <w:tab/>
        <w:t>(a)</w:t>
      </w:r>
      <w:r>
        <w:tab/>
        <w:t>be in the form approved by the CEO; and</w:t>
      </w:r>
    </w:p>
    <w:p>
      <w:pPr>
        <w:pStyle w:val="Indenta"/>
      </w:pPr>
      <w:r>
        <w:tab/>
        <w:t>(b)</w:t>
      </w:r>
      <w:r>
        <w:tab/>
        <w:t>be signed by or on behalf of the controller; and</w:t>
      </w:r>
    </w:p>
    <w:p>
      <w:pPr>
        <w:pStyle w:val="Indenta"/>
      </w:pPr>
      <w:r>
        <w:tab/>
        <w:t>(c)</w:t>
      </w:r>
      <w:r>
        <w:tab/>
        <w:t>provide for a call</w:t>
      </w:r>
      <w:r>
        <w:noBreakHyphen/>
        <w:t>out charge to be paid by the controller in the event that a tow truck driver is called to the premises to tow a vehicle but the vehicle is not towed and no on</w:t>
      </w:r>
      <w:r>
        <w:noBreakHyphen/>
        <w:t>site release charge is paid.</w:t>
      </w:r>
    </w:p>
    <w:p>
      <w:pPr>
        <w:pStyle w:val="Subsection"/>
      </w:pPr>
      <w:r>
        <w:tab/>
        <w:t>(3)</w:t>
      </w:r>
      <w:r>
        <w:tab/>
        <w:t>The CEO may, in writing, approve for the purposes of subsection (1)(b)(ii) an agreement, or a class of agreements, made before commencement day in relation to towing.</w:t>
      </w:r>
    </w:p>
    <w:p>
      <w:pPr>
        <w:pStyle w:val="Subsection"/>
      </w:pPr>
      <w:r>
        <w:tab/>
        <w:t>(4)</w:t>
      </w:r>
      <w:r>
        <w:tab/>
        <w:t>A towing arrangement may relate to 1 or more specified vehicles or may be a general arrangement requesting or permitting the towing of vehicles parked at the premises in circumstances set out in the arrangement.</w:t>
      </w:r>
    </w:p>
    <w:p>
      <w:pPr>
        <w:pStyle w:val="Footnotesection"/>
      </w:pPr>
      <w:r>
        <w:tab/>
        <w:t>[Section 94 inserted: No. 38 of 2020 s. 5.]</w:t>
      </w:r>
    </w:p>
    <w:p>
      <w:pPr>
        <w:pStyle w:val="Heading3"/>
      </w:pPr>
      <w:bookmarkStart w:id="417" w:name="_Toc166659372"/>
      <w:bookmarkStart w:id="418" w:name="_Toc166679706"/>
      <w:bookmarkStart w:id="419" w:name="_Toc166679905"/>
      <w:bookmarkStart w:id="420" w:name="_Toc166680528"/>
      <w:bookmarkStart w:id="421" w:name="_Toc75432986"/>
      <w:bookmarkStart w:id="422" w:name="_Toc75443668"/>
      <w:bookmarkStart w:id="423" w:name="_Toc75772857"/>
      <w:r>
        <w:rPr>
          <w:rStyle w:val="CharDivNo"/>
        </w:rPr>
        <w:t>Division 2</w:t>
      </w:r>
      <w:r>
        <w:t> — </w:t>
      </w:r>
      <w:r>
        <w:rPr>
          <w:rStyle w:val="CharDivText"/>
        </w:rPr>
        <w:t>Immobilisation of motor vehicles</w:t>
      </w:r>
      <w:bookmarkEnd w:id="417"/>
      <w:bookmarkEnd w:id="418"/>
      <w:bookmarkEnd w:id="419"/>
      <w:bookmarkEnd w:id="420"/>
      <w:bookmarkEnd w:id="421"/>
      <w:bookmarkEnd w:id="422"/>
      <w:bookmarkEnd w:id="423"/>
    </w:p>
    <w:p>
      <w:pPr>
        <w:pStyle w:val="Footnoteheading"/>
      </w:pPr>
      <w:r>
        <w:tab/>
        <w:t>[Heading inserted: No. 38 of 2020 s. 5.]</w:t>
      </w:r>
    </w:p>
    <w:p>
      <w:pPr>
        <w:pStyle w:val="Heading5"/>
      </w:pPr>
      <w:bookmarkStart w:id="424" w:name="_Toc166680529"/>
      <w:bookmarkStart w:id="425" w:name="_Toc75772858"/>
      <w:r>
        <w:rPr>
          <w:rStyle w:val="CharSectno"/>
        </w:rPr>
        <w:t>95</w:t>
      </w:r>
      <w:r>
        <w:t>.</w:t>
      </w:r>
      <w:r>
        <w:tab/>
        <w:t>Motor vehicles not to be immobilised</w:t>
      </w:r>
      <w:bookmarkEnd w:id="424"/>
      <w:bookmarkEnd w:id="425"/>
    </w:p>
    <w:p>
      <w:pPr>
        <w:pStyle w:val="Subsection"/>
      </w:pPr>
      <w:r>
        <w:tab/>
        <w:t>(1)</w:t>
      </w:r>
      <w:r>
        <w:tab/>
        <w:t xml:space="preserve">A person must not immobilise a parked motor vehicle by attaching to, or placing near, the vehicle — </w:t>
      </w:r>
    </w:p>
    <w:p>
      <w:pPr>
        <w:pStyle w:val="Indenta"/>
      </w:pPr>
      <w:r>
        <w:tab/>
        <w:t>(a)</w:t>
      </w:r>
      <w:r>
        <w:tab/>
        <w:t>a wheel clamp; or</w:t>
      </w:r>
    </w:p>
    <w:p>
      <w:pPr>
        <w:pStyle w:val="Indenta"/>
      </w:pPr>
      <w:r>
        <w:tab/>
        <w:t>(b)</w:t>
      </w:r>
      <w:r>
        <w:tab/>
        <w:t>another device that effectively immobilises the vehicle, including by making it unsafe or impracticable for a person to drive the vehicle.</w:t>
      </w:r>
    </w:p>
    <w:p>
      <w:pPr>
        <w:pStyle w:val="Penstart"/>
      </w:pPr>
      <w:r>
        <w:tab/>
        <w:t>Penalty for this subsection: a fine of 100 PU.</w:t>
      </w:r>
    </w:p>
    <w:p>
      <w:pPr>
        <w:pStyle w:val="Subsection"/>
      </w:pPr>
      <w:r>
        <w:tab/>
        <w:t>(2)</w:t>
      </w:r>
      <w:r>
        <w:tab/>
        <w:t xml:space="preserve">Subsection (1) does not apply if the vehicle is immobilised — </w:t>
      </w:r>
    </w:p>
    <w:p>
      <w:pPr>
        <w:pStyle w:val="Indenta"/>
      </w:pPr>
      <w:r>
        <w:tab/>
        <w:t>(a)</w:t>
      </w:r>
      <w:r>
        <w:tab/>
        <w:t>by, or with the consent of, a relevant person for the vehicle; or</w:t>
      </w:r>
    </w:p>
    <w:p>
      <w:pPr>
        <w:pStyle w:val="Indenta"/>
      </w:pPr>
      <w:r>
        <w:tab/>
        <w:t>(b)</w:t>
      </w:r>
      <w:r>
        <w:tab/>
        <w:t>in the exercise of authorised enforcement action; or</w:t>
      </w:r>
    </w:p>
    <w:p>
      <w:pPr>
        <w:pStyle w:val="Indenta"/>
      </w:pPr>
      <w:r>
        <w:tab/>
        <w:t>(c)</w:t>
      </w:r>
      <w:r>
        <w:tab/>
        <w:t>in the exercise of a security power; or</w:t>
      </w:r>
    </w:p>
    <w:p>
      <w:pPr>
        <w:pStyle w:val="Indenta"/>
      </w:pPr>
      <w:r>
        <w:tab/>
        <w:t>(d)</w:t>
      </w:r>
      <w:r>
        <w:tab/>
        <w:t>by a public entity in the exercise of a function under and in accordance with a written law.</w:t>
      </w:r>
    </w:p>
    <w:p>
      <w:pPr>
        <w:pStyle w:val="Footnotesection"/>
      </w:pPr>
      <w:r>
        <w:tab/>
        <w:t>[Section 95 inserted: No. 38 of 2020 s. 5.]</w:t>
      </w:r>
    </w:p>
    <w:p>
      <w:pPr>
        <w:pStyle w:val="Heading3"/>
      </w:pPr>
      <w:bookmarkStart w:id="426" w:name="_Toc166659374"/>
      <w:bookmarkStart w:id="427" w:name="_Toc166679708"/>
      <w:bookmarkStart w:id="428" w:name="_Toc166679907"/>
      <w:bookmarkStart w:id="429" w:name="_Toc166680530"/>
      <w:bookmarkStart w:id="430" w:name="_Toc75432988"/>
      <w:bookmarkStart w:id="431" w:name="_Toc75443670"/>
      <w:bookmarkStart w:id="432" w:name="_Toc75772859"/>
      <w:r>
        <w:rPr>
          <w:rStyle w:val="CharDivNo"/>
        </w:rPr>
        <w:t>Division 3</w:t>
      </w:r>
      <w:r>
        <w:t> — </w:t>
      </w:r>
      <w:r>
        <w:rPr>
          <w:rStyle w:val="CharDivText"/>
        </w:rPr>
        <w:t>Towing of motor vehicles</w:t>
      </w:r>
      <w:bookmarkEnd w:id="426"/>
      <w:bookmarkEnd w:id="427"/>
      <w:bookmarkEnd w:id="428"/>
      <w:bookmarkEnd w:id="429"/>
      <w:bookmarkEnd w:id="430"/>
      <w:bookmarkEnd w:id="431"/>
      <w:bookmarkEnd w:id="432"/>
    </w:p>
    <w:p>
      <w:pPr>
        <w:pStyle w:val="Footnoteheading"/>
      </w:pPr>
      <w:r>
        <w:tab/>
        <w:t>[Heading inserted: No. 38 of 2020 s. 5.]</w:t>
      </w:r>
    </w:p>
    <w:p>
      <w:pPr>
        <w:pStyle w:val="Heading4"/>
      </w:pPr>
      <w:bookmarkStart w:id="433" w:name="_Toc166659375"/>
      <w:bookmarkStart w:id="434" w:name="_Toc166679709"/>
      <w:bookmarkStart w:id="435" w:name="_Toc166679908"/>
      <w:bookmarkStart w:id="436" w:name="_Toc166680531"/>
      <w:bookmarkStart w:id="437" w:name="_Toc75432989"/>
      <w:bookmarkStart w:id="438" w:name="_Toc75443671"/>
      <w:bookmarkStart w:id="439" w:name="_Toc75772860"/>
      <w:r>
        <w:t>Subdivision 1 — Towing regulated by this Division</w:t>
      </w:r>
      <w:bookmarkEnd w:id="433"/>
      <w:bookmarkEnd w:id="434"/>
      <w:bookmarkEnd w:id="435"/>
      <w:bookmarkEnd w:id="436"/>
      <w:bookmarkEnd w:id="437"/>
      <w:bookmarkEnd w:id="438"/>
      <w:bookmarkEnd w:id="439"/>
    </w:p>
    <w:p>
      <w:pPr>
        <w:pStyle w:val="Footnoteheading"/>
      </w:pPr>
      <w:r>
        <w:tab/>
        <w:t>[Heading inserted: No. 38 of 2020 s. 5.]</w:t>
      </w:r>
    </w:p>
    <w:p>
      <w:pPr>
        <w:pStyle w:val="Heading5"/>
      </w:pPr>
      <w:bookmarkStart w:id="440" w:name="_Toc166680532"/>
      <w:bookmarkStart w:id="441" w:name="_Toc75772861"/>
      <w:r>
        <w:rPr>
          <w:rStyle w:val="CharSectno"/>
        </w:rPr>
        <w:t>96</w:t>
      </w:r>
      <w:r>
        <w:t>.</w:t>
      </w:r>
      <w:r>
        <w:tab/>
        <w:t>Application of Division</w:t>
      </w:r>
      <w:bookmarkEnd w:id="440"/>
      <w:bookmarkEnd w:id="441"/>
    </w:p>
    <w:p>
      <w:pPr>
        <w:pStyle w:val="Subsection"/>
      </w:pPr>
      <w:r>
        <w:tab/>
        <w:t>(1)</w:t>
      </w:r>
      <w:r>
        <w:tab/>
        <w:t xml:space="preserve">This Division applies in relation to — </w:t>
      </w:r>
    </w:p>
    <w:p>
      <w:pPr>
        <w:pStyle w:val="Indenta"/>
      </w:pPr>
      <w:r>
        <w:tab/>
        <w:t>(a)</w:t>
      </w:r>
      <w:r>
        <w:tab/>
        <w:t>the towing of a parked motor vehicle if the towing is at the request of, or otherwise permitted by, a controller of the premises at which the vehicle is parked; and</w:t>
      </w:r>
    </w:p>
    <w:p>
      <w:pPr>
        <w:pStyle w:val="Indenta"/>
      </w:pPr>
      <w:r>
        <w:tab/>
        <w:t>(b)</w:t>
      </w:r>
      <w:r>
        <w:tab/>
        <w:t>anything done in preparation for towing of the kind referred to in paragraph (a); and</w:t>
      </w:r>
    </w:p>
    <w:p>
      <w:pPr>
        <w:pStyle w:val="Indenta"/>
      </w:pPr>
      <w:r>
        <w:tab/>
        <w:t>(c)</w:t>
      </w:r>
      <w:r>
        <w:tab/>
        <w:t>the storage and release of a motor vehicle towed or to be towed as referred to in paragraph (a); and</w:t>
      </w:r>
    </w:p>
    <w:p>
      <w:pPr>
        <w:pStyle w:val="Indenta"/>
      </w:pPr>
      <w:r>
        <w:tab/>
        <w:t>(d)</w:t>
      </w:r>
      <w:r>
        <w:tab/>
        <w:t>charges for or in relation to anything referred to in paragraph (a), (b) or (c).</w:t>
      </w:r>
    </w:p>
    <w:p>
      <w:pPr>
        <w:pStyle w:val="Subsection"/>
      </w:pPr>
      <w:r>
        <w:tab/>
        <w:t>(2)</w:t>
      </w:r>
      <w:r>
        <w:tab/>
        <w:t xml:space="preserve">This Division does not apply in relation to — </w:t>
      </w:r>
    </w:p>
    <w:p>
      <w:pPr>
        <w:pStyle w:val="Indenta"/>
      </w:pPr>
      <w:r>
        <w:tab/>
        <w:t>(a)</w:t>
      </w:r>
      <w:r>
        <w:tab/>
        <w:t xml:space="preserve">the towing of a motor vehicle — </w:t>
      </w:r>
    </w:p>
    <w:p>
      <w:pPr>
        <w:pStyle w:val="Indenti"/>
      </w:pPr>
      <w:r>
        <w:tab/>
        <w:t>(i)</w:t>
      </w:r>
      <w:r>
        <w:tab/>
        <w:t>away from the site of an accident or breakdown on a road; or</w:t>
      </w:r>
    </w:p>
    <w:p>
      <w:pPr>
        <w:pStyle w:val="Indenti"/>
      </w:pPr>
      <w:r>
        <w:tab/>
        <w:t>(ii)</w:t>
      </w:r>
      <w:r>
        <w:tab/>
        <w:t>by, or with the consent of, a relevant person for the vehicle; or</w:t>
      </w:r>
    </w:p>
    <w:p>
      <w:pPr>
        <w:pStyle w:val="Indenti"/>
      </w:pPr>
      <w:r>
        <w:tab/>
        <w:t>(iii)</w:t>
      </w:r>
      <w:r>
        <w:tab/>
        <w:t>in the exercise of authorised enforcement action; or</w:t>
      </w:r>
    </w:p>
    <w:p>
      <w:pPr>
        <w:pStyle w:val="Indenti"/>
      </w:pPr>
      <w:r>
        <w:tab/>
        <w:t>(iv)</w:t>
      </w:r>
      <w:r>
        <w:tab/>
        <w:t>in the exercise of a security power; or</w:t>
      </w:r>
    </w:p>
    <w:p>
      <w:pPr>
        <w:pStyle w:val="Indenti"/>
      </w:pPr>
      <w:r>
        <w:tab/>
        <w:t>(v)</w:t>
      </w:r>
      <w:r>
        <w:tab/>
        <w:t>under and in accordance with a written law; or</w:t>
      </w:r>
    </w:p>
    <w:p>
      <w:pPr>
        <w:pStyle w:val="Indenti"/>
      </w:pPr>
      <w:r>
        <w:tab/>
        <w:t>(vi)</w:t>
      </w:r>
      <w:r>
        <w:tab/>
        <w:t>in circumstances prescribed by the regulations;</w:t>
      </w:r>
    </w:p>
    <w:p>
      <w:pPr>
        <w:pStyle w:val="Indenta"/>
      </w:pPr>
      <w:r>
        <w:tab/>
      </w:r>
      <w:r>
        <w:tab/>
        <w:t>or</w:t>
      </w:r>
    </w:p>
    <w:p>
      <w:pPr>
        <w:pStyle w:val="Indenta"/>
      </w:pPr>
      <w:r>
        <w:tab/>
        <w:t>(b)</w:t>
      </w:r>
      <w:r>
        <w:tab/>
        <w:t>anything done in preparation for towing of the kind referred to in paragraph (a); or</w:t>
      </w:r>
    </w:p>
    <w:p>
      <w:pPr>
        <w:pStyle w:val="Indenta"/>
      </w:pPr>
      <w:r>
        <w:tab/>
        <w:t>(c)</w:t>
      </w:r>
      <w:r>
        <w:tab/>
        <w:t>the storage and release of a motor vehicle towed or to be towed as referred to in paragraph (a); or</w:t>
      </w:r>
    </w:p>
    <w:p>
      <w:pPr>
        <w:pStyle w:val="Indenta"/>
      </w:pPr>
      <w:r>
        <w:tab/>
        <w:t>(d)</w:t>
      </w:r>
      <w:r>
        <w:tab/>
        <w:t>charges for or in relation to anything referred to in paragraph (a), (b) or (c).</w:t>
      </w:r>
    </w:p>
    <w:p>
      <w:pPr>
        <w:pStyle w:val="Subsection"/>
      </w:pPr>
      <w:r>
        <w:tab/>
        <w:t>(3)</w:t>
      </w:r>
      <w:r>
        <w:tab/>
        <w:t>Subsection (1) is subject to subsection (2).</w:t>
      </w:r>
    </w:p>
    <w:p>
      <w:pPr>
        <w:pStyle w:val="Footnotesection"/>
      </w:pPr>
      <w:r>
        <w:tab/>
        <w:t>[Section 96 inserted: No. 38 of 2020 s. 5.]</w:t>
      </w:r>
    </w:p>
    <w:p>
      <w:pPr>
        <w:pStyle w:val="Heading4"/>
      </w:pPr>
      <w:bookmarkStart w:id="442" w:name="_Toc166659377"/>
      <w:bookmarkStart w:id="443" w:name="_Toc166679711"/>
      <w:bookmarkStart w:id="444" w:name="_Toc166679910"/>
      <w:bookmarkStart w:id="445" w:name="_Toc166680533"/>
      <w:bookmarkStart w:id="446" w:name="_Toc75432991"/>
      <w:bookmarkStart w:id="447" w:name="_Toc75443673"/>
      <w:bookmarkStart w:id="448" w:name="_Toc75772862"/>
      <w:r>
        <w:t>Subdivision 2 — Towing</w:t>
      </w:r>
      <w:bookmarkEnd w:id="442"/>
      <w:bookmarkEnd w:id="443"/>
      <w:bookmarkEnd w:id="444"/>
      <w:bookmarkEnd w:id="445"/>
      <w:bookmarkEnd w:id="446"/>
      <w:bookmarkEnd w:id="447"/>
      <w:bookmarkEnd w:id="448"/>
    </w:p>
    <w:p>
      <w:pPr>
        <w:pStyle w:val="Footnoteheading"/>
      </w:pPr>
      <w:r>
        <w:tab/>
        <w:t>[Heading inserted: No. 38 of 2020 s. 5.]</w:t>
      </w:r>
    </w:p>
    <w:p>
      <w:pPr>
        <w:pStyle w:val="Heading5"/>
      </w:pPr>
      <w:bookmarkStart w:id="449" w:name="_Toc166680534"/>
      <w:bookmarkStart w:id="450" w:name="_Toc75772863"/>
      <w:r>
        <w:rPr>
          <w:rStyle w:val="CharSectno"/>
        </w:rPr>
        <w:t>97</w:t>
      </w:r>
      <w:r>
        <w:t>.</w:t>
      </w:r>
      <w:r>
        <w:tab/>
        <w:t>Towing parked motor vehicles prohibited unless requirements satisfied</w:t>
      </w:r>
      <w:bookmarkEnd w:id="449"/>
      <w:bookmarkEnd w:id="450"/>
    </w:p>
    <w:p>
      <w:pPr>
        <w:pStyle w:val="Subsection"/>
      </w:pPr>
      <w:r>
        <w:tab/>
        <w:t>(1)</w:t>
      </w:r>
      <w:r>
        <w:tab/>
        <w:t xml:space="preserve">A tow truck driver must not tow a parked motor vehicle from the premises at which it is parked (the </w:t>
      </w:r>
      <w:r>
        <w:rPr>
          <w:rStyle w:val="CharDefText"/>
        </w:rPr>
        <w:t>relevant premises</w:t>
      </w:r>
      <w:r>
        <w:t xml:space="preserve">) unless — </w:t>
      </w:r>
    </w:p>
    <w:p>
      <w:pPr>
        <w:pStyle w:val="Indenta"/>
      </w:pPr>
      <w:r>
        <w:tab/>
        <w:t>(a)</w:t>
      </w:r>
      <w:r>
        <w:tab/>
        <w:t>there is a towing arrangement in effect requesting or permitting the tow truck driver to tow the vehicle; and</w:t>
      </w:r>
    </w:p>
    <w:p>
      <w:pPr>
        <w:pStyle w:val="Indenta"/>
      </w:pPr>
      <w:r>
        <w:tab/>
        <w:t>(b)</w:t>
      </w:r>
      <w:r>
        <w:tab/>
        <w:t xml:space="preserve">the tow truck driver has notified the CEO, in a manner and form approved by the CEO — </w:t>
      </w:r>
    </w:p>
    <w:p>
      <w:pPr>
        <w:pStyle w:val="Indenti"/>
      </w:pPr>
      <w:r>
        <w:tab/>
        <w:t>(i)</w:t>
      </w:r>
      <w:r>
        <w:tab/>
        <w:t>that the vehicle is to be towed; and</w:t>
      </w:r>
    </w:p>
    <w:p>
      <w:pPr>
        <w:pStyle w:val="Indenti"/>
      </w:pPr>
      <w:r>
        <w:tab/>
        <w:t>(ii)</w:t>
      </w:r>
      <w:r>
        <w:tab/>
        <w:t>of the details prescribed by the regulations in relation to the vehicle;</w:t>
      </w:r>
    </w:p>
    <w:p>
      <w:pPr>
        <w:pStyle w:val="Indenta"/>
      </w:pPr>
      <w:r>
        <w:tab/>
      </w:r>
      <w:r>
        <w:tab/>
        <w:t>and</w:t>
      </w:r>
    </w:p>
    <w:p>
      <w:pPr>
        <w:pStyle w:val="Indenta"/>
      </w:pPr>
      <w:r>
        <w:tab/>
        <w:t>(c)</w:t>
      </w:r>
      <w:r>
        <w:tab/>
        <w:t>the tow truck driver has recorded the details prescribed by the regulations in relation to the vehicle in accordance with the requirements of the regulations; and</w:t>
      </w:r>
    </w:p>
    <w:p>
      <w:pPr>
        <w:pStyle w:val="Indenta"/>
      </w:pPr>
      <w:r>
        <w:tab/>
        <w:t>(d)</w:t>
      </w:r>
      <w:r>
        <w:tab/>
        <w:t>if the regulations require a sign to be displayed at the relevant premises — a sign complying with the requirements of the regulations was displayed at the relevant premises when the vehicle was parked; and</w:t>
      </w:r>
    </w:p>
    <w:p>
      <w:pPr>
        <w:pStyle w:val="Indenta"/>
      </w:pPr>
      <w:r>
        <w:tab/>
        <w:t>(e)</w:t>
      </w:r>
      <w:r>
        <w:tab/>
        <w:t>the vehicle has been parked at the relevant premises for a period that is no shorter than the waiting period prescribed by the regulations; and</w:t>
      </w:r>
    </w:p>
    <w:p>
      <w:pPr>
        <w:pStyle w:val="Indenta"/>
      </w:pPr>
      <w:r>
        <w:tab/>
        <w:t>(f)</w:t>
      </w:r>
      <w:r>
        <w:tab/>
        <w:t xml:space="preserve">either — </w:t>
      </w:r>
    </w:p>
    <w:p>
      <w:pPr>
        <w:pStyle w:val="Indenti"/>
      </w:pPr>
      <w:r>
        <w:tab/>
        <w:t>(i)</w:t>
      </w:r>
      <w:r>
        <w:tab/>
        <w:t>the tow truck driver cannot, after taking reasonable steps, find a relevant person for the vehicle; or</w:t>
      </w:r>
    </w:p>
    <w:p>
      <w:pPr>
        <w:pStyle w:val="Indenti"/>
      </w:pPr>
      <w:r>
        <w:tab/>
        <w:t>(ii)</w:t>
      </w:r>
      <w:r>
        <w:tab/>
        <w:t>if a relevant person for the vehicle is found — the relevant person cannot or will not remove the vehicle from the relevant premises, or the tow truck driver reasonably believes that the relevant person cannot or will not remove the vehicle from the relevant premises, within a reasonable time.</w:t>
      </w:r>
    </w:p>
    <w:p>
      <w:pPr>
        <w:pStyle w:val="Penstart"/>
      </w:pPr>
      <w:r>
        <w:tab/>
        <w:t>Penalty for this subsection: a fine of 100 PU.</w:t>
      </w:r>
    </w:p>
    <w:p>
      <w:pPr>
        <w:pStyle w:val="Subsection"/>
      </w:pPr>
      <w:r>
        <w:tab/>
        <w:t>(2)</w:t>
      </w:r>
      <w:r>
        <w:tab/>
        <w:t>Despite subsection (1), if the vehicle is parked in a position where it is causing a hazard or unreasonable obstruction, the requirements in subsection (1)(d), (e) and (f) do not apply.</w:t>
      </w:r>
    </w:p>
    <w:p>
      <w:pPr>
        <w:pStyle w:val="Subsection"/>
      </w:pPr>
      <w:r>
        <w:tab/>
        <w:t>(3)</w:t>
      </w:r>
      <w:r>
        <w:tab/>
        <w:t>Subsection (1)(f)(i) is taken to be satisfied if the tow truck driver reasonably believes that a controller of the relevant premises has taken reasonable steps to find a relevant person for the vehicle and cannot find a relevant person.</w:t>
      </w:r>
    </w:p>
    <w:p>
      <w:pPr>
        <w:pStyle w:val="Subsection"/>
      </w:pPr>
      <w:r>
        <w:tab/>
        <w:t>(4)</w:t>
      </w:r>
      <w:r>
        <w:tab/>
        <w:t>A controller of premises must not give any information to a tow truck driver in relation to a matter referred to in subsection (1) that the controller knows is false or misleading in a material particular.</w:t>
      </w:r>
    </w:p>
    <w:p>
      <w:pPr>
        <w:pStyle w:val="Penstart"/>
      </w:pPr>
      <w:r>
        <w:tab/>
        <w:t>Penalty for this subsection: a fine of 100 PU.</w:t>
      </w:r>
    </w:p>
    <w:p>
      <w:pPr>
        <w:pStyle w:val="Footnotesection"/>
      </w:pPr>
      <w:r>
        <w:tab/>
        <w:t>[Section 97 inserted: No. 38 of 2020 s. 5.]</w:t>
      </w:r>
    </w:p>
    <w:p>
      <w:pPr>
        <w:pStyle w:val="Heading5"/>
      </w:pPr>
      <w:bookmarkStart w:id="451" w:name="_Toc166680535"/>
      <w:bookmarkStart w:id="452" w:name="_Toc75772864"/>
      <w:r>
        <w:rPr>
          <w:rStyle w:val="CharSectno"/>
        </w:rPr>
        <w:t>98</w:t>
      </w:r>
      <w:r>
        <w:t>.</w:t>
      </w:r>
      <w:r>
        <w:tab/>
        <w:t>Regulations relating to towing requirements</w:t>
      </w:r>
      <w:bookmarkEnd w:id="451"/>
      <w:bookmarkEnd w:id="452"/>
    </w:p>
    <w:p>
      <w:pPr>
        <w:pStyle w:val="Subsection"/>
      </w:pPr>
      <w:r>
        <w:tab/>
        <w:t>(1)</w:t>
      </w:r>
      <w:r>
        <w:tab/>
        <w:t xml:space="preserve">Regulations may make provision for or in relation to the following — </w:t>
      </w:r>
    </w:p>
    <w:p>
      <w:pPr>
        <w:pStyle w:val="Indenta"/>
      </w:pPr>
      <w:r>
        <w:tab/>
        <w:t>(a)</w:t>
      </w:r>
      <w:r>
        <w:tab/>
        <w:t>the disclosure or publication of information obtained by the CEO under section 97(1)(b);</w:t>
      </w:r>
    </w:p>
    <w:p>
      <w:pPr>
        <w:pStyle w:val="Indenta"/>
      </w:pPr>
      <w:r>
        <w:tab/>
        <w:t>(b)</w:t>
      </w:r>
      <w:r>
        <w:tab/>
        <w:t>requirements to retain and produce records made in accordance with section 97(1)(c).</w:t>
      </w:r>
    </w:p>
    <w:p>
      <w:pPr>
        <w:pStyle w:val="Subsection"/>
      </w:pPr>
      <w:r>
        <w:tab/>
        <w:t>(2)</w:t>
      </w:r>
      <w:r>
        <w:tab/>
        <w:t xml:space="preserve">Regulations made for the purposes of section 97(1)(d) may provide — </w:t>
      </w:r>
    </w:p>
    <w:p>
      <w:pPr>
        <w:pStyle w:val="Indenta"/>
      </w:pPr>
      <w:r>
        <w:tab/>
        <w:t>(a)</w:t>
      </w:r>
      <w:r>
        <w:tab/>
        <w:t>that motor vehicles must not be towed from premises of a prescribed kind unless a sign is displayed; and</w:t>
      </w:r>
    </w:p>
    <w:p>
      <w:pPr>
        <w:pStyle w:val="Indenta"/>
      </w:pPr>
      <w:r>
        <w:tab/>
        <w:t>(b)</w:t>
      </w:r>
      <w:r>
        <w:tab/>
        <w:t>for requirements that apply to signs referred to in paragraph (a).</w:t>
      </w:r>
    </w:p>
    <w:p>
      <w:pPr>
        <w:pStyle w:val="Subsection"/>
      </w:pPr>
      <w:r>
        <w:tab/>
        <w:t>(3)</w:t>
      </w:r>
      <w:r>
        <w:tab/>
        <w:t>Regulations made for the purposes of section 97(1)(e) may prescribe different waiting periods that apply to motor vehicles parked in different circumstances, including by reference to any sign displayed at the relevant premises.</w:t>
      </w:r>
    </w:p>
    <w:p>
      <w:pPr>
        <w:pStyle w:val="Subsection"/>
      </w:pPr>
      <w:r>
        <w:tab/>
        <w:t>(4)</w:t>
      </w:r>
      <w:r>
        <w:tab/>
        <w:t>For the purposes of section 97(1)(f), regulations may prescribe the steps that a person must take in order to have taken reasonable steps to find a relevant person for a motor vehicle and may prescribe different steps that must be taken in different circumstances.</w:t>
      </w:r>
    </w:p>
    <w:p>
      <w:pPr>
        <w:pStyle w:val="Footnotesection"/>
      </w:pPr>
      <w:r>
        <w:tab/>
        <w:t>[Section 98 inserted: No. 38 of 2020 s. 5.]</w:t>
      </w:r>
    </w:p>
    <w:p>
      <w:pPr>
        <w:pStyle w:val="Heading5"/>
      </w:pPr>
      <w:bookmarkStart w:id="453" w:name="_Toc166680536"/>
      <w:bookmarkStart w:id="454" w:name="_Toc75772865"/>
      <w:r>
        <w:rPr>
          <w:rStyle w:val="CharSectno"/>
        </w:rPr>
        <w:t>99</w:t>
      </w:r>
      <w:r>
        <w:t>.</w:t>
      </w:r>
      <w:r>
        <w:tab/>
        <w:t>Release of motor vehicle that is being loaded onto tow truck</w:t>
      </w:r>
      <w:bookmarkEnd w:id="453"/>
      <w:bookmarkEnd w:id="454"/>
    </w:p>
    <w:p>
      <w:pPr>
        <w:pStyle w:val="Subsection"/>
      </w:pPr>
      <w:r>
        <w:tab/>
        <w:t>(1)</w:t>
      </w:r>
      <w:r>
        <w:tab/>
        <w:t xml:space="preserve">This section applies if — </w:t>
      </w:r>
    </w:p>
    <w:p>
      <w:pPr>
        <w:pStyle w:val="Indenta"/>
      </w:pPr>
      <w:r>
        <w:tab/>
        <w:t>(a)</w:t>
      </w:r>
      <w:r>
        <w:tab/>
        <w:t>the process of loading a motor vehicle that was parked at premises onto a tow truck has begun but has not been completed; and</w:t>
      </w:r>
    </w:p>
    <w:p>
      <w:pPr>
        <w:pStyle w:val="Indenta"/>
      </w:pPr>
      <w:r>
        <w:tab/>
        <w:t>(b)</w:t>
      </w:r>
      <w:r>
        <w:tab/>
        <w:t>a relevant person for the vehicle agrees to remove the vehicle from the premises within a reasonable time.</w:t>
      </w:r>
    </w:p>
    <w:p>
      <w:pPr>
        <w:pStyle w:val="Subsection"/>
      </w:pPr>
      <w:r>
        <w:tab/>
        <w:t>(2)</w:t>
      </w:r>
      <w:r>
        <w:tab/>
        <w:t>The tow truck driver for the tow truck must immediately release the vehicle to the relevant person without charge.</w:t>
      </w:r>
    </w:p>
    <w:p>
      <w:pPr>
        <w:pStyle w:val="Penstart"/>
      </w:pPr>
      <w:r>
        <w:tab/>
        <w:t>Penalty for this subsection: a fine of 100 PU.</w:t>
      </w:r>
    </w:p>
    <w:p>
      <w:pPr>
        <w:pStyle w:val="Footnotesection"/>
      </w:pPr>
      <w:r>
        <w:tab/>
        <w:t>[Section 99 inserted: No. 38 of 2020 s. 5.]</w:t>
      </w:r>
    </w:p>
    <w:p>
      <w:pPr>
        <w:pStyle w:val="Heading5"/>
      </w:pPr>
      <w:bookmarkStart w:id="455" w:name="_Toc166680537"/>
      <w:bookmarkStart w:id="456" w:name="_Toc75772866"/>
      <w:r>
        <w:rPr>
          <w:rStyle w:val="CharSectno"/>
        </w:rPr>
        <w:t>100</w:t>
      </w:r>
      <w:r>
        <w:t>.</w:t>
      </w:r>
      <w:r>
        <w:tab/>
        <w:t>Release of motor vehicle that has been loaded onto tow truck</w:t>
      </w:r>
      <w:bookmarkEnd w:id="455"/>
      <w:bookmarkEnd w:id="456"/>
    </w:p>
    <w:p>
      <w:pPr>
        <w:pStyle w:val="Subsection"/>
        <w:keepNext/>
      </w:pPr>
      <w:r>
        <w:tab/>
        <w:t>(1)</w:t>
      </w:r>
      <w:r>
        <w:tab/>
        <w:t xml:space="preserve">This section applies if — </w:t>
      </w:r>
    </w:p>
    <w:p>
      <w:pPr>
        <w:pStyle w:val="Indenta"/>
      </w:pPr>
      <w:r>
        <w:tab/>
        <w:t>(a)</w:t>
      </w:r>
      <w:r>
        <w:tab/>
        <w:t xml:space="preserve">a motor vehicle that was parked at premises (the </w:t>
      </w:r>
      <w:r>
        <w:rPr>
          <w:rStyle w:val="CharDefText"/>
        </w:rPr>
        <w:t>relevant premises</w:t>
      </w:r>
      <w:r>
        <w:t xml:space="preserve">) — </w:t>
      </w:r>
    </w:p>
    <w:p>
      <w:pPr>
        <w:pStyle w:val="Indenti"/>
      </w:pPr>
      <w:r>
        <w:tab/>
        <w:t>(i)</w:t>
      </w:r>
      <w:r>
        <w:tab/>
        <w:t>has been loaded onto a tow truck; but</w:t>
      </w:r>
    </w:p>
    <w:p>
      <w:pPr>
        <w:pStyle w:val="Indenti"/>
      </w:pPr>
      <w:r>
        <w:tab/>
        <w:t>(ii)</w:t>
      </w:r>
      <w:r>
        <w:tab/>
        <w:t>has not been removed from the relevant premises;</w:t>
      </w:r>
    </w:p>
    <w:p>
      <w:pPr>
        <w:pStyle w:val="Indenta"/>
      </w:pPr>
      <w:r>
        <w:tab/>
      </w:r>
      <w:r>
        <w:tab/>
        <w:t>and</w:t>
      </w:r>
    </w:p>
    <w:p>
      <w:pPr>
        <w:pStyle w:val="Indenta"/>
      </w:pPr>
      <w:r>
        <w:tab/>
        <w:t>(b)</w:t>
      </w:r>
      <w:r>
        <w:tab/>
        <w:t>a relevant person for the vehicle is present.</w:t>
      </w:r>
    </w:p>
    <w:p>
      <w:pPr>
        <w:pStyle w:val="Subsection"/>
      </w:pPr>
      <w:r>
        <w:tab/>
        <w:t>(2)</w:t>
      </w:r>
      <w:r>
        <w:tab/>
        <w:t xml:space="preserve">The tow truck driver for the tow truck must inform the relevant person, before removing the vehicle, that if the relevant person pays an amount (the </w:t>
      </w:r>
      <w:r>
        <w:rPr>
          <w:rStyle w:val="CharDefText"/>
        </w:rPr>
        <w:t>on</w:t>
      </w:r>
      <w:r>
        <w:rPr>
          <w:rStyle w:val="CharDefText"/>
        </w:rPr>
        <w:noBreakHyphen/>
        <w:t>site release charge</w:t>
      </w:r>
      <w:r>
        <w:t xml:space="preserve">) stated by the tow truck driver, the vehicle will be immediately released. </w:t>
      </w:r>
    </w:p>
    <w:p>
      <w:pPr>
        <w:pStyle w:val="Penstart"/>
      </w:pPr>
      <w:r>
        <w:tab/>
        <w:t>Penalty for this subsection: a fine of 100 PU.</w:t>
      </w:r>
    </w:p>
    <w:p>
      <w:pPr>
        <w:pStyle w:val="Subsection"/>
      </w:pPr>
      <w:r>
        <w:tab/>
        <w:t>(3)</w:t>
      </w:r>
      <w:r>
        <w:tab/>
        <w:t>If, on being informed under subsection (2), the relevant person pays the tow truck driver the on</w:t>
      </w:r>
      <w:r>
        <w:noBreakHyphen/>
        <w:t>site release charge, the tow truck driver must immediately release the vehicle to the relevant person.</w:t>
      </w:r>
    </w:p>
    <w:p>
      <w:pPr>
        <w:pStyle w:val="Penstart"/>
      </w:pPr>
      <w:r>
        <w:tab/>
        <w:t>Penalty for this subsection: a fine of 100 PU.</w:t>
      </w:r>
    </w:p>
    <w:p>
      <w:pPr>
        <w:pStyle w:val="Subsection"/>
      </w:pPr>
      <w:r>
        <w:tab/>
        <w:t>(4)</w:t>
      </w:r>
      <w:r>
        <w:tab/>
        <w:t>The tow truck driver must not state an amount for an on</w:t>
      </w:r>
      <w:r>
        <w:noBreakHyphen/>
        <w:t>site release charge that exceeds the amount determined in accordance with the regulations.</w:t>
      </w:r>
    </w:p>
    <w:p>
      <w:pPr>
        <w:pStyle w:val="Penstart"/>
      </w:pPr>
      <w:r>
        <w:tab/>
        <w:t>Penalty for this subsection: a fine of 100 PU.</w:t>
      </w:r>
    </w:p>
    <w:p>
      <w:pPr>
        <w:pStyle w:val="Subsection"/>
      </w:pPr>
      <w:r>
        <w:tab/>
        <w:t>(5)</w:t>
      </w:r>
      <w:r>
        <w:tab/>
        <w:t>If a motor vehicle is released under subsection (3), a person must not impose any further towing charges in relation to the vehicle.</w:t>
      </w:r>
    </w:p>
    <w:p>
      <w:pPr>
        <w:pStyle w:val="Penstart"/>
      </w:pPr>
      <w:r>
        <w:tab/>
        <w:t>Penalty for this subsection: a fine of 100 PU.</w:t>
      </w:r>
    </w:p>
    <w:p>
      <w:pPr>
        <w:pStyle w:val="Footnotesection"/>
      </w:pPr>
      <w:r>
        <w:tab/>
        <w:t>[Section 100 inserted: No. 38 of 2020 s. 5.]</w:t>
      </w:r>
    </w:p>
    <w:p>
      <w:pPr>
        <w:pStyle w:val="Heading5"/>
      </w:pPr>
      <w:bookmarkStart w:id="457" w:name="_Toc166680538"/>
      <w:bookmarkStart w:id="458" w:name="_Toc75772867"/>
      <w:r>
        <w:rPr>
          <w:rStyle w:val="CharSectno"/>
        </w:rPr>
        <w:t>101</w:t>
      </w:r>
      <w:r>
        <w:t>.</w:t>
      </w:r>
      <w:r>
        <w:tab/>
        <w:t>Motor vehicle must be towed by most direct route to approved storage yard</w:t>
      </w:r>
      <w:bookmarkEnd w:id="457"/>
      <w:bookmarkEnd w:id="458"/>
    </w:p>
    <w:p>
      <w:pPr>
        <w:pStyle w:val="Subsection"/>
      </w:pPr>
      <w:r>
        <w:tab/>
      </w:r>
      <w:r>
        <w:tab/>
        <w:t>A tow truck driver who tows a motor vehicle must tow the vehicle by the most direct route, and without taking longer than is reasonably necessary, to the nearest suitable storage yard approved for the tow truck driver under section 104(3).</w:t>
      </w:r>
    </w:p>
    <w:p>
      <w:pPr>
        <w:pStyle w:val="Penstart"/>
      </w:pPr>
      <w:r>
        <w:tab/>
        <w:t>Penalty: a fine of 40 PU.</w:t>
      </w:r>
    </w:p>
    <w:p>
      <w:pPr>
        <w:pStyle w:val="Footnotesection"/>
      </w:pPr>
      <w:r>
        <w:tab/>
        <w:t>[Section 101 inserted: No. 38 of 2020 s. 5.]</w:t>
      </w:r>
    </w:p>
    <w:p>
      <w:pPr>
        <w:pStyle w:val="Heading5"/>
      </w:pPr>
      <w:bookmarkStart w:id="459" w:name="_Toc166680539"/>
      <w:bookmarkStart w:id="460" w:name="_Toc75772868"/>
      <w:r>
        <w:rPr>
          <w:rStyle w:val="CharSectno"/>
        </w:rPr>
        <w:t>102</w:t>
      </w:r>
      <w:r>
        <w:t>.</w:t>
      </w:r>
      <w:r>
        <w:tab/>
        <w:t>Copy of towing arrangement must be given</w:t>
      </w:r>
      <w:bookmarkEnd w:id="459"/>
      <w:bookmarkEnd w:id="460"/>
    </w:p>
    <w:p>
      <w:pPr>
        <w:pStyle w:val="Subsection"/>
      </w:pPr>
      <w:r>
        <w:tab/>
        <w:t>(1)</w:t>
      </w:r>
      <w:r>
        <w:tab/>
        <w:t xml:space="preserve">If a motor vehicle has been towed using a tow truck, or loaded or partially loaded onto a tow truck, a relevant person for the vehicle, or a police officer, may request a copy of the towing arrangement in relation to the towing from any or all of the following — </w:t>
      </w:r>
    </w:p>
    <w:p>
      <w:pPr>
        <w:pStyle w:val="Indenta"/>
      </w:pPr>
      <w:r>
        <w:tab/>
        <w:t>(a)</w:t>
      </w:r>
      <w:r>
        <w:tab/>
        <w:t xml:space="preserve">the tow truck driver; </w:t>
      </w:r>
    </w:p>
    <w:p>
      <w:pPr>
        <w:pStyle w:val="Indenta"/>
      </w:pPr>
      <w:r>
        <w:tab/>
        <w:t>(b)</w:t>
      </w:r>
      <w:r>
        <w:tab/>
        <w:t xml:space="preserve">if the tow truck driver is not the towing service provider who is party to the towing arrangement — that towing service provider; </w:t>
      </w:r>
    </w:p>
    <w:p>
      <w:pPr>
        <w:pStyle w:val="Indenta"/>
      </w:pPr>
      <w:r>
        <w:tab/>
        <w:t>(c)</w:t>
      </w:r>
      <w:r>
        <w:tab/>
        <w:t>if the vehicle is or was stored in a storage yard after being towed — the person in charge of the storage yard.</w:t>
      </w:r>
    </w:p>
    <w:p>
      <w:pPr>
        <w:pStyle w:val="Subsection"/>
      </w:pPr>
      <w:r>
        <w:tab/>
        <w:t>(2)</w:t>
      </w:r>
      <w:r>
        <w:tab/>
        <w:t>A person to whom a request is made under subsection (1) must, as soon as is practicable but in any event within 5 business days after the day on which the request is made, give the relevant person or police officer a copy of the towing arrangement.</w:t>
      </w:r>
    </w:p>
    <w:p>
      <w:pPr>
        <w:pStyle w:val="Penstart"/>
      </w:pPr>
      <w:r>
        <w:tab/>
        <w:t>Penalty for this subsection: a fine of 100 PU.</w:t>
      </w:r>
    </w:p>
    <w:p>
      <w:pPr>
        <w:pStyle w:val="Subsection"/>
      </w:pPr>
      <w:r>
        <w:tab/>
        <w:t>(3)</w:t>
      </w:r>
      <w:r>
        <w:tab/>
        <w:t>A request under subsection (1) may be made whether or not the vehicle has been released.</w:t>
      </w:r>
    </w:p>
    <w:p>
      <w:pPr>
        <w:pStyle w:val="Subsection"/>
        <w:keepNext/>
      </w:pPr>
      <w:r>
        <w:tab/>
        <w:t>(4)</w:t>
      </w:r>
      <w:r>
        <w:tab/>
        <w:t xml:space="preserve">A towing service provider must, for each towing arrangement to which the towing service provider is a party, ensure that the following persons are given, or have access to, the towing arrangement — </w:t>
      </w:r>
    </w:p>
    <w:p>
      <w:pPr>
        <w:pStyle w:val="Indenta"/>
      </w:pPr>
      <w:r>
        <w:tab/>
        <w:t>(a)</w:t>
      </w:r>
      <w:r>
        <w:tab/>
        <w:t>each tow truck driver requested or permitted to tow motor vehicles under the towing arrangement;</w:t>
      </w:r>
    </w:p>
    <w:p>
      <w:pPr>
        <w:pStyle w:val="Indenta"/>
      </w:pPr>
      <w:r>
        <w:tab/>
        <w:t>(b)</w:t>
      </w:r>
      <w:r>
        <w:tab/>
        <w:t>the person in charge of each storage yard that is approved under section 104(3) for a tow truck driver referred to in paragraph (a).</w:t>
      </w:r>
    </w:p>
    <w:p>
      <w:pPr>
        <w:pStyle w:val="Penstart"/>
      </w:pPr>
      <w:r>
        <w:tab/>
        <w:t>Penalty for this subsection: a fine of 40 PU.</w:t>
      </w:r>
    </w:p>
    <w:p>
      <w:pPr>
        <w:pStyle w:val="Subsection"/>
      </w:pPr>
      <w:r>
        <w:tab/>
        <w:t>(5)</w:t>
      </w:r>
      <w:r>
        <w:tab/>
        <w:t>Regulations may make provision for or in relation to the disclosure or publication of towing arrangements or the information contained in towing arrangements.</w:t>
      </w:r>
    </w:p>
    <w:p>
      <w:pPr>
        <w:pStyle w:val="Footnotesection"/>
      </w:pPr>
      <w:r>
        <w:tab/>
        <w:t>[Section 102 inserted: No. 38 of 2020 s. 5.]</w:t>
      </w:r>
    </w:p>
    <w:p>
      <w:pPr>
        <w:pStyle w:val="Heading5"/>
      </w:pPr>
      <w:bookmarkStart w:id="461" w:name="_Toc166680540"/>
      <w:bookmarkStart w:id="462" w:name="_Toc75772869"/>
      <w:r>
        <w:rPr>
          <w:rStyle w:val="CharSectno"/>
        </w:rPr>
        <w:t>103</w:t>
      </w:r>
      <w:r>
        <w:t>.</w:t>
      </w:r>
      <w:r>
        <w:tab/>
        <w:t>Release from storage</w:t>
      </w:r>
      <w:bookmarkEnd w:id="461"/>
      <w:bookmarkEnd w:id="462"/>
    </w:p>
    <w:p>
      <w:pPr>
        <w:pStyle w:val="Subsection"/>
      </w:pPr>
      <w:r>
        <w:tab/>
        <w:t>(1)</w:t>
      </w:r>
      <w:r>
        <w:tab/>
        <w:t>This section applies if a motor vehicle that has been towed is stored in a storage yard.</w:t>
      </w:r>
    </w:p>
    <w:p>
      <w:pPr>
        <w:pStyle w:val="Subsection"/>
      </w:pPr>
      <w:r>
        <w:tab/>
        <w:t>(2)</w:t>
      </w:r>
      <w:r>
        <w:tab/>
        <w:t>If a relevant person for the vehicle asks the person in charge of the storage yard to release the vehicle, the person in charge must release the vehicle as soon as is practicable but in any event no later than 4 hours after the request is made.</w:t>
      </w:r>
    </w:p>
    <w:p>
      <w:pPr>
        <w:pStyle w:val="Penstart"/>
      </w:pPr>
      <w:r>
        <w:tab/>
        <w:t>Penalty for this subsection: a fine of 100 PU.</w:t>
      </w:r>
    </w:p>
    <w:p>
      <w:pPr>
        <w:pStyle w:val="Subsection"/>
      </w:pPr>
      <w:r>
        <w:tab/>
        <w:t>(3)</w:t>
      </w:r>
      <w:r>
        <w:tab/>
        <w:t>For the purposes of determining when the 4</w:t>
      </w:r>
      <w:r>
        <w:noBreakHyphen/>
        <w:t>hour period referred to in subsection (2) expires, only time between 9 am and 5 pm on a business day is to be counted.</w:t>
      </w:r>
    </w:p>
    <w:p>
      <w:pPr>
        <w:pStyle w:val="Subsection"/>
      </w:pPr>
      <w:r>
        <w:tab/>
        <w:t>(4)</w:t>
      </w:r>
      <w:r>
        <w:tab/>
        <w:t>Regulations may prescribe the steps that must be taken to release the vehicle for the purposes of subsection (2).</w:t>
      </w:r>
    </w:p>
    <w:p>
      <w:pPr>
        <w:pStyle w:val="Footnotesection"/>
      </w:pPr>
      <w:r>
        <w:tab/>
        <w:t>[Section 103 inserted: No. 38 of 2020 s. 5.]</w:t>
      </w:r>
    </w:p>
    <w:p>
      <w:pPr>
        <w:pStyle w:val="Ednotesection"/>
      </w:pPr>
      <w:r>
        <w:t>[</w:t>
      </w:r>
      <w:r>
        <w:rPr>
          <w:b/>
          <w:bCs/>
        </w:rPr>
        <w:t>103A, 103B.</w:t>
      </w:r>
      <w:r>
        <w:rPr>
          <w:b/>
          <w:bCs/>
        </w:rPr>
        <w:tab/>
      </w:r>
      <w:r>
        <w:t>Deleted: No. 54 of 2006 s. 30.]</w:t>
      </w:r>
    </w:p>
    <w:p>
      <w:pPr>
        <w:pStyle w:val="Heading5"/>
      </w:pPr>
      <w:bookmarkStart w:id="463" w:name="_Toc166680541"/>
      <w:bookmarkStart w:id="464" w:name="_Toc75772870"/>
      <w:r>
        <w:rPr>
          <w:rStyle w:val="CharSectno"/>
        </w:rPr>
        <w:t>104</w:t>
      </w:r>
      <w:r>
        <w:t>.</w:t>
      </w:r>
      <w:r>
        <w:tab/>
        <w:t>Approval of storage yards</w:t>
      </w:r>
      <w:bookmarkEnd w:id="463"/>
      <w:bookmarkEnd w:id="464"/>
    </w:p>
    <w:p>
      <w:pPr>
        <w:pStyle w:val="Subsection"/>
      </w:pPr>
      <w:r>
        <w:tab/>
        <w:t>(1)</w:t>
      </w:r>
      <w:r>
        <w:tab/>
        <w:t>A person may apply to the CEO for approval of 1 or more storage yards to be used to store vehicles towed by a tow truck driver or class of tow truck drivers.</w:t>
      </w:r>
    </w:p>
    <w:p>
      <w:pPr>
        <w:pStyle w:val="Subsection"/>
      </w:pPr>
      <w:r>
        <w:tab/>
        <w:t>(2)</w:t>
      </w:r>
      <w:r>
        <w:tab/>
        <w:t xml:space="preserve">The application must — </w:t>
      </w:r>
    </w:p>
    <w:p>
      <w:pPr>
        <w:pStyle w:val="Indenta"/>
      </w:pPr>
      <w:r>
        <w:tab/>
        <w:t>(a)</w:t>
      </w:r>
      <w:r>
        <w:tab/>
        <w:t>be in the form approved by the CEO; and</w:t>
      </w:r>
    </w:p>
    <w:p>
      <w:pPr>
        <w:pStyle w:val="Indenta"/>
      </w:pPr>
      <w:r>
        <w:tab/>
        <w:t>(b)</w:t>
      </w:r>
      <w:r>
        <w:tab/>
        <w:t>be accompanied by the fee (if any) prescribed by the regulations; and</w:t>
      </w:r>
    </w:p>
    <w:p>
      <w:pPr>
        <w:pStyle w:val="Indenta"/>
      </w:pPr>
      <w:r>
        <w:tab/>
        <w:t>(c)</w:t>
      </w:r>
      <w:r>
        <w:tab/>
        <w:t>comply with any other requirements prescribed by the regulations.</w:t>
      </w:r>
    </w:p>
    <w:p>
      <w:pPr>
        <w:pStyle w:val="Subsection"/>
      </w:pPr>
      <w:r>
        <w:tab/>
        <w:t>(3)</w:t>
      </w:r>
      <w:r>
        <w:tab/>
        <w:t>The CEO may, by written notice, grant or refuse to grant the approval.</w:t>
      </w:r>
    </w:p>
    <w:p>
      <w:pPr>
        <w:pStyle w:val="Subsection"/>
      </w:pPr>
      <w:r>
        <w:tab/>
        <w:t>(4)</w:t>
      </w:r>
      <w:r>
        <w:tab/>
        <w:t>Regulations may prescribe matters that the CEO must consider when granting or refusing to grant an approval under subsection (3).</w:t>
      </w:r>
    </w:p>
    <w:p>
      <w:pPr>
        <w:pStyle w:val="Footnotesection"/>
      </w:pPr>
      <w:r>
        <w:tab/>
        <w:t>[Section 104 inserted: No. 38 of 2020 s. 5.]</w:t>
      </w:r>
    </w:p>
    <w:p>
      <w:pPr>
        <w:pStyle w:val="Ednotesection"/>
      </w:pPr>
      <w:r>
        <w:t>[</w:t>
      </w:r>
      <w:r>
        <w:rPr>
          <w:b/>
        </w:rPr>
        <w:t>104A-104T.</w:t>
      </w:r>
      <w:r>
        <w:tab/>
        <w:t>Deleted: No. 8 of 2012 s. 28.]</w:t>
      </w:r>
    </w:p>
    <w:p>
      <w:pPr>
        <w:pStyle w:val="Heading4"/>
      </w:pPr>
      <w:bookmarkStart w:id="465" w:name="_Toc166659386"/>
      <w:bookmarkStart w:id="466" w:name="_Toc166679720"/>
      <w:bookmarkStart w:id="467" w:name="_Toc166679919"/>
      <w:bookmarkStart w:id="468" w:name="_Toc166680542"/>
      <w:bookmarkStart w:id="469" w:name="_Toc75433000"/>
      <w:bookmarkStart w:id="470" w:name="_Toc75443682"/>
      <w:bookmarkStart w:id="471" w:name="_Toc75772871"/>
      <w:r>
        <w:t>Subdivision 3 — Charges for towing and storage</w:t>
      </w:r>
      <w:bookmarkEnd w:id="465"/>
      <w:bookmarkEnd w:id="466"/>
      <w:bookmarkEnd w:id="467"/>
      <w:bookmarkEnd w:id="468"/>
      <w:bookmarkEnd w:id="469"/>
      <w:bookmarkEnd w:id="470"/>
      <w:bookmarkEnd w:id="471"/>
    </w:p>
    <w:p>
      <w:pPr>
        <w:pStyle w:val="Footnoteheading"/>
      </w:pPr>
      <w:r>
        <w:tab/>
        <w:t>[Heading inserted: No. 38 of 2020 s. 5.]</w:t>
      </w:r>
    </w:p>
    <w:p>
      <w:pPr>
        <w:pStyle w:val="Heading5"/>
      </w:pPr>
      <w:bookmarkStart w:id="472" w:name="_Toc166680543"/>
      <w:bookmarkStart w:id="473" w:name="_Toc75772872"/>
      <w:r>
        <w:rPr>
          <w:rStyle w:val="CharSectno"/>
        </w:rPr>
        <w:t>105</w:t>
      </w:r>
      <w:r>
        <w:t>.</w:t>
      </w:r>
      <w:r>
        <w:tab/>
        <w:t>Towing charges</w:t>
      </w:r>
      <w:bookmarkEnd w:id="472"/>
      <w:bookmarkEnd w:id="473"/>
    </w:p>
    <w:p>
      <w:pPr>
        <w:pStyle w:val="Subsection"/>
      </w:pPr>
      <w:r>
        <w:tab/>
        <w:t>(1)</w:t>
      </w:r>
      <w:r>
        <w:tab/>
        <w:t xml:space="preserve">A person commits an offence if the total amount of towing charges imposed by the person for or in relation to the towing of a motor vehicle exceeds the amount (the </w:t>
      </w:r>
      <w:r>
        <w:rPr>
          <w:rStyle w:val="CharDefText"/>
        </w:rPr>
        <w:t>maximum towing charges amount</w:t>
      </w:r>
      <w:r>
        <w:t>) determined in accordance with the regulations.</w:t>
      </w:r>
    </w:p>
    <w:p>
      <w:pPr>
        <w:pStyle w:val="Penstart"/>
      </w:pPr>
      <w:r>
        <w:tab/>
        <w:t>Penalty for this subsection: a fine of 40 PU.</w:t>
      </w:r>
    </w:p>
    <w:p>
      <w:pPr>
        <w:pStyle w:val="Subsection"/>
      </w:pPr>
      <w:r>
        <w:tab/>
        <w:t>(2)</w:t>
      </w:r>
      <w:r>
        <w:tab/>
        <w:t>Regulations made for the purposes of subsection (1) may provide for different maximum towing charges amounts that apply in different circumstances, including by reference to the amount of work undertaken or distance travelled.</w:t>
      </w:r>
    </w:p>
    <w:p>
      <w:pPr>
        <w:pStyle w:val="Footnotesection"/>
      </w:pPr>
      <w:r>
        <w:tab/>
        <w:t>[Section 105 inserted: No. 38 of 2020 s. 5.]</w:t>
      </w:r>
    </w:p>
    <w:p>
      <w:pPr>
        <w:pStyle w:val="Heading5"/>
      </w:pPr>
      <w:bookmarkStart w:id="474" w:name="_Toc166680544"/>
      <w:bookmarkStart w:id="475" w:name="_Toc75772873"/>
      <w:r>
        <w:rPr>
          <w:rStyle w:val="CharSectno"/>
        </w:rPr>
        <w:t>105A</w:t>
      </w:r>
      <w:r>
        <w:t>.</w:t>
      </w:r>
      <w:r>
        <w:tab/>
        <w:t>Storage charges</w:t>
      </w:r>
      <w:bookmarkEnd w:id="474"/>
      <w:bookmarkEnd w:id="475"/>
    </w:p>
    <w:p>
      <w:pPr>
        <w:pStyle w:val="Subsection"/>
      </w:pPr>
      <w:r>
        <w:tab/>
        <w:t>(1)</w:t>
      </w:r>
      <w:r>
        <w:tab/>
        <w:t xml:space="preserve">A person commits an offence if the total amount of storage charges imposed by the person in relation to a motor vehicle that has been towed exceeds the amount (the </w:t>
      </w:r>
      <w:r>
        <w:rPr>
          <w:rStyle w:val="CharDefText"/>
        </w:rPr>
        <w:t>maximum storage charges amount</w:t>
      </w:r>
      <w:r>
        <w:t xml:space="preserve">) determined in accordance with the regulations. </w:t>
      </w:r>
    </w:p>
    <w:p>
      <w:pPr>
        <w:pStyle w:val="Penstart"/>
      </w:pPr>
      <w:r>
        <w:tab/>
        <w:t>Penalty for this subsection: a fine of 40 PU.</w:t>
      </w:r>
    </w:p>
    <w:p>
      <w:pPr>
        <w:pStyle w:val="Subsection"/>
      </w:pPr>
      <w:r>
        <w:tab/>
        <w:t>(2)</w:t>
      </w:r>
      <w:r>
        <w:tab/>
        <w:t>Regulations made for the purposes of subsection (1) may provide for different maximum storage charges amounts that apply in different circumstances.</w:t>
      </w:r>
    </w:p>
    <w:p>
      <w:pPr>
        <w:pStyle w:val="Footnotesection"/>
      </w:pPr>
      <w:r>
        <w:tab/>
        <w:t>[Section 105A inserted: No. 38 of 2020 s. 5.]</w:t>
      </w:r>
    </w:p>
    <w:p>
      <w:pPr>
        <w:pStyle w:val="Heading5"/>
      </w:pPr>
      <w:bookmarkStart w:id="476" w:name="_Toc166680545"/>
      <w:bookmarkStart w:id="477" w:name="_Toc75772874"/>
      <w:r>
        <w:rPr>
          <w:rStyle w:val="CharSectno"/>
        </w:rPr>
        <w:t>105B</w:t>
      </w:r>
      <w:r>
        <w:t>.</w:t>
      </w:r>
      <w:r>
        <w:tab/>
        <w:t>Regulations may prohibit or restrict towing and storage charges</w:t>
      </w:r>
      <w:bookmarkEnd w:id="476"/>
      <w:bookmarkEnd w:id="477"/>
    </w:p>
    <w:p>
      <w:pPr>
        <w:pStyle w:val="Subsection"/>
      </w:pPr>
      <w:r>
        <w:tab/>
      </w:r>
      <w:r>
        <w:tab/>
        <w:t xml:space="preserve">Without limiting sections 105 and 105A, the regulations may make provision for or in relation to the imposition of towing charges and storage charges, including by — </w:t>
      </w:r>
    </w:p>
    <w:p>
      <w:pPr>
        <w:pStyle w:val="Indenta"/>
      </w:pPr>
      <w:r>
        <w:tab/>
        <w:t>(a)</w:t>
      </w:r>
      <w:r>
        <w:tab/>
        <w:t>prohibiting the imposition of towing charges and storage charges of prescribed kinds or in prescribed circumstances; and</w:t>
      </w:r>
    </w:p>
    <w:p>
      <w:pPr>
        <w:pStyle w:val="Indenta"/>
      </w:pPr>
      <w:r>
        <w:tab/>
        <w:t>(b)</w:t>
      </w:r>
      <w:r>
        <w:tab/>
        <w:t>providing for requirements that must be complied with before towing charges and storage charges of prescribed kinds may be imposed.</w:t>
      </w:r>
    </w:p>
    <w:p>
      <w:pPr>
        <w:pStyle w:val="Footnotesection"/>
      </w:pPr>
      <w:r>
        <w:tab/>
        <w:t>[Section 105B inserted: No. 38 of 2020 s. 5.]</w:t>
      </w:r>
    </w:p>
    <w:p>
      <w:pPr>
        <w:pStyle w:val="Heading5"/>
      </w:pPr>
      <w:bookmarkStart w:id="478" w:name="_Toc166680546"/>
      <w:bookmarkStart w:id="479" w:name="_Toc75772875"/>
      <w:r>
        <w:rPr>
          <w:rStyle w:val="CharSectno"/>
        </w:rPr>
        <w:t>105C</w:t>
      </w:r>
      <w:r>
        <w:t>.</w:t>
      </w:r>
      <w:r>
        <w:tab/>
        <w:t>Liability for towing and storage charges</w:t>
      </w:r>
      <w:bookmarkEnd w:id="478"/>
      <w:bookmarkEnd w:id="479"/>
    </w:p>
    <w:p>
      <w:pPr>
        <w:pStyle w:val="Subsection"/>
      </w:pPr>
      <w:r>
        <w:tab/>
        <w:t>(1)</w:t>
      </w:r>
      <w:r>
        <w:tab/>
        <w:t>This section applies if a motor vehicle has been towed in compliance with the requirements of this Division.</w:t>
      </w:r>
    </w:p>
    <w:p>
      <w:pPr>
        <w:pStyle w:val="Subsection"/>
      </w:pPr>
      <w:r>
        <w:tab/>
        <w:t>(2)</w:t>
      </w:r>
      <w:r>
        <w:tab/>
        <w:t>A relevant person for the vehicle is liable for the payment of towing charges and storage charges imposed in relation to the vehicle in compliance with the requirements of this Division and the regulations.</w:t>
      </w:r>
    </w:p>
    <w:p>
      <w:pPr>
        <w:pStyle w:val="Subsection"/>
      </w:pPr>
      <w:r>
        <w:tab/>
        <w:t>(3)</w:t>
      </w:r>
      <w:r>
        <w:tab/>
        <w:t>If a relevant person who pays an amount referred to in subsection (2) was not driving or otherwise in charge of the vehicle when the vehicle was parked before it was towed, the person driving or otherwise in charge of the vehicle is liable to that relevant person for the amount paid by that relevant person.</w:t>
      </w:r>
    </w:p>
    <w:p>
      <w:pPr>
        <w:pStyle w:val="Subsection"/>
      </w:pPr>
      <w:r>
        <w:tab/>
        <w:t>(4)</w:t>
      </w:r>
      <w:r>
        <w:tab/>
        <w:t xml:space="preserve">If a person (the </w:t>
      </w:r>
      <w:r>
        <w:rPr>
          <w:rStyle w:val="CharDefText"/>
        </w:rPr>
        <w:t>debtor</w:t>
      </w:r>
      <w:r>
        <w:t>) does not pay an amount required by this section, the person entitled to be paid may recover the amount in a court of competent jurisdiction as a debt due from the debtor.</w:t>
      </w:r>
    </w:p>
    <w:p>
      <w:pPr>
        <w:pStyle w:val="Footnotesection"/>
      </w:pPr>
      <w:r>
        <w:tab/>
        <w:t>[Section 105C inserted: No. 38 of 2020 s. 5.]</w:t>
      </w:r>
    </w:p>
    <w:p>
      <w:pPr>
        <w:pStyle w:val="Heading3"/>
      </w:pPr>
      <w:bookmarkStart w:id="480" w:name="_Toc166659391"/>
      <w:bookmarkStart w:id="481" w:name="_Toc166679725"/>
      <w:bookmarkStart w:id="482" w:name="_Toc166679924"/>
      <w:bookmarkStart w:id="483" w:name="_Toc166680547"/>
      <w:bookmarkStart w:id="484" w:name="_Toc75433005"/>
      <w:bookmarkStart w:id="485" w:name="_Toc75443687"/>
      <w:bookmarkStart w:id="486" w:name="_Toc75772876"/>
      <w:r>
        <w:rPr>
          <w:rStyle w:val="CharDivNo"/>
        </w:rPr>
        <w:t>Division 4</w:t>
      </w:r>
      <w:r>
        <w:t> — </w:t>
      </w:r>
      <w:r>
        <w:rPr>
          <w:rStyle w:val="CharDivText"/>
        </w:rPr>
        <w:t>Detention of motor vehicles</w:t>
      </w:r>
      <w:bookmarkEnd w:id="480"/>
      <w:bookmarkEnd w:id="481"/>
      <w:bookmarkEnd w:id="482"/>
      <w:bookmarkEnd w:id="483"/>
      <w:bookmarkEnd w:id="484"/>
      <w:bookmarkEnd w:id="485"/>
      <w:bookmarkEnd w:id="486"/>
    </w:p>
    <w:p>
      <w:pPr>
        <w:pStyle w:val="Footnoteheading"/>
      </w:pPr>
      <w:r>
        <w:tab/>
        <w:t>[Heading inserted: No. 38 of 2020 s. 5.]</w:t>
      </w:r>
    </w:p>
    <w:p>
      <w:pPr>
        <w:pStyle w:val="Heading5"/>
      </w:pPr>
      <w:bookmarkStart w:id="487" w:name="_Toc166680548"/>
      <w:bookmarkStart w:id="488" w:name="_Toc75772877"/>
      <w:r>
        <w:rPr>
          <w:rStyle w:val="CharSectno"/>
        </w:rPr>
        <w:t>105D</w:t>
      </w:r>
      <w:r>
        <w:t>.</w:t>
      </w:r>
      <w:r>
        <w:tab/>
        <w:t>Application of Division</w:t>
      </w:r>
      <w:bookmarkEnd w:id="487"/>
      <w:bookmarkEnd w:id="488"/>
    </w:p>
    <w:p>
      <w:pPr>
        <w:pStyle w:val="Subsection"/>
      </w:pPr>
      <w:r>
        <w:tab/>
      </w:r>
      <w:r>
        <w:tab/>
        <w:t xml:space="preserve">This Division does not apply to the detention of a motor vehicle — </w:t>
      </w:r>
    </w:p>
    <w:p>
      <w:pPr>
        <w:pStyle w:val="Indenta"/>
      </w:pPr>
      <w:r>
        <w:tab/>
        <w:t>(a)</w:t>
      </w:r>
      <w:r>
        <w:tab/>
        <w:t>by immobilising it as described in section 95(1); or</w:t>
      </w:r>
    </w:p>
    <w:p>
      <w:pPr>
        <w:pStyle w:val="Indenta"/>
      </w:pPr>
      <w:r>
        <w:tab/>
        <w:t>(b)</w:t>
      </w:r>
      <w:r>
        <w:tab/>
        <w:t>after it has been towed.</w:t>
      </w:r>
    </w:p>
    <w:p>
      <w:pPr>
        <w:pStyle w:val="Footnotesection"/>
      </w:pPr>
      <w:r>
        <w:tab/>
        <w:t>[Section 105D inserted: No. 38 of 2020 s. 5.]</w:t>
      </w:r>
    </w:p>
    <w:p>
      <w:pPr>
        <w:pStyle w:val="Heading5"/>
      </w:pPr>
      <w:bookmarkStart w:id="489" w:name="_Toc166680549"/>
      <w:bookmarkStart w:id="490" w:name="_Toc75772878"/>
      <w:r>
        <w:rPr>
          <w:rStyle w:val="CharSectno"/>
        </w:rPr>
        <w:t>105E</w:t>
      </w:r>
      <w:r>
        <w:t>.</w:t>
      </w:r>
      <w:r>
        <w:tab/>
        <w:t>Motor vehicles not to be detained</w:t>
      </w:r>
      <w:bookmarkEnd w:id="489"/>
      <w:bookmarkEnd w:id="490"/>
    </w:p>
    <w:p>
      <w:pPr>
        <w:pStyle w:val="Subsection"/>
      </w:pPr>
      <w:r>
        <w:tab/>
        <w:t>(1)</w:t>
      </w:r>
      <w:r>
        <w:tab/>
        <w:t xml:space="preserve">A person must not detain a parked motor vehicle by — </w:t>
      </w:r>
    </w:p>
    <w:p>
      <w:pPr>
        <w:pStyle w:val="Indenta"/>
      </w:pPr>
      <w:r>
        <w:tab/>
        <w:t>(a)</w:t>
      </w:r>
      <w:r>
        <w:tab/>
        <w:t>failing to release the vehicle on demand to a relevant person for the vehicle; or</w:t>
      </w:r>
    </w:p>
    <w:p>
      <w:pPr>
        <w:pStyle w:val="Indenta"/>
      </w:pPr>
      <w:r>
        <w:tab/>
        <w:t>(b)</w:t>
      </w:r>
      <w:r>
        <w:tab/>
        <w:t>refusing to release the vehicle unless a relevant person for the vehicle makes any payment for or in relation to the release.</w:t>
      </w:r>
    </w:p>
    <w:p>
      <w:pPr>
        <w:pStyle w:val="Penstart"/>
      </w:pPr>
      <w:r>
        <w:tab/>
        <w:t>Penalty for this subsection: a fine of 100 PU.</w:t>
      </w:r>
    </w:p>
    <w:p>
      <w:pPr>
        <w:pStyle w:val="Subsection"/>
      </w:pPr>
      <w:r>
        <w:tab/>
        <w:t>(2)</w:t>
      </w:r>
      <w:r>
        <w:tab/>
        <w:t xml:space="preserve">Subsection (1) does not apply if the vehicle is detained — </w:t>
      </w:r>
    </w:p>
    <w:p>
      <w:pPr>
        <w:pStyle w:val="Indenta"/>
      </w:pPr>
      <w:r>
        <w:tab/>
        <w:t>(a)</w:t>
      </w:r>
      <w:r>
        <w:tab/>
        <w:t>by, or with the consent of, a relevant person for the vehicle; or</w:t>
      </w:r>
    </w:p>
    <w:p>
      <w:pPr>
        <w:pStyle w:val="Indenta"/>
      </w:pPr>
      <w:r>
        <w:tab/>
        <w:t>(b)</w:t>
      </w:r>
      <w:r>
        <w:tab/>
        <w:t>in the exercise of authorised enforcement action; or</w:t>
      </w:r>
    </w:p>
    <w:p>
      <w:pPr>
        <w:pStyle w:val="Indenta"/>
      </w:pPr>
      <w:r>
        <w:tab/>
        <w:t>(c)</w:t>
      </w:r>
      <w:r>
        <w:tab/>
        <w:t>in the exercise of a security power; or</w:t>
      </w:r>
    </w:p>
    <w:p>
      <w:pPr>
        <w:pStyle w:val="Indenta"/>
      </w:pPr>
      <w:r>
        <w:tab/>
        <w:t>(d)</w:t>
      </w:r>
      <w:r>
        <w:tab/>
        <w:t>under and in accordance with a written law; or</w:t>
      </w:r>
    </w:p>
    <w:p>
      <w:pPr>
        <w:pStyle w:val="Indenta"/>
      </w:pPr>
      <w:r>
        <w:tab/>
        <w:t>(e)</w:t>
      </w:r>
      <w:r>
        <w:tab/>
        <w:t xml:space="preserve">in the exercise of a right under a parking agreement, where — </w:t>
      </w:r>
    </w:p>
    <w:p>
      <w:pPr>
        <w:pStyle w:val="Indenti"/>
      </w:pPr>
      <w:r>
        <w:tab/>
        <w:t>(i)</w:t>
      </w:r>
      <w:r>
        <w:tab/>
        <w:t>the vehicle is parked in a parking facility; and</w:t>
      </w:r>
    </w:p>
    <w:p>
      <w:pPr>
        <w:pStyle w:val="Indenti"/>
      </w:pPr>
      <w:r>
        <w:tab/>
        <w:t>(ii)</w:t>
      </w:r>
      <w:r>
        <w:tab/>
        <w:t>the means of detention is the permanent infrastructure controlling entry to, or exit from, the parking facility; and</w:t>
      </w:r>
    </w:p>
    <w:p>
      <w:pPr>
        <w:pStyle w:val="Indenti"/>
      </w:pPr>
      <w:r>
        <w:tab/>
        <w:t>(iii)</w:t>
      </w:r>
      <w:r>
        <w:tab/>
        <w:t>under the parking agreement, the payment of a fee is a condition of the vehicle being allowed to leave the parking facility;</w:t>
      </w:r>
    </w:p>
    <w:p>
      <w:pPr>
        <w:pStyle w:val="Indenta"/>
      </w:pPr>
      <w:r>
        <w:tab/>
      </w:r>
      <w:r>
        <w:tab/>
        <w:t>or</w:t>
      </w:r>
    </w:p>
    <w:p>
      <w:pPr>
        <w:pStyle w:val="Indenta"/>
      </w:pPr>
      <w:r>
        <w:tab/>
        <w:t>(f)</w:t>
      </w:r>
      <w:r>
        <w:tab/>
        <w:t>in circumstances prescribed by the regulations.</w:t>
      </w:r>
    </w:p>
    <w:p>
      <w:pPr>
        <w:pStyle w:val="Footnotesection"/>
      </w:pPr>
      <w:r>
        <w:tab/>
        <w:t>[Section 105E inserted: No. 38 of 2020 s. 5.]</w:t>
      </w:r>
    </w:p>
    <w:p>
      <w:pPr>
        <w:pStyle w:val="Heading3"/>
      </w:pPr>
      <w:bookmarkStart w:id="491" w:name="_Toc166659394"/>
      <w:bookmarkStart w:id="492" w:name="_Toc166679728"/>
      <w:bookmarkStart w:id="493" w:name="_Toc166679927"/>
      <w:bookmarkStart w:id="494" w:name="_Toc166680550"/>
      <w:bookmarkStart w:id="495" w:name="_Toc75433008"/>
      <w:bookmarkStart w:id="496" w:name="_Toc75443690"/>
      <w:bookmarkStart w:id="497" w:name="_Toc75772879"/>
      <w:r>
        <w:rPr>
          <w:rStyle w:val="CharDivNo"/>
        </w:rPr>
        <w:t>Division 5</w:t>
      </w:r>
      <w:r>
        <w:t> — </w:t>
      </w:r>
      <w:r>
        <w:rPr>
          <w:rStyle w:val="CharDivText"/>
        </w:rPr>
        <w:t>Miscellaneous</w:t>
      </w:r>
      <w:bookmarkEnd w:id="491"/>
      <w:bookmarkEnd w:id="492"/>
      <w:bookmarkEnd w:id="493"/>
      <w:bookmarkEnd w:id="494"/>
      <w:bookmarkEnd w:id="495"/>
      <w:bookmarkEnd w:id="496"/>
      <w:bookmarkEnd w:id="497"/>
    </w:p>
    <w:p>
      <w:pPr>
        <w:pStyle w:val="Footnoteheading"/>
      </w:pPr>
      <w:r>
        <w:tab/>
        <w:t>[Heading inserted: No. 38 of 2020 s. 5.]</w:t>
      </w:r>
    </w:p>
    <w:p>
      <w:pPr>
        <w:pStyle w:val="Heading5"/>
      </w:pPr>
      <w:bookmarkStart w:id="498" w:name="_Toc166680551"/>
      <w:bookmarkStart w:id="499" w:name="_Toc75772880"/>
      <w:r>
        <w:rPr>
          <w:rStyle w:val="CharSectno"/>
        </w:rPr>
        <w:t>105F</w:t>
      </w:r>
      <w:r>
        <w:t>.</w:t>
      </w:r>
      <w:r>
        <w:tab/>
        <w:t>Abolition of distress damage feasant in relation to motor vehicles</w:t>
      </w:r>
      <w:bookmarkEnd w:id="498"/>
      <w:bookmarkEnd w:id="499"/>
    </w:p>
    <w:p>
      <w:pPr>
        <w:pStyle w:val="Subsection"/>
      </w:pPr>
      <w:r>
        <w:tab/>
      </w:r>
      <w:r>
        <w:tab/>
        <w:t>The common law remedy of distress damage feasant in relation to trespass on land by a motor vehicle is abolished to the extent that it is inconsistent with this Part.</w:t>
      </w:r>
    </w:p>
    <w:p>
      <w:pPr>
        <w:pStyle w:val="Footnotesection"/>
      </w:pPr>
      <w:r>
        <w:tab/>
        <w:t>[Section 105F inserted: No. 38 of 2020 s. 5.]</w:t>
      </w:r>
    </w:p>
    <w:p>
      <w:pPr>
        <w:pStyle w:val="Heading5"/>
      </w:pPr>
      <w:bookmarkStart w:id="500" w:name="_Toc166680552"/>
      <w:bookmarkStart w:id="501" w:name="_Toc75772881"/>
      <w:r>
        <w:rPr>
          <w:rStyle w:val="CharSectno"/>
        </w:rPr>
        <w:t>105G</w:t>
      </w:r>
      <w:r>
        <w:t>.</w:t>
      </w:r>
      <w:r>
        <w:tab/>
        <w:t>Part does not confer right to immobilise, tow or detain motor vehicle</w:t>
      </w:r>
      <w:bookmarkEnd w:id="500"/>
      <w:bookmarkEnd w:id="501"/>
    </w:p>
    <w:p>
      <w:pPr>
        <w:pStyle w:val="Subsection"/>
      </w:pPr>
      <w:r>
        <w:tab/>
      </w:r>
      <w:r>
        <w:tab/>
        <w:t>Nothing in this Part gives any person a right to immobilise, tow or detain a motor vehicle if the person does not have that right apart from this Part.</w:t>
      </w:r>
    </w:p>
    <w:p>
      <w:pPr>
        <w:pStyle w:val="Footnotesection"/>
      </w:pPr>
      <w:r>
        <w:tab/>
        <w:t>[Section 105G inserted: No. 38 of 2020 s. 5.]</w:t>
      </w:r>
    </w:p>
    <w:p>
      <w:pPr>
        <w:pStyle w:val="Heading5"/>
      </w:pPr>
      <w:bookmarkStart w:id="502" w:name="_Toc166680553"/>
      <w:bookmarkStart w:id="503" w:name="_Toc75772882"/>
      <w:r>
        <w:rPr>
          <w:rStyle w:val="CharSectno"/>
        </w:rPr>
        <w:t>105H</w:t>
      </w:r>
      <w:r>
        <w:t>.</w:t>
      </w:r>
      <w:r>
        <w:tab/>
        <w:t>Agreements for prohibited immobilisation, towing and detention services</w:t>
      </w:r>
      <w:bookmarkEnd w:id="502"/>
      <w:bookmarkEnd w:id="503"/>
    </w:p>
    <w:p>
      <w:pPr>
        <w:pStyle w:val="Subsection"/>
      </w:pPr>
      <w:r>
        <w:tab/>
        <w:t>(1)</w:t>
      </w:r>
      <w:r>
        <w:tab/>
        <w:t xml:space="preserve">In this section — </w:t>
      </w:r>
    </w:p>
    <w:p>
      <w:pPr>
        <w:pStyle w:val="Defstart"/>
      </w:pPr>
      <w:r>
        <w:tab/>
      </w:r>
      <w:r>
        <w:rPr>
          <w:rStyle w:val="CharDefText"/>
        </w:rPr>
        <w:t>provide a prohibited service</w:t>
      </w:r>
      <w:r>
        <w:t xml:space="preserve"> means to immobilise, tow or detain a motor vehicle in contravention of this Part.</w:t>
      </w:r>
    </w:p>
    <w:p>
      <w:pPr>
        <w:pStyle w:val="Subsection"/>
      </w:pPr>
      <w:r>
        <w:tab/>
        <w:t>(2)</w:t>
      </w:r>
      <w:r>
        <w:tab/>
        <w:t xml:space="preserve">An agreement, whether entered into before, on or after commencement day, is of no legal effect to the extent to which it authorises or permits, or purports to authorise or permit, a person to provide a prohibited service. </w:t>
      </w:r>
    </w:p>
    <w:p>
      <w:pPr>
        <w:pStyle w:val="Subsection"/>
      </w:pPr>
      <w:r>
        <w:tab/>
        <w:t>(3)</w:t>
      </w:r>
      <w:r>
        <w:tab/>
        <w:t xml:space="preserve">A party to an agreement that is of no legal effect wholly or partly because of subsection (2) — </w:t>
      </w:r>
    </w:p>
    <w:p>
      <w:pPr>
        <w:pStyle w:val="Indenta"/>
      </w:pPr>
      <w:r>
        <w:tab/>
        <w:t>(a)</w:t>
      </w:r>
      <w:r>
        <w:tab/>
        <w:t>is not entitled to recover any money from any person (including an owner or controller of the premises to which the agreement relates or purports to relate) for or in relation to prohibited services provided, or that were to be provided, under the agreement on or after commencement day; and</w:t>
      </w:r>
    </w:p>
    <w:p>
      <w:pPr>
        <w:pStyle w:val="Indenta"/>
      </w:pPr>
      <w:r>
        <w:tab/>
        <w:t>(b)</w:t>
      </w:r>
      <w:r>
        <w:tab/>
        <w:t>must repay to the person from whom it was received any money received, whether before, on or after commencement day, for prohibited services provided, or that were to be provided, under the agreement on or after commencement day.</w:t>
      </w:r>
    </w:p>
    <w:p>
      <w:pPr>
        <w:pStyle w:val="Subsection"/>
        <w:keepNext/>
      </w:pPr>
      <w:r>
        <w:tab/>
        <w:t>(4)</w:t>
      </w:r>
      <w:r>
        <w:tab/>
        <w:t>If a party does not repay money required by subsection (3)(b) to be repaid, the person entitled to be repaid may recover the money in a court of competent jurisdiction as a debt due from the party.</w:t>
      </w:r>
    </w:p>
    <w:p>
      <w:pPr>
        <w:pStyle w:val="Footnotesection"/>
      </w:pPr>
      <w:r>
        <w:tab/>
        <w:t>[Section 105H inserted: No. 38 of 2020 s. 5.]</w:t>
      </w:r>
    </w:p>
    <w:p>
      <w:pPr>
        <w:pStyle w:val="Heading2"/>
      </w:pPr>
      <w:bookmarkStart w:id="504" w:name="_Toc166659398"/>
      <w:bookmarkStart w:id="505" w:name="_Toc166679732"/>
      <w:bookmarkStart w:id="506" w:name="_Toc166679931"/>
      <w:bookmarkStart w:id="507" w:name="_Toc166680554"/>
      <w:bookmarkStart w:id="508" w:name="_Toc75433012"/>
      <w:bookmarkStart w:id="509" w:name="_Toc75443694"/>
      <w:bookmarkStart w:id="510" w:name="_Toc75772883"/>
      <w:r>
        <w:rPr>
          <w:rStyle w:val="CharPartNo"/>
        </w:rPr>
        <w:t>Part VII</w:t>
      </w:r>
      <w:r>
        <w:rPr>
          <w:rStyle w:val="CharDivNo"/>
        </w:rPr>
        <w:t> </w:t>
      </w:r>
      <w:r>
        <w:t>—</w:t>
      </w:r>
      <w:r>
        <w:rPr>
          <w:rStyle w:val="CharDivText"/>
        </w:rPr>
        <w:t> </w:t>
      </w:r>
      <w:r>
        <w:rPr>
          <w:rStyle w:val="CharPartText"/>
        </w:rPr>
        <w:t>Offences and penalties</w:t>
      </w:r>
      <w:bookmarkEnd w:id="504"/>
      <w:bookmarkEnd w:id="505"/>
      <w:bookmarkEnd w:id="506"/>
      <w:bookmarkEnd w:id="507"/>
      <w:bookmarkEnd w:id="508"/>
      <w:bookmarkEnd w:id="509"/>
      <w:bookmarkEnd w:id="510"/>
    </w:p>
    <w:p>
      <w:pPr>
        <w:pStyle w:val="Heading5"/>
        <w:spacing w:before="180"/>
      </w:pPr>
      <w:bookmarkStart w:id="511" w:name="_Toc166680555"/>
      <w:bookmarkStart w:id="512" w:name="_Toc75772884"/>
      <w:r>
        <w:rPr>
          <w:rStyle w:val="CharSectno"/>
        </w:rPr>
        <w:t>106</w:t>
      </w:r>
      <w:r>
        <w:t>.</w:t>
      </w:r>
      <w:r>
        <w:tab/>
        <w:t>Sentencing for certain offences</w:t>
      </w:r>
      <w:bookmarkEnd w:id="511"/>
      <w:bookmarkEnd w:id="512"/>
    </w:p>
    <w:p>
      <w:pPr>
        <w:pStyle w:val="Ednotesubsection"/>
        <w:spacing w:before="120"/>
      </w:pPr>
      <w:r>
        <w:tab/>
        <w:t>[(1), (2)</w:t>
      </w:r>
      <w:r>
        <w:tab/>
        <w:t>deleted]</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67 or 67AD(6); or</w:t>
      </w:r>
    </w:p>
    <w:p>
      <w:pPr>
        <w:pStyle w:val="Indenta"/>
        <w:keepNext/>
        <w:keepLines/>
      </w:pPr>
      <w:r>
        <w:tab/>
        <w:t>(b)</w:t>
      </w:r>
      <w:r>
        <w:tab/>
        <w:t>an offence against section 64, 64B(3), 67AD(4)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67 or 67AD(6),</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67 or 67AD(6),</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spacing w:before="120"/>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No. 50 of 2003 s. 28; amended: No. 74 of 2003 s. 105(4); No. 54 of 2006 s. 34; No. 6 of 2007 s. 21; No. 8 of 2012 s. 30; No. 27 of 2020 s. 40.]</w:t>
      </w:r>
    </w:p>
    <w:p>
      <w:pPr>
        <w:pStyle w:val="Heading5"/>
      </w:pPr>
      <w:bookmarkStart w:id="513" w:name="_Toc166680556"/>
      <w:bookmarkStart w:id="514" w:name="_Toc75772885"/>
      <w:r>
        <w:rPr>
          <w:rStyle w:val="CharSectno"/>
        </w:rPr>
        <w:t>106A</w:t>
      </w:r>
      <w:r>
        <w:t>.</w:t>
      </w:r>
      <w:r>
        <w:tab/>
        <w:t>Mandatory disqualification</w:t>
      </w:r>
      <w:bookmarkEnd w:id="513"/>
      <w:bookmarkEnd w:id="514"/>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No. 50 of 2003 s. 28; amended: No. 51 of 2010 s. 15.]</w:t>
      </w:r>
    </w:p>
    <w:p>
      <w:pPr>
        <w:pStyle w:val="Ednotesection"/>
        <w:spacing w:before="260"/>
      </w:pPr>
      <w:r>
        <w:t>[</w:t>
      </w:r>
      <w:r>
        <w:rPr>
          <w:b/>
        </w:rPr>
        <w:t>107.</w:t>
      </w:r>
      <w:r>
        <w:tab/>
        <w:t>Deleted: No. 8 of 2012 s. 31.]</w:t>
      </w:r>
    </w:p>
    <w:p>
      <w:pPr>
        <w:pStyle w:val="Heading2"/>
        <w:rPr>
          <w:rStyle w:val="CharDivText"/>
        </w:rPr>
      </w:pPr>
      <w:bookmarkStart w:id="515" w:name="_Toc166659401"/>
      <w:bookmarkStart w:id="516" w:name="_Toc166679735"/>
      <w:bookmarkStart w:id="517" w:name="_Toc166679934"/>
      <w:bookmarkStart w:id="518" w:name="_Toc166680557"/>
      <w:bookmarkStart w:id="519" w:name="_Toc75433015"/>
      <w:bookmarkStart w:id="520" w:name="_Toc75443697"/>
      <w:bookmarkStart w:id="521" w:name="_Toc75772886"/>
      <w:r>
        <w:rPr>
          <w:rStyle w:val="CharPartNo"/>
        </w:rPr>
        <w:t>Part VIII</w:t>
      </w:r>
      <w:r>
        <w:rPr>
          <w:rStyle w:val="CharDivNo"/>
        </w:rPr>
        <w:t> </w:t>
      </w:r>
      <w:r>
        <w:t>—</w:t>
      </w:r>
      <w:r>
        <w:rPr>
          <w:rStyle w:val="CharDivText"/>
        </w:rPr>
        <w:t> </w:t>
      </w:r>
      <w:r>
        <w:rPr>
          <w:rStyle w:val="CharPartText"/>
        </w:rPr>
        <w:t>Transitional and savings provisions</w:t>
      </w:r>
      <w:bookmarkEnd w:id="515"/>
      <w:bookmarkEnd w:id="516"/>
      <w:bookmarkEnd w:id="517"/>
      <w:bookmarkEnd w:id="518"/>
      <w:bookmarkEnd w:id="519"/>
      <w:bookmarkEnd w:id="520"/>
      <w:bookmarkEnd w:id="521"/>
    </w:p>
    <w:p>
      <w:pPr>
        <w:pStyle w:val="Footnoteheading"/>
      </w:pPr>
      <w:r>
        <w:tab/>
        <w:t>[Heading amended: No. 51 of 2016 s. 46.]</w:t>
      </w:r>
    </w:p>
    <w:p>
      <w:pPr>
        <w:pStyle w:val="Heading5"/>
        <w:rPr>
          <w:snapToGrid w:val="0"/>
        </w:rPr>
      </w:pPr>
      <w:bookmarkStart w:id="522" w:name="_Toc166680558"/>
      <w:bookmarkStart w:id="523" w:name="_Toc75772887"/>
      <w:r>
        <w:rPr>
          <w:rStyle w:val="CharSectno"/>
        </w:rPr>
        <w:t>108</w:t>
      </w:r>
      <w:r>
        <w:rPr>
          <w:snapToGrid w:val="0"/>
        </w:rPr>
        <w:t>.</w:t>
      </w:r>
      <w:r>
        <w:rPr>
          <w:snapToGrid w:val="0"/>
        </w:rPr>
        <w:tab/>
        <w:t xml:space="preserve">Savings as to </w:t>
      </w:r>
      <w:r>
        <w:rPr>
          <w:i/>
          <w:snapToGrid w:val="0"/>
        </w:rPr>
        <w:t>Traffic Act 1919</w:t>
      </w:r>
      <w:bookmarkEnd w:id="522"/>
      <w:bookmarkEnd w:id="523"/>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pPr>
      <w:bookmarkStart w:id="524" w:name="_Toc166680559"/>
      <w:bookmarkStart w:id="525" w:name="_Toc75772888"/>
      <w:r>
        <w:rPr>
          <w:rStyle w:val="CharSectno"/>
        </w:rPr>
        <w:t>109</w:t>
      </w:r>
      <w:r>
        <w:t>.</w:t>
      </w:r>
      <w:r>
        <w:tab/>
        <w:t xml:space="preserve">Transitional and savings provisions for the </w:t>
      </w:r>
      <w:r>
        <w:rPr>
          <w:i/>
        </w:rPr>
        <w:t>Road Traffic Amendment (Impounding and Confiscation of Vehicles) Act 2016</w:t>
      </w:r>
      <w:bookmarkEnd w:id="524"/>
      <w:bookmarkEnd w:id="525"/>
    </w:p>
    <w:p>
      <w:pPr>
        <w:pStyle w:val="Subsection"/>
      </w:pPr>
      <w:r>
        <w:tab/>
        <w:t>(1)</w:t>
      </w:r>
      <w:r>
        <w:tab/>
        <w:t xml:space="preserve">In this section — </w:t>
      </w:r>
    </w:p>
    <w:p>
      <w:pPr>
        <w:pStyle w:val="Defstart"/>
      </w:pPr>
      <w:r>
        <w:tab/>
      </w:r>
      <w:r>
        <w:rPr>
          <w:rStyle w:val="CharDefText"/>
        </w:rPr>
        <w:t>amendment Act</w:t>
      </w:r>
      <w:r>
        <w:t xml:space="preserve"> means the </w:t>
      </w:r>
      <w:r>
        <w:rPr>
          <w:i/>
        </w:rPr>
        <w:t>Road Traffic Amendment (Impounding and Confiscation of Vehicles) Act 2016</w:t>
      </w:r>
      <w:r>
        <w:t>;</w:t>
      </w:r>
    </w:p>
    <w:p>
      <w:pPr>
        <w:pStyle w:val="Defstart"/>
      </w:pPr>
      <w:r>
        <w:tab/>
      </w:r>
      <w:r>
        <w:rPr>
          <w:rStyle w:val="CharDefText"/>
        </w:rPr>
        <w:t>commencement day</w:t>
      </w:r>
      <w:r>
        <w:t xml:space="preserve"> means — </w:t>
      </w:r>
    </w:p>
    <w:p>
      <w:pPr>
        <w:pStyle w:val="Defpara"/>
      </w:pPr>
      <w:r>
        <w:tab/>
        <w:t>(a)</w:t>
      </w:r>
      <w:r>
        <w:tab/>
        <w:t>in subsections (2) to (5), the day on which section 7 of the amendment Act comes into operation;</w:t>
      </w:r>
    </w:p>
    <w:p>
      <w:pPr>
        <w:pStyle w:val="Defpara"/>
      </w:pPr>
      <w:r>
        <w:tab/>
        <w:t>(b)</w:t>
      </w:r>
      <w:r>
        <w:tab/>
        <w:t>in subsections (6) to (9), the day on which section 31 of the amendment Act comes into operation;</w:t>
      </w:r>
    </w:p>
    <w:p>
      <w:pPr>
        <w:pStyle w:val="Defstart"/>
      </w:pPr>
      <w:r>
        <w:tab/>
      </w:r>
      <w:r>
        <w:rPr>
          <w:rStyle w:val="CharDefText"/>
        </w:rPr>
        <w:t>former</w:t>
      </w:r>
      <w:r>
        <w:t>, in relation to a provision of this Act, means the provision as it was immediately before commencement day.</w:t>
      </w:r>
    </w:p>
    <w:p>
      <w:pPr>
        <w:pStyle w:val="Subsection"/>
      </w:pPr>
      <w:r>
        <w:tab/>
        <w:t>(2)</w:t>
      </w:r>
      <w:r>
        <w:tab/>
        <w:t>An offence committed under former section 60(1) is, on and after commencement day, to be taken to be an offence under section 60(1A)(b) for the purposes of Part V.</w:t>
      </w:r>
    </w:p>
    <w:p>
      <w:pPr>
        <w:pStyle w:val="Subsection"/>
      </w:pPr>
      <w:r>
        <w:tab/>
        <w:t>(3)</w:t>
      </w:r>
      <w:r>
        <w:tab/>
        <w:t>An offence committed under former section 60(1a) is, on and after commencement day, to be taken to be an offence under section 60A(1)(b) for the purposes of Part V.</w:t>
      </w:r>
    </w:p>
    <w:p>
      <w:pPr>
        <w:pStyle w:val="Subsection"/>
      </w:pPr>
      <w:r>
        <w:tab/>
        <w:t>(4)</w:t>
      </w:r>
      <w:r>
        <w:tab/>
        <w:t>An offence committed under former section 60(1b) is, on and after commencement day, to be taken to be an offence under section 60A(2)(b) for the purposes of Part V.</w:t>
      </w:r>
    </w:p>
    <w:p>
      <w:pPr>
        <w:pStyle w:val="Subsection"/>
      </w:pPr>
      <w:r>
        <w:tab/>
        <w:t>(5)</w:t>
      </w:r>
      <w:r>
        <w:tab/>
        <w:t>An offence committed under former section 62A is, on and after commencement day, to be taken to be an offence under section 62A(b) or (c), as the case requires, for the purposes of Part V.</w:t>
      </w:r>
    </w:p>
    <w:p>
      <w:pPr>
        <w:pStyle w:val="Subsection"/>
      </w:pPr>
      <w:r>
        <w:tab/>
        <w:t>(6)</w:t>
      </w:r>
      <w:r>
        <w:tab/>
        <w:t>Section 80A(2) and (3) do not apply to, or in relation to, an offence committed before commencement day.</w:t>
      </w:r>
    </w:p>
    <w:p>
      <w:pPr>
        <w:pStyle w:val="Subsection"/>
      </w:pPr>
      <w:r>
        <w:tab/>
        <w:t>(7)</w:t>
      </w:r>
      <w:r>
        <w:tab/>
        <w:t>Section 80J applies to a vehicle impounded under Part V Division 4 Subdivision 2, or on an impounding order (as defined in section 78A), whether before, on or after commencement day.</w:t>
      </w:r>
    </w:p>
    <w:p>
      <w:pPr>
        <w:pStyle w:val="Subsection"/>
      </w:pPr>
      <w:r>
        <w:tab/>
        <w:t>(8)</w:t>
      </w:r>
      <w:r>
        <w:tab/>
        <w:t>Section 80J applies to a vehicle confiscated under former section 80A(1) as if it had been confiscated under section 80A on or after commencement day.</w:t>
      </w:r>
    </w:p>
    <w:p>
      <w:pPr>
        <w:pStyle w:val="Subsection"/>
      </w:pPr>
      <w:r>
        <w:tab/>
        <w:t>(9)</w:t>
      </w:r>
      <w:r>
        <w:tab/>
        <w:t>Section 80J applies to a vehicle confiscated under section 80C(1) or 80CB(1) whether before, on or after commencement day.</w:t>
      </w:r>
    </w:p>
    <w:p>
      <w:pPr>
        <w:pStyle w:val="Footnotesection"/>
      </w:pPr>
      <w:r>
        <w:tab/>
        <w:t>[Section 109 inserted: No. 51 of 2016 s. 47.]</w:t>
      </w:r>
    </w:p>
    <w:p>
      <w:pPr>
        <w:pStyle w:val="Heading5"/>
      </w:pPr>
      <w:bookmarkStart w:id="526" w:name="_Toc166680560"/>
      <w:bookmarkStart w:id="527" w:name="_Toc75772889"/>
      <w:r>
        <w:rPr>
          <w:rStyle w:val="CharSectno"/>
        </w:rPr>
        <w:t>110</w:t>
      </w:r>
      <w:r>
        <w:t>.</w:t>
      </w:r>
      <w:r>
        <w:tab/>
        <w:t xml:space="preserve">Savings provisions for the </w:t>
      </w:r>
      <w:r>
        <w:rPr>
          <w:i/>
        </w:rPr>
        <w:t>Road Traffic Amendment (Blood Alcohol Content) Act 2019</w:t>
      </w:r>
      <w:bookmarkEnd w:id="526"/>
      <w:bookmarkEnd w:id="527"/>
    </w:p>
    <w:p>
      <w:pPr>
        <w:pStyle w:val="Subsection"/>
        <w:keepNext/>
        <w:keepLines/>
      </w:pPr>
      <w:r>
        <w:tab/>
        <w:t>(1)</w:t>
      </w:r>
      <w:r>
        <w:tab/>
        <w:t>In this section —</w:t>
      </w:r>
    </w:p>
    <w:p>
      <w:pPr>
        <w:pStyle w:val="Defstart"/>
        <w:keepNext/>
        <w:keepLines/>
      </w:pPr>
      <w:r>
        <w:tab/>
      </w:r>
      <w:r>
        <w:rPr>
          <w:rStyle w:val="CharDefText"/>
        </w:rPr>
        <w:t>commencement day</w:t>
      </w:r>
      <w:r>
        <w:t xml:space="preserve"> means the day on which the </w:t>
      </w:r>
      <w:r>
        <w:rPr>
          <w:i/>
        </w:rPr>
        <w:t>Road Traffic Amendment (Blood Alcohol Content) Act 2019</w:t>
      </w:r>
      <w:r>
        <w:t xml:space="preserve"> section 4 comes into operation;</w:t>
      </w:r>
    </w:p>
    <w:p>
      <w:pPr>
        <w:pStyle w:val="Defstart"/>
        <w:keepNext/>
        <w:keepLines/>
      </w:pPr>
      <w:r>
        <w:tab/>
      </w:r>
      <w:r>
        <w:rPr>
          <w:rStyle w:val="CharDefText"/>
        </w:rPr>
        <w:t>former Act</w:t>
      </w:r>
      <w:r>
        <w:t xml:space="preserve"> means the </w:t>
      </w:r>
      <w:r>
        <w:rPr>
          <w:i/>
        </w:rPr>
        <w:t>Road Traffic Act 1974</w:t>
      </w:r>
      <w:r>
        <w:t xml:space="preserve"> as in force immediately before commencement day.</w:t>
      </w:r>
    </w:p>
    <w:p>
      <w:pPr>
        <w:pStyle w:val="Subsection"/>
      </w:pPr>
      <w:r>
        <w:tab/>
        <w:t>(2)</w:t>
      </w:r>
      <w:r>
        <w:tab/>
        <w:t>A person’s blood alcohol content must be calculated in accordance with the former Act if —</w:t>
      </w:r>
    </w:p>
    <w:p>
      <w:pPr>
        <w:pStyle w:val="Indenta"/>
      </w:pPr>
      <w:r>
        <w:tab/>
        <w:t>(a)</w:t>
      </w:r>
      <w:r>
        <w:tab/>
        <w:t>a sample of the person’s breath or blood was provided or taken for analysis under Part V Division 2 of the former Act; and</w:t>
      </w:r>
    </w:p>
    <w:p>
      <w:pPr>
        <w:pStyle w:val="Indenta"/>
      </w:pPr>
      <w:r>
        <w:tab/>
        <w:t>(b)</w:t>
      </w:r>
      <w:r>
        <w:tab/>
        <w:t>the sample is to be used for the calculation of the person’s blood alcohol content for the purposes of proceedings referred to in section 70(1) of the Act.</w:t>
      </w:r>
    </w:p>
    <w:p>
      <w:pPr>
        <w:pStyle w:val="Footnotesection"/>
      </w:pPr>
      <w:r>
        <w:tab/>
        <w:t>[Section 110 inserted: No. 20 of 2019 s. 5.]</w:t>
      </w:r>
    </w:p>
    <w:p>
      <w:pPr>
        <w:pStyle w:val="Heading5"/>
      </w:pPr>
      <w:bookmarkStart w:id="528" w:name="_Toc166680561"/>
      <w:bookmarkStart w:id="529" w:name="_Toc75429710"/>
      <w:bookmarkStart w:id="530" w:name="_Toc75772890"/>
      <w:bookmarkStart w:id="531" w:name="_Toc75433019"/>
      <w:r>
        <w:rPr>
          <w:rStyle w:val="CharSectno"/>
        </w:rPr>
        <w:t>110A</w:t>
      </w:r>
      <w:r>
        <w:t>.</w:t>
      </w:r>
      <w:r>
        <w:tab/>
        <w:t xml:space="preserve">Transitional provision for the </w:t>
      </w:r>
      <w:r>
        <w:rPr>
          <w:i/>
        </w:rPr>
        <w:t>Road Traffic Amendment (Impaired Driving and Penalties) Act 2020</w:t>
      </w:r>
      <w:bookmarkEnd w:id="528"/>
      <w:bookmarkEnd w:id="529"/>
      <w:bookmarkEnd w:id="530"/>
    </w:p>
    <w:p>
      <w:pPr>
        <w:pStyle w:val="Subsection"/>
      </w:pPr>
      <w:r>
        <w:tab/>
        <w:t>(1)</w:t>
      </w:r>
      <w:r>
        <w:tab/>
        <w:t xml:space="preserve">In this section — </w:t>
      </w:r>
    </w:p>
    <w:p>
      <w:pPr>
        <w:pStyle w:val="Defstart"/>
      </w:pPr>
      <w:r>
        <w:tab/>
      </w:r>
      <w:r>
        <w:rPr>
          <w:rStyle w:val="CharDefText"/>
        </w:rPr>
        <w:t>commencement day</w:t>
      </w:r>
      <w:r>
        <w:t xml:space="preserve"> means the day the </w:t>
      </w:r>
      <w:r>
        <w:rPr>
          <w:i/>
        </w:rPr>
        <w:t xml:space="preserve">Road Traffic Amendment (Impaired Driving and Penalties) Act 2020 </w:t>
      </w:r>
      <w:r>
        <w:t>section 17 comes into operation.</w:t>
      </w:r>
    </w:p>
    <w:p>
      <w:pPr>
        <w:pStyle w:val="Subsection"/>
      </w:pPr>
      <w:r>
        <w:tab/>
        <w:t>(2)</w:t>
      </w:r>
      <w:r>
        <w:tab/>
        <w:t xml:space="preserve">This section applies if — </w:t>
      </w:r>
    </w:p>
    <w:p>
      <w:pPr>
        <w:pStyle w:val="Indenta"/>
      </w:pPr>
      <w:r>
        <w:tab/>
        <w:t>(a)</w:t>
      </w:r>
      <w:r>
        <w:tab/>
        <w:t xml:space="preserve">before the commencement day — </w:t>
      </w:r>
    </w:p>
    <w:p>
      <w:pPr>
        <w:pStyle w:val="Indenti"/>
      </w:pPr>
      <w:r>
        <w:tab/>
        <w:t>(i)</w:t>
      </w:r>
      <w:r>
        <w:tab/>
        <w:t xml:space="preserve">a person (the </w:t>
      </w:r>
      <w:r>
        <w:rPr>
          <w:rStyle w:val="CharDefText"/>
        </w:rPr>
        <w:t>first person</w:t>
      </w:r>
      <w:r>
        <w:t xml:space="preserve">), other than a person to whom section 68A(3) applies, has been involved in an incident occasioning the grievous bodily harm or bodily harm to another person (the </w:t>
      </w:r>
      <w:r>
        <w:rPr>
          <w:rStyle w:val="CharDefText"/>
        </w:rPr>
        <w:t>second person</w:t>
      </w:r>
      <w:r>
        <w:t>); and</w:t>
      </w:r>
    </w:p>
    <w:p>
      <w:pPr>
        <w:pStyle w:val="Indenti"/>
      </w:pPr>
      <w:r>
        <w:tab/>
        <w:t>(ii)</w:t>
      </w:r>
      <w:r>
        <w:tab/>
        <w:t xml:space="preserve">a requirement is made of the first person under section 67(3a) as in force before the commencement day; and </w:t>
      </w:r>
    </w:p>
    <w:p>
      <w:pPr>
        <w:pStyle w:val="Indenti"/>
      </w:pPr>
      <w:r>
        <w:tab/>
        <w:t>(iii)</w:t>
      </w:r>
      <w:r>
        <w:tab/>
        <w:t xml:space="preserve">the person failed to comply with the requirement; </w:t>
      </w:r>
    </w:p>
    <w:p>
      <w:pPr>
        <w:pStyle w:val="Indenta"/>
      </w:pPr>
      <w:r>
        <w:tab/>
      </w:r>
      <w:r>
        <w:tab/>
        <w:t xml:space="preserve">and </w:t>
      </w:r>
    </w:p>
    <w:p>
      <w:pPr>
        <w:pStyle w:val="Indenta"/>
      </w:pPr>
      <w:r>
        <w:tab/>
        <w:t>(b)</w:t>
      </w:r>
      <w:r>
        <w:tab/>
        <w:t>on or after the commencement day, the second person dies.</w:t>
      </w:r>
    </w:p>
    <w:p>
      <w:pPr>
        <w:pStyle w:val="Subsection"/>
      </w:pPr>
      <w:r>
        <w:tab/>
        <w:t>(3)</w:t>
      </w:r>
      <w:r>
        <w:tab/>
        <w:t>The first person may be charged, convicted or sentenced under section 67(3) as in force on or after the commencement day.</w:t>
      </w:r>
    </w:p>
    <w:p>
      <w:pPr>
        <w:pStyle w:val="Footnotesection"/>
      </w:pPr>
      <w:r>
        <w:tab/>
        <w:t>[Section 110A inserted: No. 27 of 2020 s. 41.]</w:t>
      </w:r>
    </w:p>
    <w:p>
      <w:pPr>
        <w:pStyle w:val="Heading2"/>
      </w:pPr>
      <w:bookmarkStart w:id="532" w:name="_Toc166659406"/>
      <w:bookmarkStart w:id="533" w:name="_Toc166679740"/>
      <w:bookmarkStart w:id="534" w:name="_Toc166679939"/>
      <w:bookmarkStart w:id="535" w:name="_Toc166680562"/>
      <w:bookmarkStart w:id="536" w:name="_Toc75443702"/>
      <w:bookmarkStart w:id="537" w:name="_Toc75772891"/>
      <w:r>
        <w:rPr>
          <w:rStyle w:val="CharPartNo"/>
        </w:rPr>
        <w:t>Part IX</w:t>
      </w:r>
      <w:r>
        <w:rPr>
          <w:rStyle w:val="CharDivNo"/>
        </w:rPr>
        <w:t> </w:t>
      </w:r>
      <w:r>
        <w:t>—</w:t>
      </w:r>
      <w:r>
        <w:rPr>
          <w:rStyle w:val="CharDivText"/>
        </w:rPr>
        <w:t> </w:t>
      </w:r>
      <w:r>
        <w:rPr>
          <w:rStyle w:val="CharPartText"/>
        </w:rPr>
        <w:t>Regulations</w:t>
      </w:r>
      <w:bookmarkEnd w:id="532"/>
      <w:bookmarkEnd w:id="533"/>
      <w:bookmarkEnd w:id="534"/>
      <w:bookmarkEnd w:id="535"/>
      <w:bookmarkEnd w:id="531"/>
      <w:bookmarkEnd w:id="536"/>
      <w:bookmarkEnd w:id="537"/>
    </w:p>
    <w:p>
      <w:pPr>
        <w:pStyle w:val="Heading5"/>
        <w:rPr>
          <w:snapToGrid w:val="0"/>
        </w:rPr>
      </w:pPr>
      <w:bookmarkStart w:id="538" w:name="_Toc166680563"/>
      <w:bookmarkStart w:id="539" w:name="_Toc75772892"/>
      <w:r>
        <w:rPr>
          <w:rStyle w:val="CharSectno"/>
        </w:rPr>
        <w:t>111</w:t>
      </w:r>
      <w:r>
        <w:rPr>
          <w:snapToGrid w:val="0"/>
        </w:rPr>
        <w:t>.</w:t>
      </w:r>
      <w:r>
        <w:rPr>
          <w:snapToGrid w:val="0"/>
        </w:rPr>
        <w:tab/>
        <w:t>Regulations etc.</w:t>
      </w:r>
      <w:bookmarkEnd w:id="538"/>
      <w:bookmarkEnd w:id="539"/>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 or</w:t>
      </w:r>
    </w:p>
    <w:p>
      <w:pPr>
        <w:pStyle w:val="Indenti"/>
        <w:rPr>
          <w:snapToGrid w:val="0"/>
        </w:rPr>
      </w:pPr>
      <w:r>
        <w:rPr>
          <w:snapToGrid w:val="0"/>
        </w:rPr>
        <w:tab/>
        <w:t>(ii)</w:t>
      </w:r>
      <w:r>
        <w:rPr>
          <w:snapToGrid w:val="0"/>
        </w:rPr>
        <w:tab/>
        <w:t>restrict or prohibit the use of such roads, for such periods, as it may specify; or</w:t>
      </w:r>
    </w:p>
    <w:p>
      <w:pPr>
        <w:pStyle w:val="Indenti"/>
        <w:rPr>
          <w:snapToGrid w:val="0"/>
        </w:rPr>
      </w:pPr>
      <w:r>
        <w:rPr>
          <w:snapToGrid w:val="0"/>
        </w:rPr>
        <w:tab/>
        <w:t>(iii)</w:t>
      </w:r>
      <w:r>
        <w:rPr>
          <w:snapToGrid w:val="0"/>
        </w:rPr>
        <w:tab/>
      </w:r>
      <w:r>
        <w:t>erect</w:t>
      </w:r>
      <w:r>
        <w:rPr>
          <w:snapToGrid w:val="0"/>
        </w:rPr>
        <w:t>, establish or display traffic or road signs, road markings, traffic control signals and similar devices; or</w:t>
      </w:r>
    </w:p>
    <w:p>
      <w:pPr>
        <w:pStyle w:val="Indenti"/>
        <w:rPr>
          <w:snapToGrid w:val="0"/>
        </w:rPr>
      </w:pPr>
      <w:r>
        <w:rPr>
          <w:snapToGrid w:val="0"/>
        </w:rPr>
        <w:tab/>
        <w:t>(iiia)</w:t>
      </w:r>
      <w:r>
        <w:rPr>
          <w:snapToGrid w:val="0"/>
        </w:rPr>
        <w:tab/>
        <w:t xml:space="preserve">authorise any person or body or class of person or body to </w:t>
      </w:r>
      <w:r>
        <w:t>erect</w:t>
      </w:r>
      <w:r>
        <w:rPr>
          <w:snapToGrid w:val="0"/>
        </w:rPr>
        <w:t>, establish or display traffic or road signs, road markings, traffic control signals and similar devices, or any class or type thereof, in accordance with the instrument of authorisation;</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relating to the duties, obligations, conduct and behaviour of 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Ednotepara"/>
        <w:spacing w:before="80"/>
        <w:rPr>
          <w:snapToGrid w:val="0"/>
        </w:rPr>
      </w:pPr>
      <w:r>
        <w:rPr>
          <w:snapToGrid w:val="0"/>
        </w:rPr>
        <w:tab/>
        <w:t>[(d)-(g)</w:t>
      </w:r>
      <w:r>
        <w:rPr>
          <w:snapToGrid w:val="0"/>
        </w:rPr>
        <w:tab/>
        <w:t>deleted]</w:t>
      </w:r>
    </w:p>
    <w:p>
      <w:pPr>
        <w:pStyle w:val="Indenta"/>
        <w:rPr>
          <w:snapToGrid w:val="0"/>
        </w:rPr>
      </w:pPr>
      <w:r>
        <w:rPr>
          <w:snapToGrid w:val="0"/>
        </w:rPr>
        <w:tab/>
        <w:t>(h)</w:t>
      </w:r>
      <w:r>
        <w:rPr>
          <w:snapToGrid w:val="0"/>
        </w:rPr>
        <w:tab/>
        <w:t>regulating or prohibiting the parking or standing of vehicles;</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this </w:t>
      </w:r>
      <w:r>
        <w:t>section;</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Ednotesubsection"/>
        <w:spacing w:before="120"/>
      </w:pPr>
      <w:r>
        <w:tab/>
        <w:t>[(2a), (2b)</w:t>
      </w:r>
      <w:r>
        <w:tab/>
        <w:t>deleted]</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 xml:space="preserve">is at the discretion of the </w:t>
      </w:r>
      <w:r>
        <w:t>CEO</w:t>
      </w:r>
      <w:r>
        <w:rPr>
          <w:snapToGrid w:val="0"/>
        </w:rPr>
        <w:t xml:space="preserve">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 xml:space="preserve">imposed by the </w:t>
      </w:r>
      <w:r>
        <w:t>CEO</w:t>
      </w:r>
      <w:r>
        <w:rPr>
          <w:snapToGrid w:val="0"/>
        </w:rPr>
        <w:t xml:space="preserve">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 No. 8 of 2012 s. 32 and 36; No. 10 of 2015 s. 5.]</w:t>
      </w:r>
    </w:p>
    <w:p>
      <w:pPr>
        <w:pStyle w:val="Ednotesection"/>
        <w:spacing w:before="260"/>
      </w:pPr>
      <w:r>
        <w:t>[</w:t>
      </w:r>
      <w:r>
        <w:rPr>
          <w:b/>
        </w:rPr>
        <w:t>111AA.</w:t>
      </w:r>
      <w:r>
        <w:tab/>
        <w:t>Deleted: No. 8 of 2012 s. 33.]</w:t>
      </w:r>
    </w:p>
    <w:p>
      <w:pPr>
        <w:pStyle w:val="Heading5"/>
        <w:spacing w:before="180"/>
      </w:pPr>
      <w:bookmarkStart w:id="540" w:name="_Toc166680564"/>
      <w:bookmarkStart w:id="541" w:name="_Toc75772893"/>
      <w:r>
        <w:rPr>
          <w:rStyle w:val="CharSectno"/>
        </w:rPr>
        <w:t>111AB</w:t>
      </w:r>
      <w:r>
        <w:t>.</w:t>
      </w:r>
      <w:r>
        <w:tab/>
        <w:t>Exemption from specified regulations, regulations may allow grant of</w:t>
      </w:r>
      <w:bookmarkEnd w:id="540"/>
      <w:bookmarkEnd w:id="541"/>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CEO to grant exemptions from regulations made under section 111(2)(aa) or (c).</w:t>
      </w:r>
    </w:p>
    <w:p>
      <w:pPr>
        <w:pStyle w:val="Footnotesection"/>
      </w:pPr>
      <w:r>
        <w:tab/>
        <w:t>[Section 111AB inserted: No. 54 of 2006 s. 35(1); amended: No. 8 of 2012 s. 34 and 36.]</w:t>
      </w:r>
    </w:p>
    <w:p>
      <w:pPr>
        <w:pStyle w:val="Ednotesection"/>
        <w:spacing w:before="260"/>
      </w:pPr>
      <w:r>
        <w:t>[</w:t>
      </w:r>
      <w:r>
        <w:rPr>
          <w:b/>
        </w:rPr>
        <w:t>111A-113.</w:t>
      </w:r>
      <w:r>
        <w:tab/>
        <w:t>Deleted: No. 8 of 2012 s. 35.]</w:t>
      </w:r>
    </w:p>
    <w:p>
      <w:pPr>
        <w:pStyle w:val="yEdnoteschedule"/>
        <w:rPr>
          <w:sz w:val="24"/>
          <w:szCs w:val="24"/>
        </w:rPr>
      </w:pPr>
      <w:r>
        <w:rPr>
          <w:sz w:val="24"/>
          <w:szCs w:val="24"/>
        </w:rPr>
        <w:t>[First and Second Schedule deleted: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544" w:gutter="0"/>
          <w:pgNumType w:start="1"/>
          <w:cols w:space="720"/>
          <w:noEndnote/>
          <w:titlePg/>
          <w:docGrid w:linePitch="326"/>
        </w:sectPr>
      </w:pPr>
    </w:p>
    <w:p>
      <w:pPr>
        <w:pStyle w:val="nHeading2"/>
      </w:pPr>
      <w:bookmarkStart w:id="542" w:name="_Toc166659409"/>
      <w:bookmarkStart w:id="543" w:name="_Toc166679743"/>
      <w:bookmarkStart w:id="544" w:name="_Toc166679942"/>
      <w:bookmarkStart w:id="545" w:name="_Toc166680565"/>
      <w:bookmarkStart w:id="546" w:name="_Toc75433022"/>
      <w:bookmarkStart w:id="547" w:name="_Toc75443705"/>
      <w:bookmarkStart w:id="548" w:name="_Toc75772894"/>
      <w:bookmarkStart w:id="549" w:name="_Hlk166679380"/>
      <w:r>
        <w:t>Notes</w:t>
      </w:r>
      <w:bookmarkEnd w:id="542"/>
      <w:bookmarkEnd w:id="543"/>
      <w:bookmarkEnd w:id="544"/>
      <w:bookmarkEnd w:id="545"/>
      <w:bookmarkEnd w:id="546"/>
      <w:bookmarkEnd w:id="547"/>
      <w:bookmarkEnd w:id="548"/>
    </w:p>
    <w:p>
      <w:pPr>
        <w:pStyle w:val="nStatement"/>
      </w:pPr>
      <w:r>
        <w:t xml:space="preserve">This is a compilation of the </w:t>
      </w:r>
      <w:r>
        <w:rPr>
          <w:i/>
          <w:noProof/>
        </w:rPr>
        <w:t>Road Traffic Act 1974</w:t>
      </w:r>
      <w:r>
        <w:t xml:space="preserve"> and includes amendments made by other written laws </w:t>
      </w:r>
      <w:r>
        <w:rPr>
          <w:vertAlign w:val="superscript"/>
        </w:rPr>
        <w:t>1M, 32</w:t>
      </w:r>
      <w:r>
        <w:rPr>
          <w:snapToGrid w:val="0"/>
        </w:rPr>
        <w:t>.</w:t>
      </w:r>
      <w:r>
        <w:t xml:space="preserve"> For provisions that have come into operation, and for information about any reprints, see the compilation table. For provisions that have not yet come into operation see the uncommenced provisions table.</w:t>
      </w:r>
    </w:p>
    <w:p>
      <w:pPr>
        <w:pStyle w:val="nHeading3"/>
      </w:pPr>
      <w:bookmarkStart w:id="550" w:name="_Toc166680566"/>
      <w:bookmarkStart w:id="551" w:name="_Toc75772895"/>
      <w:r>
        <w:t>Compilation table</w:t>
      </w:r>
      <w:bookmarkEnd w:id="550"/>
      <w:bookmarkEnd w:id="551"/>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62"/>
        <w:gridCol w:w="2525"/>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62" w:type="dxa"/>
            <w:tcBorders>
              <w:top w:val="single" w:sz="8" w:space="0" w:color="auto"/>
              <w:bottom w:val="single" w:sz="8" w:space="0" w:color="auto"/>
            </w:tcBorders>
            <w:shd w:val="clear" w:color="auto" w:fill="auto"/>
          </w:tcPr>
          <w:p>
            <w:pPr>
              <w:pStyle w:val="nTable"/>
              <w:spacing w:after="40"/>
              <w:rPr>
                <w:b/>
              </w:rPr>
            </w:pPr>
            <w:r>
              <w:rPr>
                <w:b/>
              </w:rPr>
              <w:t>Assent</w:t>
            </w:r>
          </w:p>
        </w:tc>
        <w:tc>
          <w:tcPr>
            <w:tcW w:w="2525"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pPr>
            <w:r>
              <w:rPr>
                <w:i/>
              </w:rPr>
              <w:t>Road Traffic Act 1974</w:t>
            </w:r>
          </w:p>
        </w:tc>
        <w:tc>
          <w:tcPr>
            <w:tcW w:w="1134" w:type="dxa"/>
          </w:tcPr>
          <w:p>
            <w:pPr>
              <w:pStyle w:val="nTable"/>
              <w:spacing w:after="40"/>
            </w:pPr>
            <w:r>
              <w:t>59 of 1974</w:t>
            </w:r>
          </w:p>
        </w:tc>
        <w:tc>
          <w:tcPr>
            <w:tcW w:w="1162" w:type="dxa"/>
          </w:tcPr>
          <w:p>
            <w:pPr>
              <w:pStyle w:val="nTable"/>
              <w:spacing w:after="40"/>
            </w:pPr>
            <w:r>
              <w:t>3 Dec 1974</w:t>
            </w:r>
          </w:p>
        </w:tc>
        <w:tc>
          <w:tcPr>
            <w:tcW w:w="2525" w:type="dxa"/>
          </w:tcPr>
          <w:p>
            <w:pPr>
              <w:pStyle w:val="nTable"/>
              <w:spacing w:after="4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trPr>
          <w:cantSplit/>
        </w:trPr>
        <w:tc>
          <w:tcPr>
            <w:tcW w:w="2268" w:type="dxa"/>
          </w:tcPr>
          <w:p>
            <w:pPr>
              <w:pStyle w:val="nTable"/>
              <w:spacing w:after="40"/>
            </w:pPr>
            <w:r>
              <w:rPr>
                <w:i/>
              </w:rPr>
              <w:t>Road Traffic Act Amendment Act 1975</w:t>
            </w:r>
          </w:p>
        </w:tc>
        <w:tc>
          <w:tcPr>
            <w:tcW w:w="1134" w:type="dxa"/>
          </w:tcPr>
          <w:p>
            <w:pPr>
              <w:pStyle w:val="nTable"/>
              <w:spacing w:after="40"/>
            </w:pPr>
            <w:r>
              <w:t>77 of 1975</w:t>
            </w:r>
          </w:p>
        </w:tc>
        <w:tc>
          <w:tcPr>
            <w:tcW w:w="1162" w:type="dxa"/>
          </w:tcPr>
          <w:p>
            <w:pPr>
              <w:pStyle w:val="nTable"/>
              <w:spacing w:after="40"/>
            </w:pPr>
            <w:r>
              <w:t>14 Nov 1975</w:t>
            </w:r>
          </w:p>
        </w:tc>
        <w:tc>
          <w:tcPr>
            <w:tcW w:w="2525" w:type="dxa"/>
          </w:tcPr>
          <w:p>
            <w:pPr>
              <w:pStyle w:val="nTable"/>
              <w:spacing w:after="40"/>
            </w:pPr>
            <w:r>
              <w:t>1 Jul 1976 (see s. 2 and </w:t>
            </w:r>
            <w:r>
              <w:rPr>
                <w:i/>
              </w:rPr>
              <w:t>Gazette</w:t>
            </w:r>
            <w:r>
              <w:t xml:space="preserve"> 12 Dec 1975 p. 4481)</w:t>
            </w:r>
          </w:p>
        </w:tc>
      </w:tr>
      <w:tr>
        <w:trPr>
          <w:cantSplit/>
        </w:trPr>
        <w:tc>
          <w:tcPr>
            <w:tcW w:w="2268" w:type="dxa"/>
          </w:tcPr>
          <w:p>
            <w:pPr>
              <w:pStyle w:val="nTable"/>
              <w:spacing w:after="40"/>
            </w:pPr>
            <w:r>
              <w:rPr>
                <w:i/>
              </w:rPr>
              <w:t>Road Traffic Act Amendment Act (No. 2) 1975</w:t>
            </w:r>
          </w:p>
        </w:tc>
        <w:tc>
          <w:tcPr>
            <w:tcW w:w="1134" w:type="dxa"/>
          </w:tcPr>
          <w:p>
            <w:pPr>
              <w:pStyle w:val="nTable"/>
              <w:spacing w:after="40"/>
            </w:pPr>
            <w:r>
              <w:t>93 of 1975</w:t>
            </w:r>
          </w:p>
        </w:tc>
        <w:tc>
          <w:tcPr>
            <w:tcW w:w="1162" w:type="dxa"/>
          </w:tcPr>
          <w:p>
            <w:pPr>
              <w:pStyle w:val="nTable"/>
              <w:spacing w:after="40"/>
            </w:pPr>
            <w:r>
              <w:t>20 Nov 1975</w:t>
            </w:r>
          </w:p>
        </w:tc>
        <w:tc>
          <w:tcPr>
            <w:tcW w:w="2525" w:type="dxa"/>
          </w:tcPr>
          <w:p>
            <w:pPr>
              <w:pStyle w:val="nTable"/>
              <w:spacing w:after="40"/>
            </w:pPr>
            <w:r>
              <w:t xml:space="preserve">20 Feb 1976 (see s. 2 and </w:t>
            </w:r>
            <w:r>
              <w:rPr>
                <w:i/>
              </w:rPr>
              <w:t>Gazette</w:t>
            </w:r>
            <w:r>
              <w:t xml:space="preserve"> 20 Feb 1976 p. 445)</w:t>
            </w:r>
          </w:p>
        </w:tc>
      </w:tr>
      <w:tr>
        <w:trPr>
          <w:cantSplit/>
        </w:trPr>
        <w:tc>
          <w:tcPr>
            <w:tcW w:w="2268" w:type="dxa"/>
          </w:tcPr>
          <w:p>
            <w:pPr>
              <w:pStyle w:val="nTable"/>
              <w:spacing w:after="40"/>
            </w:pPr>
            <w:r>
              <w:rPr>
                <w:i/>
              </w:rPr>
              <w:t>Road Traffic Act Amendment Act 1976</w:t>
            </w:r>
          </w:p>
        </w:tc>
        <w:tc>
          <w:tcPr>
            <w:tcW w:w="1134" w:type="dxa"/>
          </w:tcPr>
          <w:p>
            <w:pPr>
              <w:pStyle w:val="nTable"/>
              <w:spacing w:after="40"/>
            </w:pPr>
            <w:r>
              <w:t>17 of 1976</w:t>
            </w:r>
          </w:p>
        </w:tc>
        <w:tc>
          <w:tcPr>
            <w:tcW w:w="1162" w:type="dxa"/>
          </w:tcPr>
          <w:p>
            <w:pPr>
              <w:pStyle w:val="nTable"/>
              <w:spacing w:after="40"/>
            </w:pPr>
            <w:r>
              <w:t>3 Jun 1976</w:t>
            </w:r>
          </w:p>
        </w:tc>
        <w:tc>
          <w:tcPr>
            <w:tcW w:w="2525" w:type="dxa"/>
          </w:tcPr>
          <w:p>
            <w:pPr>
              <w:pStyle w:val="nTable"/>
              <w:spacing w:after="40"/>
            </w:pPr>
            <w:r>
              <w:t xml:space="preserve">21 Aug 1976 (see s. 2 and </w:t>
            </w:r>
            <w:r>
              <w:rPr>
                <w:i/>
              </w:rPr>
              <w:t>Gazette</w:t>
            </w:r>
            <w:r>
              <w:t xml:space="preserve"> 6 Aug 1976 p. 2658)</w:t>
            </w:r>
          </w:p>
        </w:tc>
      </w:tr>
      <w:tr>
        <w:trPr>
          <w:cantSplit/>
        </w:trPr>
        <w:tc>
          <w:tcPr>
            <w:tcW w:w="2268" w:type="dxa"/>
          </w:tcPr>
          <w:p>
            <w:pPr>
              <w:pStyle w:val="nTable"/>
              <w:spacing w:after="40"/>
            </w:pPr>
            <w:r>
              <w:rPr>
                <w:i/>
              </w:rPr>
              <w:t>Road Traffic Act Amendment Act (No. 2) 1976</w:t>
            </w:r>
          </w:p>
        </w:tc>
        <w:tc>
          <w:tcPr>
            <w:tcW w:w="1134" w:type="dxa"/>
          </w:tcPr>
          <w:p>
            <w:pPr>
              <w:pStyle w:val="nTable"/>
              <w:spacing w:after="40"/>
            </w:pPr>
            <w:r>
              <w:t>48 of 1976</w:t>
            </w:r>
          </w:p>
        </w:tc>
        <w:tc>
          <w:tcPr>
            <w:tcW w:w="1162" w:type="dxa"/>
          </w:tcPr>
          <w:p>
            <w:pPr>
              <w:pStyle w:val="nTable"/>
              <w:spacing w:after="40"/>
            </w:pPr>
            <w:r>
              <w:t>10 Sep 1976</w:t>
            </w:r>
          </w:p>
        </w:tc>
        <w:tc>
          <w:tcPr>
            <w:tcW w:w="2525" w:type="dxa"/>
          </w:tcPr>
          <w:p>
            <w:pPr>
              <w:pStyle w:val="nTable"/>
              <w:spacing w:after="4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trPr>
          <w:cantSplit/>
        </w:trPr>
        <w:tc>
          <w:tcPr>
            <w:tcW w:w="2268" w:type="dxa"/>
          </w:tcPr>
          <w:p>
            <w:pPr>
              <w:pStyle w:val="nTable"/>
              <w:spacing w:after="40"/>
            </w:pPr>
            <w:r>
              <w:rPr>
                <w:i/>
              </w:rPr>
              <w:t>Road Traffic Act Amendment Act (No. 3) 1976</w:t>
            </w:r>
          </w:p>
        </w:tc>
        <w:tc>
          <w:tcPr>
            <w:tcW w:w="1134" w:type="dxa"/>
          </w:tcPr>
          <w:p>
            <w:pPr>
              <w:pStyle w:val="nTable"/>
              <w:keepLines/>
              <w:spacing w:after="40"/>
            </w:pPr>
            <w:r>
              <w:t>135 of 1976</w:t>
            </w:r>
          </w:p>
        </w:tc>
        <w:tc>
          <w:tcPr>
            <w:tcW w:w="1162" w:type="dxa"/>
          </w:tcPr>
          <w:p>
            <w:pPr>
              <w:pStyle w:val="nTable"/>
              <w:keepLines/>
              <w:spacing w:after="40"/>
            </w:pPr>
            <w:r>
              <w:t>9 Dec 1976</w:t>
            </w:r>
          </w:p>
        </w:tc>
        <w:tc>
          <w:tcPr>
            <w:tcW w:w="2525" w:type="dxa"/>
          </w:tcPr>
          <w:p>
            <w:pPr>
              <w:pStyle w:val="nTable"/>
              <w:keepLines/>
              <w:spacing w:after="40"/>
            </w:pPr>
            <w:r>
              <w:t>9 Dec 1976</w:t>
            </w:r>
          </w:p>
        </w:tc>
      </w:tr>
      <w:tr>
        <w:trPr>
          <w:cantSplit/>
        </w:trPr>
        <w:tc>
          <w:tcPr>
            <w:tcW w:w="2268" w:type="dxa"/>
          </w:tcPr>
          <w:p>
            <w:pPr>
              <w:pStyle w:val="nTable"/>
              <w:spacing w:after="40"/>
            </w:pPr>
            <w:r>
              <w:rPr>
                <w:i/>
              </w:rPr>
              <w:t>Road Traffic Act Amendment Act 1977</w:t>
            </w:r>
          </w:p>
        </w:tc>
        <w:tc>
          <w:tcPr>
            <w:tcW w:w="1134" w:type="dxa"/>
          </w:tcPr>
          <w:p>
            <w:pPr>
              <w:pStyle w:val="nTable"/>
              <w:spacing w:after="40"/>
            </w:pPr>
            <w:r>
              <w:t>4 of 1977</w:t>
            </w:r>
          </w:p>
        </w:tc>
        <w:tc>
          <w:tcPr>
            <w:tcW w:w="1162" w:type="dxa"/>
          </w:tcPr>
          <w:p>
            <w:pPr>
              <w:pStyle w:val="nTable"/>
              <w:spacing w:after="40"/>
            </w:pPr>
            <w:r>
              <w:t>29 Aug 1977</w:t>
            </w:r>
          </w:p>
        </w:tc>
        <w:tc>
          <w:tcPr>
            <w:tcW w:w="2525" w:type="dxa"/>
          </w:tcPr>
          <w:p>
            <w:pPr>
              <w:pStyle w:val="nTable"/>
              <w:spacing w:after="40"/>
            </w:pPr>
            <w:r>
              <w:t>29 Aug 1977</w:t>
            </w:r>
          </w:p>
        </w:tc>
      </w:tr>
      <w:tr>
        <w:trPr>
          <w:cantSplit/>
        </w:trPr>
        <w:tc>
          <w:tcPr>
            <w:tcW w:w="2268" w:type="dxa"/>
          </w:tcPr>
          <w:p>
            <w:pPr>
              <w:pStyle w:val="nTable"/>
              <w:spacing w:after="40"/>
              <w:rPr>
                <w:vertAlign w:val="superscript"/>
              </w:rPr>
            </w:pPr>
            <w:r>
              <w:rPr>
                <w:i/>
              </w:rPr>
              <w:t>Road Traffic Act Amendment Act 1978</w:t>
            </w:r>
            <w:r>
              <w:t> </w:t>
            </w:r>
            <w:r>
              <w:rPr>
                <w:vertAlign w:val="superscript"/>
              </w:rPr>
              <w:t>3</w:t>
            </w:r>
          </w:p>
        </w:tc>
        <w:tc>
          <w:tcPr>
            <w:tcW w:w="1134" w:type="dxa"/>
          </w:tcPr>
          <w:p>
            <w:pPr>
              <w:pStyle w:val="nTable"/>
              <w:spacing w:after="40"/>
            </w:pPr>
            <w:r>
              <w:t>89 of 1978</w:t>
            </w:r>
            <w:r>
              <w:br/>
              <w:t>(as amended by No. 82 of 1982 s. 30 and 31)</w:t>
            </w:r>
          </w:p>
        </w:tc>
        <w:tc>
          <w:tcPr>
            <w:tcW w:w="1162" w:type="dxa"/>
          </w:tcPr>
          <w:p>
            <w:pPr>
              <w:pStyle w:val="nTable"/>
              <w:spacing w:after="40"/>
            </w:pPr>
            <w:r>
              <w:t>8 Nov 1978</w:t>
            </w:r>
          </w:p>
        </w:tc>
        <w:tc>
          <w:tcPr>
            <w:tcW w:w="2525" w:type="dxa"/>
          </w:tcPr>
          <w:p>
            <w:pPr>
              <w:pStyle w:val="nTable"/>
              <w:spacing w:after="4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trPr>
          <w:cantSplit/>
        </w:trPr>
        <w:tc>
          <w:tcPr>
            <w:tcW w:w="2268" w:type="dxa"/>
          </w:tcPr>
          <w:p>
            <w:pPr>
              <w:pStyle w:val="nTable"/>
              <w:spacing w:after="40"/>
            </w:pPr>
            <w:r>
              <w:rPr>
                <w:i/>
              </w:rPr>
              <w:t xml:space="preserve">Acts Amendment and Repeal (Road Maintenance) Act 1979 </w:t>
            </w:r>
            <w:r>
              <w:t>Pt. II</w:t>
            </w:r>
          </w:p>
        </w:tc>
        <w:tc>
          <w:tcPr>
            <w:tcW w:w="1134" w:type="dxa"/>
          </w:tcPr>
          <w:p>
            <w:pPr>
              <w:pStyle w:val="nTable"/>
              <w:spacing w:after="40"/>
            </w:pPr>
            <w:r>
              <w:t>9 of 1979</w:t>
            </w:r>
          </w:p>
        </w:tc>
        <w:tc>
          <w:tcPr>
            <w:tcW w:w="1162" w:type="dxa"/>
          </w:tcPr>
          <w:p>
            <w:pPr>
              <w:pStyle w:val="nTable"/>
              <w:spacing w:after="40"/>
            </w:pPr>
            <w:r>
              <w:t>18 May 1979</w:t>
            </w:r>
          </w:p>
        </w:tc>
        <w:tc>
          <w:tcPr>
            <w:tcW w:w="2525" w:type="dxa"/>
          </w:tcPr>
          <w:p>
            <w:pPr>
              <w:pStyle w:val="nTable"/>
              <w:spacing w:after="40"/>
            </w:pPr>
            <w:r>
              <w:t>1 Jul 1979 (see s. 2(2))</w:t>
            </w:r>
          </w:p>
        </w:tc>
      </w:tr>
      <w:tr>
        <w:trPr>
          <w:cantSplit/>
        </w:trPr>
        <w:tc>
          <w:tcPr>
            <w:tcW w:w="2268" w:type="dxa"/>
          </w:tcPr>
          <w:p>
            <w:pPr>
              <w:pStyle w:val="nTable"/>
              <w:spacing w:after="40"/>
            </w:pPr>
            <w:r>
              <w:rPr>
                <w:i/>
              </w:rPr>
              <w:t>Road Traffic Act Amendment Act 1979</w:t>
            </w:r>
          </w:p>
        </w:tc>
        <w:tc>
          <w:tcPr>
            <w:tcW w:w="1134" w:type="dxa"/>
          </w:tcPr>
          <w:p>
            <w:pPr>
              <w:pStyle w:val="nTable"/>
              <w:spacing w:after="40"/>
            </w:pPr>
            <w:r>
              <w:t>10 of 1979</w:t>
            </w:r>
          </w:p>
        </w:tc>
        <w:tc>
          <w:tcPr>
            <w:tcW w:w="1162" w:type="dxa"/>
          </w:tcPr>
          <w:p>
            <w:pPr>
              <w:pStyle w:val="nTable"/>
              <w:spacing w:after="40"/>
            </w:pPr>
            <w:r>
              <w:t>18 May 1979</w:t>
            </w:r>
          </w:p>
        </w:tc>
        <w:tc>
          <w:tcPr>
            <w:tcW w:w="2525" w:type="dxa"/>
          </w:tcPr>
          <w:p>
            <w:pPr>
              <w:pStyle w:val="nTable"/>
              <w:spacing w:after="40"/>
            </w:pPr>
            <w:r>
              <w:t>18 May 1979</w:t>
            </w:r>
          </w:p>
        </w:tc>
      </w:tr>
      <w:tr>
        <w:trPr>
          <w:cantSplit/>
        </w:trPr>
        <w:tc>
          <w:tcPr>
            <w:tcW w:w="2268" w:type="dxa"/>
          </w:tcPr>
          <w:p>
            <w:pPr>
              <w:pStyle w:val="nTable"/>
              <w:spacing w:after="40"/>
            </w:pPr>
            <w:r>
              <w:rPr>
                <w:i/>
              </w:rPr>
              <w:t>Road Traffic Act Amendment Act (No. 2) 1979</w:t>
            </w:r>
          </w:p>
        </w:tc>
        <w:tc>
          <w:tcPr>
            <w:tcW w:w="1134" w:type="dxa"/>
          </w:tcPr>
          <w:p>
            <w:pPr>
              <w:pStyle w:val="nTable"/>
              <w:spacing w:after="40"/>
            </w:pPr>
            <w:r>
              <w:t>71 of 1979</w:t>
            </w:r>
          </w:p>
        </w:tc>
        <w:tc>
          <w:tcPr>
            <w:tcW w:w="1162" w:type="dxa"/>
          </w:tcPr>
          <w:p>
            <w:pPr>
              <w:pStyle w:val="nTable"/>
              <w:spacing w:after="40"/>
            </w:pPr>
            <w:r>
              <w:t>27 Nov 1979</w:t>
            </w:r>
          </w:p>
        </w:tc>
        <w:tc>
          <w:tcPr>
            <w:tcW w:w="2525" w:type="dxa"/>
          </w:tcPr>
          <w:p>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trPr>
          <w:cantSplit/>
        </w:trPr>
        <w:tc>
          <w:tcPr>
            <w:tcW w:w="4564" w:type="dxa"/>
            <w:gridSpan w:val="3"/>
          </w:tcPr>
          <w:p>
            <w:pPr>
              <w:pStyle w:val="nTable"/>
              <w:spacing w:after="40"/>
            </w:pPr>
            <w:r>
              <w:t xml:space="preserve">Untitled regulations published: </w:t>
            </w:r>
            <w:r>
              <w:rPr>
                <w:i/>
              </w:rPr>
              <w:t>Gazette</w:t>
            </w:r>
            <w:r>
              <w:t xml:space="preserve"> 6 Jun 1980 p. 1671</w:t>
            </w:r>
            <w:r>
              <w:noBreakHyphen/>
              <w:t>2</w:t>
            </w:r>
          </w:p>
        </w:tc>
        <w:tc>
          <w:tcPr>
            <w:tcW w:w="2525" w:type="dxa"/>
          </w:tcPr>
          <w:p>
            <w:pPr>
              <w:pStyle w:val="nTable"/>
              <w:spacing w:after="40"/>
            </w:pPr>
            <w:r>
              <w:t>6 Jun 1980</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trPr>
          <w:cantSplit/>
        </w:trPr>
        <w:tc>
          <w:tcPr>
            <w:tcW w:w="2268" w:type="dxa"/>
          </w:tcPr>
          <w:p>
            <w:pPr>
              <w:pStyle w:val="nTable"/>
              <w:spacing w:after="40"/>
            </w:pPr>
            <w:r>
              <w:rPr>
                <w:i/>
              </w:rPr>
              <w:t>Road Traffic Amendment Act 1980</w:t>
            </w:r>
          </w:p>
        </w:tc>
        <w:tc>
          <w:tcPr>
            <w:tcW w:w="1134" w:type="dxa"/>
          </w:tcPr>
          <w:p>
            <w:pPr>
              <w:pStyle w:val="nTable"/>
              <w:spacing w:after="40"/>
            </w:pPr>
            <w:r>
              <w:t>42 of 1980</w:t>
            </w:r>
          </w:p>
        </w:tc>
        <w:tc>
          <w:tcPr>
            <w:tcW w:w="1162" w:type="dxa"/>
          </w:tcPr>
          <w:p>
            <w:pPr>
              <w:pStyle w:val="nTable"/>
              <w:spacing w:after="40"/>
            </w:pPr>
            <w:r>
              <w:t>12 Nov 1980</w:t>
            </w:r>
          </w:p>
        </w:tc>
        <w:tc>
          <w:tcPr>
            <w:tcW w:w="2525" w:type="dxa"/>
          </w:tcPr>
          <w:p>
            <w:pPr>
              <w:pStyle w:val="nTable"/>
              <w:spacing w:after="40"/>
            </w:pPr>
            <w:r>
              <w:t>Act other than s. 3</w:t>
            </w:r>
            <w:r>
              <w:noBreakHyphen/>
              <w:t>6, 8, 9(a) and 10: 12 Nov 1980 (see s. 2(1));</w:t>
            </w:r>
            <w:r>
              <w:br/>
              <w:t>s. 3</w:t>
            </w:r>
            <w:r>
              <w:noBreakHyphen/>
              <w:t>6, 8, 9(a) and 10: 1 Jan 1981 (see s. 2(2))</w:t>
            </w:r>
          </w:p>
        </w:tc>
      </w:tr>
      <w:tr>
        <w:trPr>
          <w:cantSplit/>
        </w:trPr>
        <w:tc>
          <w:tcPr>
            <w:tcW w:w="2268" w:type="dxa"/>
          </w:tcPr>
          <w:p>
            <w:pPr>
              <w:pStyle w:val="nTable"/>
              <w:spacing w:after="40"/>
            </w:pPr>
            <w:r>
              <w:rPr>
                <w:i/>
              </w:rPr>
              <w:t xml:space="preserve">Acts Amendment (Motor Vehicle Pools) Act 1980 </w:t>
            </w:r>
            <w:r>
              <w:t>Pt. II</w:t>
            </w:r>
          </w:p>
        </w:tc>
        <w:tc>
          <w:tcPr>
            <w:tcW w:w="1134" w:type="dxa"/>
          </w:tcPr>
          <w:p>
            <w:pPr>
              <w:pStyle w:val="nTable"/>
              <w:spacing w:after="40"/>
            </w:pPr>
            <w:r>
              <w:t>48 of 1980</w:t>
            </w:r>
          </w:p>
        </w:tc>
        <w:tc>
          <w:tcPr>
            <w:tcW w:w="1162" w:type="dxa"/>
          </w:tcPr>
          <w:p>
            <w:pPr>
              <w:pStyle w:val="nTable"/>
              <w:spacing w:after="40"/>
            </w:pPr>
            <w:r>
              <w:t>19 Nov 1980</w:t>
            </w:r>
          </w:p>
        </w:tc>
        <w:tc>
          <w:tcPr>
            <w:tcW w:w="2525" w:type="dxa"/>
          </w:tcPr>
          <w:p>
            <w:pPr>
              <w:pStyle w:val="nTable"/>
              <w:spacing w:after="40"/>
            </w:pPr>
            <w:r>
              <w:t>19 Nov 1980</w:t>
            </w:r>
          </w:p>
        </w:tc>
      </w:tr>
      <w:tr>
        <w:trPr>
          <w:cantSplit/>
        </w:trPr>
        <w:tc>
          <w:tcPr>
            <w:tcW w:w="2268" w:type="dxa"/>
          </w:tcPr>
          <w:p>
            <w:pPr>
              <w:pStyle w:val="nTable"/>
              <w:spacing w:after="40"/>
              <w:rPr>
                <w:vertAlign w:val="superscript"/>
              </w:rPr>
            </w:pPr>
            <w:r>
              <w:rPr>
                <w:i/>
              </w:rPr>
              <w:t>Road Traffic Amendment Act (No. 2) 1980</w:t>
            </w:r>
            <w:r>
              <w:t> </w:t>
            </w:r>
            <w:r>
              <w:rPr>
                <w:vertAlign w:val="superscript"/>
              </w:rPr>
              <w:t>4</w:t>
            </w:r>
          </w:p>
        </w:tc>
        <w:tc>
          <w:tcPr>
            <w:tcW w:w="1134" w:type="dxa"/>
          </w:tcPr>
          <w:p>
            <w:pPr>
              <w:pStyle w:val="nTable"/>
              <w:spacing w:after="40"/>
            </w:pPr>
            <w:r>
              <w:t>81 of 1980</w:t>
            </w:r>
          </w:p>
        </w:tc>
        <w:tc>
          <w:tcPr>
            <w:tcW w:w="1162" w:type="dxa"/>
          </w:tcPr>
          <w:p>
            <w:pPr>
              <w:pStyle w:val="nTable"/>
              <w:spacing w:after="40"/>
            </w:pPr>
            <w:r>
              <w:t>5 Dec 1980</w:t>
            </w:r>
          </w:p>
        </w:tc>
        <w:tc>
          <w:tcPr>
            <w:tcW w:w="2525" w:type="dxa"/>
          </w:tcPr>
          <w:p>
            <w:pPr>
              <w:pStyle w:val="nTable"/>
              <w:spacing w:after="40"/>
            </w:pPr>
            <w:r>
              <w:t>5 Dec 1980</w:t>
            </w:r>
          </w:p>
        </w:tc>
      </w:tr>
      <w:tr>
        <w:trPr>
          <w:cantSplit/>
        </w:trPr>
        <w:tc>
          <w:tcPr>
            <w:tcW w:w="4564" w:type="dxa"/>
            <w:gridSpan w:val="3"/>
          </w:tcPr>
          <w:p>
            <w:pPr>
              <w:pStyle w:val="nTable"/>
              <w:spacing w:after="40"/>
            </w:pPr>
            <w:r>
              <w:rPr>
                <w:i/>
              </w:rPr>
              <w:t xml:space="preserve">Road Traffic (Fees for Vehicle Licences) Regulations 1981 </w:t>
            </w:r>
            <w:r>
              <w:t xml:space="preserve">published: </w:t>
            </w:r>
            <w:r>
              <w:rPr>
                <w:i/>
              </w:rPr>
              <w:t>Gazette</w:t>
            </w:r>
            <w:r>
              <w:t xml:space="preserve"> 29 May 1981 p. 1611</w:t>
            </w:r>
            <w:r>
              <w:noBreakHyphen/>
              <w:t>18</w:t>
            </w:r>
          </w:p>
        </w:tc>
        <w:tc>
          <w:tcPr>
            <w:tcW w:w="2525" w:type="dxa"/>
          </w:tcPr>
          <w:p>
            <w:pPr>
              <w:pStyle w:val="nTable"/>
              <w:spacing w:after="40"/>
            </w:pPr>
            <w:r>
              <w:t>29 May 1981</w:t>
            </w:r>
          </w:p>
        </w:tc>
      </w:tr>
      <w:tr>
        <w:trPr>
          <w:cantSplit/>
        </w:trPr>
        <w:tc>
          <w:tcPr>
            <w:tcW w:w="2268" w:type="dxa"/>
          </w:tcPr>
          <w:p>
            <w:pPr>
              <w:pStyle w:val="nTable"/>
              <w:spacing w:after="40"/>
            </w:pPr>
            <w:r>
              <w:rPr>
                <w:i/>
              </w:rPr>
              <w:t>Road Traffic Amendment Act 1981</w:t>
            </w:r>
          </w:p>
        </w:tc>
        <w:tc>
          <w:tcPr>
            <w:tcW w:w="1134" w:type="dxa"/>
          </w:tcPr>
          <w:p>
            <w:pPr>
              <w:pStyle w:val="nTable"/>
              <w:spacing w:after="40"/>
            </w:pPr>
            <w:r>
              <w:t>39 of 1981</w:t>
            </w:r>
          </w:p>
        </w:tc>
        <w:tc>
          <w:tcPr>
            <w:tcW w:w="1162" w:type="dxa"/>
          </w:tcPr>
          <w:p>
            <w:pPr>
              <w:pStyle w:val="nTable"/>
              <w:spacing w:after="40"/>
            </w:pPr>
            <w:r>
              <w:t>25 Aug 1981</w:t>
            </w:r>
          </w:p>
        </w:tc>
        <w:tc>
          <w:tcPr>
            <w:tcW w:w="2525" w:type="dxa"/>
          </w:tcPr>
          <w:p>
            <w:pPr>
              <w:pStyle w:val="nTable"/>
              <w:spacing w:after="40"/>
            </w:pPr>
            <w:r>
              <w:t>25 Aug 1981</w:t>
            </w:r>
          </w:p>
        </w:tc>
      </w:tr>
      <w:tr>
        <w:trPr>
          <w:cantSplit/>
        </w:trPr>
        <w:tc>
          <w:tcPr>
            <w:tcW w:w="2268" w:type="dxa"/>
          </w:tcPr>
          <w:p>
            <w:pPr>
              <w:pStyle w:val="nTable"/>
              <w:spacing w:after="40"/>
            </w:pPr>
            <w:r>
              <w:rPr>
                <w:i/>
              </w:rPr>
              <w:t>Road Traffic Amendment Act (No. 2) 1981</w:t>
            </w:r>
          </w:p>
        </w:tc>
        <w:tc>
          <w:tcPr>
            <w:tcW w:w="1134" w:type="dxa"/>
          </w:tcPr>
          <w:p>
            <w:pPr>
              <w:pStyle w:val="nTable"/>
              <w:spacing w:after="40"/>
            </w:pPr>
            <w:r>
              <w:t>71 of 1981</w:t>
            </w:r>
          </w:p>
        </w:tc>
        <w:tc>
          <w:tcPr>
            <w:tcW w:w="1162" w:type="dxa"/>
          </w:tcPr>
          <w:p>
            <w:pPr>
              <w:pStyle w:val="nTable"/>
              <w:spacing w:after="40"/>
            </w:pPr>
            <w:r>
              <w:t>30 Oct 1981</w:t>
            </w:r>
          </w:p>
        </w:tc>
        <w:tc>
          <w:tcPr>
            <w:tcW w:w="2525" w:type="dxa"/>
          </w:tcPr>
          <w:p>
            <w:pPr>
              <w:pStyle w:val="nTable"/>
              <w:spacing w:after="40"/>
            </w:pPr>
            <w:r>
              <w:t xml:space="preserve">1 Aug 1982 (see s. 2 and </w:t>
            </w:r>
            <w:r>
              <w:rPr>
                <w:i/>
              </w:rPr>
              <w:t>Gazette</w:t>
            </w:r>
            <w:r>
              <w:t xml:space="preserve"> 23 Jul 1982 p. 2842)</w:t>
            </w:r>
          </w:p>
        </w:tc>
      </w:tr>
      <w:tr>
        <w:trPr>
          <w:cantSplit/>
        </w:trPr>
        <w:tc>
          <w:tcPr>
            <w:tcW w:w="2268" w:type="dxa"/>
          </w:tcPr>
          <w:p>
            <w:pPr>
              <w:pStyle w:val="nTable"/>
              <w:spacing w:after="40"/>
            </w:pPr>
            <w:r>
              <w:rPr>
                <w:i/>
              </w:rPr>
              <w:t>Road Traffic Amendment Act (No. 4) 1981</w:t>
            </w:r>
          </w:p>
        </w:tc>
        <w:tc>
          <w:tcPr>
            <w:tcW w:w="1134" w:type="dxa"/>
          </w:tcPr>
          <w:p>
            <w:pPr>
              <w:pStyle w:val="nTable"/>
              <w:spacing w:after="40"/>
            </w:pPr>
            <w:r>
              <w:t>105 of 1981</w:t>
            </w:r>
          </w:p>
        </w:tc>
        <w:tc>
          <w:tcPr>
            <w:tcW w:w="1162" w:type="dxa"/>
          </w:tcPr>
          <w:p>
            <w:pPr>
              <w:pStyle w:val="nTable"/>
              <w:spacing w:after="40"/>
            </w:pPr>
            <w:r>
              <w:t>4 Dec 1981</w:t>
            </w:r>
          </w:p>
        </w:tc>
        <w:tc>
          <w:tcPr>
            <w:tcW w:w="2525" w:type="dxa"/>
          </w:tcPr>
          <w:p>
            <w:pPr>
              <w:pStyle w:val="nTable"/>
              <w:spacing w:after="40"/>
            </w:pPr>
            <w:r>
              <w:t xml:space="preserve">2 Feb 1982 (see s. 2 and </w:t>
            </w:r>
            <w:r>
              <w:rPr>
                <w:i/>
              </w:rPr>
              <w:t>Gazette</w:t>
            </w:r>
            <w:r>
              <w:t xml:space="preserve"> 2 Feb 1982 p. 393)</w:t>
            </w:r>
          </w:p>
        </w:tc>
      </w:tr>
      <w:tr>
        <w:trPr>
          <w:cantSplit/>
        </w:trPr>
        <w:tc>
          <w:tcPr>
            <w:tcW w:w="2268" w:type="dxa"/>
          </w:tcPr>
          <w:p>
            <w:pPr>
              <w:pStyle w:val="nTable"/>
              <w:spacing w:after="40"/>
            </w:pPr>
            <w:r>
              <w:rPr>
                <w:i/>
              </w:rPr>
              <w:t xml:space="preserve">Companies (Consequential Amendments) Act 1982 </w:t>
            </w:r>
            <w:r>
              <w:t>s. 28</w:t>
            </w:r>
          </w:p>
        </w:tc>
        <w:tc>
          <w:tcPr>
            <w:tcW w:w="1134" w:type="dxa"/>
          </w:tcPr>
          <w:p>
            <w:pPr>
              <w:pStyle w:val="nTable"/>
              <w:spacing w:after="40"/>
            </w:pPr>
            <w:r>
              <w:t>10 of 1982</w:t>
            </w:r>
          </w:p>
        </w:tc>
        <w:tc>
          <w:tcPr>
            <w:tcW w:w="1162" w:type="dxa"/>
          </w:tcPr>
          <w:p>
            <w:pPr>
              <w:pStyle w:val="nTable"/>
              <w:spacing w:after="40"/>
            </w:pPr>
            <w:r>
              <w:t>14 May 1982</w:t>
            </w:r>
          </w:p>
        </w:tc>
        <w:tc>
          <w:tcPr>
            <w:tcW w:w="2525"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pPr>
            <w:r>
              <w:rPr>
                <w:i/>
              </w:rPr>
              <w:t xml:space="preserve">Acts Amendment (Motor Vehicle Fees) Act 1982 </w:t>
            </w:r>
            <w:r>
              <w:t>Pt. III</w:t>
            </w:r>
          </w:p>
        </w:tc>
        <w:tc>
          <w:tcPr>
            <w:tcW w:w="1134" w:type="dxa"/>
          </w:tcPr>
          <w:p>
            <w:pPr>
              <w:pStyle w:val="nTable"/>
              <w:spacing w:after="40"/>
            </w:pPr>
            <w:r>
              <w:t>25 of 1982</w:t>
            </w:r>
          </w:p>
        </w:tc>
        <w:tc>
          <w:tcPr>
            <w:tcW w:w="1162" w:type="dxa"/>
          </w:tcPr>
          <w:p>
            <w:pPr>
              <w:pStyle w:val="nTable"/>
              <w:spacing w:after="40"/>
            </w:pPr>
            <w:r>
              <w:t>27 May 1982</w:t>
            </w:r>
          </w:p>
        </w:tc>
        <w:tc>
          <w:tcPr>
            <w:tcW w:w="2525" w:type="dxa"/>
          </w:tcPr>
          <w:p>
            <w:pPr>
              <w:pStyle w:val="nTable"/>
              <w:spacing w:after="40"/>
            </w:pPr>
            <w:r>
              <w:t>1 Jul 1982 (see s. 2)</w:t>
            </w:r>
          </w:p>
        </w:tc>
      </w:tr>
      <w:tr>
        <w:trPr>
          <w:cantSplit/>
        </w:trPr>
        <w:tc>
          <w:tcPr>
            <w:tcW w:w="4564" w:type="dxa"/>
            <w:gridSpan w:val="3"/>
          </w:tcPr>
          <w:p>
            <w:pPr>
              <w:pStyle w:val="nTable"/>
              <w:spacing w:after="40"/>
            </w:pPr>
            <w:r>
              <w:rPr>
                <w:i/>
              </w:rPr>
              <w:t xml:space="preserve">Road Traffic (Fees for Vehicle Licences) Regulations 1982 </w:t>
            </w:r>
            <w:r>
              <w:t xml:space="preserve">published: </w:t>
            </w:r>
            <w:r>
              <w:rPr>
                <w:i/>
              </w:rPr>
              <w:t>Gazette</w:t>
            </w:r>
            <w:r>
              <w:t xml:space="preserve"> 28 May 1982 p. 1728</w:t>
            </w:r>
            <w:r>
              <w:noBreakHyphen/>
              <w:t>34</w:t>
            </w:r>
          </w:p>
        </w:tc>
        <w:tc>
          <w:tcPr>
            <w:tcW w:w="2525" w:type="dxa"/>
          </w:tcPr>
          <w:p>
            <w:pPr>
              <w:pStyle w:val="nTable"/>
              <w:spacing w:after="40"/>
            </w:pPr>
            <w:r>
              <w:t>28 May 1982</w:t>
            </w:r>
          </w:p>
        </w:tc>
      </w:tr>
      <w:tr>
        <w:trPr>
          <w:cantSplit/>
        </w:trPr>
        <w:tc>
          <w:tcPr>
            <w:tcW w:w="2268" w:type="dxa"/>
          </w:tcPr>
          <w:p>
            <w:pPr>
              <w:pStyle w:val="nTable"/>
              <w:spacing w:after="40"/>
            </w:pPr>
            <w:r>
              <w:rPr>
                <w:i/>
              </w:rPr>
              <w:t>Road Traffic Amendment Act 1982</w:t>
            </w:r>
          </w:p>
        </w:tc>
        <w:tc>
          <w:tcPr>
            <w:tcW w:w="1134" w:type="dxa"/>
          </w:tcPr>
          <w:p>
            <w:pPr>
              <w:pStyle w:val="nTable"/>
              <w:spacing w:after="40"/>
            </w:pPr>
            <w:r>
              <w:t>60 of 1982</w:t>
            </w:r>
          </w:p>
        </w:tc>
        <w:tc>
          <w:tcPr>
            <w:tcW w:w="1162" w:type="dxa"/>
          </w:tcPr>
          <w:p>
            <w:pPr>
              <w:pStyle w:val="nTable"/>
              <w:spacing w:after="40"/>
            </w:pPr>
            <w:r>
              <w:t>24 Sep 1982</w:t>
            </w:r>
          </w:p>
        </w:tc>
        <w:tc>
          <w:tcPr>
            <w:tcW w:w="2525" w:type="dxa"/>
          </w:tcPr>
          <w:p>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trPr>
          <w:cantSplit/>
        </w:trPr>
        <w:tc>
          <w:tcPr>
            <w:tcW w:w="2268" w:type="dxa"/>
          </w:tcPr>
          <w:p>
            <w:pPr>
              <w:pStyle w:val="nTable"/>
              <w:spacing w:after="40"/>
              <w:rPr>
                <w:vertAlign w:val="superscript"/>
              </w:rPr>
            </w:pPr>
            <w:r>
              <w:rPr>
                <w:i/>
              </w:rPr>
              <w:t>Road Traffic Amendment Act (No. 2) 1982</w:t>
            </w:r>
            <w:r>
              <w:t> </w:t>
            </w:r>
            <w:r>
              <w:rPr>
                <w:vertAlign w:val="superscript"/>
              </w:rPr>
              <w:t>5</w:t>
            </w:r>
          </w:p>
        </w:tc>
        <w:tc>
          <w:tcPr>
            <w:tcW w:w="1134" w:type="dxa"/>
          </w:tcPr>
          <w:p>
            <w:pPr>
              <w:pStyle w:val="nTable"/>
              <w:spacing w:after="40"/>
            </w:pPr>
            <w:r>
              <w:t>82 of 1982</w:t>
            </w:r>
          </w:p>
        </w:tc>
        <w:tc>
          <w:tcPr>
            <w:tcW w:w="1162" w:type="dxa"/>
          </w:tcPr>
          <w:p>
            <w:pPr>
              <w:pStyle w:val="nTable"/>
              <w:spacing w:after="40"/>
            </w:pPr>
            <w:r>
              <w:t>11 Nov 1982</w:t>
            </w:r>
          </w:p>
        </w:tc>
        <w:tc>
          <w:tcPr>
            <w:tcW w:w="2525" w:type="dxa"/>
          </w:tcPr>
          <w:p>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trPr>
          <w:cantSplit/>
        </w:trPr>
        <w:tc>
          <w:tcPr>
            <w:tcW w:w="4564" w:type="dxa"/>
            <w:gridSpan w:val="3"/>
          </w:tcPr>
          <w:p>
            <w:pPr>
              <w:pStyle w:val="nTable"/>
              <w:spacing w:after="40"/>
            </w:pPr>
            <w:r>
              <w:rPr>
                <w:i/>
              </w:rPr>
              <w:t xml:space="preserve">Road Traffic (Fees for Vehicle Licences) Regulations 1983 </w:t>
            </w:r>
            <w:r>
              <w:t xml:space="preserve">published: </w:t>
            </w:r>
            <w:r>
              <w:rPr>
                <w:i/>
              </w:rPr>
              <w:t>Gazette</w:t>
            </w:r>
            <w:r>
              <w:t xml:space="preserve"> 20 May 1983 p. 1525</w:t>
            </w:r>
            <w:r>
              <w:noBreakHyphen/>
              <w:t>32</w:t>
            </w:r>
          </w:p>
        </w:tc>
        <w:tc>
          <w:tcPr>
            <w:tcW w:w="2525" w:type="dxa"/>
          </w:tcPr>
          <w:p>
            <w:pPr>
              <w:pStyle w:val="nTable"/>
              <w:spacing w:after="40"/>
            </w:pPr>
            <w:r>
              <w:t>20 May 1983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trPr>
          <w:cantSplit/>
        </w:trPr>
        <w:tc>
          <w:tcPr>
            <w:tcW w:w="4564" w:type="dxa"/>
            <w:gridSpan w:val="3"/>
          </w:tcPr>
          <w:p>
            <w:pPr>
              <w:pStyle w:val="nTable"/>
              <w:spacing w:after="40"/>
            </w:pPr>
            <w:r>
              <w:rPr>
                <w:i/>
              </w:rPr>
              <w:t>Road Traffic (Fees for Vehicle Licences) Regulations 1984</w:t>
            </w:r>
            <w:r>
              <w:t xml:space="preserve"> published: Gazette 28 Jun 1984 p. 1741</w:t>
            </w:r>
            <w:r>
              <w:noBreakHyphen/>
              <w:t>51</w:t>
            </w:r>
          </w:p>
        </w:tc>
        <w:tc>
          <w:tcPr>
            <w:tcW w:w="2525" w:type="dxa"/>
          </w:tcPr>
          <w:p>
            <w:pPr>
              <w:pStyle w:val="nTable"/>
              <w:spacing w:after="40"/>
            </w:pPr>
            <w:r>
              <w:t>28 Jun 1984</w:t>
            </w:r>
          </w:p>
        </w:tc>
      </w:tr>
      <w:tr>
        <w:trPr>
          <w:cantSplit/>
        </w:trPr>
        <w:tc>
          <w:tcPr>
            <w:tcW w:w="2268" w:type="dxa"/>
          </w:tcPr>
          <w:p>
            <w:pPr>
              <w:pStyle w:val="nTable"/>
              <w:spacing w:after="40"/>
            </w:pPr>
            <w:r>
              <w:rPr>
                <w:i/>
              </w:rPr>
              <w:t>Road Traffic Amendment Act 1984</w:t>
            </w:r>
          </w:p>
        </w:tc>
        <w:tc>
          <w:tcPr>
            <w:tcW w:w="1134" w:type="dxa"/>
          </w:tcPr>
          <w:p>
            <w:pPr>
              <w:pStyle w:val="nTable"/>
              <w:spacing w:after="40"/>
            </w:pPr>
            <w:r>
              <w:t>95 of 1984</w:t>
            </w:r>
          </w:p>
        </w:tc>
        <w:tc>
          <w:tcPr>
            <w:tcW w:w="1162" w:type="dxa"/>
          </w:tcPr>
          <w:p>
            <w:pPr>
              <w:pStyle w:val="nTable"/>
              <w:spacing w:after="40"/>
            </w:pPr>
            <w:r>
              <w:t>7 Dec 1984</w:t>
            </w:r>
          </w:p>
        </w:tc>
        <w:tc>
          <w:tcPr>
            <w:tcW w:w="2525" w:type="dxa"/>
          </w:tcPr>
          <w:p>
            <w:pPr>
              <w:pStyle w:val="nTable"/>
              <w:spacing w:after="40"/>
            </w:pPr>
            <w:r>
              <w:t>4 Jan 1985</w:t>
            </w:r>
          </w:p>
        </w:tc>
      </w:tr>
      <w:tr>
        <w:trPr>
          <w:cantSplit/>
        </w:trPr>
        <w:tc>
          <w:tcPr>
            <w:tcW w:w="2268" w:type="dxa"/>
          </w:tcPr>
          <w:p>
            <w:pPr>
              <w:pStyle w:val="nTable"/>
              <w:spacing w:after="40"/>
            </w:pPr>
            <w:r>
              <w:rPr>
                <w:i/>
              </w:rPr>
              <w:t xml:space="preserve">Acts Amendment and Repeal (Credit) Act 1984 </w:t>
            </w:r>
            <w:r>
              <w:t>Pt. VII</w:t>
            </w:r>
          </w:p>
        </w:tc>
        <w:tc>
          <w:tcPr>
            <w:tcW w:w="1134" w:type="dxa"/>
          </w:tcPr>
          <w:p>
            <w:pPr>
              <w:pStyle w:val="nTable"/>
              <w:spacing w:after="40"/>
            </w:pPr>
            <w:r>
              <w:t>102 of 1984</w:t>
            </w:r>
          </w:p>
        </w:tc>
        <w:tc>
          <w:tcPr>
            <w:tcW w:w="1162" w:type="dxa"/>
          </w:tcPr>
          <w:p>
            <w:pPr>
              <w:pStyle w:val="nTable"/>
              <w:spacing w:after="40"/>
            </w:pPr>
            <w:r>
              <w:t>19 Dec 1984</w:t>
            </w:r>
          </w:p>
        </w:tc>
        <w:tc>
          <w:tcPr>
            <w:tcW w:w="2525" w:type="dxa"/>
          </w:tcPr>
          <w:p>
            <w:pPr>
              <w:pStyle w:val="nTable"/>
              <w:spacing w:after="40"/>
            </w:pPr>
            <w:r>
              <w:t xml:space="preserve">31 Mar 1985 (see s. 2 and </w:t>
            </w:r>
            <w:r>
              <w:rPr>
                <w:i/>
              </w:rPr>
              <w:t>Gazette</w:t>
            </w:r>
            <w:r>
              <w:t xml:space="preserve"> 8 Mar 1985 p. 867)</w:t>
            </w:r>
          </w:p>
        </w:tc>
      </w:tr>
      <w:tr>
        <w:trPr>
          <w:cantSplit/>
        </w:trPr>
        <w:tc>
          <w:tcPr>
            <w:tcW w:w="2268" w:type="dxa"/>
          </w:tcPr>
          <w:p>
            <w:pPr>
              <w:pStyle w:val="nTable"/>
              <w:spacing w:after="40"/>
            </w:pPr>
            <w:r>
              <w:rPr>
                <w:i/>
              </w:rPr>
              <w:t>Acts Amendment and Repeal (Transport Co</w:t>
            </w:r>
            <w:r>
              <w:rPr>
                <w:i/>
              </w:rPr>
              <w:noBreakHyphen/>
              <w:t xml:space="preserve">ordination) Act 1985 </w:t>
            </w:r>
            <w:r>
              <w:t>Pt. VI</w:t>
            </w:r>
          </w:p>
        </w:tc>
        <w:tc>
          <w:tcPr>
            <w:tcW w:w="1134" w:type="dxa"/>
          </w:tcPr>
          <w:p>
            <w:pPr>
              <w:pStyle w:val="nTable"/>
              <w:spacing w:after="40"/>
            </w:pPr>
            <w:r>
              <w:t>54 of 1985</w:t>
            </w:r>
          </w:p>
        </w:tc>
        <w:tc>
          <w:tcPr>
            <w:tcW w:w="1162" w:type="dxa"/>
          </w:tcPr>
          <w:p>
            <w:pPr>
              <w:pStyle w:val="nTable"/>
              <w:spacing w:after="40"/>
            </w:pPr>
            <w:r>
              <w:t>28 Oct 1985</w:t>
            </w:r>
          </w:p>
        </w:tc>
        <w:tc>
          <w:tcPr>
            <w:tcW w:w="2525" w:type="dxa"/>
          </w:tcPr>
          <w:p>
            <w:pPr>
              <w:pStyle w:val="nTable"/>
              <w:spacing w:after="40"/>
            </w:pPr>
            <w:r>
              <w:t>1 Jan 1986 (see s. 2 and </w:t>
            </w:r>
            <w:r>
              <w:rPr>
                <w:i/>
              </w:rPr>
              <w:t>Gazette</w:t>
            </w:r>
            <w:r>
              <w:t xml:space="preserve"> 20 Dec 1985 p. 4822)</w:t>
            </w:r>
          </w:p>
        </w:tc>
      </w:tr>
      <w:tr>
        <w:trPr>
          <w:cantSplit/>
        </w:trPr>
        <w:tc>
          <w:tcPr>
            <w:tcW w:w="2268" w:type="dxa"/>
          </w:tcPr>
          <w:p>
            <w:pPr>
              <w:pStyle w:val="nTable"/>
              <w:spacing w:after="40"/>
            </w:pPr>
            <w:r>
              <w:rPr>
                <w:i/>
              </w:rPr>
              <w:t>Road Traffic Amendment Act 1985</w:t>
            </w:r>
          </w:p>
        </w:tc>
        <w:tc>
          <w:tcPr>
            <w:tcW w:w="1134" w:type="dxa"/>
          </w:tcPr>
          <w:p>
            <w:pPr>
              <w:pStyle w:val="nTable"/>
              <w:keepNext/>
              <w:spacing w:after="40"/>
            </w:pPr>
            <w:r>
              <w:t>89 of 1985</w:t>
            </w:r>
          </w:p>
        </w:tc>
        <w:tc>
          <w:tcPr>
            <w:tcW w:w="1162" w:type="dxa"/>
          </w:tcPr>
          <w:p>
            <w:pPr>
              <w:pStyle w:val="nTable"/>
              <w:keepNext/>
              <w:spacing w:after="40"/>
            </w:pPr>
            <w:r>
              <w:t>4 Dec 1985</w:t>
            </w:r>
          </w:p>
        </w:tc>
        <w:tc>
          <w:tcPr>
            <w:tcW w:w="2525" w:type="dxa"/>
          </w:tcPr>
          <w:p>
            <w:pPr>
              <w:pStyle w:val="nTable"/>
              <w:spacing w:after="40"/>
            </w:pPr>
            <w:r>
              <w:t>4 Dec 1985 (see s. 2)</w:t>
            </w:r>
          </w:p>
        </w:tc>
      </w:tr>
      <w:tr>
        <w:trPr>
          <w:cantSplit/>
        </w:trPr>
        <w:tc>
          <w:tcPr>
            <w:tcW w:w="4564" w:type="dxa"/>
            <w:gridSpan w:val="3"/>
          </w:tcPr>
          <w:p>
            <w:pPr>
              <w:pStyle w:val="nTable"/>
              <w:spacing w:after="40"/>
            </w:pPr>
            <w:r>
              <w:rPr>
                <w:i/>
              </w:rPr>
              <w:t>Road Traffic (Fees for Vehicle Licences) Regulations 1986</w:t>
            </w:r>
            <w:r>
              <w:t xml:space="preserve"> published: Gazette 30 May 1986 p. 1769</w:t>
            </w:r>
            <w:r>
              <w:noBreakHyphen/>
              <w:t>75</w:t>
            </w:r>
            <w:r>
              <w:rPr>
                <w:i/>
              </w:rPr>
              <w:t xml:space="preserve"> </w:t>
            </w:r>
            <w:r>
              <w:t>(erratum 13 Jun 1986 p. 1979)</w:t>
            </w:r>
          </w:p>
        </w:tc>
        <w:tc>
          <w:tcPr>
            <w:tcW w:w="2525" w:type="dxa"/>
          </w:tcPr>
          <w:p>
            <w:pPr>
              <w:pStyle w:val="nTable"/>
              <w:spacing w:after="40"/>
            </w:pPr>
            <w:r>
              <w:t>30 May 1986</w:t>
            </w:r>
          </w:p>
        </w:tc>
      </w:tr>
      <w:tr>
        <w:trPr>
          <w:cantSplit/>
        </w:trPr>
        <w:tc>
          <w:tcPr>
            <w:tcW w:w="2268" w:type="dxa"/>
          </w:tcPr>
          <w:p>
            <w:pPr>
              <w:pStyle w:val="nTable"/>
              <w:spacing w:after="40"/>
            </w:pPr>
            <w:r>
              <w:rPr>
                <w:i/>
              </w:rPr>
              <w:t>Road Traffic Amendment Act (No. 2) 1986</w:t>
            </w:r>
          </w:p>
        </w:tc>
        <w:tc>
          <w:tcPr>
            <w:tcW w:w="1134" w:type="dxa"/>
          </w:tcPr>
          <w:p>
            <w:pPr>
              <w:pStyle w:val="nTable"/>
              <w:keepNext/>
              <w:spacing w:after="40"/>
            </w:pPr>
            <w:r>
              <w:t>78 of 1986</w:t>
            </w:r>
          </w:p>
        </w:tc>
        <w:tc>
          <w:tcPr>
            <w:tcW w:w="1162" w:type="dxa"/>
          </w:tcPr>
          <w:p>
            <w:pPr>
              <w:pStyle w:val="nTable"/>
              <w:keepNext/>
              <w:spacing w:after="40"/>
            </w:pPr>
            <w:r>
              <w:t>4 Dec 1986</w:t>
            </w:r>
          </w:p>
        </w:tc>
        <w:tc>
          <w:tcPr>
            <w:tcW w:w="2525" w:type="dxa"/>
          </w:tcPr>
          <w:p>
            <w:pPr>
              <w:pStyle w:val="nTable"/>
              <w:spacing w:after="40"/>
            </w:pPr>
            <w:r>
              <w:t>4 Dec 1986 (see s. 2)</w:t>
            </w:r>
          </w:p>
        </w:tc>
      </w:tr>
      <w:tr>
        <w:trPr>
          <w:cantSplit/>
        </w:trPr>
        <w:tc>
          <w:tcPr>
            <w:tcW w:w="4564" w:type="dxa"/>
            <w:gridSpan w:val="3"/>
          </w:tcPr>
          <w:p>
            <w:pPr>
              <w:pStyle w:val="nTable"/>
              <w:spacing w:after="40"/>
            </w:pPr>
            <w:r>
              <w:rPr>
                <w:i/>
              </w:rPr>
              <w:t>Road Traffic (Fees for Vehicle Licences) Regulations 1987</w:t>
            </w:r>
            <w:r>
              <w:t xml:space="preserve"> published: </w:t>
            </w:r>
            <w:r>
              <w:rPr>
                <w:i/>
              </w:rPr>
              <w:t>Gazette</w:t>
            </w:r>
            <w:r>
              <w:t xml:space="preserve"> 29 May 1987 p. 2263</w:t>
            </w:r>
            <w:r>
              <w:noBreakHyphen/>
              <w:t>73</w:t>
            </w:r>
          </w:p>
        </w:tc>
        <w:tc>
          <w:tcPr>
            <w:tcW w:w="2525" w:type="dxa"/>
          </w:tcPr>
          <w:p>
            <w:pPr>
              <w:pStyle w:val="nTable"/>
              <w:spacing w:after="40"/>
            </w:pPr>
            <w:r>
              <w:t>29 May 1987</w:t>
            </w:r>
          </w:p>
        </w:tc>
      </w:tr>
      <w:tr>
        <w:trPr>
          <w:cantSplit/>
        </w:trPr>
        <w:tc>
          <w:tcPr>
            <w:tcW w:w="2268" w:type="dxa"/>
          </w:tcPr>
          <w:p>
            <w:pPr>
              <w:pStyle w:val="nTable"/>
              <w:spacing w:after="40"/>
            </w:pPr>
            <w:r>
              <w:rPr>
                <w:i/>
              </w:rPr>
              <w:t>Road Traffic Amendment Act (No. 2) 1987</w:t>
            </w:r>
            <w:r>
              <w:rPr>
                <w:vertAlign w:val="superscript"/>
              </w:rPr>
              <w:t> 6, 7</w:t>
            </w:r>
          </w:p>
        </w:tc>
        <w:tc>
          <w:tcPr>
            <w:tcW w:w="1134" w:type="dxa"/>
          </w:tcPr>
          <w:p>
            <w:pPr>
              <w:pStyle w:val="nTable"/>
              <w:spacing w:after="40"/>
            </w:pPr>
            <w:r>
              <w:t>121 of 1987 (as amended by No. 84 of 2004 s. 80 cl. 123 and No. 8 of 2009 s. 112)</w:t>
            </w:r>
          </w:p>
        </w:tc>
        <w:tc>
          <w:tcPr>
            <w:tcW w:w="1162" w:type="dxa"/>
          </w:tcPr>
          <w:p>
            <w:pPr>
              <w:pStyle w:val="nTable"/>
              <w:spacing w:after="40"/>
            </w:pPr>
            <w:r>
              <w:t>24 Dec 1987</w:t>
            </w:r>
          </w:p>
        </w:tc>
        <w:tc>
          <w:tcPr>
            <w:tcW w:w="2525" w:type="dxa"/>
          </w:tcPr>
          <w:p>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tc>
          <w:tcPr>
            <w:tcW w:w="2268" w:type="dxa"/>
          </w:tcPr>
          <w:p>
            <w:pPr>
              <w:pStyle w:val="nTable"/>
              <w:spacing w:before="20" w:after="40"/>
            </w:pPr>
            <w:r>
              <w:rPr>
                <w:i/>
              </w:rPr>
              <w:t>Road Traffic Amendment Act 1988</w:t>
            </w:r>
            <w:r>
              <w:rPr>
                <w:vertAlign w:val="superscript"/>
              </w:rPr>
              <w:t> 8</w:t>
            </w:r>
          </w:p>
        </w:tc>
        <w:tc>
          <w:tcPr>
            <w:tcW w:w="1134" w:type="dxa"/>
          </w:tcPr>
          <w:p>
            <w:pPr>
              <w:pStyle w:val="nTable"/>
              <w:spacing w:after="40"/>
            </w:pPr>
            <w:r>
              <w:t>11 of 1988</w:t>
            </w:r>
          </w:p>
        </w:tc>
        <w:tc>
          <w:tcPr>
            <w:tcW w:w="1162" w:type="dxa"/>
          </w:tcPr>
          <w:p>
            <w:pPr>
              <w:pStyle w:val="nTable"/>
              <w:spacing w:after="40"/>
            </w:pPr>
            <w:r>
              <w:t>6 Sep 1988</w:t>
            </w:r>
          </w:p>
        </w:tc>
        <w:tc>
          <w:tcPr>
            <w:tcW w:w="2525" w:type="dxa"/>
          </w:tcPr>
          <w:p>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and </w:t>
            </w:r>
            <w:r>
              <w:rPr>
                <w:i/>
              </w:rPr>
              <w:t>Gazette</w:t>
            </w:r>
            <w:r>
              <w:t xml:space="preserve"> 21 Jul 1989 p. 2212)</w:t>
            </w:r>
          </w:p>
        </w:tc>
      </w:tr>
      <w:tr>
        <w:trPr>
          <w:cantSplit/>
        </w:trPr>
        <w:tc>
          <w:tcPr>
            <w:tcW w:w="2268" w:type="dxa"/>
          </w:tcPr>
          <w:p>
            <w:pPr>
              <w:pStyle w:val="nTable"/>
              <w:spacing w:after="40"/>
              <w:rPr>
                <w:vertAlign w:val="superscript"/>
              </w:rPr>
            </w:pPr>
            <w:r>
              <w:rPr>
                <w:i/>
              </w:rPr>
              <w:t>Road Traffic Amendment (Random Breath Tests) Act 1988</w:t>
            </w:r>
            <w:r>
              <w:t> </w:t>
            </w:r>
            <w:r>
              <w:rPr>
                <w:vertAlign w:val="superscript"/>
              </w:rPr>
              <w:t>9</w:t>
            </w:r>
          </w:p>
        </w:tc>
        <w:tc>
          <w:tcPr>
            <w:tcW w:w="1134" w:type="dxa"/>
          </w:tcPr>
          <w:p>
            <w:pPr>
              <w:pStyle w:val="nTable"/>
              <w:spacing w:after="40"/>
            </w:pPr>
            <w:r>
              <w:t>16 of 1988</w:t>
            </w:r>
            <w:r>
              <w:br/>
              <w:t>(as amended by No. 46 of 1989 s. 4; No. 76 of 1996 s. 41 and No. 39 of 2000 s. 67)</w:t>
            </w:r>
          </w:p>
        </w:tc>
        <w:tc>
          <w:tcPr>
            <w:tcW w:w="1162" w:type="dxa"/>
          </w:tcPr>
          <w:p>
            <w:pPr>
              <w:pStyle w:val="nTable"/>
              <w:spacing w:after="40"/>
            </w:pPr>
            <w:r>
              <w:t>9 Sep 1988</w:t>
            </w:r>
          </w:p>
        </w:tc>
        <w:tc>
          <w:tcPr>
            <w:tcW w:w="2525" w:type="dxa"/>
          </w:tcPr>
          <w:p>
            <w:pPr>
              <w:pStyle w:val="nTable"/>
              <w:spacing w:after="40"/>
            </w:pPr>
            <w:r>
              <w:t>s. 1 and 2: 9 Sep 1988;</w:t>
            </w:r>
            <w:r>
              <w:br/>
              <w:t xml:space="preserve">Act other than s. 1, 2 and 5: 1 Oct 1988 (see s. 2 and </w:t>
            </w:r>
            <w:r>
              <w:rPr>
                <w:i/>
              </w:rPr>
              <w:t>Gazette</w:t>
            </w:r>
            <w:r>
              <w:t xml:space="preserve"> 30 Sep 1988 p. 3967)</w:t>
            </w:r>
          </w:p>
        </w:tc>
      </w:tr>
      <w:tr>
        <w:trPr>
          <w:cantSplit/>
        </w:trPr>
        <w:tc>
          <w:tcPr>
            <w:tcW w:w="2268" w:type="dxa"/>
          </w:tcPr>
          <w:p>
            <w:pPr>
              <w:pStyle w:val="nTable"/>
              <w:spacing w:after="40"/>
            </w:pPr>
            <w:r>
              <w:rPr>
                <w:i/>
              </w:rPr>
              <w:t>Road Traffic Amendment Act (No. 3) 1988</w:t>
            </w:r>
          </w:p>
        </w:tc>
        <w:tc>
          <w:tcPr>
            <w:tcW w:w="1134" w:type="dxa"/>
          </w:tcPr>
          <w:p>
            <w:pPr>
              <w:pStyle w:val="nTable"/>
              <w:spacing w:after="40"/>
            </w:pPr>
            <w:r>
              <w:t>32 of 1988</w:t>
            </w:r>
          </w:p>
        </w:tc>
        <w:tc>
          <w:tcPr>
            <w:tcW w:w="1162" w:type="dxa"/>
          </w:tcPr>
          <w:p>
            <w:pPr>
              <w:pStyle w:val="nTable"/>
              <w:spacing w:after="40"/>
            </w:pPr>
            <w:r>
              <w:t>24 Nov 1988</w:t>
            </w:r>
          </w:p>
        </w:tc>
        <w:tc>
          <w:tcPr>
            <w:tcW w:w="2525" w:type="dxa"/>
          </w:tcPr>
          <w:p>
            <w:pPr>
              <w:pStyle w:val="nTable"/>
              <w:spacing w:after="40"/>
            </w:pPr>
            <w:r>
              <w:t>s. 1 and 2: 24 Nov 1988;</w:t>
            </w:r>
            <w:r>
              <w:br/>
              <w:t xml:space="preserve">Act other than s. 1 and 2: 21 Jul 1989 (see s. 3 and </w:t>
            </w:r>
            <w:r>
              <w:rPr>
                <w:i/>
              </w:rPr>
              <w:t>Gazette</w:t>
            </w:r>
            <w:r>
              <w:t xml:space="preserve"> 21 Jul 1989 p. 2212)</w:t>
            </w:r>
          </w:p>
        </w:tc>
      </w:tr>
      <w:tr>
        <w:trPr>
          <w:cantSplit/>
        </w:trPr>
        <w:tc>
          <w:tcPr>
            <w:tcW w:w="2268" w:type="dxa"/>
          </w:tcPr>
          <w:p>
            <w:pPr>
              <w:pStyle w:val="nTable"/>
              <w:spacing w:after="40"/>
            </w:pPr>
            <w:r>
              <w:rPr>
                <w:i/>
              </w:rPr>
              <w:t>Road Traffic Amendment Act (No. 2) 1988</w:t>
            </w:r>
          </w:p>
        </w:tc>
        <w:tc>
          <w:tcPr>
            <w:tcW w:w="1134" w:type="dxa"/>
          </w:tcPr>
          <w:p>
            <w:pPr>
              <w:pStyle w:val="nTable"/>
              <w:spacing w:after="40"/>
            </w:pPr>
            <w:r>
              <w:t>57 of 1988</w:t>
            </w:r>
          </w:p>
        </w:tc>
        <w:tc>
          <w:tcPr>
            <w:tcW w:w="1162" w:type="dxa"/>
          </w:tcPr>
          <w:p>
            <w:pPr>
              <w:pStyle w:val="nTable"/>
              <w:spacing w:after="40"/>
            </w:pPr>
            <w:r>
              <w:t>8 Dec 1988</w:t>
            </w:r>
          </w:p>
        </w:tc>
        <w:tc>
          <w:tcPr>
            <w:tcW w:w="2525" w:type="dxa"/>
          </w:tcPr>
          <w:p>
            <w:pPr>
              <w:pStyle w:val="nTable"/>
              <w:spacing w:after="40"/>
            </w:pPr>
            <w:r>
              <w:t>s. 1 and 2: 8 Dec 1988;</w:t>
            </w:r>
            <w:r>
              <w:br/>
              <w:t xml:space="preserve">Act other than s. 1 and 2: 1 Feb 1989 (see s. 2 and </w:t>
            </w:r>
            <w:r>
              <w:rPr>
                <w:i/>
              </w:rPr>
              <w:t>Gazette</w:t>
            </w:r>
            <w:r>
              <w:t xml:space="preserve"> 23 Dec 1988 p. 4937)</w:t>
            </w:r>
          </w:p>
        </w:tc>
      </w:tr>
      <w:tr>
        <w:trPr>
          <w:cantSplit/>
        </w:trPr>
        <w:tc>
          <w:tcPr>
            <w:tcW w:w="2268" w:type="dxa"/>
          </w:tcPr>
          <w:p>
            <w:pPr>
              <w:pStyle w:val="nTable"/>
              <w:spacing w:after="40"/>
            </w:pPr>
            <w:r>
              <w:rPr>
                <w:i/>
              </w:rPr>
              <w:t>Acts Amendment (Events on Roads) Act 1988</w:t>
            </w:r>
            <w:r>
              <w:t xml:space="preserve"> Pt. 2</w:t>
            </w:r>
          </w:p>
        </w:tc>
        <w:tc>
          <w:tcPr>
            <w:tcW w:w="1134" w:type="dxa"/>
          </w:tcPr>
          <w:p>
            <w:pPr>
              <w:pStyle w:val="nTable"/>
              <w:spacing w:after="40"/>
            </w:pPr>
            <w:r>
              <w:t>64 of 1988</w:t>
            </w:r>
          </w:p>
        </w:tc>
        <w:tc>
          <w:tcPr>
            <w:tcW w:w="1162" w:type="dxa"/>
          </w:tcPr>
          <w:p>
            <w:pPr>
              <w:pStyle w:val="nTable"/>
              <w:spacing w:after="40"/>
            </w:pPr>
            <w:r>
              <w:t>8 Dec 1988</w:t>
            </w:r>
          </w:p>
        </w:tc>
        <w:tc>
          <w:tcPr>
            <w:tcW w:w="2525" w:type="dxa"/>
          </w:tcPr>
          <w:p>
            <w:pPr>
              <w:pStyle w:val="nTable"/>
              <w:spacing w:after="40"/>
            </w:pPr>
            <w:r>
              <w:t xml:space="preserve">1 Feb 1991 (see s. 2 and </w:t>
            </w:r>
            <w:r>
              <w:rPr>
                <w:i/>
              </w:rPr>
              <w:t>Gazette</w:t>
            </w:r>
            <w:r>
              <w:t xml:space="preserve"> 1 Feb 1991 p. 511)</w:t>
            </w:r>
          </w:p>
        </w:tc>
      </w:tr>
      <w:tr>
        <w:trPr>
          <w:cantSplit/>
        </w:trPr>
        <w:tc>
          <w:tcPr>
            <w:tcW w:w="2268" w:type="dxa"/>
          </w:tcPr>
          <w:p>
            <w:pPr>
              <w:pStyle w:val="nTable"/>
              <w:spacing w:after="40"/>
            </w:pPr>
            <w:r>
              <w:rPr>
                <w:i/>
              </w:rPr>
              <w:t xml:space="preserve">Acts Amendment (Children’s Court) Act 1988 </w:t>
            </w:r>
            <w:r>
              <w:t>Pt. 7</w:t>
            </w:r>
          </w:p>
        </w:tc>
        <w:tc>
          <w:tcPr>
            <w:tcW w:w="1134" w:type="dxa"/>
          </w:tcPr>
          <w:p>
            <w:pPr>
              <w:pStyle w:val="nTable"/>
              <w:spacing w:after="40"/>
            </w:pPr>
            <w:r>
              <w:t>49 of 1988</w:t>
            </w:r>
          </w:p>
        </w:tc>
        <w:tc>
          <w:tcPr>
            <w:tcW w:w="1162" w:type="dxa"/>
          </w:tcPr>
          <w:p>
            <w:pPr>
              <w:pStyle w:val="nTable"/>
              <w:spacing w:after="40"/>
            </w:pPr>
            <w:r>
              <w:t>22 Dec 1988</w:t>
            </w:r>
          </w:p>
        </w:tc>
        <w:tc>
          <w:tcPr>
            <w:tcW w:w="2525" w:type="dxa"/>
          </w:tcPr>
          <w:p>
            <w:pPr>
              <w:pStyle w:val="nTable"/>
              <w:spacing w:after="40"/>
            </w:pPr>
            <w:r>
              <w:t xml:space="preserve">1 Dec 1989 (see s. 2 and </w:t>
            </w:r>
            <w:r>
              <w:rPr>
                <w:i/>
              </w:rPr>
              <w:t>Gazette</w:t>
            </w:r>
            <w:r>
              <w:t xml:space="preserve"> 24 Nov 1989 p. 4327)</w:t>
            </w:r>
          </w:p>
        </w:tc>
      </w:tr>
      <w:tr>
        <w:trPr>
          <w:cantSplit/>
        </w:trPr>
        <w:tc>
          <w:tcPr>
            <w:tcW w:w="4564" w:type="dxa"/>
            <w:gridSpan w:val="3"/>
          </w:tcPr>
          <w:p>
            <w:pPr>
              <w:pStyle w:val="nTable"/>
              <w:spacing w:after="40"/>
            </w:pPr>
            <w:r>
              <w:rPr>
                <w:i/>
              </w:rPr>
              <w:t>Road Traffic (Fees for Vehicle Licences) Regulations 1989</w:t>
            </w:r>
            <w:r>
              <w:t xml:space="preserve"> published: </w:t>
            </w:r>
            <w:r>
              <w:rPr>
                <w:i/>
              </w:rPr>
              <w:t>Gazette</w:t>
            </w:r>
            <w:r>
              <w:t xml:space="preserve"> 11 Aug 1989 p. 2695</w:t>
            </w:r>
            <w:r>
              <w:noBreakHyphen/>
              <w:t>704</w:t>
            </w:r>
          </w:p>
        </w:tc>
        <w:tc>
          <w:tcPr>
            <w:tcW w:w="2525" w:type="dxa"/>
          </w:tcPr>
          <w:p>
            <w:pPr>
              <w:pStyle w:val="nTable"/>
              <w:spacing w:after="40"/>
            </w:pPr>
            <w:r>
              <w:t>11 Aug 1989</w:t>
            </w:r>
          </w:p>
        </w:tc>
      </w:tr>
      <w:tr>
        <w:trPr>
          <w:cantSplit/>
        </w:trPr>
        <w:tc>
          <w:tcPr>
            <w:tcW w:w="4564" w:type="dxa"/>
            <w:gridSpan w:val="3"/>
          </w:tcPr>
          <w:p>
            <w:pPr>
              <w:pStyle w:val="nTable"/>
              <w:spacing w:after="40"/>
            </w:pPr>
            <w:r>
              <w:rPr>
                <w:i/>
              </w:rPr>
              <w:t>Road Traffic (Fees for Vehicle Licences) Regulations (No. 2) 1989</w:t>
            </w:r>
            <w:r>
              <w:t xml:space="preserve"> published: </w:t>
            </w:r>
            <w:r>
              <w:rPr>
                <w:i/>
              </w:rPr>
              <w:t>Gazette</w:t>
            </w:r>
            <w:r>
              <w:t xml:space="preserve"> 22 Sep 1989 p. 3463</w:t>
            </w:r>
          </w:p>
        </w:tc>
        <w:tc>
          <w:tcPr>
            <w:tcW w:w="2525" w:type="dxa"/>
          </w:tcPr>
          <w:p>
            <w:pPr>
              <w:pStyle w:val="nTable"/>
              <w:spacing w:after="40"/>
            </w:pPr>
            <w:r>
              <w:t>22 Sep 1989</w:t>
            </w:r>
          </w:p>
        </w:tc>
      </w:tr>
      <w:tr>
        <w:trPr>
          <w:cantSplit/>
        </w:trPr>
        <w:tc>
          <w:tcPr>
            <w:tcW w:w="4564" w:type="dxa"/>
            <w:gridSpan w:val="3"/>
          </w:tcPr>
          <w:p>
            <w:pPr>
              <w:pStyle w:val="nTable"/>
              <w:spacing w:after="40"/>
            </w:pPr>
            <w:r>
              <w:rPr>
                <w:i/>
              </w:rPr>
              <w:t>Road Traffic (Fees for Vehicle Licences) Regulations (No. 3) 1989</w:t>
            </w:r>
            <w:r>
              <w:t xml:space="preserve"> published: </w:t>
            </w:r>
            <w:r>
              <w:rPr>
                <w:i/>
              </w:rPr>
              <w:t>Gazette</w:t>
            </w:r>
            <w:r>
              <w:t xml:space="preserve"> 17 Nov 1989 p. 4161</w:t>
            </w:r>
            <w:r>
              <w:noBreakHyphen/>
              <w:t>5 (erratum 8 Dec 1989 p. 4463)</w:t>
            </w:r>
          </w:p>
        </w:tc>
        <w:tc>
          <w:tcPr>
            <w:tcW w:w="2525" w:type="dxa"/>
          </w:tcPr>
          <w:p>
            <w:pPr>
              <w:pStyle w:val="nTable"/>
              <w:spacing w:after="40"/>
            </w:pPr>
            <w:r>
              <w:t>17 Nov 1989</w:t>
            </w:r>
          </w:p>
        </w:tc>
      </w:tr>
      <w:tr>
        <w:trPr>
          <w:cantSplit/>
        </w:trPr>
        <w:tc>
          <w:tcPr>
            <w:tcW w:w="2268" w:type="dxa"/>
          </w:tcPr>
          <w:p>
            <w:pPr>
              <w:pStyle w:val="nTable"/>
              <w:spacing w:after="40"/>
              <w:rPr>
                <w:vertAlign w:val="superscript"/>
              </w:rPr>
            </w:pPr>
            <w:r>
              <w:rPr>
                <w:i/>
              </w:rPr>
              <w:t>Acts Amendment (Chemistry Centre (WA)) Act 1990</w:t>
            </w:r>
            <w:r>
              <w:t xml:space="preserve"> Pt. 3 </w:t>
            </w:r>
            <w:r>
              <w:rPr>
                <w:vertAlign w:val="superscript"/>
              </w:rPr>
              <w:t>10</w:t>
            </w:r>
          </w:p>
        </w:tc>
        <w:tc>
          <w:tcPr>
            <w:tcW w:w="1134" w:type="dxa"/>
          </w:tcPr>
          <w:p>
            <w:pPr>
              <w:pStyle w:val="nTable"/>
              <w:spacing w:after="40"/>
            </w:pPr>
            <w:r>
              <w:t>19 of 1990</w:t>
            </w:r>
          </w:p>
        </w:tc>
        <w:tc>
          <w:tcPr>
            <w:tcW w:w="1162" w:type="dxa"/>
          </w:tcPr>
          <w:p>
            <w:pPr>
              <w:pStyle w:val="nTable"/>
              <w:spacing w:after="40"/>
            </w:pPr>
            <w:r>
              <w:t>24 Jul 1990</w:t>
            </w:r>
          </w:p>
        </w:tc>
        <w:tc>
          <w:tcPr>
            <w:tcW w:w="2525" w:type="dxa"/>
          </w:tcPr>
          <w:p>
            <w:pPr>
              <w:pStyle w:val="nTable"/>
              <w:spacing w:after="40"/>
            </w:pPr>
            <w:r>
              <w:t xml:space="preserve">9 Aug 1991 (see s. 2 and </w:t>
            </w:r>
            <w:r>
              <w:rPr>
                <w:i/>
              </w:rPr>
              <w:t>Gazette</w:t>
            </w:r>
            <w:r>
              <w:t xml:space="preserve"> 9 Aug 1991 p. 4101)</w:t>
            </w:r>
          </w:p>
        </w:tc>
      </w:tr>
      <w:tr>
        <w:trPr>
          <w:cantSplit/>
        </w:trPr>
        <w:tc>
          <w:tcPr>
            <w:tcW w:w="4564" w:type="dxa"/>
            <w:gridSpan w:val="3"/>
          </w:tcPr>
          <w:p>
            <w:pPr>
              <w:pStyle w:val="nTable"/>
              <w:spacing w:after="40"/>
            </w:pPr>
            <w:r>
              <w:rPr>
                <w:i/>
              </w:rPr>
              <w:t>Road Traffic (Fees for Vehicle Licences) Regulations 1990</w:t>
            </w:r>
            <w:r>
              <w:t xml:space="preserve"> published: </w:t>
            </w:r>
            <w:r>
              <w:rPr>
                <w:i/>
              </w:rPr>
              <w:t>Gazette</w:t>
            </w:r>
            <w:r>
              <w:t xml:space="preserve"> 29 Aug 1990 p. 4383</w:t>
            </w:r>
            <w:r>
              <w:noBreakHyphen/>
              <w:t>90 (erratum 7 Dec 1990 p. 6051)</w:t>
            </w:r>
          </w:p>
        </w:tc>
        <w:tc>
          <w:tcPr>
            <w:tcW w:w="2525" w:type="dxa"/>
          </w:tcPr>
          <w:p>
            <w:pPr>
              <w:pStyle w:val="nTable"/>
              <w:spacing w:after="40"/>
            </w:pPr>
            <w:r>
              <w:t>29 Aug 1990</w:t>
            </w:r>
          </w:p>
        </w:tc>
      </w:tr>
      <w:tr>
        <w:trPr>
          <w:cantSplit/>
        </w:trPr>
        <w:tc>
          <w:tcPr>
            <w:tcW w:w="4564" w:type="dxa"/>
            <w:gridSpan w:val="3"/>
          </w:tcPr>
          <w:p>
            <w:pPr>
              <w:pStyle w:val="nTable"/>
              <w:spacing w:after="40"/>
            </w:pPr>
            <w:r>
              <w:rPr>
                <w:i/>
              </w:rPr>
              <w:t>Road Traffic (Fees for Vehicle Licences) Regulations (No. 2) 1990</w:t>
            </w:r>
            <w:r>
              <w:t xml:space="preserve"> published: </w:t>
            </w:r>
            <w:r>
              <w:rPr>
                <w:i/>
              </w:rPr>
              <w:t>Gazette</w:t>
            </w:r>
            <w:r>
              <w:t xml:space="preserve"> 23 Nov 1990 p. 5850</w:t>
            </w:r>
            <w:r>
              <w:noBreakHyphen/>
              <w:t>1</w:t>
            </w:r>
          </w:p>
        </w:tc>
        <w:tc>
          <w:tcPr>
            <w:tcW w:w="2525" w:type="dxa"/>
          </w:tcPr>
          <w:p>
            <w:pPr>
              <w:pStyle w:val="nTable"/>
              <w:spacing w:after="40"/>
            </w:pPr>
            <w:r>
              <w:t>23 Nov 1990</w:t>
            </w:r>
          </w:p>
        </w:tc>
      </w:tr>
      <w:tr>
        <w:trPr>
          <w:cantSplit/>
        </w:trPr>
        <w:tc>
          <w:tcPr>
            <w:tcW w:w="2268" w:type="dxa"/>
          </w:tcPr>
          <w:p>
            <w:pPr>
              <w:pStyle w:val="nTable"/>
              <w:spacing w:after="40"/>
            </w:pPr>
            <w:r>
              <w:rPr>
                <w:i/>
              </w:rPr>
              <w:t>Road Traffic Amendment Act (No. 3) 1990</w:t>
            </w:r>
          </w:p>
        </w:tc>
        <w:tc>
          <w:tcPr>
            <w:tcW w:w="1134" w:type="dxa"/>
          </w:tcPr>
          <w:p>
            <w:pPr>
              <w:pStyle w:val="nTable"/>
              <w:spacing w:after="40"/>
            </w:pPr>
            <w:r>
              <w:t>60 of 1990</w:t>
            </w:r>
          </w:p>
        </w:tc>
        <w:tc>
          <w:tcPr>
            <w:tcW w:w="1162" w:type="dxa"/>
          </w:tcPr>
          <w:p>
            <w:pPr>
              <w:pStyle w:val="nTable"/>
              <w:spacing w:after="40"/>
            </w:pPr>
            <w:r>
              <w:t>17 Dec 1990</w:t>
            </w:r>
          </w:p>
        </w:tc>
        <w:tc>
          <w:tcPr>
            <w:tcW w:w="2525" w:type="dxa"/>
          </w:tcPr>
          <w:p>
            <w:pPr>
              <w:pStyle w:val="nTable"/>
              <w:spacing w:after="40"/>
            </w:pPr>
            <w:r>
              <w:t>s. 1 and 2: 17 Dec 1990;</w:t>
            </w:r>
            <w:r>
              <w:br/>
              <w:t xml:space="preserve">Act other than s. 1 and 2: 21 Dec 1990 (see s. 2 and </w:t>
            </w:r>
            <w:r>
              <w:rPr>
                <w:i/>
              </w:rPr>
              <w:t>Gazette</w:t>
            </w:r>
            <w:r>
              <w:t xml:space="preserve"> 21 Dec 1990 p. 6212)</w:t>
            </w:r>
          </w:p>
        </w:tc>
      </w:tr>
      <w:tr>
        <w:trPr>
          <w:cantSplit/>
        </w:trPr>
        <w:tc>
          <w:tcPr>
            <w:tcW w:w="7089" w:type="dxa"/>
            <w:gridSpan w:val="4"/>
          </w:tcPr>
          <w:p>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trPr>
          <w:cantSplit/>
        </w:trPr>
        <w:tc>
          <w:tcPr>
            <w:tcW w:w="4564" w:type="dxa"/>
            <w:gridSpan w:val="3"/>
          </w:tcPr>
          <w:p>
            <w:pPr>
              <w:pStyle w:val="nTable"/>
              <w:spacing w:after="40"/>
            </w:pPr>
            <w:r>
              <w:rPr>
                <w:i/>
              </w:rPr>
              <w:t>Road Traffic (Fees for Vehicle Licences) Regulations 1991</w:t>
            </w:r>
            <w:r>
              <w:t xml:space="preserve"> published: </w:t>
            </w:r>
            <w:r>
              <w:rPr>
                <w:i/>
              </w:rPr>
              <w:t>Gazette</w:t>
            </w:r>
            <w:r>
              <w:t xml:space="preserve"> 23 Aug 1991 p. 4417</w:t>
            </w:r>
            <w:r>
              <w:noBreakHyphen/>
              <w:t>22</w:t>
            </w:r>
          </w:p>
        </w:tc>
        <w:tc>
          <w:tcPr>
            <w:tcW w:w="2525" w:type="dxa"/>
          </w:tcPr>
          <w:p>
            <w:pPr>
              <w:pStyle w:val="nTable"/>
              <w:spacing w:after="40"/>
            </w:pPr>
            <w:r>
              <w:t>23 Aug 1991</w:t>
            </w:r>
          </w:p>
        </w:tc>
      </w:tr>
      <w:tr>
        <w:trPr>
          <w:cantSplit/>
        </w:trPr>
        <w:tc>
          <w:tcPr>
            <w:tcW w:w="4564" w:type="dxa"/>
            <w:gridSpan w:val="3"/>
          </w:tcPr>
          <w:p>
            <w:pPr>
              <w:pStyle w:val="nTable"/>
              <w:spacing w:after="40"/>
            </w:pPr>
            <w:r>
              <w:rPr>
                <w:i/>
              </w:rPr>
              <w:t>Road Traffic (Fees for Vehicle Licences) Regulations (No. 2) 1991</w:t>
            </w:r>
            <w:r>
              <w:t xml:space="preserve"> published: </w:t>
            </w:r>
            <w:r>
              <w:rPr>
                <w:i/>
              </w:rPr>
              <w:t>Gazette</w:t>
            </w:r>
            <w:r>
              <w:t xml:space="preserve"> 22 Nov 1991 p. 5958</w:t>
            </w:r>
            <w:r>
              <w:noBreakHyphen/>
              <w:t>9</w:t>
            </w:r>
          </w:p>
        </w:tc>
        <w:tc>
          <w:tcPr>
            <w:tcW w:w="2525" w:type="dxa"/>
          </w:tcPr>
          <w:p>
            <w:pPr>
              <w:pStyle w:val="nTable"/>
              <w:spacing w:after="40"/>
            </w:pPr>
            <w:r>
              <w:t>22 Nov 1991</w:t>
            </w:r>
          </w:p>
        </w:tc>
      </w:tr>
      <w:tr>
        <w:trPr>
          <w:cantSplit/>
        </w:trPr>
        <w:tc>
          <w:tcPr>
            <w:tcW w:w="2268" w:type="dxa"/>
          </w:tcPr>
          <w:p>
            <w:pPr>
              <w:pStyle w:val="nTable"/>
              <w:spacing w:after="40"/>
              <w:rPr>
                <w:vertAlign w:val="superscript"/>
              </w:rPr>
            </w:pPr>
            <w:r>
              <w:rPr>
                <w:i/>
              </w:rPr>
              <w:t>Criminal Law Amendment Act 1991</w:t>
            </w:r>
            <w:r>
              <w:t xml:space="preserve"> s. 6(2) and 21 </w:t>
            </w:r>
            <w:r>
              <w:rPr>
                <w:vertAlign w:val="superscript"/>
              </w:rPr>
              <w:t>11</w:t>
            </w:r>
          </w:p>
        </w:tc>
        <w:tc>
          <w:tcPr>
            <w:tcW w:w="1134" w:type="dxa"/>
          </w:tcPr>
          <w:p>
            <w:pPr>
              <w:pStyle w:val="nTable"/>
              <w:spacing w:after="40"/>
            </w:pPr>
            <w:r>
              <w:t>37 of 1991</w:t>
            </w:r>
          </w:p>
        </w:tc>
        <w:tc>
          <w:tcPr>
            <w:tcW w:w="1162" w:type="dxa"/>
          </w:tcPr>
          <w:p>
            <w:pPr>
              <w:pStyle w:val="nTable"/>
              <w:spacing w:after="40"/>
            </w:pPr>
            <w:r>
              <w:t>12 Dec 1991</w:t>
            </w:r>
          </w:p>
        </w:tc>
        <w:tc>
          <w:tcPr>
            <w:tcW w:w="2525" w:type="dxa"/>
          </w:tcPr>
          <w:p>
            <w:pPr>
              <w:pStyle w:val="nTable"/>
              <w:spacing w:after="40"/>
            </w:pPr>
            <w:r>
              <w:t>s. 6(2): 12 Dec 1991 (see s. 2(1));</w:t>
            </w:r>
            <w:r>
              <w:br/>
              <w:t>s. 21: 10 Feb 1992 (see s. 2(2) and </w:t>
            </w:r>
            <w:r>
              <w:rPr>
                <w:i/>
              </w:rPr>
              <w:t>Gazette</w:t>
            </w:r>
            <w:r>
              <w:t xml:space="preserve"> 31 Jan 1992 p. 477)</w:t>
            </w:r>
          </w:p>
        </w:tc>
      </w:tr>
      <w:tr>
        <w:trPr>
          <w:cantSplit/>
        </w:trPr>
        <w:tc>
          <w:tcPr>
            <w:tcW w:w="2268" w:type="dxa"/>
          </w:tcPr>
          <w:p>
            <w:pPr>
              <w:pStyle w:val="nTable"/>
              <w:spacing w:after="40"/>
            </w:pPr>
            <w:r>
              <w:rPr>
                <w:i/>
              </w:rPr>
              <w:t>Road Traffic (Bicycle Helmets) Amendment Act 1991</w:t>
            </w:r>
          </w:p>
        </w:tc>
        <w:tc>
          <w:tcPr>
            <w:tcW w:w="1134" w:type="dxa"/>
          </w:tcPr>
          <w:p>
            <w:pPr>
              <w:pStyle w:val="nTable"/>
              <w:spacing w:after="40"/>
            </w:pPr>
            <w:r>
              <w:t>46 of 1991</w:t>
            </w:r>
          </w:p>
        </w:tc>
        <w:tc>
          <w:tcPr>
            <w:tcW w:w="1162" w:type="dxa"/>
          </w:tcPr>
          <w:p>
            <w:pPr>
              <w:pStyle w:val="nTable"/>
              <w:spacing w:after="40"/>
            </w:pPr>
            <w:r>
              <w:t>17 Dec 1991</w:t>
            </w:r>
          </w:p>
        </w:tc>
        <w:tc>
          <w:tcPr>
            <w:tcW w:w="2525" w:type="dxa"/>
          </w:tcPr>
          <w:p>
            <w:pPr>
              <w:pStyle w:val="nTable"/>
              <w:spacing w:after="40"/>
            </w:pPr>
            <w:r>
              <w:t>17 Dec 1991 (see s. 2)</w:t>
            </w:r>
          </w:p>
        </w:tc>
      </w:tr>
      <w:tr>
        <w:trPr>
          <w:cantSplit/>
        </w:trPr>
        <w:tc>
          <w:tcPr>
            <w:tcW w:w="2268" w:type="dxa"/>
          </w:tcPr>
          <w:p>
            <w:pPr>
              <w:pStyle w:val="nTable"/>
              <w:spacing w:after="40"/>
            </w:pPr>
            <w:r>
              <w:rPr>
                <w:i/>
              </w:rPr>
              <w:t>Road Traffic Amendment (Power Assisted Pedal Cycles) Act 1991</w:t>
            </w:r>
          </w:p>
        </w:tc>
        <w:tc>
          <w:tcPr>
            <w:tcW w:w="1134" w:type="dxa"/>
          </w:tcPr>
          <w:p>
            <w:pPr>
              <w:pStyle w:val="nTable"/>
              <w:spacing w:after="40"/>
            </w:pPr>
            <w:r>
              <w:t>50 of 1991</w:t>
            </w:r>
          </w:p>
        </w:tc>
        <w:tc>
          <w:tcPr>
            <w:tcW w:w="1162" w:type="dxa"/>
          </w:tcPr>
          <w:p>
            <w:pPr>
              <w:pStyle w:val="nTable"/>
              <w:spacing w:after="40"/>
            </w:pPr>
            <w:r>
              <w:t>17 Dec 1991</w:t>
            </w:r>
          </w:p>
        </w:tc>
        <w:tc>
          <w:tcPr>
            <w:tcW w:w="2525" w:type="dxa"/>
          </w:tcPr>
          <w:p>
            <w:pPr>
              <w:pStyle w:val="nTable"/>
              <w:spacing w:after="40"/>
            </w:pPr>
            <w:r>
              <w:t>s. 1 and 2: 17 Dec 1991;</w:t>
            </w:r>
            <w:r>
              <w:br/>
              <w:t xml:space="preserve">Act other than s. 1 and 2: 24 Dec 1991 (see s. 2 and </w:t>
            </w:r>
            <w:r>
              <w:rPr>
                <w:i/>
              </w:rPr>
              <w:t>Gazette</w:t>
            </w:r>
            <w:r>
              <w:t xml:space="preserve"> 24 Dec 1991 p. 6395)</w:t>
            </w:r>
          </w:p>
        </w:tc>
      </w:tr>
      <w:tr>
        <w:trPr>
          <w:cantSplit/>
        </w:trPr>
        <w:tc>
          <w:tcPr>
            <w:tcW w:w="2268" w:type="dxa"/>
          </w:tcPr>
          <w:p>
            <w:pPr>
              <w:pStyle w:val="nTable"/>
              <w:spacing w:after="40"/>
            </w:pPr>
            <w:r>
              <w:rPr>
                <w:i/>
              </w:rPr>
              <w:t>Criminal Law Amendment Act 1992</w:t>
            </w:r>
            <w:r>
              <w:t xml:space="preserve"> Pt. 3</w:t>
            </w:r>
          </w:p>
        </w:tc>
        <w:tc>
          <w:tcPr>
            <w:tcW w:w="1134" w:type="dxa"/>
          </w:tcPr>
          <w:p>
            <w:pPr>
              <w:pStyle w:val="nTable"/>
              <w:spacing w:after="40"/>
            </w:pPr>
            <w:r>
              <w:t>1 of 1992</w:t>
            </w:r>
          </w:p>
        </w:tc>
        <w:tc>
          <w:tcPr>
            <w:tcW w:w="1162" w:type="dxa"/>
          </w:tcPr>
          <w:p>
            <w:pPr>
              <w:pStyle w:val="nTable"/>
              <w:spacing w:after="40"/>
            </w:pPr>
            <w:r>
              <w:t>7 Feb 1992</w:t>
            </w:r>
          </w:p>
        </w:tc>
        <w:tc>
          <w:tcPr>
            <w:tcW w:w="2525" w:type="dxa"/>
          </w:tcPr>
          <w:p>
            <w:pPr>
              <w:pStyle w:val="nTable"/>
              <w:spacing w:after="40"/>
            </w:pPr>
            <w:r>
              <w:t>9 Mar 1992 (see s. 2)</w:t>
            </w:r>
          </w:p>
        </w:tc>
      </w:tr>
      <w:tr>
        <w:trPr>
          <w:cantSplit/>
        </w:trPr>
        <w:tc>
          <w:tcPr>
            <w:tcW w:w="2268" w:type="dxa"/>
          </w:tcPr>
          <w:p>
            <w:pPr>
              <w:pStyle w:val="nTable"/>
              <w:spacing w:after="40"/>
            </w:pPr>
            <w:r>
              <w:rPr>
                <w:i/>
              </w:rPr>
              <w:t>Road Traffic Amendment Act 1992</w:t>
            </w:r>
          </w:p>
        </w:tc>
        <w:tc>
          <w:tcPr>
            <w:tcW w:w="1134" w:type="dxa"/>
          </w:tcPr>
          <w:p>
            <w:pPr>
              <w:pStyle w:val="nTable"/>
              <w:keepLines/>
              <w:spacing w:after="40"/>
            </w:pPr>
            <w:r>
              <w:t>13 of 1992</w:t>
            </w:r>
          </w:p>
        </w:tc>
        <w:tc>
          <w:tcPr>
            <w:tcW w:w="1162" w:type="dxa"/>
          </w:tcPr>
          <w:p>
            <w:pPr>
              <w:pStyle w:val="nTable"/>
              <w:keepLines/>
              <w:spacing w:after="40"/>
            </w:pPr>
            <w:r>
              <w:t>16 Jun 1992</w:t>
            </w:r>
          </w:p>
        </w:tc>
        <w:tc>
          <w:tcPr>
            <w:tcW w:w="2525" w:type="dxa"/>
          </w:tcPr>
          <w:p>
            <w:pPr>
              <w:pStyle w:val="nTable"/>
              <w:spacing w:after="40"/>
            </w:pPr>
            <w:r>
              <w:t>16 Jun 1993 (see s. 2)</w:t>
            </w:r>
          </w:p>
        </w:tc>
      </w:tr>
      <w:tr>
        <w:trPr>
          <w:cantSplit/>
        </w:trPr>
        <w:tc>
          <w:tcPr>
            <w:tcW w:w="4564" w:type="dxa"/>
            <w:gridSpan w:val="3"/>
          </w:tcPr>
          <w:p>
            <w:pPr>
              <w:pStyle w:val="nTable"/>
              <w:spacing w:after="40"/>
            </w:pPr>
            <w:r>
              <w:rPr>
                <w:i/>
              </w:rPr>
              <w:t>Road Traffic (Fees for Vehicle Licences) Regulations 1992</w:t>
            </w:r>
            <w:r>
              <w:t xml:space="preserve"> published: </w:t>
            </w:r>
            <w:r>
              <w:rPr>
                <w:i/>
              </w:rPr>
              <w:t>Gazette</w:t>
            </w:r>
            <w:r>
              <w:t xml:space="preserve"> 21 Aug 1992 p. 4162</w:t>
            </w:r>
            <w:r>
              <w:noBreakHyphen/>
              <w:t>6</w:t>
            </w:r>
          </w:p>
        </w:tc>
        <w:tc>
          <w:tcPr>
            <w:tcW w:w="2525" w:type="dxa"/>
          </w:tcPr>
          <w:p>
            <w:pPr>
              <w:pStyle w:val="nTable"/>
              <w:spacing w:after="40"/>
            </w:pPr>
            <w:r>
              <w:t>21 Aug 1992</w:t>
            </w:r>
          </w:p>
        </w:tc>
      </w:tr>
      <w:tr>
        <w:trPr>
          <w:cantSplit/>
        </w:trPr>
        <w:tc>
          <w:tcPr>
            <w:tcW w:w="4564" w:type="dxa"/>
            <w:gridSpan w:val="3"/>
          </w:tcPr>
          <w:p>
            <w:pPr>
              <w:pStyle w:val="nTable"/>
              <w:spacing w:after="40"/>
            </w:pPr>
            <w:r>
              <w:rPr>
                <w:i/>
              </w:rPr>
              <w:t>Road Traffic (Fees for Vehicle Licences) Regulations (No. 2) 1992</w:t>
            </w:r>
            <w:r>
              <w:t xml:space="preserve"> published: </w:t>
            </w:r>
            <w:r>
              <w:rPr>
                <w:i/>
              </w:rPr>
              <w:t>Gazette</w:t>
            </w:r>
            <w:r>
              <w:t xml:space="preserve"> 13 Nov 1992 p. 5591</w:t>
            </w:r>
            <w:r>
              <w:noBreakHyphen/>
              <w:t>2</w:t>
            </w:r>
          </w:p>
        </w:tc>
        <w:tc>
          <w:tcPr>
            <w:tcW w:w="2525" w:type="dxa"/>
          </w:tcPr>
          <w:p>
            <w:pPr>
              <w:pStyle w:val="nTable"/>
              <w:spacing w:after="40"/>
            </w:pPr>
            <w:r>
              <w:t>13 Nov 1992</w:t>
            </w:r>
          </w:p>
        </w:tc>
      </w:tr>
      <w:tr>
        <w:trPr>
          <w:cantSplit/>
        </w:trPr>
        <w:tc>
          <w:tcPr>
            <w:tcW w:w="2268" w:type="dxa"/>
          </w:tcPr>
          <w:p>
            <w:pPr>
              <w:pStyle w:val="nTable"/>
              <w:spacing w:after="40"/>
            </w:pPr>
            <w:r>
              <w:rPr>
                <w:i/>
              </w:rPr>
              <w:t>Financial Administration Legislation Amendment Act 1993</w:t>
            </w:r>
            <w:r>
              <w:t xml:space="preserve"> s. 6 and 11</w:t>
            </w:r>
          </w:p>
        </w:tc>
        <w:tc>
          <w:tcPr>
            <w:tcW w:w="1134" w:type="dxa"/>
          </w:tcPr>
          <w:p>
            <w:pPr>
              <w:pStyle w:val="nTable"/>
              <w:spacing w:after="40"/>
            </w:pPr>
            <w:r>
              <w:t>6 of 1993</w:t>
            </w:r>
          </w:p>
        </w:tc>
        <w:tc>
          <w:tcPr>
            <w:tcW w:w="1162" w:type="dxa"/>
          </w:tcPr>
          <w:p>
            <w:pPr>
              <w:pStyle w:val="nTable"/>
              <w:spacing w:after="40"/>
            </w:pPr>
            <w:r>
              <w:t>27 Aug 1993</w:t>
            </w:r>
          </w:p>
        </w:tc>
        <w:tc>
          <w:tcPr>
            <w:tcW w:w="2525" w:type="dxa"/>
          </w:tcPr>
          <w:p>
            <w:pPr>
              <w:pStyle w:val="nTable"/>
              <w:spacing w:after="40"/>
            </w:pPr>
            <w:r>
              <w:t>s. 11: 1 Jul 1993 (see s. 2(1));</w:t>
            </w:r>
            <w:r>
              <w:br/>
              <w:t>s. 6: 27 Aug 1993 (see s. 2(2))</w:t>
            </w:r>
          </w:p>
        </w:tc>
      </w:tr>
      <w:tr>
        <w:trPr>
          <w:cantSplit/>
        </w:trPr>
        <w:tc>
          <w:tcPr>
            <w:tcW w:w="2268" w:type="dxa"/>
          </w:tcPr>
          <w:p>
            <w:pPr>
              <w:pStyle w:val="nTable"/>
              <w:spacing w:after="40"/>
            </w:pPr>
            <w:r>
              <w:rPr>
                <w:i/>
              </w:rPr>
              <w:t>Acts Amendment (Vehicles on Roads) Act 1994</w:t>
            </w:r>
            <w:r>
              <w:t xml:space="preserve"> Pt. 3</w:t>
            </w:r>
          </w:p>
        </w:tc>
        <w:tc>
          <w:tcPr>
            <w:tcW w:w="1134" w:type="dxa"/>
          </w:tcPr>
          <w:p>
            <w:pPr>
              <w:pStyle w:val="nTable"/>
              <w:spacing w:after="40"/>
            </w:pPr>
            <w:r>
              <w:t>13 of 1994</w:t>
            </w:r>
          </w:p>
        </w:tc>
        <w:tc>
          <w:tcPr>
            <w:tcW w:w="1162" w:type="dxa"/>
          </w:tcPr>
          <w:p>
            <w:pPr>
              <w:pStyle w:val="nTable"/>
              <w:spacing w:after="40"/>
            </w:pPr>
            <w:r>
              <w:t>15 Apr 1994</w:t>
            </w:r>
          </w:p>
        </w:tc>
        <w:tc>
          <w:tcPr>
            <w:tcW w:w="2525" w:type="dxa"/>
          </w:tcPr>
          <w:p>
            <w:pPr>
              <w:pStyle w:val="nTable"/>
              <w:spacing w:after="40"/>
            </w:pPr>
            <w:r>
              <w:t xml:space="preserve">17 May 1994 (see s. 2 and </w:t>
            </w:r>
            <w:r>
              <w:rPr>
                <w:i/>
              </w:rPr>
              <w:t>Gazette</w:t>
            </w:r>
            <w:r>
              <w:t xml:space="preserve"> 17 May 1994 p. 2065)</w:t>
            </w:r>
          </w:p>
        </w:tc>
      </w:tr>
      <w:tr>
        <w:trPr>
          <w:cantSplit/>
        </w:trPr>
        <w:tc>
          <w:tcPr>
            <w:tcW w:w="2268" w:type="dxa"/>
          </w:tcPr>
          <w:p>
            <w:pPr>
              <w:pStyle w:val="nTable"/>
              <w:spacing w:after="40"/>
            </w:pPr>
            <w:r>
              <w:rPr>
                <w:i/>
              </w:rPr>
              <w:t>Taxi Act 1994</w:t>
            </w:r>
            <w:r>
              <w:t xml:space="preserve"> s. 48</w:t>
            </w:r>
          </w:p>
        </w:tc>
        <w:tc>
          <w:tcPr>
            <w:tcW w:w="1134" w:type="dxa"/>
          </w:tcPr>
          <w:p>
            <w:pPr>
              <w:pStyle w:val="nTable"/>
              <w:spacing w:after="40"/>
            </w:pPr>
            <w:r>
              <w:t>83 of 1994</w:t>
            </w:r>
          </w:p>
        </w:tc>
        <w:tc>
          <w:tcPr>
            <w:tcW w:w="1162" w:type="dxa"/>
          </w:tcPr>
          <w:p>
            <w:pPr>
              <w:pStyle w:val="nTable"/>
              <w:spacing w:after="40"/>
            </w:pPr>
            <w:r>
              <w:t>20 Dec 1994</w:t>
            </w:r>
          </w:p>
        </w:tc>
        <w:tc>
          <w:tcPr>
            <w:tcW w:w="2525" w:type="dxa"/>
          </w:tcPr>
          <w:p>
            <w:pPr>
              <w:pStyle w:val="nTable"/>
              <w:spacing w:after="40"/>
            </w:pPr>
            <w:r>
              <w:t xml:space="preserve">10 Jan 1995 (see s. 2 and </w:t>
            </w:r>
            <w:r>
              <w:rPr>
                <w:i/>
              </w:rPr>
              <w:t>Gazette</w:t>
            </w:r>
            <w:r>
              <w:t xml:space="preserve"> 10 Jan 1995 p. 73)</w:t>
            </w:r>
          </w:p>
        </w:tc>
      </w:tr>
      <w:tr>
        <w:trPr>
          <w:cantSplit/>
        </w:trPr>
        <w:tc>
          <w:tcPr>
            <w:tcW w:w="2268" w:type="dxa"/>
          </w:tcPr>
          <w:p>
            <w:pPr>
              <w:pStyle w:val="nTable"/>
              <w:spacing w:after="40"/>
            </w:pPr>
            <w:r>
              <w:rPr>
                <w:i/>
              </w:rPr>
              <w:t>Acts Amendment (Fines, Penalties and Infringement Notices) Act 1994</w:t>
            </w:r>
            <w:r>
              <w:t xml:space="preserve"> Pt. 19</w:t>
            </w:r>
          </w:p>
        </w:tc>
        <w:tc>
          <w:tcPr>
            <w:tcW w:w="1134" w:type="dxa"/>
          </w:tcPr>
          <w:p>
            <w:pPr>
              <w:pStyle w:val="nTable"/>
              <w:spacing w:after="40"/>
            </w:pPr>
            <w:r>
              <w:t>92 of 1994</w:t>
            </w:r>
          </w:p>
        </w:tc>
        <w:tc>
          <w:tcPr>
            <w:tcW w:w="1162" w:type="dxa"/>
          </w:tcPr>
          <w:p>
            <w:pPr>
              <w:pStyle w:val="nTable"/>
              <w:spacing w:after="40"/>
            </w:pPr>
            <w:r>
              <w:t>23 Dec 1994</w:t>
            </w:r>
          </w:p>
        </w:tc>
        <w:tc>
          <w:tcPr>
            <w:tcW w:w="2525" w:type="dxa"/>
          </w:tcPr>
          <w:p>
            <w:pPr>
              <w:pStyle w:val="nTable"/>
              <w:spacing w:after="40"/>
            </w:pPr>
            <w:r>
              <w:t xml:space="preserve">1 Jan 1995 (see s. 2(1) and </w:t>
            </w:r>
            <w:r>
              <w:rPr>
                <w:i/>
              </w:rPr>
              <w:t>Gazette</w:t>
            </w:r>
            <w:r>
              <w:t xml:space="preserve"> 30 Dec 1994 p. 7211)</w:t>
            </w:r>
          </w:p>
        </w:tc>
      </w:tr>
      <w:tr>
        <w:trPr>
          <w:cantSplit/>
        </w:trPr>
        <w:tc>
          <w:tcPr>
            <w:tcW w:w="7089" w:type="dxa"/>
            <w:gridSpan w:val="4"/>
          </w:tcPr>
          <w:p>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trPr>
          <w:cantSplit/>
        </w:trPr>
        <w:tc>
          <w:tcPr>
            <w:tcW w:w="2268" w:type="dxa"/>
          </w:tcPr>
          <w:p>
            <w:pPr>
              <w:pStyle w:val="nTable"/>
              <w:spacing w:after="40"/>
            </w:pPr>
            <w:r>
              <w:rPr>
                <w:i/>
              </w:rPr>
              <w:t>Road Traffic Amendment Act 1995</w:t>
            </w:r>
          </w:p>
        </w:tc>
        <w:tc>
          <w:tcPr>
            <w:tcW w:w="1134" w:type="dxa"/>
          </w:tcPr>
          <w:p>
            <w:pPr>
              <w:pStyle w:val="nTable"/>
              <w:spacing w:after="40"/>
            </w:pPr>
            <w:r>
              <w:t>21 of 1995</w:t>
            </w:r>
          </w:p>
        </w:tc>
        <w:tc>
          <w:tcPr>
            <w:tcW w:w="1162" w:type="dxa"/>
          </w:tcPr>
          <w:p>
            <w:pPr>
              <w:pStyle w:val="nTable"/>
              <w:spacing w:after="40"/>
            </w:pPr>
            <w:r>
              <w:t>13 Jul 1995</w:t>
            </w:r>
          </w:p>
        </w:tc>
        <w:tc>
          <w:tcPr>
            <w:tcW w:w="2525" w:type="dxa"/>
          </w:tcPr>
          <w:p>
            <w:pPr>
              <w:pStyle w:val="nTable"/>
              <w:spacing w:after="40"/>
            </w:pPr>
            <w:r>
              <w:t>s. 1 and 2: 13 Jul 1995;</w:t>
            </w:r>
            <w:r>
              <w:br/>
              <w:t xml:space="preserve">Act other than s. 1 and 2: 25 Nov 1995 (see s. 2 and </w:t>
            </w:r>
            <w:r>
              <w:rPr>
                <w:i/>
              </w:rPr>
              <w:t>Gazette</w:t>
            </w:r>
            <w:r>
              <w:t xml:space="preserve"> 24 Nov 1995 p. 5390)</w:t>
            </w:r>
          </w:p>
        </w:tc>
      </w:tr>
      <w:tr>
        <w:trPr>
          <w:cantSplit/>
        </w:trPr>
        <w:tc>
          <w:tcPr>
            <w:tcW w:w="2268" w:type="dxa"/>
          </w:tcPr>
          <w:p>
            <w:pPr>
              <w:pStyle w:val="nTable"/>
              <w:spacing w:after="40"/>
            </w:pPr>
            <w:r>
              <w:rPr>
                <w:i/>
              </w:rPr>
              <w:t>Acts Amendment (Vehicle Licences) Act 1995</w:t>
            </w:r>
            <w:r>
              <w:t xml:space="preserve"> Pt. 2</w:t>
            </w:r>
          </w:p>
        </w:tc>
        <w:tc>
          <w:tcPr>
            <w:tcW w:w="1134" w:type="dxa"/>
          </w:tcPr>
          <w:p>
            <w:pPr>
              <w:pStyle w:val="nTable"/>
              <w:spacing w:after="40"/>
            </w:pPr>
            <w:r>
              <w:t>57 of 1995</w:t>
            </w:r>
          </w:p>
        </w:tc>
        <w:tc>
          <w:tcPr>
            <w:tcW w:w="1162" w:type="dxa"/>
          </w:tcPr>
          <w:p>
            <w:pPr>
              <w:pStyle w:val="nTable"/>
              <w:spacing w:after="40"/>
            </w:pPr>
            <w:r>
              <w:t>20 Dec 1995</w:t>
            </w:r>
          </w:p>
        </w:tc>
        <w:tc>
          <w:tcPr>
            <w:tcW w:w="2525" w:type="dxa"/>
          </w:tcPr>
          <w:p>
            <w:pPr>
              <w:pStyle w:val="nTable"/>
              <w:spacing w:after="40"/>
            </w:pPr>
            <w:r>
              <w:t>20 Dec 1995 (see s. 2)</w:t>
            </w:r>
          </w:p>
        </w:tc>
      </w:tr>
      <w:tr>
        <w:trPr>
          <w:cantSplit/>
        </w:trPr>
        <w:tc>
          <w:tcPr>
            <w:tcW w:w="2268" w:type="dxa"/>
          </w:tcPr>
          <w:p>
            <w:pPr>
              <w:pStyle w:val="nTable"/>
              <w:spacing w:after="40"/>
            </w:pPr>
            <w:r>
              <w:rPr>
                <w:i/>
              </w:rPr>
              <w:t>Sentencing (Consequential Provisions) Act 1995</w:t>
            </w:r>
            <w:r>
              <w:t xml:space="preserve"> Pt. 71 and s. 147</w:t>
            </w:r>
          </w:p>
        </w:tc>
        <w:tc>
          <w:tcPr>
            <w:tcW w:w="1134" w:type="dxa"/>
          </w:tcPr>
          <w:p>
            <w:pPr>
              <w:pStyle w:val="nTable"/>
              <w:spacing w:after="40"/>
            </w:pPr>
            <w:r>
              <w:t>78 of 1995</w:t>
            </w:r>
          </w:p>
        </w:tc>
        <w:tc>
          <w:tcPr>
            <w:tcW w:w="1162" w:type="dxa"/>
          </w:tcPr>
          <w:p>
            <w:pPr>
              <w:pStyle w:val="nTable"/>
              <w:spacing w:after="40"/>
            </w:pPr>
            <w:r>
              <w:t>16 Jan 1996</w:t>
            </w:r>
          </w:p>
        </w:tc>
        <w:tc>
          <w:tcPr>
            <w:tcW w:w="2525" w:type="dxa"/>
          </w:tcPr>
          <w:p>
            <w:pPr>
              <w:pStyle w:val="nTable"/>
              <w:spacing w:after="40"/>
            </w:pPr>
            <w:r>
              <w:t xml:space="preserve">4 Nov 1996 (see s. 2 and </w:t>
            </w:r>
            <w:r>
              <w:rPr>
                <w:i/>
              </w:rPr>
              <w:t>Gazette</w:t>
            </w:r>
            <w:r>
              <w:t xml:space="preserve"> 25 Oct 1996 p. 5632)</w:t>
            </w:r>
          </w:p>
        </w:tc>
      </w:tr>
      <w:tr>
        <w:trPr>
          <w:cantSplit/>
        </w:trPr>
        <w:tc>
          <w:tcPr>
            <w:tcW w:w="4564" w:type="dxa"/>
            <w:gridSpan w:val="3"/>
          </w:tcPr>
          <w:p>
            <w:pPr>
              <w:pStyle w:val="nTable"/>
              <w:spacing w:after="40"/>
            </w:pPr>
            <w:r>
              <w:rPr>
                <w:i/>
              </w:rPr>
              <w:t>Road Traffic (Fees for Vehicle Licences) Regulations 1996</w:t>
            </w:r>
            <w:r>
              <w:t xml:space="preserve"> published: </w:t>
            </w:r>
            <w:r>
              <w:rPr>
                <w:i/>
              </w:rPr>
              <w:t>Gazette</w:t>
            </w:r>
            <w:r>
              <w:t xml:space="preserve"> 24 May 1996 p. 2181</w:t>
            </w:r>
            <w:r>
              <w:noBreakHyphen/>
              <w:t>9</w:t>
            </w:r>
          </w:p>
        </w:tc>
        <w:tc>
          <w:tcPr>
            <w:tcW w:w="2525" w:type="dxa"/>
          </w:tcPr>
          <w:p>
            <w:pPr>
              <w:pStyle w:val="nTable"/>
              <w:spacing w:after="40"/>
            </w:pPr>
            <w:r>
              <w:t xml:space="preserve">24 May 1996 </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62" w:type="dxa"/>
          </w:tcPr>
          <w:p>
            <w:pPr>
              <w:pStyle w:val="nTable"/>
              <w:spacing w:after="40"/>
            </w:pPr>
            <w:r>
              <w:t>28 Jun 1996</w:t>
            </w:r>
          </w:p>
        </w:tc>
        <w:tc>
          <w:tcPr>
            <w:tcW w:w="2525" w:type="dxa"/>
          </w:tcPr>
          <w:p>
            <w:pPr>
              <w:pStyle w:val="nTable"/>
              <w:spacing w:after="40"/>
            </w:pPr>
            <w:r>
              <w:t>1 Jul 1996 (see s. 2)</w:t>
            </w:r>
          </w:p>
        </w:tc>
      </w:tr>
      <w:tr>
        <w:trPr>
          <w:cantSplit/>
        </w:trPr>
        <w:tc>
          <w:tcPr>
            <w:tcW w:w="2268" w:type="dxa"/>
          </w:tcPr>
          <w:p>
            <w:pPr>
              <w:pStyle w:val="nTable"/>
              <w:spacing w:after="40"/>
            </w:pPr>
            <w:r>
              <w:rPr>
                <w:i/>
              </w:rPr>
              <w:t>Consumer Credit (Western Australia) Act 1996</w:t>
            </w:r>
            <w:r>
              <w:t xml:space="preserve"> s. 13</w:t>
            </w:r>
          </w:p>
        </w:tc>
        <w:tc>
          <w:tcPr>
            <w:tcW w:w="1134" w:type="dxa"/>
          </w:tcPr>
          <w:p>
            <w:pPr>
              <w:pStyle w:val="nTable"/>
              <w:spacing w:after="40"/>
            </w:pPr>
            <w:r>
              <w:t>30 of 1996</w:t>
            </w:r>
          </w:p>
        </w:tc>
        <w:tc>
          <w:tcPr>
            <w:tcW w:w="1162" w:type="dxa"/>
          </w:tcPr>
          <w:p>
            <w:pPr>
              <w:pStyle w:val="nTable"/>
              <w:spacing w:after="40"/>
            </w:pPr>
            <w:r>
              <w:t>10 Sep 1996</w:t>
            </w:r>
          </w:p>
        </w:tc>
        <w:tc>
          <w:tcPr>
            <w:tcW w:w="2525" w:type="dxa"/>
          </w:tcPr>
          <w:p>
            <w:pPr>
              <w:pStyle w:val="nTable"/>
              <w:spacing w:after="40"/>
            </w:pPr>
            <w:r>
              <w:t>1 Nov 1996 (see s. 2)</w:t>
            </w:r>
          </w:p>
        </w:tc>
      </w:tr>
      <w:tr>
        <w:trPr>
          <w:cantSplit/>
        </w:trPr>
        <w:tc>
          <w:tcPr>
            <w:tcW w:w="2268" w:type="dxa"/>
          </w:tcPr>
          <w:p>
            <w:pPr>
              <w:pStyle w:val="nTable"/>
              <w:spacing w:after="40"/>
            </w:pPr>
            <w:r>
              <w:rPr>
                <w:i/>
              </w:rPr>
              <w:t>Road Traffic Amendment (Measuring Equipment) Act 1996</w:t>
            </w:r>
          </w:p>
        </w:tc>
        <w:tc>
          <w:tcPr>
            <w:tcW w:w="1134" w:type="dxa"/>
          </w:tcPr>
          <w:p>
            <w:pPr>
              <w:pStyle w:val="nTable"/>
              <w:spacing w:after="40"/>
            </w:pPr>
            <w:r>
              <w:t>37 of 1996</w:t>
            </w:r>
          </w:p>
        </w:tc>
        <w:tc>
          <w:tcPr>
            <w:tcW w:w="1162" w:type="dxa"/>
          </w:tcPr>
          <w:p>
            <w:pPr>
              <w:pStyle w:val="nTable"/>
              <w:spacing w:after="40"/>
            </w:pPr>
            <w:r>
              <w:t>27 Sep 1996</w:t>
            </w:r>
          </w:p>
        </w:tc>
        <w:tc>
          <w:tcPr>
            <w:tcW w:w="2525" w:type="dxa"/>
          </w:tcPr>
          <w:p>
            <w:pPr>
              <w:pStyle w:val="nTable"/>
              <w:spacing w:after="40"/>
            </w:pPr>
            <w:r>
              <w:t>27 Sep 1996 (see s. 2)</w:t>
            </w:r>
          </w:p>
        </w:tc>
      </w:tr>
      <w:tr>
        <w:trPr>
          <w:cantSplit/>
        </w:trPr>
        <w:tc>
          <w:tcPr>
            <w:tcW w:w="2268" w:type="dxa"/>
          </w:tcPr>
          <w:p>
            <w:pPr>
              <w:pStyle w:val="nTable"/>
              <w:spacing w:after="40"/>
            </w:pPr>
            <w:r>
              <w:rPr>
                <w:i/>
              </w:rPr>
              <w:t>Financial Legislation Amendment Act 1996</w:t>
            </w:r>
            <w:r>
              <w:t xml:space="preserve"> s. 27(3) and 64</w:t>
            </w:r>
          </w:p>
        </w:tc>
        <w:tc>
          <w:tcPr>
            <w:tcW w:w="1134" w:type="dxa"/>
          </w:tcPr>
          <w:p>
            <w:pPr>
              <w:pStyle w:val="nTable"/>
              <w:spacing w:after="40"/>
            </w:pPr>
            <w:r>
              <w:t>49 of 1996</w:t>
            </w:r>
          </w:p>
        </w:tc>
        <w:tc>
          <w:tcPr>
            <w:tcW w:w="1162" w:type="dxa"/>
          </w:tcPr>
          <w:p>
            <w:pPr>
              <w:pStyle w:val="nTable"/>
              <w:spacing w:after="40"/>
            </w:pPr>
            <w:r>
              <w:t>25 Oct 1996</w:t>
            </w:r>
          </w:p>
        </w:tc>
        <w:tc>
          <w:tcPr>
            <w:tcW w:w="2525" w:type="dxa"/>
          </w:tcPr>
          <w:p>
            <w:pPr>
              <w:pStyle w:val="nTable"/>
              <w:spacing w:after="40"/>
            </w:pPr>
            <w:r>
              <w:t>25 Oct 1996 (see s. 2)</w:t>
            </w:r>
          </w:p>
        </w:tc>
      </w:tr>
      <w:tr>
        <w:trPr>
          <w:cantSplit/>
        </w:trPr>
        <w:tc>
          <w:tcPr>
            <w:tcW w:w="2268" w:type="dxa"/>
          </w:tcPr>
          <w:p>
            <w:pPr>
              <w:pStyle w:val="nTable"/>
              <w:spacing w:after="40"/>
            </w:pPr>
            <w:r>
              <w:rPr>
                <w:i/>
              </w:rPr>
              <w:t>Road Traffic Amendment Act 1996</w:t>
            </w:r>
            <w:r>
              <w:rPr>
                <w:vertAlign w:val="superscript"/>
              </w:rPr>
              <w:t> 12, 13</w:t>
            </w:r>
          </w:p>
        </w:tc>
        <w:tc>
          <w:tcPr>
            <w:tcW w:w="1134" w:type="dxa"/>
          </w:tcPr>
          <w:p>
            <w:pPr>
              <w:pStyle w:val="nTable"/>
              <w:keepNext/>
              <w:keepLines/>
              <w:spacing w:after="40"/>
            </w:pPr>
            <w:r>
              <w:t>76 of 1996</w:t>
            </w:r>
            <w:r>
              <w:br/>
              <w:t>(as amended by No. 49 of 1996 s. 27(4); No. 54 of 2006 s. 43(2))</w:t>
            </w:r>
          </w:p>
        </w:tc>
        <w:tc>
          <w:tcPr>
            <w:tcW w:w="1162" w:type="dxa"/>
          </w:tcPr>
          <w:p>
            <w:pPr>
              <w:pStyle w:val="nTable"/>
              <w:keepNext/>
              <w:keepLines/>
              <w:spacing w:after="40"/>
              <w:rPr>
                <w:spacing w:val="-2"/>
              </w:rPr>
            </w:pPr>
            <w:r>
              <w:rPr>
                <w:spacing w:val="-2"/>
              </w:rPr>
              <w:t>14 Nov 1996</w:t>
            </w:r>
          </w:p>
        </w:tc>
        <w:tc>
          <w:tcPr>
            <w:tcW w:w="2525" w:type="dxa"/>
          </w:tcPr>
          <w:p>
            <w:pPr>
              <w:pStyle w:val="nTable"/>
              <w:spacing w:after="40"/>
            </w:pPr>
            <w:r>
              <w:t>s. 1 and 2: 14 Nov 1996;</w:t>
            </w:r>
            <w:r>
              <w:br/>
              <w:t xml:space="preserve">Act other than s. 1, 2 and 8(3): 1 Feb 1997 (see s. 2 and </w:t>
            </w:r>
            <w:r>
              <w:rPr>
                <w:i/>
                <w:iCs/>
              </w:rPr>
              <w:t>Gazette</w:t>
            </w:r>
            <w:r>
              <w:t xml:space="preserve"> 31 Jan 1997 p. 613)</w:t>
            </w:r>
          </w:p>
        </w:tc>
      </w:tr>
      <w:tr>
        <w:trPr>
          <w:cantSplit/>
        </w:trPr>
        <w:tc>
          <w:tcPr>
            <w:tcW w:w="4564" w:type="dxa"/>
            <w:gridSpan w:val="3"/>
          </w:tcPr>
          <w:p>
            <w:pPr>
              <w:pStyle w:val="nTable"/>
              <w:spacing w:after="40"/>
            </w:pPr>
            <w:r>
              <w:rPr>
                <w:i/>
              </w:rPr>
              <w:t>Road Traffic (Fees for Vehicle Licences) Regulations (No. 2) 1996</w:t>
            </w:r>
            <w:r>
              <w:t xml:space="preserve"> published: </w:t>
            </w:r>
            <w:r>
              <w:rPr>
                <w:i/>
              </w:rPr>
              <w:t>Gazette</w:t>
            </w:r>
            <w:r>
              <w:t xml:space="preserve"> 17 Dec 1996 p. 7014</w:t>
            </w:r>
            <w:r>
              <w:noBreakHyphen/>
              <w:t>15</w:t>
            </w:r>
          </w:p>
        </w:tc>
        <w:tc>
          <w:tcPr>
            <w:tcW w:w="2525" w:type="dxa"/>
          </w:tcPr>
          <w:p>
            <w:pPr>
              <w:pStyle w:val="nTable"/>
              <w:spacing w:after="40"/>
            </w:pPr>
            <w:r>
              <w:t>17 Dec 1996</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25 Mar 1997</w:t>
            </w:r>
            <w:r>
              <w:t xml:space="preserve"> (includes amendments listed above)</w:t>
            </w:r>
          </w:p>
        </w:tc>
      </w:tr>
      <w:tr>
        <w:trPr>
          <w:cantSplit/>
        </w:trPr>
        <w:tc>
          <w:tcPr>
            <w:tcW w:w="4564" w:type="dxa"/>
            <w:gridSpan w:val="3"/>
          </w:tcPr>
          <w:p>
            <w:pPr>
              <w:pStyle w:val="nTable"/>
              <w:spacing w:after="40"/>
            </w:pPr>
            <w:r>
              <w:rPr>
                <w:i/>
              </w:rPr>
              <w:t>Road Traffic (Fees for Vehicle Licences) Regulations 1997</w:t>
            </w:r>
            <w:r>
              <w:t xml:space="preserve"> published: </w:t>
            </w:r>
            <w:r>
              <w:rPr>
                <w:i/>
              </w:rPr>
              <w:t>Gazette</w:t>
            </w:r>
            <w:r>
              <w:t xml:space="preserve"> 13 May 1997 p. 2344</w:t>
            </w:r>
            <w:r>
              <w:noBreakHyphen/>
              <w:t>9</w:t>
            </w:r>
          </w:p>
        </w:tc>
        <w:tc>
          <w:tcPr>
            <w:tcW w:w="2525" w:type="dxa"/>
          </w:tcPr>
          <w:p>
            <w:pPr>
              <w:pStyle w:val="nTable"/>
              <w:spacing w:after="40"/>
            </w:pPr>
            <w:r>
              <w:t>13 May 1997</w:t>
            </w:r>
          </w:p>
        </w:tc>
      </w:tr>
      <w:tr>
        <w:trPr>
          <w:cantSplit/>
        </w:trPr>
        <w:tc>
          <w:tcPr>
            <w:tcW w:w="2268" w:type="dxa"/>
          </w:tcPr>
          <w:p>
            <w:pPr>
              <w:pStyle w:val="nTable"/>
              <w:spacing w:after="40"/>
              <w:rPr>
                <w:vertAlign w:val="superscript"/>
              </w:rPr>
            </w:pPr>
            <w:r>
              <w:rPr>
                <w:i/>
              </w:rPr>
              <w:t>Road Traffic Amendment Act 1997 </w:t>
            </w:r>
            <w:r>
              <w:rPr>
                <w:vertAlign w:val="superscript"/>
              </w:rPr>
              <w:t>14</w:t>
            </w:r>
          </w:p>
        </w:tc>
        <w:tc>
          <w:tcPr>
            <w:tcW w:w="1134" w:type="dxa"/>
          </w:tcPr>
          <w:p>
            <w:pPr>
              <w:pStyle w:val="nTable"/>
              <w:spacing w:after="40"/>
            </w:pPr>
            <w:r>
              <w:t>50 of 1997</w:t>
            </w:r>
          </w:p>
        </w:tc>
        <w:tc>
          <w:tcPr>
            <w:tcW w:w="1162" w:type="dxa"/>
          </w:tcPr>
          <w:p>
            <w:pPr>
              <w:pStyle w:val="nTable"/>
              <w:spacing w:after="40"/>
            </w:pPr>
            <w:r>
              <w:t>12 Dec 1997</w:t>
            </w:r>
          </w:p>
        </w:tc>
        <w:tc>
          <w:tcPr>
            <w:tcW w:w="2525" w:type="dxa"/>
          </w:tcPr>
          <w:p>
            <w:pPr>
              <w:pStyle w:val="nTable"/>
              <w:spacing w:after="40"/>
            </w:pPr>
            <w:r>
              <w:t>s. 1 and 2: 12 Dec 1997;</w:t>
            </w:r>
            <w:r>
              <w:br/>
              <w:t xml:space="preserve">Act other than s. 1 and 2: 1 Jan 1998 (see s. 2 and </w:t>
            </w:r>
            <w:r>
              <w:rPr>
                <w:i/>
              </w:rPr>
              <w:t>Gazette</w:t>
            </w:r>
            <w:r>
              <w:t xml:space="preserve"> 23 Dec 1997 p. 7400)</w:t>
            </w:r>
          </w:p>
        </w:tc>
      </w:tr>
      <w:tr>
        <w:trPr>
          <w:cantSplit/>
        </w:trPr>
        <w:tc>
          <w:tcPr>
            <w:tcW w:w="2268" w:type="dxa"/>
          </w:tcPr>
          <w:p>
            <w:pPr>
              <w:pStyle w:val="nTable"/>
              <w:spacing w:after="40"/>
            </w:pPr>
            <w:r>
              <w:rPr>
                <w:i/>
              </w:rPr>
              <w:t>Statutes (Repeals and Minor Amendments) Act 1997</w:t>
            </w:r>
            <w:r>
              <w:t xml:space="preserve"> s. 106</w:t>
            </w:r>
          </w:p>
        </w:tc>
        <w:tc>
          <w:tcPr>
            <w:tcW w:w="1134" w:type="dxa"/>
          </w:tcPr>
          <w:p>
            <w:pPr>
              <w:pStyle w:val="nTable"/>
              <w:spacing w:after="40"/>
            </w:pPr>
            <w:r>
              <w:t>57 of 1997</w:t>
            </w:r>
          </w:p>
        </w:tc>
        <w:tc>
          <w:tcPr>
            <w:tcW w:w="1162" w:type="dxa"/>
          </w:tcPr>
          <w:p>
            <w:pPr>
              <w:pStyle w:val="nTable"/>
              <w:spacing w:after="40"/>
            </w:pPr>
            <w:r>
              <w:t>15 Dec 1997</w:t>
            </w:r>
          </w:p>
        </w:tc>
        <w:tc>
          <w:tcPr>
            <w:tcW w:w="2525" w:type="dxa"/>
          </w:tcPr>
          <w:p>
            <w:pPr>
              <w:pStyle w:val="nTable"/>
              <w:spacing w:after="40"/>
            </w:pPr>
            <w:r>
              <w:t>15 Dec 1997 (see s. 2(1))</w:t>
            </w:r>
          </w:p>
        </w:tc>
      </w:tr>
      <w:tr>
        <w:trPr>
          <w:cantSplit/>
        </w:trPr>
        <w:tc>
          <w:tcPr>
            <w:tcW w:w="4564" w:type="dxa"/>
            <w:gridSpan w:val="3"/>
          </w:tcPr>
          <w:p>
            <w:pPr>
              <w:pStyle w:val="nTable"/>
              <w:spacing w:after="40"/>
            </w:pPr>
            <w:r>
              <w:rPr>
                <w:i/>
              </w:rPr>
              <w:t>Road Traffic (Fees for Vehicle Licences) Regulations 1998</w:t>
            </w:r>
            <w:r>
              <w:t xml:space="preserve"> published: Gazette 12 May 1998 p. 2799</w:t>
            </w:r>
            <w:r>
              <w:noBreakHyphen/>
              <w:t>800</w:t>
            </w:r>
          </w:p>
        </w:tc>
        <w:tc>
          <w:tcPr>
            <w:tcW w:w="2525" w:type="dxa"/>
          </w:tcPr>
          <w:p>
            <w:pPr>
              <w:pStyle w:val="nTable"/>
              <w:spacing w:after="40"/>
            </w:pPr>
            <w:r>
              <w:t>15 May 1998 (see r. 2)</w:t>
            </w:r>
          </w:p>
        </w:tc>
      </w:tr>
      <w:tr>
        <w:trPr>
          <w:cantSplit/>
        </w:trPr>
        <w:tc>
          <w:tcPr>
            <w:tcW w:w="4564" w:type="dxa"/>
            <w:gridSpan w:val="3"/>
          </w:tcPr>
          <w:p>
            <w:pPr>
              <w:pStyle w:val="nTable"/>
              <w:spacing w:after="40"/>
            </w:pPr>
            <w:r>
              <w:rPr>
                <w:i/>
              </w:rPr>
              <w:t>Road Traffic (Fees for Vehicle Licences) Regulations (No. 2) 1998</w:t>
            </w:r>
            <w:r>
              <w:t xml:space="preserve"> published: Gazette 3 Jul 1998 p. 3603</w:t>
            </w:r>
            <w:r>
              <w:noBreakHyphen/>
              <w:t>4</w:t>
            </w:r>
          </w:p>
        </w:tc>
        <w:tc>
          <w:tcPr>
            <w:tcW w:w="2525" w:type="dxa"/>
          </w:tcPr>
          <w:p>
            <w:pPr>
              <w:pStyle w:val="nTable"/>
              <w:spacing w:after="40"/>
            </w:pPr>
            <w:r>
              <w:t>3 Jul 1998 (see r. 2)</w:t>
            </w:r>
          </w:p>
        </w:tc>
      </w:tr>
      <w:tr>
        <w:trPr>
          <w:cantSplit/>
        </w:trPr>
        <w:tc>
          <w:tcPr>
            <w:tcW w:w="2268" w:type="dxa"/>
          </w:tcPr>
          <w:p>
            <w:pPr>
              <w:pStyle w:val="nTable"/>
              <w:spacing w:after="40"/>
              <w:rPr>
                <w:i/>
              </w:rPr>
            </w:pPr>
            <w:r>
              <w:rPr>
                <w:i/>
              </w:rPr>
              <w:t>Road Traffic Amendment Act 1998</w:t>
            </w:r>
          </w:p>
        </w:tc>
        <w:tc>
          <w:tcPr>
            <w:tcW w:w="1134" w:type="dxa"/>
          </w:tcPr>
          <w:p>
            <w:pPr>
              <w:pStyle w:val="nTable"/>
              <w:spacing w:after="40"/>
            </w:pPr>
            <w:r>
              <w:t>52 of 1998</w:t>
            </w:r>
          </w:p>
        </w:tc>
        <w:tc>
          <w:tcPr>
            <w:tcW w:w="1162" w:type="dxa"/>
          </w:tcPr>
          <w:p>
            <w:pPr>
              <w:pStyle w:val="nTable"/>
              <w:spacing w:after="40"/>
            </w:pPr>
            <w:r>
              <w:t>7 Dec 1998</w:t>
            </w:r>
          </w:p>
        </w:tc>
        <w:tc>
          <w:tcPr>
            <w:tcW w:w="2525" w:type="dxa"/>
          </w:tcPr>
          <w:p>
            <w:pPr>
              <w:pStyle w:val="nTable"/>
              <w:spacing w:after="40"/>
            </w:pPr>
            <w:r>
              <w:t>7 Dec 1998 (see s. 2)</w:t>
            </w:r>
          </w:p>
        </w:tc>
      </w:tr>
      <w:tr>
        <w:trPr>
          <w:cantSplit/>
        </w:trPr>
        <w:tc>
          <w:tcPr>
            <w:tcW w:w="2268" w:type="dxa"/>
          </w:tcPr>
          <w:p>
            <w:pPr>
              <w:pStyle w:val="nTable"/>
              <w:spacing w:after="40"/>
            </w:pPr>
            <w:r>
              <w:rPr>
                <w:i/>
              </w:rPr>
              <w:t xml:space="preserve">Perth Parking Management (Consequential Provisions) Act 1999 </w:t>
            </w:r>
            <w:r>
              <w:t>s. 7(4)</w:t>
            </w:r>
          </w:p>
        </w:tc>
        <w:tc>
          <w:tcPr>
            <w:tcW w:w="1134" w:type="dxa"/>
          </w:tcPr>
          <w:p>
            <w:pPr>
              <w:pStyle w:val="nTable"/>
              <w:spacing w:after="40"/>
            </w:pPr>
            <w:r>
              <w:t>16 of 1999</w:t>
            </w:r>
          </w:p>
        </w:tc>
        <w:tc>
          <w:tcPr>
            <w:tcW w:w="1162" w:type="dxa"/>
          </w:tcPr>
          <w:p>
            <w:pPr>
              <w:pStyle w:val="nTable"/>
              <w:spacing w:after="40"/>
            </w:pPr>
            <w:r>
              <w:t>19 May 1999</w:t>
            </w:r>
          </w:p>
        </w:tc>
        <w:tc>
          <w:tcPr>
            <w:tcW w:w="2525" w:type="dxa"/>
          </w:tcPr>
          <w:p>
            <w:pPr>
              <w:pStyle w:val="nTable"/>
              <w:spacing w:after="40"/>
            </w:pPr>
            <w:r>
              <w:t xml:space="preserve">7 Aug 1999 (see s. 2 and </w:t>
            </w:r>
            <w:r>
              <w:rPr>
                <w:i/>
              </w:rPr>
              <w:t>Gazette</w:t>
            </w:r>
            <w:r>
              <w:t xml:space="preserve"> 6 Aug 1999 p. 3727)</w:t>
            </w:r>
          </w:p>
        </w:tc>
      </w:tr>
      <w:tr>
        <w:trPr>
          <w:cantSplit/>
        </w:trPr>
        <w:tc>
          <w:tcPr>
            <w:tcW w:w="4564" w:type="dxa"/>
            <w:gridSpan w:val="3"/>
          </w:tcPr>
          <w:p>
            <w:pPr>
              <w:pStyle w:val="nTable"/>
              <w:spacing w:after="40"/>
            </w:pPr>
            <w:r>
              <w:rPr>
                <w:i/>
              </w:rPr>
              <w:t xml:space="preserve">Road Traffic (Fees for Vehicle Licences) Regulations 1999 </w:t>
            </w:r>
            <w:r>
              <w:t>published: Gazette 25 May 1999 p. 2070</w:t>
            </w:r>
            <w:r>
              <w:noBreakHyphen/>
              <w:t>1</w:t>
            </w:r>
          </w:p>
        </w:tc>
        <w:tc>
          <w:tcPr>
            <w:tcW w:w="2525" w:type="dxa"/>
          </w:tcPr>
          <w:p>
            <w:pPr>
              <w:pStyle w:val="nTable"/>
              <w:spacing w:after="40"/>
            </w:pPr>
            <w:r>
              <w:t>25 May 1999 (see r. 2)</w:t>
            </w:r>
          </w:p>
        </w:tc>
      </w:tr>
      <w:tr>
        <w:trPr>
          <w:cantSplit/>
        </w:trPr>
        <w:tc>
          <w:tcPr>
            <w:tcW w:w="2268" w:type="dxa"/>
          </w:tcPr>
          <w:p>
            <w:pPr>
              <w:pStyle w:val="nTable"/>
              <w:spacing w:after="40"/>
            </w:pPr>
            <w:r>
              <w:rPr>
                <w:i/>
              </w:rPr>
              <w:t xml:space="preserve">Revenue Laws Amendment (Assessment) Act 1999 </w:t>
            </w:r>
            <w:r>
              <w:t>Pt. 3</w:t>
            </w:r>
          </w:p>
        </w:tc>
        <w:tc>
          <w:tcPr>
            <w:tcW w:w="1134" w:type="dxa"/>
          </w:tcPr>
          <w:p>
            <w:pPr>
              <w:pStyle w:val="nTable"/>
              <w:spacing w:after="40"/>
            </w:pPr>
            <w:r>
              <w:t>24 of 1999</w:t>
            </w:r>
          </w:p>
        </w:tc>
        <w:tc>
          <w:tcPr>
            <w:tcW w:w="1162" w:type="dxa"/>
          </w:tcPr>
          <w:p>
            <w:pPr>
              <w:pStyle w:val="nTable"/>
              <w:spacing w:after="40"/>
            </w:pPr>
            <w:r>
              <w:t>29 Jun 1999</w:t>
            </w:r>
          </w:p>
        </w:tc>
        <w:tc>
          <w:tcPr>
            <w:tcW w:w="2525" w:type="dxa"/>
          </w:tcPr>
          <w:p>
            <w:pPr>
              <w:pStyle w:val="nTable"/>
              <w:spacing w:after="40"/>
            </w:pPr>
            <w:r>
              <w:t>1 Jul 1999 (see s. 2(3))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trPr>
          <w:cantSplit/>
        </w:trPr>
        <w:tc>
          <w:tcPr>
            <w:tcW w:w="2268" w:type="dxa"/>
          </w:tcPr>
          <w:p>
            <w:pPr>
              <w:pStyle w:val="nTable"/>
              <w:spacing w:after="40"/>
            </w:pPr>
            <w:r>
              <w:rPr>
                <w:i/>
              </w:rPr>
              <w:t>School Education Act 1999</w:t>
            </w:r>
            <w:r>
              <w:t xml:space="preserve"> s. 247</w:t>
            </w:r>
          </w:p>
        </w:tc>
        <w:tc>
          <w:tcPr>
            <w:tcW w:w="1134" w:type="dxa"/>
          </w:tcPr>
          <w:p>
            <w:pPr>
              <w:pStyle w:val="nTable"/>
              <w:spacing w:after="40"/>
            </w:pPr>
            <w:r>
              <w:t>36 of 1999</w:t>
            </w:r>
          </w:p>
        </w:tc>
        <w:tc>
          <w:tcPr>
            <w:tcW w:w="1162" w:type="dxa"/>
          </w:tcPr>
          <w:p>
            <w:pPr>
              <w:pStyle w:val="nTable"/>
              <w:spacing w:after="40"/>
            </w:pPr>
            <w:r>
              <w:t>2 Nov 1999</w:t>
            </w:r>
          </w:p>
        </w:tc>
        <w:tc>
          <w:tcPr>
            <w:tcW w:w="2525"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pPr>
            <w:r>
              <w:rPr>
                <w:i/>
              </w:rPr>
              <w:t xml:space="preserve">Acts Amendment (Police Immunity) Act 1999 </w:t>
            </w:r>
            <w:r>
              <w:t>s. 9</w:t>
            </w:r>
          </w:p>
        </w:tc>
        <w:tc>
          <w:tcPr>
            <w:tcW w:w="1134" w:type="dxa"/>
          </w:tcPr>
          <w:p>
            <w:pPr>
              <w:pStyle w:val="nTable"/>
              <w:keepNext/>
              <w:keepLines/>
              <w:spacing w:after="40"/>
            </w:pPr>
            <w:r>
              <w:t>42 of 1999</w:t>
            </w:r>
          </w:p>
        </w:tc>
        <w:tc>
          <w:tcPr>
            <w:tcW w:w="1162" w:type="dxa"/>
          </w:tcPr>
          <w:p>
            <w:pPr>
              <w:pStyle w:val="nTable"/>
              <w:spacing w:after="40"/>
            </w:pPr>
            <w:r>
              <w:t>25 Nov 1999</w:t>
            </w:r>
          </w:p>
        </w:tc>
        <w:tc>
          <w:tcPr>
            <w:tcW w:w="2525" w:type="dxa"/>
          </w:tcPr>
          <w:p>
            <w:pPr>
              <w:pStyle w:val="nTable"/>
              <w:spacing w:after="40"/>
            </w:pPr>
            <w:r>
              <w:t>25 Nov 1999 (see s. 2)</w:t>
            </w:r>
          </w:p>
        </w:tc>
      </w:tr>
      <w:tr>
        <w:trPr>
          <w:cantSplit/>
        </w:trPr>
        <w:tc>
          <w:tcPr>
            <w:tcW w:w="4564" w:type="dxa"/>
            <w:gridSpan w:val="3"/>
          </w:tcPr>
          <w:p>
            <w:pPr>
              <w:pStyle w:val="nTable"/>
              <w:spacing w:after="40"/>
            </w:pPr>
            <w:r>
              <w:rPr>
                <w:i/>
              </w:rPr>
              <w:t>Road Traffic (Fees for Vehicle Licences) Regulations 2000</w:t>
            </w:r>
            <w:r>
              <w:t xml:space="preserve"> published: Gazette 17 May 2000 p. 2421</w:t>
            </w:r>
            <w:r>
              <w:noBreakHyphen/>
              <w:t>3</w:t>
            </w:r>
          </w:p>
        </w:tc>
        <w:tc>
          <w:tcPr>
            <w:tcW w:w="2525" w:type="dxa"/>
          </w:tcPr>
          <w:p>
            <w:pPr>
              <w:pStyle w:val="nTable"/>
              <w:spacing w:after="40"/>
            </w:pPr>
            <w:r>
              <w:t xml:space="preserve">31 May 2000 (see r. 2 and </w:t>
            </w:r>
            <w:r>
              <w:rPr>
                <w:i/>
              </w:rPr>
              <w:t>Gazette</w:t>
            </w:r>
            <w:r>
              <w:t xml:space="preserve"> 17 May 2000 p. 2426)</w:t>
            </w:r>
          </w:p>
        </w:tc>
      </w:tr>
      <w:tr>
        <w:trPr>
          <w:cantSplit/>
        </w:trPr>
        <w:tc>
          <w:tcPr>
            <w:tcW w:w="2268" w:type="dxa"/>
          </w:tcPr>
          <w:p>
            <w:pPr>
              <w:pStyle w:val="nTable"/>
              <w:spacing w:after="40"/>
            </w:pPr>
            <w:r>
              <w:rPr>
                <w:i/>
              </w:rPr>
              <w:t>Statutes (Repeals and Minor Amendments) Act 2000</w:t>
            </w:r>
            <w:r>
              <w:t xml:space="preserve"> s. 39 and 55</w:t>
            </w:r>
          </w:p>
        </w:tc>
        <w:tc>
          <w:tcPr>
            <w:tcW w:w="1134" w:type="dxa"/>
          </w:tcPr>
          <w:p>
            <w:pPr>
              <w:pStyle w:val="nTable"/>
              <w:keepNext/>
              <w:keepLines/>
              <w:spacing w:after="40"/>
            </w:pPr>
            <w:r>
              <w:t>24 of 2000</w:t>
            </w:r>
          </w:p>
        </w:tc>
        <w:tc>
          <w:tcPr>
            <w:tcW w:w="1162" w:type="dxa"/>
          </w:tcPr>
          <w:p>
            <w:pPr>
              <w:pStyle w:val="nTable"/>
              <w:spacing w:after="40"/>
            </w:pPr>
            <w:r>
              <w:t>4 Jul 2000</w:t>
            </w:r>
          </w:p>
        </w:tc>
        <w:tc>
          <w:tcPr>
            <w:tcW w:w="2525" w:type="dxa"/>
          </w:tcPr>
          <w:p>
            <w:pPr>
              <w:pStyle w:val="nTable"/>
              <w:spacing w:after="40"/>
            </w:pPr>
            <w:r>
              <w:t>4 Jul 2000 (see s. 2)</w:t>
            </w:r>
          </w:p>
        </w:tc>
      </w:tr>
      <w:tr>
        <w:trPr>
          <w:cantSplit/>
        </w:trPr>
        <w:tc>
          <w:tcPr>
            <w:tcW w:w="2268" w:type="dxa"/>
          </w:tcPr>
          <w:p>
            <w:pPr>
              <w:pStyle w:val="nTable"/>
              <w:spacing w:after="40"/>
              <w:rPr>
                <w:i/>
              </w:rPr>
            </w:pPr>
            <w:r>
              <w:rPr>
                <w:i/>
              </w:rPr>
              <w:t>Road Traffic Amendment</w:t>
            </w:r>
            <w:r>
              <w:rPr>
                <w:i/>
              </w:rPr>
              <w:br/>
              <w:t>Act 2000</w:t>
            </w:r>
            <w:r>
              <w:rPr>
                <w:iCs/>
              </w:rPr>
              <w:t xml:space="preserve"> Pt. 2</w:t>
            </w:r>
            <w:r>
              <w:t xml:space="preserve"> </w:t>
            </w:r>
            <w:r>
              <w:rPr>
                <w:vertAlign w:val="superscript"/>
              </w:rPr>
              <w:t>15-19</w:t>
            </w:r>
          </w:p>
        </w:tc>
        <w:tc>
          <w:tcPr>
            <w:tcW w:w="1134" w:type="dxa"/>
          </w:tcPr>
          <w:p>
            <w:pPr>
              <w:pStyle w:val="nTable"/>
              <w:spacing w:after="40"/>
            </w:pPr>
            <w:r>
              <w:t>39 of 2000</w:t>
            </w:r>
            <w:r>
              <w:br/>
              <w:t xml:space="preserve">(as amended by No. 5 of 2002 s. 15; No. 45 of 2002 s. 28(2); </w:t>
            </w:r>
            <w:r>
              <w:br/>
              <w:t>No. 84 of 2004 s. 80 (cl. 124))</w:t>
            </w:r>
          </w:p>
        </w:tc>
        <w:tc>
          <w:tcPr>
            <w:tcW w:w="1162" w:type="dxa"/>
          </w:tcPr>
          <w:p>
            <w:pPr>
              <w:pStyle w:val="nTable"/>
              <w:spacing w:after="40"/>
            </w:pPr>
            <w:r>
              <w:t>10 Oct 2000</w:t>
            </w:r>
          </w:p>
        </w:tc>
        <w:tc>
          <w:tcPr>
            <w:tcW w:w="2525" w:type="dxa"/>
          </w:tcPr>
          <w:p>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trPr>
          <w:cantSplit/>
        </w:trPr>
        <w:tc>
          <w:tcPr>
            <w:tcW w:w="2268" w:type="dxa"/>
          </w:tcPr>
          <w:p>
            <w:pPr>
              <w:pStyle w:val="nTable"/>
              <w:spacing w:after="40"/>
            </w:pPr>
            <w:r>
              <w:rPr>
                <w:i/>
              </w:rPr>
              <w:t>Acts Amendment (Fines Enforcement and Licence Suspension) Act 2000</w:t>
            </w:r>
            <w:r>
              <w:t xml:space="preserve"> Pt. 3</w:t>
            </w:r>
          </w:p>
        </w:tc>
        <w:tc>
          <w:tcPr>
            <w:tcW w:w="1134" w:type="dxa"/>
          </w:tcPr>
          <w:p>
            <w:pPr>
              <w:pStyle w:val="nTable"/>
              <w:keepNext/>
              <w:keepLines/>
              <w:spacing w:after="40"/>
            </w:pPr>
            <w:r>
              <w:t xml:space="preserve">51 of 2000 </w:t>
            </w:r>
          </w:p>
        </w:tc>
        <w:tc>
          <w:tcPr>
            <w:tcW w:w="1162" w:type="dxa"/>
          </w:tcPr>
          <w:p>
            <w:pPr>
              <w:pStyle w:val="nTable"/>
              <w:spacing w:after="40"/>
            </w:pPr>
            <w:r>
              <w:t>28 Nov 2000</w:t>
            </w:r>
          </w:p>
        </w:tc>
        <w:tc>
          <w:tcPr>
            <w:tcW w:w="2525" w:type="dxa"/>
          </w:tcPr>
          <w:p>
            <w:pPr>
              <w:pStyle w:val="nTable"/>
              <w:spacing w:after="40"/>
            </w:pPr>
            <w:r>
              <w:t xml:space="preserve">5 Feb 2001 (see s. 2 and </w:t>
            </w:r>
            <w:r>
              <w:rPr>
                <w:i/>
              </w:rPr>
              <w:t xml:space="preserve">Gazette </w:t>
            </w:r>
            <w:r>
              <w:t>30 Jan 2001 p. 615)</w:t>
            </w:r>
          </w:p>
        </w:tc>
      </w:tr>
      <w:tr>
        <w:trPr>
          <w:cantSplit/>
        </w:trPr>
        <w:tc>
          <w:tcPr>
            <w:tcW w:w="4564" w:type="dxa"/>
            <w:gridSpan w:val="3"/>
          </w:tcPr>
          <w:p>
            <w:pPr>
              <w:pStyle w:val="nTable"/>
              <w:spacing w:after="40"/>
            </w:pPr>
            <w:r>
              <w:rPr>
                <w:i/>
              </w:rPr>
              <w:t>Road Traffic (Fees for Vehicle Licences) Regulations 2001</w:t>
            </w:r>
            <w:r>
              <w:t xml:space="preserve"> published: Gazette 29 Jun 2001 p. 3247</w:t>
            </w:r>
          </w:p>
        </w:tc>
        <w:tc>
          <w:tcPr>
            <w:tcW w:w="2525" w:type="dxa"/>
          </w:tcPr>
          <w:p>
            <w:pPr>
              <w:pStyle w:val="nTable"/>
              <w:spacing w:after="40"/>
            </w:pPr>
            <w:r>
              <w:t>29 Jun 2001 (see r. 2)</w:t>
            </w:r>
          </w:p>
        </w:tc>
      </w:tr>
      <w:tr>
        <w:trPr>
          <w:cantSplit/>
        </w:trPr>
        <w:tc>
          <w:tcPr>
            <w:tcW w:w="4564" w:type="dxa"/>
            <w:gridSpan w:val="3"/>
          </w:tcPr>
          <w:p>
            <w:pPr>
              <w:pStyle w:val="nTable"/>
              <w:spacing w:after="40"/>
            </w:pPr>
            <w:r>
              <w:rPr>
                <w:i/>
              </w:rPr>
              <w:t>Road Traffic (Fees for Vehicle Licences) Regulations (No. 2) 2001</w:t>
            </w:r>
            <w:r>
              <w:t xml:space="preserve"> published: Gazette 14 Aug 2001 p. 4256</w:t>
            </w:r>
            <w:r>
              <w:noBreakHyphen/>
              <w:t>8</w:t>
            </w:r>
          </w:p>
        </w:tc>
        <w:tc>
          <w:tcPr>
            <w:tcW w:w="2525" w:type="dxa"/>
          </w:tcPr>
          <w:p>
            <w:pPr>
              <w:pStyle w:val="nTable"/>
              <w:spacing w:after="40"/>
            </w:pPr>
            <w:r>
              <w:t>14 Aug 2001 (see r. 2)</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trPr>
          <w:cantSplit/>
        </w:trPr>
        <w:tc>
          <w:tcPr>
            <w:tcW w:w="2268" w:type="dxa"/>
          </w:tcPr>
          <w:p>
            <w:pPr>
              <w:pStyle w:val="nTable"/>
              <w:spacing w:after="40"/>
            </w:pPr>
            <w:r>
              <w:rPr>
                <w:i/>
              </w:rPr>
              <w:t>Road Traffic Amendment Act 2001</w:t>
            </w:r>
          </w:p>
        </w:tc>
        <w:tc>
          <w:tcPr>
            <w:tcW w:w="1134" w:type="dxa"/>
          </w:tcPr>
          <w:p>
            <w:pPr>
              <w:pStyle w:val="nTable"/>
              <w:spacing w:after="40"/>
            </w:pPr>
            <w:r>
              <w:t>27 of 2001</w:t>
            </w:r>
          </w:p>
        </w:tc>
        <w:tc>
          <w:tcPr>
            <w:tcW w:w="1162" w:type="dxa"/>
          </w:tcPr>
          <w:p>
            <w:pPr>
              <w:pStyle w:val="nTable"/>
              <w:spacing w:after="40"/>
            </w:pPr>
            <w:r>
              <w:t>21 Dec 2001</w:t>
            </w:r>
          </w:p>
        </w:tc>
        <w:tc>
          <w:tcPr>
            <w:tcW w:w="2525" w:type="dxa"/>
          </w:tcPr>
          <w:p>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trPr>
          <w:cantSplit/>
        </w:trPr>
        <w:tc>
          <w:tcPr>
            <w:tcW w:w="2268" w:type="dxa"/>
          </w:tcPr>
          <w:p>
            <w:pPr>
              <w:pStyle w:val="nTable"/>
              <w:spacing w:after="40"/>
            </w:pPr>
            <w:r>
              <w:rPr>
                <w:i/>
              </w:rPr>
              <w:t>Road Traffic Amendment (Vehicle Licensing) Act 2001</w:t>
            </w:r>
            <w:r>
              <w:t xml:space="preserve"> Pt. 2</w:t>
            </w:r>
          </w:p>
        </w:tc>
        <w:tc>
          <w:tcPr>
            <w:tcW w:w="1134" w:type="dxa"/>
          </w:tcPr>
          <w:p>
            <w:pPr>
              <w:pStyle w:val="nTable"/>
              <w:spacing w:after="40"/>
            </w:pPr>
            <w:r>
              <w:t>28 of 2001 (as amended by No. 45 of 2002 s. 29(2))</w:t>
            </w:r>
          </w:p>
        </w:tc>
        <w:tc>
          <w:tcPr>
            <w:tcW w:w="1162" w:type="dxa"/>
          </w:tcPr>
          <w:p>
            <w:pPr>
              <w:pStyle w:val="nTable"/>
              <w:spacing w:after="40"/>
            </w:pPr>
            <w:r>
              <w:t>21 Dec 2001</w:t>
            </w:r>
          </w:p>
        </w:tc>
        <w:tc>
          <w:tcPr>
            <w:tcW w:w="2525" w:type="dxa"/>
          </w:tcPr>
          <w:p>
            <w:pPr>
              <w:pStyle w:val="nTable"/>
              <w:spacing w:after="40"/>
            </w:pPr>
            <w:r>
              <w:t xml:space="preserve">4 Dec 2006 (see s. 2 and </w:t>
            </w:r>
            <w:r>
              <w:rPr>
                <w:i/>
              </w:rPr>
              <w:t>Gazette</w:t>
            </w:r>
            <w:r>
              <w:t xml:space="preserve"> 28 Nov 2006 p. 4889)</w:t>
            </w:r>
          </w:p>
        </w:tc>
      </w:tr>
      <w:tr>
        <w:trPr>
          <w:cantSplit/>
        </w:trPr>
        <w:tc>
          <w:tcPr>
            <w:tcW w:w="4564" w:type="dxa"/>
            <w:gridSpan w:val="3"/>
          </w:tcPr>
          <w:p>
            <w:pPr>
              <w:pStyle w:val="nTable"/>
              <w:spacing w:after="40"/>
            </w:pPr>
            <w:r>
              <w:rPr>
                <w:i/>
              </w:rPr>
              <w:t>Road Traffic (Fees for Vehicle Licenses) Regulations 2002</w:t>
            </w:r>
            <w:r>
              <w:t xml:space="preserve"> published: </w:t>
            </w:r>
            <w:r>
              <w:rPr>
                <w:i/>
              </w:rPr>
              <w:t>Gazette</w:t>
            </w:r>
            <w:r>
              <w:t xml:space="preserve"> 17 May 2002 p. 2558</w:t>
            </w:r>
            <w:r>
              <w:noBreakHyphen/>
              <w:t>60</w:t>
            </w:r>
          </w:p>
        </w:tc>
        <w:tc>
          <w:tcPr>
            <w:tcW w:w="2525" w:type="dxa"/>
          </w:tcPr>
          <w:p>
            <w:pPr>
              <w:pStyle w:val="nTable"/>
              <w:spacing w:after="40"/>
            </w:pPr>
            <w:r>
              <w:t>17 May 2002 (see r. 2)</w:t>
            </w:r>
          </w:p>
        </w:tc>
      </w:tr>
      <w:tr>
        <w:trPr>
          <w:cantSplit/>
        </w:trPr>
        <w:tc>
          <w:tcPr>
            <w:tcW w:w="2268" w:type="dxa"/>
          </w:tcPr>
          <w:p>
            <w:pPr>
              <w:pStyle w:val="nTable"/>
              <w:spacing w:after="40"/>
              <w:rPr>
                <w:i/>
              </w:rPr>
            </w:pPr>
            <w:r>
              <w:rPr>
                <w:i/>
              </w:rPr>
              <w:t>Motor Vehicle Dealers Amendment Act 2002</w:t>
            </w:r>
            <w:r>
              <w:t xml:space="preserve"> s. 72</w:t>
            </w:r>
          </w:p>
        </w:tc>
        <w:tc>
          <w:tcPr>
            <w:tcW w:w="1134" w:type="dxa"/>
          </w:tcPr>
          <w:p>
            <w:pPr>
              <w:pStyle w:val="nTable"/>
              <w:spacing w:after="40"/>
            </w:pPr>
            <w:r>
              <w:t>4 of 2002</w:t>
            </w:r>
          </w:p>
        </w:tc>
        <w:tc>
          <w:tcPr>
            <w:tcW w:w="1162" w:type="dxa"/>
          </w:tcPr>
          <w:p>
            <w:pPr>
              <w:pStyle w:val="nTable"/>
              <w:spacing w:after="40"/>
            </w:pPr>
            <w:r>
              <w:t>4 Jun 2002</w:t>
            </w:r>
          </w:p>
        </w:tc>
        <w:tc>
          <w:tcPr>
            <w:tcW w:w="2525" w:type="dxa"/>
          </w:tcPr>
          <w:p>
            <w:pPr>
              <w:pStyle w:val="nTable"/>
              <w:spacing w:after="40"/>
            </w:pPr>
            <w:r>
              <w:t xml:space="preserve">1 Sep 2002 (see s. 2 and </w:t>
            </w:r>
            <w:r>
              <w:rPr>
                <w:i/>
              </w:rPr>
              <w:t>Gazette</w:t>
            </w:r>
            <w:r>
              <w:t xml:space="preserve"> 13 Aug 2002 p. 4151)</w:t>
            </w:r>
          </w:p>
        </w:tc>
      </w:tr>
      <w:tr>
        <w:trPr>
          <w:cantSplit/>
        </w:trPr>
        <w:tc>
          <w:tcPr>
            <w:tcW w:w="2268" w:type="dxa"/>
          </w:tcPr>
          <w:p>
            <w:pPr>
              <w:pStyle w:val="nTable"/>
              <w:spacing w:after="40"/>
            </w:pPr>
            <w:r>
              <w:rPr>
                <w:i/>
              </w:rPr>
              <w:t>Road Safety Council Act 2002</w:t>
            </w:r>
            <w:r>
              <w:t xml:space="preserve"> s. 15</w:t>
            </w:r>
          </w:p>
        </w:tc>
        <w:tc>
          <w:tcPr>
            <w:tcW w:w="1134" w:type="dxa"/>
          </w:tcPr>
          <w:p>
            <w:pPr>
              <w:pStyle w:val="nTable"/>
              <w:spacing w:after="40"/>
            </w:pPr>
            <w:r>
              <w:t>5 of 2002</w:t>
            </w:r>
          </w:p>
        </w:tc>
        <w:tc>
          <w:tcPr>
            <w:tcW w:w="1162" w:type="dxa"/>
          </w:tcPr>
          <w:p>
            <w:pPr>
              <w:pStyle w:val="nTable"/>
              <w:spacing w:after="40"/>
            </w:pPr>
            <w:r>
              <w:t>4 Jun 2002</w:t>
            </w:r>
          </w:p>
        </w:tc>
        <w:tc>
          <w:tcPr>
            <w:tcW w:w="2525" w:type="dxa"/>
          </w:tcPr>
          <w:p>
            <w:pPr>
              <w:pStyle w:val="nTable"/>
              <w:spacing w:after="40"/>
            </w:pPr>
            <w:r>
              <w:t xml:space="preserve">1 Jul 2002 (see s. 2(1) and </w:t>
            </w:r>
            <w:r>
              <w:rPr>
                <w:i/>
              </w:rPr>
              <w:t>Gazette</w:t>
            </w:r>
            <w:r>
              <w:t xml:space="preserve"> 1 Jul 2002 p. 3205)</w:t>
            </w:r>
          </w:p>
        </w:tc>
      </w:tr>
      <w:tr>
        <w:trPr>
          <w:cantSplit/>
        </w:trPr>
        <w:tc>
          <w:tcPr>
            <w:tcW w:w="2268" w:type="dxa"/>
          </w:tcPr>
          <w:p>
            <w:pPr>
              <w:pStyle w:val="nTable"/>
              <w:spacing w:after="40"/>
              <w:rPr>
                <w:vertAlign w:val="superscript"/>
              </w:rPr>
            </w:pPr>
            <w:r>
              <w:rPr>
                <w:i/>
                <w:snapToGrid w:val="0"/>
              </w:rPr>
              <w:t xml:space="preserve">Machinery of Government (Planning and Infrastructure) Amendment Act 2002 </w:t>
            </w:r>
            <w:r>
              <w:rPr>
                <w:snapToGrid w:val="0"/>
              </w:rPr>
              <w:t>Pt. 7</w:t>
            </w:r>
            <w:r>
              <w:rPr>
                <w:snapToGrid w:val="0"/>
                <w:vertAlign w:val="superscript"/>
              </w:rPr>
              <w:t> 20</w:t>
            </w:r>
          </w:p>
        </w:tc>
        <w:tc>
          <w:tcPr>
            <w:tcW w:w="1134" w:type="dxa"/>
          </w:tcPr>
          <w:p>
            <w:pPr>
              <w:pStyle w:val="nTable"/>
              <w:spacing w:after="40"/>
            </w:pPr>
            <w:r>
              <w:rPr>
                <w:snapToGrid w:val="0"/>
              </w:rPr>
              <w:t>7 of 2002</w:t>
            </w:r>
          </w:p>
        </w:tc>
        <w:tc>
          <w:tcPr>
            <w:tcW w:w="1162" w:type="dxa"/>
          </w:tcPr>
          <w:p>
            <w:pPr>
              <w:pStyle w:val="nTable"/>
              <w:spacing w:after="40"/>
            </w:pPr>
            <w:r>
              <w:t>19 Jun 2002</w:t>
            </w:r>
          </w:p>
        </w:tc>
        <w:tc>
          <w:tcPr>
            <w:tcW w:w="2525" w:type="dxa"/>
          </w:tcPr>
          <w:p>
            <w:pPr>
              <w:pStyle w:val="nTable"/>
              <w:spacing w:after="40"/>
            </w:pPr>
            <w:r>
              <w:t xml:space="preserve">1 Jul 2002 (see s. 2 and </w:t>
            </w:r>
            <w:r>
              <w:rPr>
                <w:i/>
              </w:rPr>
              <w:t>Gazette</w:t>
            </w:r>
            <w:r>
              <w:t xml:space="preserve"> 28 Jun 2002 p. 3037)</w:t>
            </w:r>
          </w:p>
        </w:tc>
      </w:tr>
      <w:tr>
        <w:trPr>
          <w:cantSplit/>
        </w:trPr>
        <w:tc>
          <w:tcPr>
            <w:tcW w:w="2268" w:type="dxa"/>
          </w:tcPr>
          <w:p>
            <w:pPr>
              <w:pStyle w:val="nTable"/>
              <w:spacing w:after="40"/>
              <w:rPr>
                <w:i/>
                <w:vertAlign w:val="superscript"/>
              </w:rPr>
            </w:pPr>
            <w:r>
              <w:rPr>
                <w:i/>
              </w:rPr>
              <w:t xml:space="preserve">Taxation Administration (Consequential Provisions) Act 2002 </w:t>
            </w:r>
            <w:r>
              <w:t>s. 27</w:t>
            </w:r>
            <w:r>
              <w:rPr>
                <w:vertAlign w:val="superscript"/>
              </w:rPr>
              <w:t> 21</w:t>
            </w:r>
          </w:p>
        </w:tc>
        <w:tc>
          <w:tcPr>
            <w:tcW w:w="1134" w:type="dxa"/>
          </w:tcPr>
          <w:p>
            <w:pPr>
              <w:pStyle w:val="nTable"/>
              <w:keepNext/>
              <w:spacing w:after="40"/>
            </w:pPr>
            <w:r>
              <w:t>45 of 2002</w:t>
            </w:r>
          </w:p>
        </w:tc>
        <w:tc>
          <w:tcPr>
            <w:tcW w:w="1162" w:type="dxa"/>
          </w:tcPr>
          <w:p>
            <w:pPr>
              <w:pStyle w:val="nTable"/>
              <w:keepNext/>
              <w:spacing w:after="40"/>
            </w:pPr>
            <w:r>
              <w:t>20 Mar 2003</w:t>
            </w:r>
          </w:p>
        </w:tc>
        <w:tc>
          <w:tcPr>
            <w:tcW w:w="2525" w:type="dxa"/>
          </w:tcPr>
          <w:p>
            <w:pPr>
              <w:pStyle w:val="nTable"/>
              <w:keepNext/>
              <w:spacing w:after="40"/>
            </w:pPr>
            <w:r>
              <w:t xml:space="preserve">1 Jul 2003 (see s. 2(1) and (2) and </w:t>
            </w:r>
            <w:r>
              <w:rPr>
                <w:i/>
              </w:rPr>
              <w:t>Gazette</w:t>
            </w:r>
            <w:r>
              <w:t xml:space="preserve"> 27 Jun 2003 p. 2383)</w:t>
            </w:r>
          </w:p>
        </w:tc>
      </w:tr>
      <w:tr>
        <w:trPr>
          <w:cantSplit/>
        </w:trPr>
        <w:tc>
          <w:tcPr>
            <w:tcW w:w="2268" w:type="dxa"/>
          </w:tcPr>
          <w:p>
            <w:pPr>
              <w:pStyle w:val="nTable"/>
              <w:spacing w:after="40"/>
              <w:rPr>
                <w:snapToGrid w:val="0"/>
              </w:rPr>
            </w:pPr>
            <w:r>
              <w:rPr>
                <w:i/>
                <w:snapToGrid w:val="0"/>
              </w:rPr>
              <w:t>Nurses Amendment Act 2003</w:t>
            </w:r>
            <w:r>
              <w:rPr>
                <w:snapToGrid w:val="0"/>
              </w:rPr>
              <w:t xml:space="preserve"> Pt. 3 Div. 7</w:t>
            </w:r>
          </w:p>
        </w:tc>
        <w:tc>
          <w:tcPr>
            <w:tcW w:w="1134" w:type="dxa"/>
          </w:tcPr>
          <w:p>
            <w:pPr>
              <w:pStyle w:val="nTable"/>
              <w:spacing w:after="40"/>
              <w:rPr>
                <w:snapToGrid w:val="0"/>
              </w:rPr>
            </w:pPr>
            <w:r>
              <w:rPr>
                <w:snapToGrid w:val="0"/>
              </w:rPr>
              <w:t>9 of 2003</w:t>
            </w:r>
          </w:p>
        </w:tc>
        <w:tc>
          <w:tcPr>
            <w:tcW w:w="1162" w:type="dxa"/>
          </w:tcPr>
          <w:p>
            <w:pPr>
              <w:pStyle w:val="nTable"/>
              <w:spacing w:after="40"/>
            </w:pPr>
            <w:r>
              <w:t>9 Apr 2003</w:t>
            </w:r>
          </w:p>
        </w:tc>
        <w:tc>
          <w:tcPr>
            <w:tcW w:w="2525" w:type="dxa"/>
          </w:tcPr>
          <w:p>
            <w:pPr>
              <w:pStyle w:val="nTable"/>
              <w:spacing w:after="40"/>
            </w:pPr>
            <w:r>
              <w:t>9 Apr 2003 (see s. 2)</w:t>
            </w:r>
          </w:p>
        </w:tc>
      </w:tr>
      <w:tr>
        <w:trPr>
          <w:cantSplit/>
        </w:trPr>
        <w:tc>
          <w:tcPr>
            <w:tcW w:w="4564" w:type="dxa"/>
            <w:gridSpan w:val="3"/>
          </w:tcPr>
          <w:p>
            <w:pPr>
              <w:pStyle w:val="nTable"/>
              <w:spacing w:after="40"/>
            </w:pPr>
            <w:r>
              <w:rPr>
                <w:i/>
              </w:rPr>
              <w:t>Road Traffic (Fees for Vehicle Licences) Regulations 2003</w:t>
            </w:r>
            <w:r>
              <w:t xml:space="preserve"> published: Gazette 20 May 2003 p. 1804</w:t>
            </w:r>
            <w:r>
              <w:noBreakHyphen/>
              <w:t>6</w:t>
            </w:r>
          </w:p>
        </w:tc>
        <w:tc>
          <w:tcPr>
            <w:tcW w:w="2525" w:type="dxa"/>
          </w:tcPr>
          <w:p>
            <w:pPr>
              <w:pStyle w:val="nTable"/>
              <w:spacing w:after="40"/>
            </w:pPr>
            <w:r>
              <w:t>31 May 2003 (see r. 2)</w:t>
            </w:r>
          </w:p>
        </w:tc>
      </w:tr>
      <w:tr>
        <w:trPr>
          <w:cantSplit/>
        </w:trPr>
        <w:tc>
          <w:tcPr>
            <w:tcW w:w="2268" w:type="dxa"/>
          </w:tcPr>
          <w:p>
            <w:pPr>
              <w:pStyle w:val="nTable"/>
              <w:spacing w:after="40"/>
            </w:pPr>
            <w:r>
              <w:rPr>
                <w:i/>
              </w:rPr>
              <w:t>Sentencing Legislation Amendment and Repeal Act 2003</w:t>
            </w:r>
            <w:r>
              <w:t xml:space="preserve"> Pt. 3 and s. 92</w:t>
            </w:r>
          </w:p>
        </w:tc>
        <w:tc>
          <w:tcPr>
            <w:tcW w:w="1134" w:type="dxa"/>
          </w:tcPr>
          <w:p>
            <w:pPr>
              <w:pStyle w:val="nTable"/>
              <w:keepNext/>
              <w:spacing w:after="40"/>
            </w:pPr>
            <w:r>
              <w:t>50 of 2003</w:t>
            </w:r>
          </w:p>
        </w:tc>
        <w:tc>
          <w:tcPr>
            <w:tcW w:w="1162" w:type="dxa"/>
          </w:tcPr>
          <w:p>
            <w:pPr>
              <w:pStyle w:val="nTable"/>
              <w:keepNext/>
              <w:spacing w:after="40"/>
            </w:pPr>
            <w:r>
              <w:t>9 Jul 2003</w:t>
            </w:r>
          </w:p>
        </w:tc>
        <w:tc>
          <w:tcPr>
            <w:tcW w:w="2525" w:type="dxa"/>
          </w:tcPr>
          <w:p>
            <w:pPr>
              <w:pStyle w:val="nTable"/>
              <w:keepNext/>
              <w:spacing w:after="40"/>
            </w:pPr>
            <w:r>
              <w:t xml:space="preserve">Pt. 3: 30 Aug 2003 (see s. 2 and </w:t>
            </w:r>
            <w:r>
              <w:rPr>
                <w:i/>
              </w:rPr>
              <w:t>Gazette</w:t>
            </w:r>
            <w:r>
              <w:t xml:space="preserve"> 29 Aug 2003 p. 3833);</w:t>
            </w:r>
            <w:r>
              <w:br/>
              <w:t>s. 92: 15 May 2004 (see s. 2 and</w:t>
            </w:r>
            <w:r>
              <w:rPr>
                <w:i/>
              </w:rPr>
              <w:t xml:space="preserve"> Gazette </w:t>
            </w:r>
            <w:r>
              <w:t>14 May 2004 p. 1445)</w:t>
            </w:r>
          </w:p>
        </w:tc>
      </w:tr>
      <w:tr>
        <w:trPr>
          <w:cantSplit/>
        </w:trPr>
        <w:tc>
          <w:tcPr>
            <w:tcW w:w="2268" w:type="dxa"/>
          </w:tcPr>
          <w:p>
            <w:pPr>
              <w:pStyle w:val="nTable"/>
              <w:spacing w:after="40"/>
            </w:pPr>
            <w:r>
              <w:rPr>
                <w:i/>
              </w:rPr>
              <w:t>Statutes (Repeals and Minor Amendments) Act 2003</w:t>
            </w:r>
            <w:r>
              <w:t xml:space="preserve"> s. 105</w:t>
            </w:r>
            <w:r>
              <w:rPr>
                <w:vertAlign w:val="superscript"/>
              </w:rPr>
              <w:t> 22</w:t>
            </w:r>
          </w:p>
        </w:tc>
        <w:tc>
          <w:tcPr>
            <w:tcW w:w="1134" w:type="dxa"/>
          </w:tcPr>
          <w:p>
            <w:pPr>
              <w:pStyle w:val="nTable"/>
              <w:keepNext/>
              <w:spacing w:after="40"/>
            </w:pPr>
            <w:r>
              <w:t>74 of 2003</w:t>
            </w:r>
          </w:p>
        </w:tc>
        <w:tc>
          <w:tcPr>
            <w:tcW w:w="1162" w:type="dxa"/>
          </w:tcPr>
          <w:p>
            <w:pPr>
              <w:pStyle w:val="nTable"/>
              <w:keepNext/>
              <w:spacing w:after="40"/>
            </w:pPr>
            <w:r>
              <w:t>15 Dec 2003</w:t>
            </w:r>
          </w:p>
        </w:tc>
        <w:tc>
          <w:tcPr>
            <w:tcW w:w="2525" w:type="dxa"/>
          </w:tcPr>
          <w:p>
            <w:pPr>
              <w:pStyle w:val="nTable"/>
              <w:keepNext/>
              <w:spacing w:after="40"/>
            </w:pPr>
            <w:r>
              <w:t>15 Dec 2003 (see s. 2)</w:t>
            </w:r>
          </w:p>
        </w:tc>
      </w:tr>
      <w:tr>
        <w:trPr>
          <w:cantSplit/>
        </w:trPr>
        <w:tc>
          <w:tcPr>
            <w:tcW w:w="2268" w:type="dxa"/>
          </w:tcPr>
          <w:p>
            <w:pPr>
              <w:pStyle w:val="nTable"/>
              <w:spacing w:after="40"/>
              <w:rPr>
                <w:vertAlign w:val="superscript"/>
              </w:rPr>
            </w:pPr>
            <w:r>
              <w:rPr>
                <w:i/>
              </w:rPr>
              <w:t xml:space="preserve">Criminal Code Amendment Act 2004 </w:t>
            </w:r>
            <w:r>
              <w:t>s. 58</w:t>
            </w:r>
          </w:p>
        </w:tc>
        <w:tc>
          <w:tcPr>
            <w:tcW w:w="1134" w:type="dxa"/>
          </w:tcPr>
          <w:p>
            <w:pPr>
              <w:pStyle w:val="nTable"/>
              <w:keepNext/>
              <w:spacing w:after="40"/>
            </w:pPr>
            <w:r>
              <w:t>4 of 2004</w:t>
            </w:r>
          </w:p>
        </w:tc>
        <w:tc>
          <w:tcPr>
            <w:tcW w:w="1162" w:type="dxa"/>
          </w:tcPr>
          <w:p>
            <w:pPr>
              <w:pStyle w:val="nTable"/>
              <w:keepNext/>
              <w:spacing w:after="40"/>
            </w:pPr>
            <w:r>
              <w:t>23 Apr 2004</w:t>
            </w:r>
          </w:p>
        </w:tc>
        <w:tc>
          <w:tcPr>
            <w:tcW w:w="2525" w:type="dxa"/>
          </w:tcPr>
          <w:p>
            <w:pPr>
              <w:pStyle w:val="nTable"/>
              <w:keepNext/>
              <w:spacing w:after="40"/>
            </w:pPr>
            <w:r>
              <w:t>21 May 2004 (see s. 2)</w:t>
            </w:r>
          </w:p>
        </w:tc>
      </w:tr>
      <w:tr>
        <w:trPr>
          <w:cantSplit/>
        </w:trPr>
        <w:tc>
          <w:tcPr>
            <w:tcW w:w="4564" w:type="dxa"/>
            <w:gridSpan w:val="3"/>
          </w:tcPr>
          <w:p>
            <w:pPr>
              <w:pStyle w:val="nTable"/>
              <w:spacing w:after="40"/>
            </w:pPr>
            <w:r>
              <w:rPr>
                <w:i/>
              </w:rPr>
              <w:t>Road Traffic (Fees for Vehicle Licences) Regulations 2004</w:t>
            </w:r>
            <w:r>
              <w:t xml:space="preserve"> published: Gazette 28 May 2004 p. 1843</w:t>
            </w:r>
            <w:r>
              <w:noBreakHyphen/>
              <w:t>5</w:t>
            </w:r>
          </w:p>
        </w:tc>
        <w:tc>
          <w:tcPr>
            <w:tcW w:w="2525" w:type="dxa"/>
          </w:tcPr>
          <w:p>
            <w:pPr>
              <w:pStyle w:val="nTable"/>
              <w:spacing w:after="40"/>
            </w:pPr>
            <w:r>
              <w:t>31 May 2004 (see r. 2)</w:t>
            </w:r>
          </w:p>
        </w:tc>
      </w:tr>
      <w:tr>
        <w:trPr>
          <w:cantSplit/>
        </w:trPr>
        <w:tc>
          <w:tcPr>
            <w:tcW w:w="2268" w:type="dxa"/>
          </w:tcPr>
          <w:p>
            <w:pPr>
              <w:pStyle w:val="nTable"/>
              <w:spacing w:after="40"/>
            </w:pPr>
            <w:r>
              <w:rPr>
                <w:i/>
              </w:rPr>
              <w:t>Road Traffic Amendment Act 2004</w:t>
            </w:r>
          </w:p>
        </w:tc>
        <w:tc>
          <w:tcPr>
            <w:tcW w:w="1134" w:type="dxa"/>
          </w:tcPr>
          <w:p>
            <w:pPr>
              <w:pStyle w:val="nTable"/>
              <w:spacing w:after="40"/>
            </w:pPr>
            <w:r>
              <w:t>6 of 2004</w:t>
            </w:r>
          </w:p>
        </w:tc>
        <w:tc>
          <w:tcPr>
            <w:tcW w:w="1162" w:type="dxa"/>
          </w:tcPr>
          <w:p>
            <w:pPr>
              <w:pStyle w:val="nTable"/>
              <w:spacing w:after="40"/>
            </w:pPr>
            <w:r>
              <w:t>10 Jun 2004</w:t>
            </w:r>
          </w:p>
        </w:tc>
        <w:tc>
          <w:tcPr>
            <w:tcW w:w="2525" w:type="dxa"/>
          </w:tcPr>
          <w:p>
            <w:pPr>
              <w:pStyle w:val="nTable"/>
              <w:spacing w:after="40"/>
            </w:pPr>
            <w:r>
              <w:t>10 Jun 2004 (see s. 2)</w:t>
            </w:r>
          </w:p>
        </w:tc>
      </w:tr>
      <w:tr>
        <w:trPr>
          <w:cantSplit/>
        </w:trPr>
        <w:tc>
          <w:tcPr>
            <w:tcW w:w="2268" w:type="dxa"/>
          </w:tcPr>
          <w:p>
            <w:pPr>
              <w:pStyle w:val="nTable"/>
              <w:spacing w:after="40"/>
            </w:pPr>
            <w:r>
              <w:rPr>
                <w:i/>
              </w:rPr>
              <w:t>Road Traffic Amendment (Impounding and Confiscation of Vehicles) Act 2004</w:t>
            </w:r>
          </w:p>
        </w:tc>
        <w:tc>
          <w:tcPr>
            <w:tcW w:w="1134" w:type="dxa"/>
          </w:tcPr>
          <w:p>
            <w:pPr>
              <w:pStyle w:val="nTable"/>
              <w:spacing w:after="40"/>
            </w:pPr>
            <w:r>
              <w:t>10 of 2004</w:t>
            </w:r>
          </w:p>
        </w:tc>
        <w:tc>
          <w:tcPr>
            <w:tcW w:w="1162" w:type="dxa"/>
          </w:tcPr>
          <w:p>
            <w:pPr>
              <w:pStyle w:val="nTable"/>
              <w:spacing w:after="40"/>
            </w:pPr>
            <w:r>
              <w:t>23 Jun 2004</w:t>
            </w:r>
          </w:p>
        </w:tc>
        <w:tc>
          <w:tcPr>
            <w:tcW w:w="2525" w:type="dxa"/>
          </w:tcPr>
          <w:p>
            <w:pPr>
              <w:pStyle w:val="nTable"/>
              <w:spacing w:after="40"/>
            </w:pPr>
            <w:r>
              <w:t>s. 1 and 2: 23 Jun 2004;</w:t>
            </w:r>
            <w:r>
              <w:br/>
              <w:t xml:space="preserve">Act other than s. 1 and 2: 4 Sep 2004 (see s. 2 and </w:t>
            </w:r>
            <w:r>
              <w:rPr>
                <w:i/>
              </w:rPr>
              <w:t>Gazette</w:t>
            </w:r>
            <w:r>
              <w:t xml:space="preserve"> 3 Sep 2004 p. 3849)</w:t>
            </w:r>
          </w:p>
        </w:tc>
      </w:tr>
      <w:tr>
        <w:trPr>
          <w:cantSplit/>
        </w:trPr>
        <w:tc>
          <w:tcPr>
            <w:tcW w:w="7089" w:type="dxa"/>
            <w:gridSpan w:val="4"/>
          </w:tcPr>
          <w:p>
            <w:pPr>
              <w:pStyle w:val="nTable"/>
              <w:spacing w:after="40"/>
              <w:rPr>
                <w:i/>
              </w:rPr>
            </w:pPr>
            <w:r>
              <w:rPr>
                <w:b/>
              </w:rPr>
              <w:t xml:space="preserve">Reprint 8:  The </w:t>
            </w:r>
            <w:r>
              <w:rPr>
                <w:b/>
                <w:i/>
              </w:rPr>
              <w:t xml:space="preserve">Road Traffic Act 1974 </w:t>
            </w:r>
            <w:r>
              <w:rPr>
                <w:b/>
              </w:rPr>
              <w:t xml:space="preserve">as at 16 Jul 2004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trPr>
          <w:cantSplit/>
        </w:trPr>
        <w:tc>
          <w:tcPr>
            <w:tcW w:w="2268" w:type="dxa"/>
          </w:tcPr>
          <w:p>
            <w:pPr>
              <w:pStyle w:val="nTable"/>
              <w:spacing w:after="40"/>
            </w:pPr>
            <w:r>
              <w:rPr>
                <w:i/>
              </w:rPr>
              <w:t>Road Traffic Amendment (Dangerous Driving) Act 2004</w:t>
            </w:r>
            <w:r>
              <w:rPr>
                <w:vertAlign w:val="superscript"/>
              </w:rPr>
              <w:t> 23</w:t>
            </w:r>
          </w:p>
        </w:tc>
        <w:tc>
          <w:tcPr>
            <w:tcW w:w="1134" w:type="dxa"/>
          </w:tcPr>
          <w:p>
            <w:pPr>
              <w:pStyle w:val="nTable"/>
              <w:spacing w:after="40"/>
            </w:pPr>
            <w:r>
              <w:t>44 of 2004</w:t>
            </w:r>
          </w:p>
        </w:tc>
        <w:tc>
          <w:tcPr>
            <w:tcW w:w="1162" w:type="dxa"/>
          </w:tcPr>
          <w:p>
            <w:pPr>
              <w:pStyle w:val="nTable"/>
              <w:spacing w:after="40"/>
            </w:pPr>
            <w:r>
              <w:t>9 Nov 2004</w:t>
            </w:r>
          </w:p>
        </w:tc>
        <w:tc>
          <w:tcPr>
            <w:tcW w:w="2525" w:type="dxa"/>
          </w:tcPr>
          <w:p>
            <w:pPr>
              <w:pStyle w:val="nTable"/>
              <w:spacing w:after="40"/>
            </w:pPr>
            <w:r>
              <w:t>s. 1 and 2: 9 Nov 2004;</w:t>
            </w:r>
            <w:r>
              <w:br/>
              <w:t xml:space="preserve">Act other than s. 1 and 2: 1 Jan 2005 (see s. 2 and </w:t>
            </w:r>
            <w:r>
              <w:rPr>
                <w:i/>
              </w:rPr>
              <w:t>Gazette</w:t>
            </w:r>
            <w:r>
              <w:t xml:space="preserve"> 31 Dec 2004 p. 7132)</w:t>
            </w:r>
          </w:p>
        </w:tc>
      </w:tr>
      <w:tr>
        <w:trPr>
          <w:cantSplit/>
        </w:trPr>
        <w:tc>
          <w:tcPr>
            <w:tcW w:w="2268"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keepNext/>
              <w:spacing w:after="40"/>
            </w:pPr>
            <w:r>
              <w:rPr>
                <w:snapToGrid w:val="0"/>
              </w:rPr>
              <w:t>59 of 2004 (as amended by No. 2 of 2008 s. 77(13))</w:t>
            </w:r>
          </w:p>
        </w:tc>
        <w:tc>
          <w:tcPr>
            <w:tcW w:w="1162" w:type="dxa"/>
          </w:tcPr>
          <w:p>
            <w:pPr>
              <w:pStyle w:val="nTable"/>
              <w:keepNext/>
              <w:spacing w:after="40"/>
            </w:pPr>
            <w:r>
              <w:t>23 Nov 2004</w:t>
            </w:r>
          </w:p>
        </w:tc>
        <w:tc>
          <w:tcPr>
            <w:tcW w:w="2525" w:type="dxa"/>
          </w:tcPr>
          <w:p>
            <w:pPr>
              <w:pStyle w:val="nTable"/>
              <w:keepNext/>
              <w:spacing w:after="40"/>
            </w:pPr>
            <w:r>
              <w:rPr>
                <w:snapToGrid w:val="0"/>
              </w:rPr>
              <w:t xml:space="preserve">1 May 2005 (see s. 2 and </w:t>
            </w:r>
            <w:r>
              <w:rPr>
                <w:i/>
                <w:snapToGrid w:val="0"/>
              </w:rPr>
              <w:t>Gazette</w:t>
            </w:r>
            <w:r>
              <w:rPr>
                <w:snapToGrid w:val="0"/>
              </w:rPr>
              <w:t xml:space="preserve"> 31 Dec 2004 p. 7128) </w:t>
            </w:r>
          </w:p>
        </w:tc>
      </w:tr>
      <w:tr>
        <w:trPr>
          <w:cantSplit/>
        </w:trPr>
        <w:tc>
          <w:tcPr>
            <w:tcW w:w="2268" w:type="dxa"/>
          </w:tcPr>
          <w:p>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25</w:t>
            </w:r>
          </w:p>
        </w:tc>
        <w:tc>
          <w:tcPr>
            <w:tcW w:w="1134" w:type="dxa"/>
          </w:tcPr>
          <w:p>
            <w:pPr>
              <w:pStyle w:val="nTable"/>
              <w:spacing w:after="40"/>
            </w:pPr>
            <w:r>
              <w:t>55 of 2004</w:t>
            </w:r>
          </w:p>
        </w:tc>
        <w:tc>
          <w:tcPr>
            <w:tcW w:w="1162" w:type="dxa"/>
          </w:tcPr>
          <w:p>
            <w:pPr>
              <w:pStyle w:val="nTable"/>
              <w:spacing w:after="40"/>
            </w:pPr>
            <w:r>
              <w:t>24 Nov 2004</w:t>
            </w:r>
          </w:p>
        </w:tc>
        <w:tc>
          <w:tcPr>
            <w:tcW w:w="2525"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tcPr>
          <w:p>
            <w:pPr>
              <w:pStyle w:val="nTable"/>
              <w:keepNext/>
              <w:spacing w:after="40"/>
              <w:rPr>
                <w:snapToGrid w:val="0"/>
              </w:rPr>
            </w:pPr>
            <w:r>
              <w:rPr>
                <w:snapToGrid w:val="0"/>
              </w:rPr>
              <w:t>70 of 2004</w:t>
            </w:r>
          </w:p>
        </w:tc>
        <w:tc>
          <w:tcPr>
            <w:tcW w:w="1162" w:type="dxa"/>
          </w:tcPr>
          <w:p>
            <w:pPr>
              <w:pStyle w:val="nTable"/>
              <w:keepNext/>
              <w:spacing w:after="40"/>
            </w:pPr>
            <w:r>
              <w:rPr>
                <w:snapToGrid w:val="0"/>
              </w:rPr>
              <w:t>8 Dec 2004</w:t>
            </w:r>
          </w:p>
        </w:tc>
        <w:tc>
          <w:tcPr>
            <w:tcW w:w="2525" w:type="dxa"/>
          </w:tcPr>
          <w:p>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keepNext/>
              <w:spacing w:after="40"/>
              <w:rPr>
                <w:snapToGrid w:val="0"/>
              </w:rPr>
            </w:pPr>
            <w:r>
              <w:rPr>
                <w:snapToGrid w:val="0"/>
              </w:rPr>
              <w:t>84 of 2004</w:t>
            </w:r>
          </w:p>
        </w:tc>
        <w:tc>
          <w:tcPr>
            <w:tcW w:w="1162" w:type="dxa"/>
          </w:tcPr>
          <w:p>
            <w:pPr>
              <w:pStyle w:val="nTable"/>
              <w:keepNext/>
              <w:spacing w:after="40"/>
            </w:pPr>
            <w:r>
              <w:t>16 Dec 2004</w:t>
            </w:r>
          </w:p>
        </w:tc>
        <w:tc>
          <w:tcPr>
            <w:tcW w:w="2525"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Gazette 7 Jan 2005 p. 53))</w:t>
            </w:r>
          </w:p>
        </w:tc>
      </w:tr>
      <w:tr>
        <w:trPr>
          <w:cantSplit/>
        </w:trPr>
        <w:tc>
          <w:tcPr>
            <w:tcW w:w="4564" w:type="dxa"/>
            <w:gridSpan w:val="3"/>
          </w:tcPr>
          <w:p>
            <w:pPr>
              <w:pStyle w:val="nTable"/>
              <w:spacing w:after="40"/>
              <w:rPr>
                <w:snapToGrid w:val="0"/>
              </w:rPr>
            </w:pPr>
            <w:r>
              <w:rPr>
                <w:i/>
                <w:snapToGrid w:val="0"/>
              </w:rPr>
              <w:t>Road Traffic (Fees for Vehicle Licences) Regulations (No. 2) 2004</w:t>
            </w:r>
            <w:r>
              <w:t xml:space="preserve"> published: Gazette</w:t>
            </w:r>
            <w:r>
              <w:rPr>
                <w:i/>
                <w:snapToGrid w:val="0"/>
              </w:rPr>
              <w:t xml:space="preserve"> </w:t>
            </w:r>
            <w:r>
              <w:rPr>
                <w:snapToGrid w:val="0"/>
              </w:rPr>
              <w:t>24 Dec 2004 p. 6255</w:t>
            </w:r>
          </w:p>
        </w:tc>
        <w:tc>
          <w:tcPr>
            <w:tcW w:w="2525" w:type="dxa"/>
          </w:tcPr>
          <w:p>
            <w:pPr>
              <w:pStyle w:val="nTable"/>
              <w:spacing w:after="40"/>
              <w:rPr>
                <w:snapToGrid w:val="0"/>
              </w:rPr>
            </w:pPr>
            <w:r>
              <w:rPr>
                <w:snapToGrid w:val="0"/>
              </w:rPr>
              <w:t>1 Feb 2005 (see r. 2)</w:t>
            </w:r>
          </w:p>
        </w:tc>
      </w:tr>
      <w:tr>
        <w:trPr>
          <w:cantSplit/>
        </w:trPr>
        <w:tc>
          <w:tcPr>
            <w:tcW w:w="4564" w:type="dxa"/>
            <w:gridSpan w:val="3"/>
          </w:tcPr>
          <w:p>
            <w:pPr>
              <w:pStyle w:val="nTable"/>
              <w:spacing w:after="40"/>
            </w:pPr>
            <w:r>
              <w:rPr>
                <w:i/>
                <w:snapToGrid w:val="0"/>
              </w:rPr>
              <w:t>Road Traffic (Fees for Vehicle Licences) Regulations 2005</w:t>
            </w:r>
            <w:r>
              <w:t xml:space="preserve"> published: Gazette</w:t>
            </w:r>
            <w:r>
              <w:rPr>
                <w:snapToGrid w:val="0"/>
              </w:rPr>
              <w:t xml:space="preserve"> 27 May 2005 p. 2306</w:t>
            </w:r>
            <w:r>
              <w:rPr>
                <w:snapToGrid w:val="0"/>
              </w:rPr>
              <w:noBreakHyphen/>
              <w:t>8</w:t>
            </w:r>
          </w:p>
        </w:tc>
        <w:tc>
          <w:tcPr>
            <w:tcW w:w="2525" w:type="dxa"/>
          </w:tcPr>
          <w:p>
            <w:pPr>
              <w:pStyle w:val="nTable"/>
              <w:keepNext/>
              <w:spacing w:after="40"/>
              <w:rPr>
                <w:snapToGrid w:val="0"/>
              </w:rPr>
            </w:pPr>
            <w:r>
              <w:t>31 May 2005 (see r. 2)</w:t>
            </w:r>
          </w:p>
        </w:tc>
      </w:tr>
      <w:tr>
        <w:trPr>
          <w:cantSplit/>
        </w:trPr>
        <w:tc>
          <w:tcPr>
            <w:tcW w:w="7089" w:type="dxa"/>
            <w:gridSpan w:val="4"/>
          </w:tcPr>
          <w:p>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trPr>
          <w:cantSplit/>
        </w:trPr>
        <w:tc>
          <w:tcPr>
            <w:tcW w:w="4564" w:type="dxa"/>
            <w:gridSpan w:val="3"/>
          </w:tcPr>
          <w:p>
            <w:pPr>
              <w:pStyle w:val="nTable"/>
              <w:spacing w:after="40"/>
              <w:rPr>
                <w:snapToGrid w:val="0"/>
              </w:rPr>
            </w:pPr>
            <w:r>
              <w:rPr>
                <w:i/>
                <w:snapToGrid w:val="0"/>
              </w:rPr>
              <w:t>Road Traffic (Fees for Vehicle Licences) Regulations 2006</w:t>
            </w:r>
            <w:r>
              <w:t xml:space="preserve"> published: Gazette</w:t>
            </w:r>
            <w:r>
              <w:rPr>
                <w:i/>
                <w:snapToGrid w:val="0"/>
              </w:rPr>
              <w:t xml:space="preserve"> </w:t>
            </w:r>
            <w:r>
              <w:rPr>
                <w:snapToGrid w:val="0"/>
              </w:rPr>
              <w:t>26 May 2006 p. 1885</w:t>
            </w:r>
            <w:r>
              <w:rPr>
                <w:snapToGrid w:val="0"/>
              </w:rPr>
              <w:noBreakHyphen/>
              <w:t>8</w:t>
            </w:r>
          </w:p>
        </w:tc>
        <w:tc>
          <w:tcPr>
            <w:tcW w:w="2525" w:type="dxa"/>
          </w:tcPr>
          <w:p>
            <w:pPr>
              <w:pStyle w:val="nTable"/>
              <w:spacing w:after="40"/>
              <w:rPr>
                <w:snapToGrid w:val="0"/>
              </w:rPr>
            </w:pPr>
            <w:r>
              <w:rPr>
                <w:snapToGrid w:val="0"/>
              </w:rPr>
              <w:t>31 May 2006 (see r. 2)</w:t>
            </w:r>
          </w:p>
        </w:tc>
      </w:tr>
      <w:tr>
        <w:tc>
          <w:tcPr>
            <w:tcW w:w="2268" w:type="dxa"/>
          </w:tcPr>
          <w:p>
            <w:pPr>
              <w:pStyle w:val="nTable"/>
              <w:spacing w:after="40"/>
              <w:rPr>
                <w:i/>
              </w:rPr>
            </w:pPr>
            <w:r>
              <w:rPr>
                <w:i/>
                <w:snapToGrid w:val="0"/>
              </w:rPr>
              <w:t>Nurses and Midwives Act 2006</w:t>
            </w:r>
            <w:r>
              <w:rPr>
                <w:snapToGrid w:val="0"/>
              </w:rPr>
              <w:t xml:space="preserve"> Sch. 3 cl. 20</w:t>
            </w:r>
          </w:p>
        </w:tc>
        <w:tc>
          <w:tcPr>
            <w:tcW w:w="1134" w:type="dxa"/>
          </w:tcPr>
          <w:p>
            <w:pPr>
              <w:pStyle w:val="nTable"/>
              <w:spacing w:after="40"/>
            </w:pPr>
            <w:r>
              <w:rPr>
                <w:snapToGrid w:val="0"/>
              </w:rPr>
              <w:t>50 of 2006</w:t>
            </w:r>
          </w:p>
        </w:tc>
        <w:tc>
          <w:tcPr>
            <w:tcW w:w="1162" w:type="dxa"/>
          </w:tcPr>
          <w:p>
            <w:pPr>
              <w:pStyle w:val="nTable"/>
              <w:spacing w:after="40"/>
            </w:pPr>
            <w:r>
              <w:t>6 Oct 2006</w:t>
            </w:r>
          </w:p>
        </w:tc>
        <w:tc>
          <w:tcPr>
            <w:tcW w:w="2525"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Pr>
          <w:p>
            <w:pPr>
              <w:pStyle w:val="nTable"/>
              <w:spacing w:after="40"/>
              <w:rPr>
                <w:iCs/>
                <w:snapToGrid w:val="0"/>
                <w:vertAlign w:val="superscript"/>
              </w:rPr>
            </w:pPr>
            <w:r>
              <w:rPr>
                <w:i/>
              </w:rPr>
              <w:t xml:space="preserve">Road Traffic Amendment Act 2006 </w:t>
            </w:r>
            <w:r>
              <w:t xml:space="preserve">Pt. 2 </w:t>
            </w:r>
            <w:r>
              <w:rPr>
                <w:snapToGrid w:val="0"/>
              </w:rPr>
              <w:t>(s. 3-35)</w:t>
            </w:r>
            <w:r>
              <w:rPr>
                <w:vertAlign w:val="superscript"/>
              </w:rPr>
              <w:t> 26-28</w:t>
            </w:r>
          </w:p>
        </w:tc>
        <w:tc>
          <w:tcPr>
            <w:tcW w:w="1134" w:type="dxa"/>
          </w:tcPr>
          <w:p>
            <w:pPr>
              <w:pStyle w:val="nTable"/>
              <w:keepLines/>
              <w:spacing w:after="40"/>
              <w:rPr>
                <w:snapToGrid w:val="0"/>
              </w:rPr>
            </w:pPr>
            <w:r>
              <w:rPr>
                <w:snapToGrid w:val="0"/>
              </w:rPr>
              <w:t xml:space="preserve">54 of 2006 </w:t>
            </w:r>
          </w:p>
        </w:tc>
        <w:tc>
          <w:tcPr>
            <w:tcW w:w="1162" w:type="dxa"/>
          </w:tcPr>
          <w:p>
            <w:pPr>
              <w:pStyle w:val="nTable"/>
              <w:keepLines/>
              <w:spacing w:after="40"/>
              <w:rPr>
                <w:snapToGrid w:val="0"/>
              </w:rPr>
            </w:pPr>
            <w:r>
              <w:rPr>
                <w:snapToGrid w:val="0"/>
              </w:rPr>
              <w:t>26 Oct 2006</w:t>
            </w:r>
          </w:p>
        </w:tc>
        <w:tc>
          <w:tcPr>
            <w:tcW w:w="2525" w:type="dxa"/>
          </w:tcPr>
          <w:p>
            <w:pPr>
              <w:pStyle w:val="nTable"/>
              <w:keepLines/>
              <w:spacing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62" w:type="dxa"/>
          </w:tcPr>
          <w:p>
            <w:pPr>
              <w:pStyle w:val="nTable"/>
              <w:spacing w:after="40"/>
            </w:pPr>
            <w:r>
              <w:rPr>
                <w:snapToGrid w:val="0"/>
              </w:rPr>
              <w:t>21 Dec 2006</w:t>
            </w:r>
          </w:p>
        </w:tc>
        <w:tc>
          <w:tcPr>
            <w:tcW w:w="2525"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snapToGrid w:val="0"/>
              </w:rPr>
            </w:pPr>
            <w:r>
              <w:rPr>
                <w:i/>
              </w:rPr>
              <w:t>Road Traffic Amendment Act 2007</w:t>
            </w:r>
          </w:p>
        </w:tc>
        <w:tc>
          <w:tcPr>
            <w:tcW w:w="1134" w:type="dxa"/>
          </w:tcPr>
          <w:p>
            <w:pPr>
              <w:pStyle w:val="nTable"/>
              <w:spacing w:after="40"/>
              <w:rPr>
                <w:snapToGrid w:val="0"/>
              </w:rPr>
            </w:pPr>
            <w:r>
              <w:rPr>
                <w:snapToGrid w:val="0"/>
              </w:rPr>
              <w:t>4 of 2007</w:t>
            </w:r>
          </w:p>
        </w:tc>
        <w:tc>
          <w:tcPr>
            <w:tcW w:w="1162" w:type="dxa"/>
          </w:tcPr>
          <w:p>
            <w:pPr>
              <w:pStyle w:val="nTable"/>
              <w:spacing w:after="40"/>
              <w:rPr>
                <w:snapToGrid w:val="0"/>
              </w:rPr>
            </w:pPr>
            <w:r>
              <w:rPr>
                <w:snapToGrid w:val="0"/>
              </w:rPr>
              <w:t>11 Apr 2007</w:t>
            </w:r>
          </w:p>
        </w:tc>
        <w:tc>
          <w:tcPr>
            <w:tcW w:w="2525" w:type="dxa"/>
          </w:tcPr>
          <w:p>
            <w:pPr>
              <w:pStyle w:val="nTable"/>
              <w:spacing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tc>
          <w:tcPr>
            <w:tcW w:w="2268" w:type="dxa"/>
          </w:tcPr>
          <w:p>
            <w:pPr>
              <w:pStyle w:val="nTable"/>
              <w:spacing w:after="40"/>
              <w:rPr>
                <w:i/>
                <w:snapToGrid w:val="0"/>
              </w:rPr>
            </w:pPr>
            <w:r>
              <w:rPr>
                <w:i/>
              </w:rPr>
              <w:t>Road Traffic Amendment (Drugs) Act 2007</w:t>
            </w:r>
            <w:r>
              <w:rPr>
                <w:iCs/>
              </w:rPr>
              <w:t xml:space="preserve"> Pt. 2 </w:t>
            </w:r>
          </w:p>
        </w:tc>
        <w:tc>
          <w:tcPr>
            <w:tcW w:w="1134" w:type="dxa"/>
          </w:tcPr>
          <w:p>
            <w:pPr>
              <w:pStyle w:val="nTable"/>
              <w:spacing w:after="40"/>
              <w:rPr>
                <w:snapToGrid w:val="0"/>
              </w:rPr>
            </w:pPr>
            <w:r>
              <w:rPr>
                <w:snapToGrid w:val="0"/>
              </w:rPr>
              <w:t>6 of 2007</w:t>
            </w:r>
          </w:p>
        </w:tc>
        <w:tc>
          <w:tcPr>
            <w:tcW w:w="1162" w:type="dxa"/>
          </w:tcPr>
          <w:p>
            <w:pPr>
              <w:pStyle w:val="nTable"/>
              <w:spacing w:after="40"/>
            </w:pPr>
            <w:r>
              <w:t>23 May 2007</w:t>
            </w:r>
          </w:p>
        </w:tc>
        <w:tc>
          <w:tcPr>
            <w:tcW w:w="2525" w:type="dxa"/>
          </w:tcPr>
          <w:p>
            <w:pPr>
              <w:pStyle w:val="nTable"/>
              <w:spacing w:after="40"/>
              <w:rPr>
                <w:snapToGrid w:val="0"/>
              </w:rPr>
            </w:pPr>
            <w:r>
              <w:rPr>
                <w:snapToGrid w:val="0"/>
              </w:rPr>
              <w:t xml:space="preserve">12 Oct 2007 (see s. 2 and </w:t>
            </w:r>
            <w:r>
              <w:rPr>
                <w:i/>
                <w:iCs/>
                <w:snapToGrid w:val="0"/>
              </w:rPr>
              <w:t>Gazette</w:t>
            </w:r>
            <w:r>
              <w:rPr>
                <w:snapToGrid w:val="0"/>
              </w:rPr>
              <w:t xml:space="preserve"> 11 Oct 2007 p. 5475)</w:t>
            </w:r>
          </w:p>
        </w:tc>
      </w:tr>
      <w:tr>
        <w:tc>
          <w:tcPr>
            <w:tcW w:w="2268" w:type="dxa"/>
          </w:tcPr>
          <w:p>
            <w:pPr>
              <w:pStyle w:val="nTable"/>
              <w:spacing w:after="40"/>
              <w:rPr>
                <w:i/>
              </w:rPr>
            </w:pPr>
            <w:r>
              <w:rPr>
                <w:i/>
              </w:rPr>
              <w:t>Chemistry Centre (WA) Act 2007</w:t>
            </w:r>
            <w:r>
              <w:rPr>
                <w:iCs/>
              </w:rPr>
              <w:t> s. 43</w:t>
            </w:r>
          </w:p>
        </w:tc>
        <w:tc>
          <w:tcPr>
            <w:tcW w:w="1134" w:type="dxa"/>
          </w:tcPr>
          <w:p>
            <w:pPr>
              <w:pStyle w:val="nTable"/>
              <w:spacing w:after="40"/>
              <w:rPr>
                <w:snapToGrid w:val="0"/>
              </w:rPr>
            </w:pPr>
            <w:r>
              <w:t>10 of 2007</w:t>
            </w:r>
          </w:p>
        </w:tc>
        <w:tc>
          <w:tcPr>
            <w:tcW w:w="1162" w:type="dxa"/>
          </w:tcPr>
          <w:p>
            <w:pPr>
              <w:pStyle w:val="nTable"/>
              <w:spacing w:after="40"/>
              <w:rPr>
                <w:snapToGrid w:val="0"/>
              </w:rPr>
            </w:pPr>
            <w:r>
              <w:t>29 Jun 2007</w:t>
            </w:r>
          </w:p>
        </w:tc>
        <w:tc>
          <w:tcPr>
            <w:tcW w:w="2525"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c>
          <w:tcPr>
            <w:tcW w:w="2268" w:type="dxa"/>
          </w:tcPr>
          <w:p>
            <w:pPr>
              <w:pStyle w:val="nTable"/>
              <w:spacing w:after="40"/>
              <w:rPr>
                <w:iCs/>
              </w:rPr>
            </w:pPr>
            <w:r>
              <w:rPr>
                <w:i/>
              </w:rPr>
              <w:t xml:space="preserve">Road Traffic Amendment Act (No. 2) 2007 </w:t>
            </w:r>
            <w:r>
              <w:rPr>
                <w:iCs/>
              </w:rPr>
              <w:t xml:space="preserve">Pt. 2 </w:t>
            </w:r>
            <w:r>
              <w:rPr>
                <w:iCs/>
              </w:rPr>
              <w:br/>
            </w:r>
            <w:r>
              <w:rPr>
                <w:snapToGrid w:val="0"/>
              </w:rPr>
              <w:t>(s. 3-40)</w:t>
            </w:r>
          </w:p>
        </w:tc>
        <w:tc>
          <w:tcPr>
            <w:tcW w:w="1134" w:type="dxa"/>
          </w:tcPr>
          <w:p>
            <w:pPr>
              <w:pStyle w:val="nTable"/>
              <w:spacing w:after="40"/>
              <w:rPr>
                <w:snapToGrid w:val="0"/>
              </w:rPr>
            </w:pPr>
            <w:r>
              <w:rPr>
                <w:snapToGrid w:val="0"/>
              </w:rPr>
              <w:t>39 of 2007</w:t>
            </w:r>
          </w:p>
        </w:tc>
        <w:tc>
          <w:tcPr>
            <w:tcW w:w="1162" w:type="dxa"/>
          </w:tcPr>
          <w:p>
            <w:pPr>
              <w:pStyle w:val="nTable"/>
              <w:spacing w:after="40"/>
            </w:pPr>
            <w:r>
              <w:rPr>
                <w:snapToGrid w:val="0"/>
              </w:rPr>
              <w:t>21 Dec 2007</w:t>
            </w:r>
          </w:p>
        </w:tc>
        <w:tc>
          <w:tcPr>
            <w:tcW w:w="2525" w:type="dxa"/>
          </w:tcPr>
          <w:p>
            <w:pPr>
              <w:pStyle w:val="nTable"/>
              <w:spacing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trPr>
          <w:cantSplit/>
        </w:trPr>
        <w:tc>
          <w:tcPr>
            <w:tcW w:w="2268" w:type="dxa"/>
          </w:tcPr>
          <w:p>
            <w:pPr>
              <w:pStyle w:val="nTable"/>
              <w:spacing w:after="40"/>
              <w:rPr>
                <w:i/>
              </w:rPr>
            </w:pPr>
            <w:r>
              <w:rPr>
                <w:i/>
                <w:snapToGrid w:val="0"/>
              </w:rPr>
              <w:t>Acts Amendment (Justice) Act 2008</w:t>
            </w:r>
            <w:r>
              <w:rPr>
                <w:iCs/>
                <w:snapToGrid w:val="0"/>
              </w:rPr>
              <w:t xml:space="preserve"> s. 131</w:t>
            </w:r>
          </w:p>
        </w:tc>
        <w:tc>
          <w:tcPr>
            <w:tcW w:w="1134" w:type="dxa"/>
          </w:tcPr>
          <w:p>
            <w:pPr>
              <w:pStyle w:val="nTable"/>
              <w:spacing w:after="40"/>
              <w:rPr>
                <w:snapToGrid w:val="0"/>
              </w:rPr>
            </w:pPr>
            <w:r>
              <w:t>5 of 2008</w:t>
            </w:r>
          </w:p>
        </w:tc>
        <w:tc>
          <w:tcPr>
            <w:tcW w:w="1162" w:type="dxa"/>
          </w:tcPr>
          <w:p>
            <w:pPr>
              <w:pStyle w:val="nTable"/>
              <w:spacing w:after="40"/>
              <w:rPr>
                <w:snapToGrid w:val="0"/>
              </w:rPr>
            </w:pPr>
            <w:r>
              <w:t>31 Mar 2008</w:t>
            </w:r>
          </w:p>
        </w:tc>
        <w:tc>
          <w:tcPr>
            <w:tcW w:w="2525"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rPr>
              <w:t>Duties Legislation Amendment Act 2008</w:t>
            </w:r>
            <w:r>
              <w:rPr>
                <w:iCs/>
              </w:rPr>
              <w:t xml:space="preserve"> </w:t>
            </w:r>
            <w:r>
              <w:rPr>
                <w:iCs/>
              </w:rPr>
              <w:br/>
              <w:t>Sch. 1 cl. 33</w:t>
            </w:r>
          </w:p>
        </w:tc>
        <w:tc>
          <w:tcPr>
            <w:tcW w:w="1134" w:type="dxa"/>
          </w:tcPr>
          <w:p>
            <w:pPr>
              <w:pStyle w:val="nTable"/>
              <w:spacing w:after="40"/>
            </w:pPr>
            <w:r>
              <w:t>12 of 2008</w:t>
            </w:r>
          </w:p>
        </w:tc>
        <w:tc>
          <w:tcPr>
            <w:tcW w:w="1162" w:type="dxa"/>
          </w:tcPr>
          <w:p>
            <w:pPr>
              <w:pStyle w:val="nTable"/>
              <w:spacing w:after="40"/>
            </w:pPr>
            <w:r>
              <w:t>14 Apr 2008</w:t>
            </w:r>
          </w:p>
        </w:tc>
        <w:tc>
          <w:tcPr>
            <w:tcW w:w="2525" w:type="dxa"/>
          </w:tcPr>
          <w:p>
            <w:pPr>
              <w:pStyle w:val="nTable"/>
              <w:spacing w:after="40"/>
              <w:rPr>
                <w:snapToGrid w:val="0"/>
              </w:rPr>
            </w:pPr>
            <w:r>
              <w:t>1 Jul 2008 (see s. 2(d))</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pPr>
              <w:pStyle w:val="nTable"/>
              <w:spacing w:after="40"/>
            </w:pPr>
            <w:r>
              <w:rPr>
                <w:i/>
                <w:snapToGrid w:val="0"/>
              </w:rPr>
              <w:t>Medical Practitioners Act 2008</w:t>
            </w:r>
            <w:r>
              <w:t xml:space="preserve"> Sch. 3 cl. 51</w:t>
            </w:r>
          </w:p>
        </w:tc>
        <w:tc>
          <w:tcPr>
            <w:tcW w:w="1134" w:type="dxa"/>
            <w:tcBorders>
              <w:top w:val="nil"/>
              <w:bottom w:val="nil"/>
            </w:tcBorders>
          </w:tcPr>
          <w:p>
            <w:pPr>
              <w:pStyle w:val="nTable"/>
              <w:spacing w:after="40"/>
            </w:pPr>
            <w:r>
              <w:t>22 of 2008</w:t>
            </w:r>
          </w:p>
        </w:tc>
        <w:tc>
          <w:tcPr>
            <w:tcW w:w="1162" w:type="dxa"/>
            <w:tcBorders>
              <w:top w:val="nil"/>
              <w:bottom w:val="nil"/>
            </w:tcBorders>
          </w:tcPr>
          <w:p>
            <w:pPr>
              <w:pStyle w:val="nTable"/>
              <w:spacing w:after="40"/>
            </w:pPr>
            <w:r>
              <w:t>27 May 2008</w:t>
            </w:r>
          </w:p>
        </w:tc>
        <w:tc>
          <w:tcPr>
            <w:tcW w:w="2525"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rPr>
                <w:iCs/>
              </w:rPr>
            </w:pPr>
            <w:r>
              <w:rPr>
                <w:i/>
              </w:rPr>
              <w:t>Road Traffic Amendment Act 2008</w:t>
            </w:r>
            <w:r>
              <w:rPr>
                <w:iCs/>
              </w:rPr>
              <w:t xml:space="preserve"> </w:t>
            </w:r>
          </w:p>
        </w:tc>
        <w:tc>
          <w:tcPr>
            <w:tcW w:w="1134" w:type="dxa"/>
          </w:tcPr>
          <w:p>
            <w:pPr>
              <w:pStyle w:val="nTable"/>
              <w:spacing w:after="40"/>
            </w:pPr>
            <w:r>
              <w:t>24 of 2008</w:t>
            </w:r>
          </w:p>
        </w:tc>
        <w:tc>
          <w:tcPr>
            <w:tcW w:w="1162" w:type="dxa"/>
          </w:tcPr>
          <w:p>
            <w:pPr>
              <w:pStyle w:val="nTable"/>
              <w:spacing w:after="40"/>
            </w:pPr>
            <w:r>
              <w:t>13 Jun 2008</w:t>
            </w:r>
          </w:p>
        </w:tc>
        <w:tc>
          <w:tcPr>
            <w:tcW w:w="2525" w:type="dxa"/>
          </w:tcPr>
          <w:p>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trPr>
          <w:cantSplit/>
        </w:trPr>
        <w:tc>
          <w:tcPr>
            <w:tcW w:w="2268" w:type="dxa"/>
          </w:tcPr>
          <w:p>
            <w:pPr>
              <w:pStyle w:val="nTable"/>
              <w:spacing w:after="40"/>
              <w:rPr>
                <w:i/>
              </w:rPr>
            </w:pPr>
            <w:r>
              <w:rPr>
                <w:i/>
                <w:snapToGrid w:val="0"/>
              </w:rPr>
              <w:t>Criminal Law Amendment (Homicide) Act 2008</w:t>
            </w:r>
            <w:r>
              <w:rPr>
                <w:iCs/>
                <w:snapToGrid w:val="0"/>
              </w:rPr>
              <w:t xml:space="preserve"> s. 38</w:t>
            </w:r>
          </w:p>
        </w:tc>
        <w:tc>
          <w:tcPr>
            <w:tcW w:w="1134" w:type="dxa"/>
          </w:tcPr>
          <w:p>
            <w:pPr>
              <w:pStyle w:val="nTable"/>
              <w:spacing w:after="40"/>
            </w:pPr>
            <w:r>
              <w:t>29 of 2008</w:t>
            </w:r>
          </w:p>
        </w:tc>
        <w:tc>
          <w:tcPr>
            <w:tcW w:w="1162" w:type="dxa"/>
          </w:tcPr>
          <w:p>
            <w:pPr>
              <w:pStyle w:val="nTable"/>
              <w:spacing w:after="40"/>
            </w:pPr>
            <w:r>
              <w:t>27 Jun 2008</w:t>
            </w:r>
          </w:p>
        </w:tc>
        <w:tc>
          <w:tcPr>
            <w:tcW w:w="2525"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(correction: Gazette 19 Oct 2010 p. 5202)</w:t>
            </w:r>
          </w:p>
        </w:tc>
      </w:tr>
      <w:tr>
        <w:tc>
          <w:tcPr>
            <w:tcW w:w="2268" w:type="dxa"/>
          </w:tcPr>
          <w:p>
            <w:pPr>
              <w:pStyle w:val="nTable"/>
              <w:spacing w:after="40"/>
              <w:rPr>
                <w:i/>
              </w:rPr>
            </w:pPr>
            <w:r>
              <w:rPr>
                <w:i/>
              </w:rPr>
              <w:t>Road Traffic Amendment (Hoons) Act 2009</w:t>
            </w:r>
            <w:r>
              <w:rPr>
                <w:iCs/>
              </w:rPr>
              <w:t xml:space="preserve"> Pt. 2 </w:t>
            </w:r>
          </w:p>
        </w:tc>
        <w:tc>
          <w:tcPr>
            <w:tcW w:w="1134" w:type="dxa"/>
          </w:tcPr>
          <w:p>
            <w:pPr>
              <w:pStyle w:val="nTable"/>
              <w:spacing w:after="40"/>
              <w:rPr>
                <w:snapToGrid w:val="0"/>
              </w:rPr>
            </w:pPr>
            <w:r>
              <w:rPr>
                <w:snapToGrid w:val="0"/>
              </w:rPr>
              <w:t>23 of 2009</w:t>
            </w:r>
          </w:p>
        </w:tc>
        <w:tc>
          <w:tcPr>
            <w:tcW w:w="1162" w:type="dxa"/>
          </w:tcPr>
          <w:p>
            <w:pPr>
              <w:pStyle w:val="nTable"/>
              <w:spacing w:after="40"/>
              <w:rPr>
                <w:snapToGrid w:val="0"/>
              </w:rPr>
            </w:pPr>
            <w:r>
              <w:rPr>
                <w:snapToGrid w:val="0"/>
              </w:rPr>
              <w:t>6 Oct 2009</w:t>
            </w:r>
          </w:p>
        </w:tc>
        <w:tc>
          <w:tcPr>
            <w:tcW w:w="2525" w:type="dxa"/>
          </w:tcPr>
          <w:p>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tc>
          <w:tcPr>
            <w:tcW w:w="2268" w:type="dxa"/>
          </w:tcPr>
          <w:p>
            <w:pPr>
              <w:pStyle w:val="nTable"/>
              <w:spacing w:after="40"/>
              <w:rPr>
                <w:iCs/>
                <w:vertAlign w:val="superscript"/>
              </w:rPr>
            </w:pPr>
            <w:r>
              <w:rPr>
                <w:i/>
              </w:rPr>
              <w:t xml:space="preserve">Road Traffic Legislation Amendment (Registration Labels) Act 2009 </w:t>
            </w:r>
            <w:r>
              <w:rPr>
                <w:iCs/>
              </w:rPr>
              <w:t>Pt. 2</w:t>
            </w:r>
          </w:p>
        </w:tc>
        <w:tc>
          <w:tcPr>
            <w:tcW w:w="1134" w:type="dxa"/>
          </w:tcPr>
          <w:p>
            <w:pPr>
              <w:pStyle w:val="nTable"/>
              <w:spacing w:after="40"/>
              <w:rPr>
                <w:snapToGrid w:val="0"/>
              </w:rPr>
            </w:pPr>
            <w:r>
              <w:rPr>
                <w:snapToGrid w:val="0"/>
              </w:rPr>
              <w:t>39 of 2009</w:t>
            </w:r>
          </w:p>
        </w:tc>
        <w:tc>
          <w:tcPr>
            <w:tcW w:w="1162" w:type="dxa"/>
          </w:tcPr>
          <w:p>
            <w:pPr>
              <w:pStyle w:val="nTable"/>
              <w:spacing w:after="40"/>
              <w:rPr>
                <w:snapToGrid w:val="0"/>
              </w:rPr>
            </w:pPr>
            <w:r>
              <w:rPr>
                <w:snapToGrid w:val="0"/>
              </w:rPr>
              <w:t>3 Dec 2009</w:t>
            </w:r>
          </w:p>
        </w:tc>
        <w:tc>
          <w:tcPr>
            <w:tcW w:w="2525" w:type="dxa"/>
          </w:tcPr>
          <w:p>
            <w:pPr>
              <w:pStyle w:val="nTable"/>
              <w:spacing w:after="40"/>
              <w:rPr>
                <w:snapToGrid w:val="0"/>
              </w:rPr>
            </w:pPr>
            <w:r>
              <w:rPr>
                <w:snapToGrid w:val="0"/>
              </w:rPr>
              <w:t>1 Jan 2010 (see s. 2(b))</w:t>
            </w:r>
          </w:p>
        </w:tc>
      </w:tr>
      <w:tr>
        <w:tc>
          <w:tcPr>
            <w:tcW w:w="2268" w:type="dxa"/>
          </w:tcPr>
          <w:p>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4" w:type="dxa"/>
          </w:tcPr>
          <w:p>
            <w:pPr>
              <w:pStyle w:val="nTable"/>
              <w:spacing w:after="40"/>
              <w:rPr>
                <w:snapToGrid w:val="0"/>
              </w:rPr>
            </w:pPr>
            <w:r>
              <w:rPr>
                <w:snapToGrid w:val="0"/>
              </w:rPr>
              <w:t>14 of 2010</w:t>
            </w:r>
          </w:p>
        </w:tc>
        <w:tc>
          <w:tcPr>
            <w:tcW w:w="1162" w:type="dxa"/>
          </w:tcPr>
          <w:p>
            <w:pPr>
              <w:pStyle w:val="nTable"/>
              <w:spacing w:after="40"/>
              <w:rPr>
                <w:snapToGrid w:val="0"/>
              </w:rPr>
            </w:pPr>
            <w:r>
              <w:rPr>
                <w:snapToGrid w:val="0"/>
              </w:rPr>
              <w:t>25 Jun 2010</w:t>
            </w:r>
          </w:p>
        </w:tc>
        <w:tc>
          <w:tcPr>
            <w:tcW w:w="2525" w:type="dxa"/>
          </w:tcPr>
          <w:p>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62" w:type="dxa"/>
          </w:tcPr>
          <w:p>
            <w:pPr>
              <w:pStyle w:val="nTable"/>
              <w:spacing w:after="40"/>
              <w:rPr>
                <w:snapToGrid w:val="0"/>
              </w:rPr>
            </w:pPr>
            <w:r>
              <w:rPr>
                <w:snapToGrid w:val="0"/>
              </w:rPr>
              <w:t>28 Jun 2010</w:t>
            </w:r>
          </w:p>
        </w:tc>
        <w:tc>
          <w:tcPr>
            <w:tcW w:w="2525"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8" w:type="dxa"/>
          </w:tcPr>
          <w:p>
            <w:pPr>
              <w:pStyle w:val="nTable"/>
              <w:spacing w:after="40"/>
              <w:rPr>
                <w:i/>
                <w:snapToGrid w:val="0"/>
              </w:rPr>
            </w:pPr>
            <w:r>
              <w:rPr>
                <w:i/>
                <w:snapToGrid w:val="0"/>
              </w:rPr>
              <w:t>Road Traffic Amendment Act 2010</w:t>
            </w:r>
          </w:p>
        </w:tc>
        <w:tc>
          <w:tcPr>
            <w:tcW w:w="1134" w:type="dxa"/>
          </w:tcPr>
          <w:p>
            <w:pPr>
              <w:pStyle w:val="nTable"/>
              <w:spacing w:after="40"/>
              <w:rPr>
                <w:snapToGrid w:val="0"/>
              </w:rPr>
            </w:pPr>
            <w:r>
              <w:rPr>
                <w:snapToGrid w:val="0"/>
              </w:rPr>
              <w:t>20 of 2010</w:t>
            </w:r>
          </w:p>
        </w:tc>
        <w:tc>
          <w:tcPr>
            <w:tcW w:w="1162" w:type="dxa"/>
          </w:tcPr>
          <w:p>
            <w:pPr>
              <w:pStyle w:val="nTable"/>
              <w:spacing w:after="40"/>
              <w:rPr>
                <w:snapToGrid w:val="0"/>
              </w:rPr>
            </w:pPr>
            <w:r>
              <w:rPr>
                <w:snapToGrid w:val="0"/>
              </w:rPr>
              <w:t>7 Jul 2010</w:t>
            </w:r>
          </w:p>
        </w:tc>
        <w:tc>
          <w:tcPr>
            <w:tcW w:w="2525" w:type="dxa"/>
          </w:tcPr>
          <w:p>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trPr>
          <w:cantSplit/>
        </w:trPr>
        <w:tc>
          <w:tcPr>
            <w:tcW w:w="2268" w:type="dxa"/>
          </w:tcPr>
          <w:p>
            <w:pPr>
              <w:pStyle w:val="nTable"/>
              <w:spacing w:after="40"/>
              <w:rPr>
                <w:i/>
                <w:snapToGrid w:val="0"/>
              </w:rPr>
            </w:pPr>
            <w:r>
              <w:rPr>
                <w:i/>
                <w:snapToGrid w:val="0"/>
              </w:rPr>
              <w:t>Health Practitioner Regulation National Law (WA) Act 2010</w:t>
            </w:r>
            <w:r>
              <w:rPr>
                <w:iCs/>
                <w:snapToGrid w:val="0"/>
              </w:rPr>
              <w:t xml:space="preserve"> Pt. 5 Div. 45</w:t>
            </w:r>
          </w:p>
        </w:tc>
        <w:tc>
          <w:tcPr>
            <w:tcW w:w="1134" w:type="dxa"/>
          </w:tcPr>
          <w:p>
            <w:pPr>
              <w:pStyle w:val="nTable"/>
              <w:spacing w:after="40"/>
              <w:rPr>
                <w:snapToGrid w:val="0"/>
              </w:rPr>
            </w:pPr>
            <w:r>
              <w:rPr>
                <w:snapToGrid w:val="0"/>
              </w:rPr>
              <w:t>35 of 2010</w:t>
            </w:r>
          </w:p>
        </w:tc>
        <w:tc>
          <w:tcPr>
            <w:tcW w:w="1162" w:type="dxa"/>
          </w:tcPr>
          <w:p>
            <w:pPr>
              <w:pStyle w:val="nTable"/>
              <w:spacing w:after="40"/>
              <w:rPr>
                <w:snapToGrid w:val="0"/>
              </w:rPr>
            </w:pPr>
            <w:r>
              <w:rPr>
                <w:snapToGrid w:val="0"/>
              </w:rPr>
              <w:t>30 Aug 2010</w:t>
            </w:r>
          </w:p>
        </w:tc>
        <w:tc>
          <w:tcPr>
            <w:tcW w:w="2525"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rPr>
                <w:i/>
                <w:snapToGrid w:val="0"/>
              </w:rPr>
            </w:pPr>
            <w:r>
              <w:rPr>
                <w:i/>
                <w:snapToGrid w:val="0"/>
              </w:rPr>
              <w:t xml:space="preserve">Road Traffic Legislation Amendment (Disqualification by Notice) Act 2010 </w:t>
            </w:r>
            <w:r>
              <w:rPr>
                <w:snapToGrid w:val="0"/>
              </w:rPr>
              <w:t>Pt. 2 (other than s. 12(2)(c), (5)(d) and (7)(b))</w:t>
            </w:r>
            <w:r>
              <w:rPr>
                <w:snapToGrid w:val="0"/>
                <w:vertAlign w:val="superscript"/>
              </w:rPr>
              <w:t> 29</w:t>
            </w:r>
          </w:p>
        </w:tc>
        <w:tc>
          <w:tcPr>
            <w:tcW w:w="1134" w:type="dxa"/>
          </w:tcPr>
          <w:p>
            <w:pPr>
              <w:pStyle w:val="nTable"/>
              <w:spacing w:after="40"/>
              <w:rPr>
                <w:snapToGrid w:val="0"/>
              </w:rPr>
            </w:pPr>
            <w:r>
              <w:rPr>
                <w:snapToGrid w:val="0"/>
              </w:rPr>
              <w:t>51 of 2010 (as amended by No. 17 of 2014 s. 36)</w:t>
            </w:r>
          </w:p>
        </w:tc>
        <w:tc>
          <w:tcPr>
            <w:tcW w:w="1162" w:type="dxa"/>
          </w:tcPr>
          <w:p>
            <w:pPr>
              <w:pStyle w:val="nTable"/>
              <w:spacing w:after="40"/>
              <w:rPr>
                <w:snapToGrid w:val="0"/>
              </w:rPr>
            </w:pPr>
            <w:r>
              <w:rPr>
                <w:snapToGrid w:val="0"/>
              </w:rPr>
              <w:t>8 Dec 2010</w:t>
            </w:r>
          </w:p>
        </w:tc>
        <w:tc>
          <w:tcPr>
            <w:tcW w:w="2525" w:type="dxa"/>
          </w:tcPr>
          <w:p>
            <w:pPr>
              <w:pStyle w:val="nTable"/>
              <w:spacing w:after="4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trPr>
          <w:cantSplit/>
        </w:trPr>
        <w:tc>
          <w:tcPr>
            <w:tcW w:w="7089" w:type="dxa"/>
            <w:gridSpan w:val="4"/>
          </w:tcPr>
          <w:p>
            <w:pPr>
              <w:pStyle w:val="nTable"/>
              <w:spacing w:after="40"/>
              <w:rPr>
                <w:snapToGrid w:val="0"/>
              </w:rPr>
            </w:pPr>
            <w:r>
              <w:rPr>
                <w:b/>
              </w:rPr>
              <w:t xml:space="preserve">Reprint 11: The </w:t>
            </w:r>
            <w:r>
              <w:rPr>
                <w:b/>
                <w:i/>
              </w:rPr>
              <w:t xml:space="preserve">Road Traffic Act 1974 </w:t>
            </w:r>
            <w:r>
              <w:rPr>
                <w:b/>
              </w:rPr>
              <w:t xml:space="preserve">as at 28 Jan 2011 </w:t>
            </w:r>
            <w:r>
              <w:t xml:space="preserve">(includes amendments listed above except those in the </w:t>
            </w:r>
            <w:r>
              <w:rPr>
                <w:i/>
              </w:rPr>
              <w:t xml:space="preserve">Road Traffic Legislation Amendment (Disqualification by Notice) Act 2010 </w:t>
            </w:r>
            <w:r>
              <w:t>s. 4, 5 and 11-15)</w:t>
            </w:r>
          </w:p>
        </w:tc>
      </w:tr>
      <w:tr>
        <w:trPr>
          <w:cantSplit/>
        </w:trPr>
        <w:tc>
          <w:tcPr>
            <w:tcW w:w="2268" w:type="dxa"/>
          </w:tcPr>
          <w:p>
            <w:pPr>
              <w:pStyle w:val="nTable"/>
              <w:spacing w:after="40"/>
              <w:rPr>
                <w:i/>
                <w:snapToGrid w:val="0"/>
              </w:rPr>
            </w:pPr>
            <w:r>
              <w:rPr>
                <w:i/>
                <w:snapToGrid w:val="0"/>
              </w:rPr>
              <w:t>Road Traffic Amendment (Alcohol and Drug Related Offences) Act 2011</w:t>
            </w:r>
            <w:r>
              <w:rPr>
                <w:snapToGrid w:val="0"/>
              </w:rPr>
              <w:t xml:space="preserve"> Pt. 2</w:t>
            </w:r>
          </w:p>
        </w:tc>
        <w:tc>
          <w:tcPr>
            <w:tcW w:w="1134" w:type="dxa"/>
          </w:tcPr>
          <w:p>
            <w:pPr>
              <w:pStyle w:val="nTable"/>
              <w:spacing w:after="40"/>
              <w:rPr>
                <w:snapToGrid w:val="0"/>
              </w:rPr>
            </w:pPr>
            <w:r>
              <w:rPr>
                <w:snapToGrid w:val="0"/>
              </w:rPr>
              <w:t>14 of 2011</w:t>
            </w:r>
          </w:p>
        </w:tc>
        <w:tc>
          <w:tcPr>
            <w:tcW w:w="1162" w:type="dxa"/>
          </w:tcPr>
          <w:p>
            <w:pPr>
              <w:pStyle w:val="nTable"/>
              <w:spacing w:after="40"/>
              <w:rPr>
                <w:snapToGrid w:val="0"/>
              </w:rPr>
            </w:pPr>
            <w:r>
              <w:rPr>
                <w:snapToGrid w:val="0"/>
              </w:rPr>
              <w:t>25 May 2011</w:t>
            </w:r>
          </w:p>
        </w:tc>
        <w:tc>
          <w:tcPr>
            <w:tcW w:w="2525" w:type="dxa"/>
          </w:tcPr>
          <w:p>
            <w:pPr>
              <w:pStyle w:val="nTable"/>
              <w:spacing w:after="4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trPr>
          <w:cantSplit/>
        </w:trPr>
        <w:tc>
          <w:tcPr>
            <w:tcW w:w="2268" w:type="dxa"/>
          </w:tcPr>
          <w:p>
            <w:pPr>
              <w:pStyle w:val="nTable"/>
              <w:spacing w:after="40"/>
              <w:rPr>
                <w:i/>
                <w:snapToGrid w:val="0"/>
              </w:rPr>
            </w:pPr>
            <w:r>
              <w:rPr>
                <w:i/>
                <w:snapToGrid w:val="0"/>
              </w:rPr>
              <w:t>Road Traffic Legislation Amendment (Information) Act 2011</w:t>
            </w:r>
            <w:r>
              <w:rPr>
                <w:snapToGrid w:val="0"/>
              </w:rPr>
              <w:t xml:space="preserve"> Pt. 2</w:t>
            </w:r>
          </w:p>
        </w:tc>
        <w:tc>
          <w:tcPr>
            <w:tcW w:w="1134" w:type="dxa"/>
          </w:tcPr>
          <w:p>
            <w:pPr>
              <w:pStyle w:val="nTable"/>
              <w:spacing w:after="40"/>
              <w:rPr>
                <w:snapToGrid w:val="0"/>
              </w:rPr>
            </w:pPr>
            <w:r>
              <w:rPr>
                <w:snapToGrid w:val="0"/>
              </w:rPr>
              <w:t>18 of 2011</w:t>
            </w:r>
          </w:p>
        </w:tc>
        <w:tc>
          <w:tcPr>
            <w:tcW w:w="1162" w:type="dxa"/>
          </w:tcPr>
          <w:p>
            <w:pPr>
              <w:pStyle w:val="nTable"/>
              <w:spacing w:after="40"/>
              <w:rPr>
                <w:snapToGrid w:val="0"/>
              </w:rPr>
            </w:pPr>
            <w:r>
              <w:rPr>
                <w:snapToGrid w:val="0"/>
              </w:rPr>
              <w:t>2 Jun 2011</w:t>
            </w:r>
          </w:p>
        </w:tc>
        <w:tc>
          <w:tcPr>
            <w:tcW w:w="2525" w:type="dxa"/>
          </w:tcPr>
          <w:p>
            <w:pPr>
              <w:pStyle w:val="nTable"/>
              <w:spacing w:after="4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trPr>
          <w:cantSplit/>
        </w:trPr>
        <w:tc>
          <w:tcPr>
            <w:tcW w:w="2268" w:type="dxa"/>
          </w:tcPr>
          <w:p>
            <w:pPr>
              <w:pStyle w:val="nTable"/>
              <w:spacing w:after="40"/>
              <w:rPr>
                <w:i/>
                <w:snapToGrid w:val="0"/>
              </w:rPr>
            </w:pPr>
            <w:r>
              <w:rPr>
                <w:i/>
                <w:snapToGrid w:val="0"/>
              </w:rPr>
              <w:t>Personal Property Securities (Consequential Repeals and Amendments) Act 2011</w:t>
            </w:r>
            <w:r>
              <w:rPr>
                <w:snapToGrid w:val="0"/>
              </w:rPr>
              <w:t xml:space="preserve"> Pt. 12 Div. 3</w:t>
            </w:r>
          </w:p>
        </w:tc>
        <w:tc>
          <w:tcPr>
            <w:tcW w:w="1134" w:type="dxa"/>
          </w:tcPr>
          <w:p>
            <w:pPr>
              <w:pStyle w:val="nTable"/>
              <w:spacing w:after="40"/>
              <w:rPr>
                <w:snapToGrid w:val="0"/>
              </w:rPr>
            </w:pPr>
            <w:r>
              <w:rPr>
                <w:snapToGrid w:val="0"/>
              </w:rPr>
              <w:t>42 of 2011</w:t>
            </w:r>
          </w:p>
        </w:tc>
        <w:tc>
          <w:tcPr>
            <w:tcW w:w="1162" w:type="dxa"/>
          </w:tcPr>
          <w:p>
            <w:pPr>
              <w:pStyle w:val="nTable"/>
              <w:spacing w:after="40"/>
              <w:rPr>
                <w:snapToGrid w:val="0"/>
              </w:rPr>
            </w:pPr>
            <w:r>
              <w:t>4 Oct 2011</w:t>
            </w:r>
          </w:p>
        </w:tc>
        <w:tc>
          <w:tcPr>
            <w:tcW w:w="2525"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rPr>
                <w:i/>
                <w:snapToGrid w:val="0"/>
              </w:rPr>
            </w:pPr>
            <w:r>
              <w:rPr>
                <w:i/>
                <w:snapToGrid w:val="0"/>
              </w:rPr>
              <w:t>Manslaughter Legislation Amendment Act 2011 </w:t>
            </w:r>
            <w:r>
              <w:rPr>
                <w:snapToGrid w:val="0"/>
              </w:rPr>
              <w:t>Pt. 3</w:t>
            </w:r>
          </w:p>
        </w:tc>
        <w:tc>
          <w:tcPr>
            <w:tcW w:w="1134" w:type="dxa"/>
          </w:tcPr>
          <w:p>
            <w:pPr>
              <w:pStyle w:val="nTable"/>
              <w:spacing w:after="40"/>
              <w:rPr>
                <w:snapToGrid w:val="0"/>
              </w:rPr>
            </w:pPr>
            <w:r>
              <w:rPr>
                <w:snapToGrid w:val="0"/>
              </w:rPr>
              <w:t>58 of 2011</w:t>
            </w:r>
          </w:p>
        </w:tc>
        <w:tc>
          <w:tcPr>
            <w:tcW w:w="1162" w:type="dxa"/>
          </w:tcPr>
          <w:p>
            <w:pPr>
              <w:pStyle w:val="nTable"/>
              <w:spacing w:after="40"/>
            </w:pPr>
            <w:r>
              <w:t>30 Nov 2011</w:t>
            </w:r>
          </w:p>
        </w:tc>
        <w:tc>
          <w:tcPr>
            <w:tcW w:w="2525" w:type="dxa"/>
          </w:tcPr>
          <w:p>
            <w:pPr>
              <w:pStyle w:val="nTable"/>
              <w:spacing w:after="40"/>
              <w:rPr>
                <w:snapToGrid w:val="0"/>
              </w:rPr>
            </w:pPr>
            <w:r>
              <w:rPr>
                <w:snapToGrid w:val="0"/>
              </w:rPr>
              <w:t xml:space="preserve">17 Mar 2012 (see s. 2(b) and </w:t>
            </w:r>
            <w:r>
              <w:rPr>
                <w:i/>
                <w:snapToGrid w:val="0"/>
              </w:rPr>
              <w:t>Gazette</w:t>
            </w:r>
            <w:r>
              <w:rPr>
                <w:snapToGrid w:val="0"/>
              </w:rPr>
              <w:t xml:space="preserve"> 16 Mar 2012 p. 1245)</w:t>
            </w:r>
          </w:p>
        </w:tc>
      </w:tr>
      <w:tr>
        <w:trPr>
          <w:cantSplit/>
        </w:trPr>
        <w:tc>
          <w:tcPr>
            <w:tcW w:w="2268" w:type="dxa"/>
          </w:tcPr>
          <w:p>
            <w:pPr>
              <w:pStyle w:val="nTable"/>
              <w:spacing w:after="40"/>
              <w:rPr>
                <w:i/>
                <w:snapToGrid w:val="0"/>
                <w:vertAlign w:val="superscript"/>
              </w:rPr>
            </w:pPr>
            <w:r>
              <w:rPr>
                <w:i/>
                <w:snapToGrid w:val="0"/>
              </w:rPr>
              <w:t>Road Traffic Legislation Amendment Act 2012</w:t>
            </w:r>
            <w:r>
              <w:rPr>
                <w:snapToGrid w:val="0"/>
              </w:rPr>
              <w:t xml:space="preserve"> Pt. 3 (s. 4-38)</w:t>
            </w:r>
          </w:p>
        </w:tc>
        <w:tc>
          <w:tcPr>
            <w:tcW w:w="1134" w:type="dxa"/>
          </w:tcPr>
          <w:p>
            <w:pPr>
              <w:pStyle w:val="nTable"/>
              <w:spacing w:after="40"/>
              <w:rPr>
                <w:snapToGrid w:val="0"/>
              </w:rPr>
            </w:pPr>
            <w:r>
              <w:rPr>
                <w:snapToGrid w:val="0"/>
              </w:rPr>
              <w:t>8 of 2012 (as amended by No. 10 of 2015 s. 14-18)</w:t>
            </w:r>
          </w:p>
        </w:tc>
        <w:tc>
          <w:tcPr>
            <w:tcW w:w="1162" w:type="dxa"/>
          </w:tcPr>
          <w:p>
            <w:pPr>
              <w:pStyle w:val="nTable"/>
              <w:spacing w:after="40"/>
            </w:pPr>
            <w:r>
              <w:t>21 May 2012</w:t>
            </w:r>
          </w:p>
        </w:tc>
        <w:tc>
          <w:tcPr>
            <w:tcW w:w="2525" w:type="dxa"/>
          </w:tcPr>
          <w:p>
            <w:pPr>
              <w:pStyle w:val="nTable"/>
              <w:spacing w:after="40"/>
              <w:rPr>
                <w:snapToGrid w:val="0"/>
              </w:rPr>
            </w:pPr>
            <w:r>
              <w:rPr>
                <w:snapToGrid w:val="0"/>
              </w:rPr>
              <w:t>Pt. 3 (s. 15</w:t>
            </w:r>
            <w:r>
              <w:rPr>
                <w:snapToGrid w:val="0"/>
              </w:rPr>
              <w:noBreakHyphen/>
              <w:t xml:space="preserve">18): 1 Aug 2012 (see s. 2(c)(ii) and </w:t>
            </w:r>
            <w:r>
              <w:rPr>
                <w:i/>
                <w:snapToGrid w:val="0"/>
              </w:rPr>
              <w:t xml:space="preserve">Gazette </w:t>
            </w:r>
            <w:r>
              <w:rPr>
                <w:snapToGrid w:val="0"/>
              </w:rPr>
              <w:t>27 Jul 2012 p. 3664);</w:t>
            </w:r>
            <w:r>
              <w:rPr>
                <w:snapToGrid w:val="0"/>
              </w:rPr>
              <w:br/>
            </w:r>
            <w:r>
              <w:t>Pt. 3 (other than s. 15-18):</w:t>
            </w:r>
            <w:r>
              <w:rPr>
                <w:snapToGrid w:val="0"/>
              </w:rPr>
              <w:t xml:space="preserve"> 27 Apr 2015 (see s. 2(b)(i) and (d) and </w:t>
            </w:r>
            <w:r>
              <w:rPr>
                <w:i/>
                <w:snapToGrid w:val="0"/>
              </w:rPr>
              <w:t>Gazette</w:t>
            </w:r>
            <w:r>
              <w:rPr>
                <w:snapToGrid w:val="0"/>
              </w:rPr>
              <w:t xml:space="preserve"> </w:t>
            </w:r>
            <w:r>
              <w:t>17 Apr 2015 p. 1371</w:t>
            </w:r>
            <w:r>
              <w:rPr>
                <w:snapToGrid w:val="0"/>
              </w:rPr>
              <w:t>)</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13</w:t>
            </w:r>
          </w:p>
        </w:tc>
        <w:tc>
          <w:tcPr>
            <w:tcW w:w="1134" w:type="dxa"/>
          </w:tcPr>
          <w:p>
            <w:pPr>
              <w:pStyle w:val="nTable"/>
              <w:spacing w:after="40"/>
              <w:rPr>
                <w:snapToGrid w:val="0"/>
              </w:rPr>
            </w:pPr>
            <w:r>
              <w:rPr>
                <w:snapToGrid w:val="0"/>
              </w:rPr>
              <w:t>22 of 2012</w:t>
            </w:r>
          </w:p>
        </w:tc>
        <w:tc>
          <w:tcPr>
            <w:tcW w:w="1162" w:type="dxa"/>
          </w:tcPr>
          <w:p>
            <w:pPr>
              <w:pStyle w:val="nTable"/>
              <w:spacing w:after="40"/>
            </w:pPr>
            <w:r>
              <w:t>29 Aug 2012</w:t>
            </w:r>
          </w:p>
        </w:tc>
        <w:tc>
          <w:tcPr>
            <w:tcW w:w="2525"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after="40"/>
              <w:rPr>
                <w:i/>
                <w:snapToGrid w:val="0"/>
              </w:rPr>
            </w:pPr>
            <w:r>
              <w:rPr>
                <w:i/>
                <w:snapToGrid w:val="0"/>
              </w:rPr>
              <w:t xml:space="preserve">Fines, Penalties and Infringement Notices Enforcement Amendment Act 2012 </w:t>
            </w:r>
            <w:r>
              <w:rPr>
                <w:snapToGrid w:val="0"/>
              </w:rPr>
              <w:t>Pt. 4 Div. 7</w:t>
            </w:r>
          </w:p>
        </w:tc>
        <w:tc>
          <w:tcPr>
            <w:tcW w:w="1134" w:type="dxa"/>
          </w:tcPr>
          <w:p>
            <w:pPr>
              <w:pStyle w:val="nTable"/>
              <w:spacing w:after="40"/>
              <w:rPr>
                <w:snapToGrid w:val="0"/>
              </w:rPr>
            </w:pPr>
            <w:r>
              <w:rPr>
                <w:snapToGrid w:val="0"/>
              </w:rPr>
              <w:t>48 of 2012</w:t>
            </w:r>
          </w:p>
        </w:tc>
        <w:tc>
          <w:tcPr>
            <w:tcW w:w="1162" w:type="dxa"/>
          </w:tcPr>
          <w:p>
            <w:pPr>
              <w:pStyle w:val="nTable"/>
              <w:spacing w:after="40"/>
            </w:pPr>
            <w:r>
              <w:t>29 Nov 2012</w:t>
            </w:r>
          </w:p>
        </w:tc>
        <w:tc>
          <w:tcPr>
            <w:tcW w:w="2525" w:type="dxa"/>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tcPr>
          <w:p>
            <w:pPr>
              <w:pStyle w:val="nTable"/>
              <w:spacing w:after="40"/>
              <w:rPr>
                <w:i/>
                <w:snapToGrid w:val="0"/>
              </w:rPr>
            </w:pPr>
            <w:r>
              <w:rPr>
                <w:i/>
                <w:snapToGrid w:val="0"/>
              </w:rPr>
              <w:t>Road Traffic (Miscellaneous Amendments) Act 2012</w:t>
            </w:r>
            <w:r>
              <w:rPr>
                <w:snapToGrid w:val="0"/>
              </w:rPr>
              <w:t xml:space="preserve"> Pt. 2</w:t>
            </w:r>
          </w:p>
        </w:tc>
        <w:tc>
          <w:tcPr>
            <w:tcW w:w="1134" w:type="dxa"/>
          </w:tcPr>
          <w:p>
            <w:pPr>
              <w:pStyle w:val="nTable"/>
              <w:spacing w:after="40"/>
              <w:rPr>
                <w:snapToGrid w:val="0"/>
              </w:rPr>
            </w:pPr>
            <w:r>
              <w:rPr>
                <w:snapToGrid w:val="0"/>
              </w:rPr>
              <w:t>59 of 2012</w:t>
            </w:r>
            <w:r>
              <w:rPr>
                <w:snapToGrid w:val="0"/>
              </w:rPr>
              <w:br/>
            </w:r>
            <w:r>
              <w:t>(as amended by No. 10 of 2015 s. 21)</w:t>
            </w:r>
          </w:p>
        </w:tc>
        <w:tc>
          <w:tcPr>
            <w:tcW w:w="1162" w:type="dxa"/>
          </w:tcPr>
          <w:p>
            <w:pPr>
              <w:pStyle w:val="nTable"/>
              <w:spacing w:after="40"/>
            </w:pPr>
            <w:r>
              <w:t>11 Dec 2012</w:t>
            </w:r>
          </w:p>
        </w:tc>
        <w:tc>
          <w:tcPr>
            <w:tcW w:w="2525" w:type="dxa"/>
          </w:tcPr>
          <w:p>
            <w:pPr>
              <w:pStyle w:val="nTable"/>
              <w:spacing w:after="40"/>
              <w:rPr>
                <w:snapToGrid w:val="0"/>
              </w:rPr>
            </w:pPr>
            <w:r>
              <w:rPr>
                <w:snapToGrid w:val="0"/>
              </w:rPr>
              <w:t>Pt. 2 (other than s. 12): 12 Dec 2012 (see s. 2(b));</w:t>
            </w:r>
            <w:r>
              <w:rPr>
                <w:snapToGrid w:val="0"/>
              </w:rPr>
              <w:br/>
            </w:r>
            <w:r>
              <w:t xml:space="preserve">s. 12: 27 Apr 2015 (see s. 2(c)(ii) and </w:t>
            </w:r>
            <w:r>
              <w:rPr>
                <w:i/>
              </w:rPr>
              <w:t>Gazette</w:t>
            </w:r>
            <w:r>
              <w:t xml:space="preserve"> 17 Apr 2015 p. 1371)</w:t>
            </w:r>
          </w:p>
        </w:tc>
      </w:tr>
      <w:tr>
        <w:trPr>
          <w:cantSplit/>
        </w:trPr>
        <w:tc>
          <w:tcPr>
            <w:tcW w:w="7089" w:type="dxa"/>
            <w:gridSpan w:val="4"/>
          </w:tcPr>
          <w:p>
            <w:pPr>
              <w:pStyle w:val="nTable"/>
              <w:spacing w:after="40"/>
              <w:rPr>
                <w:snapToGrid w:val="0"/>
              </w:rPr>
            </w:pPr>
            <w:r>
              <w:rPr>
                <w:b/>
              </w:rPr>
              <w:t xml:space="preserve">Reprint 12: The </w:t>
            </w:r>
            <w:r>
              <w:rPr>
                <w:b/>
                <w:i/>
              </w:rPr>
              <w:t xml:space="preserve">Road Traffic Act 1974 </w:t>
            </w:r>
            <w:r>
              <w:rPr>
                <w:b/>
              </w:rPr>
              <w:t xml:space="preserve">as at 22 Mar 2013 </w:t>
            </w:r>
            <w:r>
              <w:t xml:space="preserve">(includes amendments listed above except those in the </w:t>
            </w:r>
            <w:r>
              <w:rPr>
                <w:i/>
              </w:rPr>
              <w:t>Road Traffic Legislation Amendment Act</w:t>
            </w:r>
            <w:r>
              <w:t xml:space="preserve"> </w:t>
            </w:r>
            <w:r>
              <w:rPr>
                <w:i/>
              </w:rPr>
              <w:t>2012</w:t>
            </w:r>
            <w:r>
              <w:t xml:space="preserve"> Pt. 3 (other than s. 15-18), the </w:t>
            </w:r>
            <w:r>
              <w:rPr>
                <w:i/>
              </w:rPr>
              <w:t>Fines, Penalties and Infringement Notices Enforcement Amendment Act 2012</w:t>
            </w:r>
            <w:r>
              <w:t xml:space="preserve"> and the </w:t>
            </w:r>
            <w:r>
              <w:rPr>
                <w:i/>
              </w:rPr>
              <w:t>Road Traffic (Miscellaneous Amendments) Act 2012</w:t>
            </w:r>
            <w:r>
              <w:t xml:space="preserve"> s. 12) </w:t>
            </w:r>
          </w:p>
        </w:tc>
      </w:tr>
      <w:tr>
        <w:trPr>
          <w:cantSplit/>
        </w:trPr>
        <w:tc>
          <w:tcPr>
            <w:tcW w:w="2268" w:type="dxa"/>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188</w:t>
            </w:r>
          </w:p>
        </w:tc>
        <w:tc>
          <w:tcPr>
            <w:tcW w:w="1134" w:type="dxa"/>
            <w:shd w:val="clear" w:color="auto" w:fill="auto"/>
          </w:tcPr>
          <w:p>
            <w:pPr>
              <w:pStyle w:val="nTable"/>
              <w:spacing w:after="40"/>
            </w:pPr>
            <w:r>
              <w:t>13 of 2014</w:t>
            </w:r>
          </w:p>
        </w:tc>
        <w:tc>
          <w:tcPr>
            <w:tcW w:w="1162" w:type="dxa"/>
            <w:shd w:val="clear" w:color="auto" w:fill="auto"/>
          </w:tcPr>
          <w:p>
            <w:pPr>
              <w:pStyle w:val="nTable"/>
              <w:spacing w:after="40"/>
            </w:pPr>
            <w:r>
              <w:t>2 Jul 2014</w:t>
            </w:r>
          </w:p>
        </w:tc>
        <w:tc>
          <w:tcPr>
            <w:tcW w:w="2525" w:type="dxa"/>
            <w:shd w:val="clear" w:color="auto" w:fill="auto"/>
          </w:tcPr>
          <w:p>
            <w:pPr>
              <w:pStyle w:val="nTable"/>
              <w:spacing w:after="40"/>
            </w:pPr>
            <w:r>
              <w:t xml:space="preserve">30 Jan 2017 (see s. 2(b) and </w:t>
            </w:r>
            <w:r>
              <w:rPr>
                <w:i/>
              </w:rPr>
              <w:t>Gazette</w:t>
            </w:r>
            <w:r>
              <w:t xml:space="preserve"> 17 Jan 2017 p. 403)</w:t>
            </w:r>
          </w:p>
        </w:tc>
      </w:tr>
      <w:tr>
        <w:trPr>
          <w:cantSplit/>
        </w:trPr>
        <w:tc>
          <w:tcPr>
            <w:tcW w:w="2268" w:type="dxa"/>
          </w:tcPr>
          <w:p>
            <w:pPr>
              <w:pStyle w:val="nTable"/>
              <w:spacing w:after="40"/>
              <w:rPr>
                <w:snapToGrid w:val="0"/>
              </w:rPr>
            </w:pPr>
            <w:r>
              <w:rPr>
                <w:i/>
                <w:snapToGrid w:val="0"/>
              </w:rPr>
              <w:t>Statutes (Repeals and Minor Amendments) Act 2014</w:t>
            </w:r>
            <w:r>
              <w:rPr>
                <w:snapToGrid w:val="0"/>
              </w:rPr>
              <w:t xml:space="preserve"> s. 35</w:t>
            </w:r>
          </w:p>
        </w:tc>
        <w:tc>
          <w:tcPr>
            <w:tcW w:w="1134" w:type="dxa"/>
          </w:tcPr>
          <w:p>
            <w:pPr>
              <w:pStyle w:val="nTable"/>
              <w:spacing w:after="40"/>
              <w:rPr>
                <w:snapToGrid w:val="0"/>
              </w:rPr>
            </w:pPr>
            <w:r>
              <w:rPr>
                <w:snapToGrid w:val="0"/>
              </w:rPr>
              <w:t>17 of 2014</w:t>
            </w:r>
          </w:p>
        </w:tc>
        <w:tc>
          <w:tcPr>
            <w:tcW w:w="1162" w:type="dxa"/>
          </w:tcPr>
          <w:p>
            <w:pPr>
              <w:pStyle w:val="nTable"/>
              <w:spacing w:after="40"/>
            </w:pPr>
            <w:r>
              <w:t>2 Jul 2014</w:t>
            </w:r>
          </w:p>
        </w:tc>
        <w:tc>
          <w:tcPr>
            <w:tcW w:w="2525"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8" w:type="dxa"/>
            <w:shd w:val="clear" w:color="auto" w:fill="auto"/>
          </w:tcPr>
          <w:p>
            <w:pPr>
              <w:pStyle w:val="nTable"/>
              <w:spacing w:after="40"/>
              <w:rPr>
                <w:i/>
                <w:snapToGrid w:val="0"/>
                <w:vertAlign w:val="superscript"/>
              </w:rPr>
            </w:pPr>
            <w:r>
              <w:rPr>
                <w:i/>
                <w:snapToGrid w:val="0"/>
              </w:rPr>
              <w:t>Road Traffic Amendment (Alcohol Interlocks and Other Matters) Act 2015</w:t>
            </w:r>
            <w:r>
              <w:rPr>
                <w:snapToGrid w:val="0"/>
              </w:rPr>
              <w:t xml:space="preserve"> Pt. 2 (other than s. 9) and Pt. 3 Div. 1 </w:t>
            </w:r>
            <w:r>
              <w:rPr>
                <w:snapToGrid w:val="0"/>
                <w:vertAlign w:val="superscript"/>
              </w:rPr>
              <w:t>30</w:t>
            </w:r>
          </w:p>
        </w:tc>
        <w:tc>
          <w:tcPr>
            <w:tcW w:w="1134" w:type="dxa"/>
            <w:shd w:val="clear" w:color="auto" w:fill="auto"/>
          </w:tcPr>
          <w:p>
            <w:pPr>
              <w:pStyle w:val="nTable"/>
              <w:spacing w:after="40"/>
              <w:rPr>
                <w:snapToGrid w:val="0"/>
              </w:rPr>
            </w:pPr>
            <w:r>
              <w:t>2 of 2015</w:t>
            </w:r>
            <w:r>
              <w:br/>
              <w:t>(as amended by No. 20 of 2019 s. 7)</w:t>
            </w:r>
          </w:p>
        </w:tc>
        <w:tc>
          <w:tcPr>
            <w:tcW w:w="1162" w:type="dxa"/>
            <w:shd w:val="clear" w:color="auto" w:fill="auto"/>
          </w:tcPr>
          <w:p>
            <w:pPr>
              <w:pStyle w:val="nTable"/>
              <w:spacing w:after="40"/>
            </w:pPr>
            <w:r>
              <w:t>25 Feb 2015</w:t>
            </w:r>
          </w:p>
        </w:tc>
        <w:tc>
          <w:tcPr>
            <w:tcW w:w="2525" w:type="dxa"/>
            <w:shd w:val="clear" w:color="auto" w:fill="auto"/>
          </w:tcPr>
          <w:p>
            <w:pPr>
              <w:pStyle w:val="nTable"/>
              <w:spacing w:after="40"/>
              <w:rPr>
                <w:snapToGrid w:val="0"/>
              </w:rPr>
            </w:pPr>
            <w:r>
              <w:t xml:space="preserve">Pt. 2 (other than s. 9): 4 Apr 2016 (see s. 2(1)(b) and </w:t>
            </w:r>
            <w:r>
              <w:rPr>
                <w:i/>
              </w:rPr>
              <w:t>Gazette</w:t>
            </w:r>
            <w:r>
              <w:t xml:space="preserve"> 24 Mar 2016 p. 927);</w:t>
            </w:r>
            <w:r>
              <w:br/>
              <w:t xml:space="preserve">Pt. 3 Div. 1: 24 Oct 2016 (see s. 2(1)(b) and (2) and </w:t>
            </w:r>
            <w:r>
              <w:rPr>
                <w:i/>
              </w:rPr>
              <w:t>Gazette</w:t>
            </w:r>
            <w:r>
              <w:t xml:space="preserve"> 20 Sep 2016 p. 3965)</w:t>
            </w:r>
          </w:p>
        </w:tc>
      </w:tr>
      <w:tr>
        <w:trPr>
          <w:cantSplit/>
        </w:trPr>
        <w:tc>
          <w:tcPr>
            <w:tcW w:w="2268" w:type="dxa"/>
            <w:shd w:val="clear" w:color="auto" w:fill="auto"/>
          </w:tcPr>
          <w:p>
            <w:pPr>
              <w:pStyle w:val="nTable"/>
              <w:spacing w:after="40"/>
              <w:rPr>
                <w:i/>
                <w:snapToGrid w:val="0"/>
              </w:rPr>
            </w:pPr>
            <w:r>
              <w:rPr>
                <w:i/>
              </w:rPr>
              <w:t xml:space="preserve">Road Traffic Legislation Amendment Act 2015 </w:t>
            </w:r>
            <w:r>
              <w:t>Pt. 2</w:t>
            </w:r>
          </w:p>
        </w:tc>
        <w:tc>
          <w:tcPr>
            <w:tcW w:w="1134" w:type="dxa"/>
            <w:shd w:val="clear" w:color="auto" w:fill="auto"/>
          </w:tcPr>
          <w:p>
            <w:pPr>
              <w:pStyle w:val="nTable"/>
              <w:spacing w:after="40"/>
              <w:rPr>
                <w:snapToGrid w:val="0"/>
              </w:rPr>
            </w:pPr>
            <w:r>
              <w:t>10 of 2015</w:t>
            </w:r>
          </w:p>
        </w:tc>
        <w:tc>
          <w:tcPr>
            <w:tcW w:w="1162" w:type="dxa"/>
            <w:shd w:val="clear" w:color="auto" w:fill="auto"/>
          </w:tcPr>
          <w:p>
            <w:pPr>
              <w:pStyle w:val="nTable"/>
              <w:spacing w:after="40"/>
            </w:pPr>
            <w:r>
              <w:t>1 Apr 2015</w:t>
            </w:r>
          </w:p>
        </w:tc>
        <w:tc>
          <w:tcPr>
            <w:tcW w:w="2525" w:type="dxa"/>
            <w:shd w:val="clear" w:color="auto" w:fill="auto"/>
          </w:tcPr>
          <w:p>
            <w:pPr>
              <w:pStyle w:val="nTable"/>
              <w:spacing w:after="40"/>
              <w:rPr>
                <w:snapToGrid w:val="0"/>
              </w:rPr>
            </w:pPr>
            <w:r>
              <w:t>2 Apr 2015 (see s. 2(b))</w:t>
            </w:r>
          </w:p>
        </w:tc>
      </w:tr>
      <w:tr>
        <w:trPr>
          <w:cantSplit/>
        </w:trPr>
        <w:tc>
          <w:tcPr>
            <w:tcW w:w="7089" w:type="dxa"/>
            <w:gridSpan w:val="4"/>
            <w:shd w:val="clear" w:color="auto" w:fill="auto"/>
          </w:tcPr>
          <w:p>
            <w:pPr>
              <w:pStyle w:val="nTable"/>
              <w:spacing w:after="40"/>
            </w:pPr>
            <w:r>
              <w:rPr>
                <w:b/>
              </w:rPr>
              <w:t xml:space="preserve">Reprint 13: The </w:t>
            </w:r>
            <w:r>
              <w:rPr>
                <w:b/>
                <w:i/>
              </w:rPr>
              <w:t xml:space="preserve">Road Traffic Act 1974 </w:t>
            </w:r>
            <w:r>
              <w:rPr>
                <w:b/>
              </w:rPr>
              <w:t xml:space="preserve">as at 12 Jun 2015 </w:t>
            </w:r>
            <w:r>
              <w:t xml:space="preserve">(includes amendments listed above except those in the </w:t>
            </w:r>
            <w:r>
              <w:rPr>
                <w:i/>
                <w:noProof/>
                <w:snapToGrid w:val="0"/>
              </w:rPr>
              <w:t>Medicines and Poisons Act 2014</w:t>
            </w:r>
            <w:r>
              <w:rPr>
                <w:noProof/>
                <w:snapToGrid w:val="0"/>
              </w:rPr>
              <w:t xml:space="preserve"> and the </w:t>
            </w:r>
            <w:r>
              <w:rPr>
                <w:i/>
                <w:snapToGrid w:val="0"/>
              </w:rPr>
              <w:t>Road Traffic Amendment (Alcohol Interlocks and Other Matters) Act 2015</w:t>
            </w:r>
            <w:r>
              <w:t>)</w:t>
            </w:r>
          </w:p>
        </w:tc>
      </w:tr>
      <w:tr>
        <w:trPr>
          <w:cantSplit/>
        </w:trPr>
        <w:tc>
          <w:tcPr>
            <w:tcW w:w="2268" w:type="dxa"/>
            <w:shd w:val="clear" w:color="auto" w:fill="auto"/>
          </w:tcPr>
          <w:p>
            <w:pPr>
              <w:pStyle w:val="nTable"/>
              <w:spacing w:after="40"/>
              <w:rPr>
                <w:i/>
              </w:rPr>
            </w:pPr>
            <w:r>
              <w:rPr>
                <w:i/>
              </w:rPr>
              <w:t xml:space="preserve">Public Health (Consequential Provisions) Act 2016 </w:t>
            </w:r>
            <w:r>
              <w:t>s. 101</w:t>
            </w:r>
          </w:p>
        </w:tc>
        <w:tc>
          <w:tcPr>
            <w:tcW w:w="1134" w:type="dxa"/>
            <w:shd w:val="clear" w:color="auto" w:fill="auto"/>
          </w:tcPr>
          <w:p>
            <w:pPr>
              <w:pStyle w:val="nTable"/>
              <w:spacing w:after="40"/>
            </w:pPr>
            <w:r>
              <w:t>19 of 2016</w:t>
            </w:r>
          </w:p>
        </w:tc>
        <w:tc>
          <w:tcPr>
            <w:tcW w:w="1162" w:type="dxa"/>
            <w:shd w:val="clear" w:color="auto" w:fill="auto"/>
          </w:tcPr>
          <w:p>
            <w:pPr>
              <w:pStyle w:val="nTable"/>
              <w:spacing w:after="40"/>
            </w:pPr>
            <w:r>
              <w:t>25 Jul 2016</w:t>
            </w:r>
          </w:p>
        </w:tc>
        <w:tc>
          <w:tcPr>
            <w:tcW w:w="2525" w:type="dxa"/>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shd w:val="clear" w:color="auto" w:fill="auto"/>
          </w:tcPr>
          <w:p>
            <w:pPr>
              <w:pStyle w:val="nTable"/>
              <w:spacing w:after="40"/>
              <w:rPr>
                <w:i/>
                <w:snapToGrid w:val="0"/>
              </w:rPr>
            </w:pPr>
            <w:r>
              <w:rPr>
                <w:i/>
              </w:rPr>
              <w:t xml:space="preserve">Road Traffic Legislation Amendment Act 2016 </w:t>
            </w:r>
            <w:r>
              <w:t>Pt. 2 Div. 1, Pt. 3 Div. 1 Subdiv. 1, Div. 2, Div. 3 Subdiv. 1, Div. 4 Subdiv. 1 (other than s. 64) </w:t>
            </w:r>
            <w:r>
              <w:rPr>
                <w:vertAlign w:val="superscript"/>
              </w:rPr>
              <w:t>33</w:t>
            </w:r>
          </w:p>
        </w:tc>
        <w:tc>
          <w:tcPr>
            <w:tcW w:w="1134" w:type="dxa"/>
            <w:shd w:val="clear" w:color="auto" w:fill="auto"/>
          </w:tcPr>
          <w:p>
            <w:pPr>
              <w:pStyle w:val="nTable"/>
              <w:spacing w:after="40"/>
              <w:rPr>
                <w:snapToGrid w:val="0"/>
              </w:rPr>
            </w:pPr>
            <w:r>
              <w:t>25 of 2016</w:t>
            </w:r>
            <w:r>
              <w:br/>
              <w:t>(as amended by No. 20 of 2019 s. 9)</w:t>
            </w:r>
          </w:p>
        </w:tc>
        <w:tc>
          <w:tcPr>
            <w:tcW w:w="1162" w:type="dxa"/>
            <w:shd w:val="clear" w:color="auto" w:fill="auto"/>
          </w:tcPr>
          <w:p>
            <w:pPr>
              <w:pStyle w:val="nTable"/>
              <w:spacing w:after="40"/>
            </w:pPr>
            <w:r>
              <w:t>21 Sep 2016</w:t>
            </w:r>
          </w:p>
        </w:tc>
        <w:tc>
          <w:tcPr>
            <w:tcW w:w="2525" w:type="dxa"/>
            <w:shd w:val="clear" w:color="auto" w:fill="auto"/>
          </w:tcPr>
          <w:p>
            <w:pPr>
              <w:pStyle w:val="nTable"/>
              <w:spacing w:after="40"/>
              <w:rPr>
                <w:snapToGrid w:val="0"/>
              </w:rPr>
            </w:pPr>
            <w:r>
              <w:t>Pt. 1: 21 Sep 2016 (see s. 2(a));</w:t>
            </w:r>
            <w:r>
              <w:br/>
              <w:t>Pt. 2: Div. 1: 22 Sep 2016 (see s. 2(b));</w:t>
            </w:r>
            <w:r>
              <w:br/>
              <w:t xml:space="preserve">Pt. 3 Div. 1 Subdiv. 1, Div. 3 Subdiv. 1 (other than s. 46 and 53) and Div. 4 Subdiv. 1 (other than s. 64): 28 Nov 2016 (see s. 2(c) and </w:t>
            </w:r>
            <w:r>
              <w:rPr>
                <w:i/>
              </w:rPr>
              <w:t>Gazette</w:t>
            </w:r>
            <w:r>
              <w:t xml:space="preserve"> 25 Nov 2016 p. 5279);</w:t>
            </w:r>
            <w:r>
              <w:br/>
            </w:r>
            <w:r>
              <w:rPr>
                <w:snapToGrid w:val="0"/>
              </w:rPr>
              <w:t xml:space="preserve">Pt. 3 Div. 2, s. 46 and 53: 10 Mar 2017 (see s. 2(c) and </w:t>
            </w:r>
            <w:r>
              <w:rPr>
                <w:i/>
                <w:snapToGrid w:val="0"/>
              </w:rPr>
              <w:t>Gazette</w:t>
            </w:r>
            <w:r>
              <w:rPr>
                <w:snapToGrid w:val="0"/>
              </w:rPr>
              <w:t xml:space="preserve"> 7 Feb 2017 p. 1158</w:t>
            </w:r>
            <w:r>
              <w:rPr>
                <w:snapToGrid w:val="0"/>
              </w:rPr>
              <w:noBreakHyphen/>
              <w:t>9)</w:t>
            </w:r>
          </w:p>
        </w:tc>
      </w:tr>
      <w:tr>
        <w:trPr>
          <w:cantSplit/>
        </w:trPr>
        <w:tc>
          <w:tcPr>
            <w:tcW w:w="2268" w:type="dxa"/>
            <w:shd w:val="clear" w:color="auto" w:fill="auto"/>
          </w:tcPr>
          <w:p>
            <w:pPr>
              <w:pStyle w:val="nTable"/>
              <w:spacing w:after="40"/>
              <w:rPr>
                <w:i/>
              </w:rPr>
            </w:pPr>
            <w:r>
              <w:rPr>
                <w:i/>
              </w:rPr>
              <w:t xml:space="preserve">Road Traffic Amendment (Impounding and Confiscation of Vehicles) Act 2016 </w:t>
            </w:r>
            <w:r>
              <w:t>Pt. 2</w:t>
            </w:r>
            <w:r>
              <w:rPr>
                <w:i/>
              </w:rPr>
              <w:t> </w:t>
            </w:r>
            <w:r>
              <w:rPr>
                <w:vertAlign w:val="superscript"/>
              </w:rPr>
              <w:t>31</w:t>
            </w:r>
          </w:p>
        </w:tc>
        <w:tc>
          <w:tcPr>
            <w:tcW w:w="1134" w:type="dxa"/>
            <w:shd w:val="clear" w:color="auto" w:fill="auto"/>
          </w:tcPr>
          <w:p>
            <w:pPr>
              <w:pStyle w:val="nTable"/>
              <w:spacing w:after="40"/>
            </w:pPr>
            <w:r>
              <w:t>51 of 2016</w:t>
            </w:r>
          </w:p>
        </w:tc>
        <w:tc>
          <w:tcPr>
            <w:tcW w:w="1162" w:type="dxa"/>
            <w:shd w:val="clear" w:color="auto" w:fill="auto"/>
          </w:tcPr>
          <w:p>
            <w:pPr>
              <w:pStyle w:val="nTable"/>
              <w:spacing w:after="40"/>
            </w:pPr>
            <w:r>
              <w:t>28 Nov 2016</w:t>
            </w:r>
          </w:p>
        </w:tc>
        <w:tc>
          <w:tcPr>
            <w:tcW w:w="2525" w:type="dxa"/>
            <w:shd w:val="clear" w:color="auto" w:fill="auto"/>
          </w:tcPr>
          <w:p>
            <w:pPr>
              <w:pStyle w:val="nTable"/>
              <w:spacing w:after="40"/>
            </w:pPr>
            <w:r>
              <w:rPr>
                <w:snapToGrid w:val="0"/>
              </w:rPr>
              <w:t xml:space="preserve">14 Jan 2017 (see s. 2(1)(b) and (2) and </w:t>
            </w:r>
            <w:r>
              <w:rPr>
                <w:i/>
                <w:snapToGrid w:val="0"/>
              </w:rPr>
              <w:t>Gazette</w:t>
            </w:r>
            <w:r>
              <w:rPr>
                <w:snapToGrid w:val="0"/>
              </w:rPr>
              <w:t xml:space="preserve"> 13 Jan 2017 p. 338)</w:t>
            </w:r>
          </w:p>
        </w:tc>
      </w:tr>
      <w:tr>
        <w:trPr>
          <w:cantSplit/>
        </w:trPr>
        <w:tc>
          <w:tcPr>
            <w:tcW w:w="7089" w:type="dxa"/>
            <w:gridSpan w:val="4"/>
            <w:shd w:val="clear" w:color="auto" w:fill="auto"/>
          </w:tcPr>
          <w:p>
            <w:pPr>
              <w:pStyle w:val="nTable"/>
              <w:spacing w:after="40"/>
              <w:rPr>
                <w:snapToGrid w:val="0"/>
              </w:rPr>
            </w:pPr>
            <w:r>
              <w:rPr>
                <w:b/>
                <w:snapToGrid w:val="0"/>
              </w:rPr>
              <w:t xml:space="preserve">Reprint 14: The </w:t>
            </w:r>
            <w:r>
              <w:rPr>
                <w:b/>
                <w:i/>
                <w:noProof/>
                <w:snapToGrid w:val="0"/>
              </w:rPr>
              <w:t>Road Traffic Act 1974</w:t>
            </w:r>
            <w:r>
              <w:rPr>
                <w:b/>
                <w:snapToGrid w:val="0"/>
              </w:rPr>
              <w:t xml:space="preserve"> as at 1 Dec 2017</w:t>
            </w:r>
            <w:r>
              <w:rPr>
                <w:snapToGrid w:val="0"/>
              </w:rPr>
              <w:t xml:space="preserve"> (includes amendments listed above)</w:t>
            </w:r>
          </w:p>
        </w:tc>
      </w:tr>
      <w:tr>
        <w:trPr>
          <w:cantSplit/>
        </w:trPr>
        <w:tc>
          <w:tcPr>
            <w:tcW w:w="2268" w:type="dxa"/>
            <w:shd w:val="clear" w:color="auto" w:fill="auto"/>
          </w:tcPr>
          <w:p>
            <w:pPr>
              <w:pStyle w:val="nTable"/>
              <w:spacing w:after="40"/>
              <w:ind w:right="113"/>
            </w:pPr>
            <w:r>
              <w:rPr>
                <w:i/>
              </w:rPr>
              <w:t>Health Practitioner Regulation National Law (WA) Amendment Act 2018</w:t>
            </w:r>
            <w:r>
              <w:t xml:space="preserve"> s. 120</w:t>
            </w:r>
          </w:p>
        </w:tc>
        <w:tc>
          <w:tcPr>
            <w:tcW w:w="1134" w:type="dxa"/>
            <w:shd w:val="clear" w:color="auto" w:fill="auto"/>
          </w:tcPr>
          <w:p>
            <w:pPr>
              <w:pStyle w:val="nTable"/>
              <w:keepNext/>
              <w:spacing w:after="40"/>
            </w:pPr>
            <w:r>
              <w:t>4 of 2018</w:t>
            </w:r>
          </w:p>
        </w:tc>
        <w:tc>
          <w:tcPr>
            <w:tcW w:w="1162" w:type="dxa"/>
            <w:shd w:val="clear" w:color="auto" w:fill="auto"/>
          </w:tcPr>
          <w:p>
            <w:pPr>
              <w:pStyle w:val="nTable"/>
              <w:keepNext/>
              <w:spacing w:after="40"/>
            </w:pPr>
            <w:r>
              <w:t>19 Apr 2018</w:t>
            </w:r>
          </w:p>
        </w:tc>
        <w:tc>
          <w:tcPr>
            <w:tcW w:w="2525" w:type="dxa"/>
            <w:shd w:val="clear" w:color="auto" w:fill="auto"/>
          </w:tcPr>
          <w:p>
            <w:pPr>
              <w:pStyle w:val="nTable"/>
              <w:keepNext/>
              <w:spacing w:after="40"/>
              <w:rPr>
                <w:snapToGrid w:val="0"/>
              </w:rPr>
            </w:pPr>
            <w:r>
              <w:t xml:space="preserve">1 Dec 2018 (see s. 2(d) and </w:t>
            </w:r>
            <w:r>
              <w:rPr>
                <w:i/>
              </w:rPr>
              <w:t>Gazette</w:t>
            </w:r>
            <w:r>
              <w:t xml:space="preserve"> 13 Nov 2018 p. 4427</w:t>
            </w:r>
            <w:r>
              <w:noBreakHyphen/>
              <w:t>8)</w:t>
            </w:r>
          </w:p>
        </w:tc>
      </w:tr>
      <w:tr>
        <w:trPr>
          <w:cantSplit/>
        </w:trPr>
        <w:tc>
          <w:tcPr>
            <w:tcW w:w="2268" w:type="dxa"/>
            <w:shd w:val="clear" w:color="auto" w:fill="auto"/>
          </w:tcPr>
          <w:p>
            <w:pPr>
              <w:pStyle w:val="nTable"/>
              <w:spacing w:after="40"/>
              <w:ind w:right="113"/>
            </w:pPr>
            <w:r>
              <w:rPr>
                <w:i/>
              </w:rPr>
              <w:t>Road Traffic Amendment (Driving Offences) Act 2018</w:t>
            </w:r>
            <w:r>
              <w:t xml:space="preserve"> Pt. 2</w:t>
            </w:r>
          </w:p>
        </w:tc>
        <w:tc>
          <w:tcPr>
            <w:tcW w:w="1134" w:type="dxa"/>
            <w:shd w:val="clear" w:color="auto" w:fill="auto"/>
          </w:tcPr>
          <w:p>
            <w:pPr>
              <w:pStyle w:val="nTable"/>
              <w:keepNext/>
              <w:spacing w:after="40"/>
            </w:pPr>
            <w:r>
              <w:t>19 of 2018</w:t>
            </w:r>
          </w:p>
        </w:tc>
        <w:tc>
          <w:tcPr>
            <w:tcW w:w="1162" w:type="dxa"/>
            <w:shd w:val="clear" w:color="auto" w:fill="auto"/>
          </w:tcPr>
          <w:p>
            <w:pPr>
              <w:pStyle w:val="nTable"/>
              <w:keepNext/>
              <w:spacing w:after="40"/>
            </w:pPr>
            <w:r>
              <w:t>7 Sep 2018</w:t>
            </w:r>
          </w:p>
        </w:tc>
        <w:tc>
          <w:tcPr>
            <w:tcW w:w="2525" w:type="dxa"/>
            <w:shd w:val="clear" w:color="auto" w:fill="auto"/>
          </w:tcPr>
          <w:p>
            <w:pPr>
              <w:pStyle w:val="nTable"/>
              <w:keepNext/>
              <w:spacing w:after="40"/>
              <w:rPr>
                <w:snapToGrid w:val="0"/>
              </w:rPr>
            </w:pPr>
            <w:r>
              <w:rPr>
                <w:snapToGrid w:val="0"/>
              </w:rPr>
              <w:t xml:space="preserve">17 Nov 2018 (see s. 2(b) and </w:t>
            </w:r>
            <w:r>
              <w:rPr>
                <w:i/>
                <w:snapToGrid w:val="0"/>
              </w:rPr>
              <w:t>Gazette</w:t>
            </w:r>
            <w:r>
              <w:rPr>
                <w:snapToGrid w:val="0"/>
              </w:rPr>
              <w:t xml:space="preserve"> 16 Nov 2018 p. 4523)</w:t>
            </w:r>
          </w:p>
        </w:tc>
      </w:tr>
      <w:tr>
        <w:trPr>
          <w:cantSplit/>
        </w:trPr>
        <w:tc>
          <w:tcPr>
            <w:tcW w:w="2268" w:type="dxa"/>
            <w:shd w:val="clear" w:color="auto" w:fill="auto"/>
          </w:tcPr>
          <w:p>
            <w:pPr>
              <w:pStyle w:val="nTable"/>
              <w:spacing w:after="40"/>
              <w:ind w:right="113"/>
              <w:rPr>
                <w:i/>
              </w:rPr>
            </w:pPr>
            <w:r>
              <w:rPr>
                <w:i/>
                <w:snapToGrid w:val="0"/>
              </w:rPr>
              <w:t>Transport (Road Passenger Services) Act 2018</w:t>
            </w:r>
            <w:r>
              <w:rPr>
                <w:snapToGrid w:val="0"/>
              </w:rPr>
              <w:t xml:space="preserve"> Pt. 14 Div. 2 Subdiv. 3</w:t>
            </w:r>
          </w:p>
        </w:tc>
        <w:tc>
          <w:tcPr>
            <w:tcW w:w="1134" w:type="dxa"/>
            <w:shd w:val="clear" w:color="auto" w:fill="auto"/>
          </w:tcPr>
          <w:p>
            <w:pPr>
              <w:pStyle w:val="nTable"/>
              <w:keepNext/>
              <w:spacing w:after="40"/>
            </w:pPr>
            <w:r>
              <w:t>26 of 2018</w:t>
            </w:r>
          </w:p>
        </w:tc>
        <w:tc>
          <w:tcPr>
            <w:tcW w:w="1162" w:type="dxa"/>
            <w:shd w:val="clear" w:color="auto" w:fill="auto"/>
          </w:tcPr>
          <w:p>
            <w:pPr>
              <w:pStyle w:val="nTable"/>
              <w:keepNext/>
              <w:spacing w:after="40"/>
            </w:pPr>
            <w:r>
              <w:t>30 Oct 2018</w:t>
            </w:r>
          </w:p>
        </w:tc>
        <w:tc>
          <w:tcPr>
            <w:tcW w:w="2525" w:type="dxa"/>
            <w:shd w:val="clear" w:color="auto" w:fill="auto"/>
          </w:tcPr>
          <w:p>
            <w:pPr>
              <w:pStyle w:val="nTable"/>
              <w:keepNext/>
              <w:spacing w:after="40"/>
              <w:rPr>
                <w:i/>
                <w:snapToGrid w:val="0"/>
              </w:rPr>
            </w:pPr>
            <w:r>
              <w:rPr>
                <w:snapToGrid w:val="0"/>
              </w:rPr>
              <w:t xml:space="preserve">2 Jul 2019 (see s. 2(b) and </w:t>
            </w:r>
            <w:r>
              <w:rPr>
                <w:i/>
                <w:snapToGrid w:val="0"/>
              </w:rPr>
              <w:t xml:space="preserve">Gazette </w:t>
            </w:r>
            <w:r>
              <w:rPr>
                <w:snapToGrid w:val="0"/>
              </w:rPr>
              <w:t>28 Jun 2019 p. 2473)</w:t>
            </w:r>
          </w:p>
        </w:tc>
      </w:tr>
      <w:tr>
        <w:trPr>
          <w:cantSplit/>
        </w:trPr>
        <w:tc>
          <w:tcPr>
            <w:tcW w:w="2268" w:type="dxa"/>
            <w:shd w:val="clear" w:color="auto" w:fill="auto"/>
          </w:tcPr>
          <w:p>
            <w:pPr>
              <w:pStyle w:val="nTable"/>
              <w:spacing w:after="40"/>
              <w:ind w:right="113"/>
              <w:rPr>
                <w:snapToGrid w:val="0"/>
              </w:rPr>
            </w:pPr>
            <w:r>
              <w:rPr>
                <w:i/>
                <w:snapToGrid w:val="0"/>
              </w:rPr>
              <w:t>Road Traffic Amendment (Blood Alcohol Content) Act 2019</w:t>
            </w:r>
          </w:p>
        </w:tc>
        <w:tc>
          <w:tcPr>
            <w:tcW w:w="1134" w:type="dxa"/>
            <w:shd w:val="clear" w:color="auto" w:fill="auto"/>
          </w:tcPr>
          <w:p>
            <w:pPr>
              <w:pStyle w:val="nTable"/>
              <w:keepNext/>
              <w:spacing w:after="40"/>
            </w:pPr>
            <w:r>
              <w:t>20 of 2019</w:t>
            </w:r>
          </w:p>
        </w:tc>
        <w:tc>
          <w:tcPr>
            <w:tcW w:w="1162" w:type="dxa"/>
            <w:shd w:val="clear" w:color="auto" w:fill="auto"/>
          </w:tcPr>
          <w:p>
            <w:pPr>
              <w:pStyle w:val="nTable"/>
              <w:keepNext/>
              <w:spacing w:after="40"/>
            </w:pPr>
            <w:r>
              <w:t>15 Aug 2019</w:t>
            </w:r>
          </w:p>
        </w:tc>
        <w:tc>
          <w:tcPr>
            <w:tcW w:w="2525" w:type="dxa"/>
            <w:shd w:val="clear" w:color="auto" w:fill="auto"/>
          </w:tcPr>
          <w:p>
            <w:pPr>
              <w:pStyle w:val="nTable"/>
              <w:keepNext/>
              <w:spacing w:after="40"/>
              <w:rPr>
                <w:snapToGrid w:val="0"/>
              </w:rPr>
            </w:pPr>
            <w:r>
              <w:rPr>
                <w:snapToGrid w:val="0"/>
              </w:rPr>
              <w:t>Pt. 1: 15 Aug 2019 (see s. 2(a));</w:t>
            </w:r>
            <w:r>
              <w:rPr>
                <w:snapToGrid w:val="0"/>
              </w:rPr>
              <w:br/>
              <w:t>Act other than Pt. 1: 12 Sep 2019 (see s. 2(b))</w:t>
            </w:r>
          </w:p>
        </w:tc>
      </w:tr>
      <w:tr>
        <w:trPr>
          <w:cantSplit/>
        </w:trPr>
        <w:tc>
          <w:tcPr>
            <w:tcW w:w="2268" w:type="dxa"/>
            <w:shd w:val="clear" w:color="auto" w:fill="auto"/>
          </w:tcPr>
          <w:p>
            <w:pPr>
              <w:pStyle w:val="nTable"/>
              <w:spacing w:after="40"/>
              <w:ind w:right="113"/>
              <w:rPr>
                <w:snapToGrid w:val="0"/>
              </w:rPr>
            </w:pPr>
            <w:r>
              <w:rPr>
                <w:i/>
              </w:rPr>
              <w:t xml:space="preserve">Road Traffic Amendment (Impaired Driving and Penalties) Act 2020 </w:t>
            </w:r>
            <w:r>
              <w:t>Pt. 2</w:t>
            </w:r>
          </w:p>
        </w:tc>
        <w:tc>
          <w:tcPr>
            <w:tcW w:w="1134" w:type="dxa"/>
            <w:shd w:val="clear" w:color="auto" w:fill="auto"/>
          </w:tcPr>
          <w:p>
            <w:pPr>
              <w:pStyle w:val="nTable"/>
              <w:keepNext/>
              <w:spacing w:after="40"/>
            </w:pPr>
            <w:r>
              <w:t>27 of 2020</w:t>
            </w:r>
          </w:p>
        </w:tc>
        <w:tc>
          <w:tcPr>
            <w:tcW w:w="1162" w:type="dxa"/>
            <w:shd w:val="clear" w:color="auto" w:fill="auto"/>
          </w:tcPr>
          <w:p>
            <w:pPr>
              <w:pStyle w:val="nTable"/>
              <w:keepNext/>
              <w:spacing w:after="40"/>
            </w:pPr>
            <w:r>
              <w:t>9 Jul 2020</w:t>
            </w:r>
          </w:p>
        </w:tc>
        <w:tc>
          <w:tcPr>
            <w:tcW w:w="2525" w:type="dxa"/>
            <w:shd w:val="clear" w:color="auto" w:fill="auto"/>
          </w:tcPr>
          <w:p>
            <w:pPr>
              <w:pStyle w:val="nTable"/>
              <w:keepNext/>
              <w:spacing w:after="40"/>
              <w:rPr>
                <w:snapToGrid w:val="0"/>
              </w:rPr>
            </w:pPr>
            <w:r>
              <w:t>s. 3 and 39: 12 Oct 2020 (see s. 2(1)(b) and SL 2020/148 cl. 2);</w:t>
            </w:r>
            <w:r>
              <w:br/>
              <w:t>s. 24 and 26: 28 Oct 2020 (see s. 2(1)(b) and SL 2020/199 cl. 2);</w:t>
            </w:r>
            <w:r>
              <w:br/>
              <w:t>s. 29(10) and 33: 26 Feb 2021 (see s. 2(1)(b) and SL 2020/254 cl. 2);</w:t>
            </w:r>
            <w:r>
              <w:br/>
              <w:t>Pt. 2 (other than s. 3, 24, 26, 29(10), 33 and 39): 1 Jul 2021 (see s. 2(1)(b) and SL 2021/54 cl. 2(a)-(c))</w:t>
            </w:r>
          </w:p>
        </w:tc>
      </w:tr>
      <w:tr>
        <w:trPr>
          <w:cantSplit/>
        </w:trPr>
        <w:tc>
          <w:tcPr>
            <w:tcW w:w="2268" w:type="dxa"/>
            <w:tcBorders>
              <w:bottom w:val="single" w:sz="2" w:space="0" w:color="auto"/>
            </w:tcBorders>
            <w:shd w:val="clear" w:color="auto" w:fill="auto"/>
          </w:tcPr>
          <w:p>
            <w:pPr>
              <w:pStyle w:val="nTable"/>
              <w:spacing w:after="40"/>
              <w:ind w:right="113"/>
              <w:rPr>
                <w:i/>
              </w:rPr>
            </w:pPr>
            <w:r>
              <w:rPr>
                <w:i/>
              </w:rPr>
              <w:t>Road Traffic Amendment (Immobilisation, Towing and Detention of Vehicles) Act 2020</w:t>
            </w:r>
            <w:r>
              <w:t xml:space="preserve"> Pt. 2</w:t>
            </w:r>
          </w:p>
        </w:tc>
        <w:tc>
          <w:tcPr>
            <w:tcW w:w="1134" w:type="dxa"/>
            <w:tcBorders>
              <w:bottom w:val="single" w:sz="2" w:space="0" w:color="auto"/>
            </w:tcBorders>
            <w:shd w:val="clear" w:color="auto" w:fill="auto"/>
          </w:tcPr>
          <w:p>
            <w:pPr>
              <w:pStyle w:val="nTable"/>
              <w:keepNext/>
              <w:spacing w:after="40"/>
            </w:pPr>
            <w:r>
              <w:t>38 of 2020</w:t>
            </w:r>
          </w:p>
        </w:tc>
        <w:tc>
          <w:tcPr>
            <w:tcW w:w="1162" w:type="dxa"/>
            <w:tcBorders>
              <w:bottom w:val="single" w:sz="2" w:space="0" w:color="auto"/>
            </w:tcBorders>
            <w:shd w:val="clear" w:color="auto" w:fill="auto"/>
          </w:tcPr>
          <w:p>
            <w:pPr>
              <w:pStyle w:val="nTable"/>
              <w:keepNext/>
              <w:spacing w:after="40"/>
            </w:pPr>
            <w:r>
              <w:t>10 Nov 2020</w:t>
            </w:r>
          </w:p>
        </w:tc>
        <w:tc>
          <w:tcPr>
            <w:tcW w:w="2525" w:type="dxa"/>
            <w:tcBorders>
              <w:bottom w:val="single" w:sz="2" w:space="0" w:color="auto"/>
            </w:tcBorders>
            <w:shd w:val="clear" w:color="auto" w:fill="auto"/>
          </w:tcPr>
          <w:p>
            <w:pPr>
              <w:pStyle w:val="nTable"/>
              <w:keepNext/>
              <w:spacing w:after="40"/>
            </w:pPr>
            <w:r>
              <w:t>14 Dec 2020 (see s. 2(1)(b) and SL 2020/229 cl. 2)</w:t>
            </w:r>
          </w:p>
        </w:tc>
      </w:tr>
    </w:tbl>
    <w:p>
      <w:pPr>
        <w:pStyle w:val="nHeading3"/>
      </w:pPr>
      <w:bookmarkStart w:id="552" w:name="_Toc166680567"/>
      <w:bookmarkStart w:id="553" w:name="_Toc75772896"/>
      <w:r>
        <w:t>Uncommenced provisions table</w:t>
      </w:r>
      <w:bookmarkEnd w:id="552"/>
      <w:bookmarkEnd w:id="55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225"/>
        <w:gridCol w:w="2461"/>
      </w:tblGrid>
      <w:tr>
        <w:trPr>
          <w:tblHeader/>
        </w:trPr>
        <w:tc>
          <w:tcPr>
            <w:tcW w:w="2268" w:type="dxa"/>
            <w:tcBorders>
              <w:bottom w:val="single" w:sz="8" w:space="0" w:color="auto"/>
            </w:tcBorders>
          </w:tcPr>
          <w:p>
            <w:pPr>
              <w:pStyle w:val="nTable"/>
              <w:keepNext/>
              <w:spacing w:after="40"/>
              <w:rPr>
                <w:b/>
                <w:snapToGrid w:val="0"/>
              </w:rPr>
            </w:pPr>
            <w:r>
              <w:rPr>
                <w:b/>
                <w:snapToGrid w:val="0"/>
              </w:rPr>
              <w:t>Short title</w:t>
            </w:r>
          </w:p>
        </w:tc>
        <w:tc>
          <w:tcPr>
            <w:tcW w:w="1134" w:type="dxa"/>
            <w:tcBorders>
              <w:bottom w:val="single" w:sz="8" w:space="0" w:color="auto"/>
            </w:tcBorders>
          </w:tcPr>
          <w:p>
            <w:pPr>
              <w:pStyle w:val="nTable"/>
              <w:keepNext/>
              <w:spacing w:after="40"/>
              <w:rPr>
                <w:b/>
                <w:snapToGrid w:val="0"/>
              </w:rPr>
            </w:pPr>
            <w:r>
              <w:rPr>
                <w:b/>
                <w:snapToGrid w:val="0"/>
              </w:rPr>
              <w:t>Number and year</w:t>
            </w:r>
          </w:p>
        </w:tc>
        <w:tc>
          <w:tcPr>
            <w:tcW w:w="1225" w:type="dxa"/>
            <w:tcBorders>
              <w:bottom w:val="single" w:sz="8" w:space="0" w:color="auto"/>
            </w:tcBorders>
          </w:tcPr>
          <w:p>
            <w:pPr>
              <w:pStyle w:val="nTable"/>
              <w:keepNext/>
              <w:spacing w:after="40"/>
              <w:rPr>
                <w:b/>
                <w:snapToGrid w:val="0"/>
              </w:rPr>
            </w:pPr>
            <w:r>
              <w:rPr>
                <w:b/>
                <w:snapToGrid w:val="0"/>
              </w:rPr>
              <w:t>Assent</w:t>
            </w:r>
          </w:p>
        </w:tc>
        <w:tc>
          <w:tcPr>
            <w:tcW w:w="2461" w:type="dxa"/>
            <w:tcBorders>
              <w:bottom w:val="single" w:sz="8" w:space="0" w:color="auto"/>
            </w:tcBorders>
          </w:tcPr>
          <w:p>
            <w:pPr>
              <w:pStyle w:val="nTable"/>
              <w:keepNext/>
              <w:spacing w:after="40"/>
              <w:rPr>
                <w:b/>
                <w:snapToGrid w:val="0"/>
              </w:rPr>
            </w:pPr>
            <w:r>
              <w:rPr>
                <w:b/>
                <w:snapToGrid w:val="0"/>
              </w:rPr>
              <w:t>Commencement</w:t>
            </w:r>
          </w:p>
        </w:tc>
      </w:tr>
      <w:tr>
        <w:tblPrEx>
          <w:tblCellMar>
            <w:left w:w="56" w:type="dxa"/>
            <w:right w:w="56" w:type="dxa"/>
          </w:tblCellMar>
        </w:tblPrEx>
        <w:trPr>
          <w:cantSplit/>
        </w:trPr>
        <w:tc>
          <w:tcPr>
            <w:tcW w:w="2268" w:type="dxa"/>
            <w:tcBorders>
              <w:top w:val="single" w:sz="8" w:space="0" w:color="auto"/>
              <w:bottom w:val="nil"/>
            </w:tcBorders>
          </w:tcPr>
          <w:p>
            <w:pPr>
              <w:pStyle w:val="nTable"/>
              <w:spacing w:after="40"/>
              <w:ind w:right="113"/>
              <w:rPr>
                <w:i/>
                <w:snapToGrid w:val="0"/>
              </w:rPr>
            </w:pPr>
            <w:r>
              <w:rPr>
                <w:i/>
              </w:rPr>
              <w:t>Public Health (Consequential Provisions) Act 2016</w:t>
            </w:r>
            <w:r>
              <w:t xml:space="preserve"> Pt. 5 Div. 21</w:t>
            </w:r>
          </w:p>
        </w:tc>
        <w:tc>
          <w:tcPr>
            <w:tcW w:w="1134" w:type="dxa"/>
            <w:tcBorders>
              <w:top w:val="single" w:sz="8" w:space="0" w:color="auto"/>
              <w:bottom w:val="nil"/>
            </w:tcBorders>
          </w:tcPr>
          <w:p>
            <w:pPr>
              <w:pStyle w:val="nTable"/>
              <w:keepNext/>
              <w:spacing w:after="40"/>
            </w:pPr>
            <w:r>
              <w:t>19 of 2016</w:t>
            </w:r>
          </w:p>
        </w:tc>
        <w:tc>
          <w:tcPr>
            <w:tcW w:w="1225" w:type="dxa"/>
            <w:tcBorders>
              <w:top w:val="single" w:sz="8" w:space="0" w:color="auto"/>
              <w:bottom w:val="nil"/>
            </w:tcBorders>
          </w:tcPr>
          <w:p>
            <w:pPr>
              <w:pStyle w:val="nTable"/>
              <w:keepNext/>
              <w:spacing w:after="40"/>
            </w:pPr>
            <w:r>
              <w:t>25 Jul 2016</w:t>
            </w:r>
          </w:p>
        </w:tc>
        <w:tc>
          <w:tcPr>
            <w:tcW w:w="2461" w:type="dxa"/>
            <w:tcBorders>
              <w:top w:val="single" w:sz="8" w:space="0" w:color="auto"/>
              <w:bottom w:val="nil"/>
            </w:tcBorders>
          </w:tcPr>
          <w:p>
            <w:pPr>
              <w:pStyle w:val="nTable"/>
              <w:keepNext/>
              <w:spacing w:after="40"/>
            </w:pPr>
            <w:r>
              <w:t>To</w:t>
            </w:r>
            <w:r>
              <w:rPr>
                <w:snapToGrid w:val="0"/>
              </w:rPr>
              <w:t xml:space="preserve"> be proclaimed (see s. 2(1)(c))</w:t>
            </w:r>
          </w:p>
        </w:tc>
      </w:tr>
      <w:tr>
        <w:tblPrEx>
          <w:tblCellMar>
            <w:left w:w="56" w:type="dxa"/>
            <w:right w:w="56" w:type="dxa"/>
          </w:tblCellMar>
        </w:tblPrEx>
        <w:trPr>
          <w:cantSplit/>
          <w:ins w:id="554" w:author="Master Repository Process" w:date="2025-06-05T10:25:00Z"/>
        </w:trPr>
        <w:tc>
          <w:tcPr>
            <w:tcW w:w="2268" w:type="dxa"/>
            <w:tcBorders>
              <w:top w:val="nil"/>
              <w:bottom w:val="single" w:sz="4" w:space="0" w:color="auto"/>
            </w:tcBorders>
          </w:tcPr>
          <w:p>
            <w:pPr>
              <w:pStyle w:val="nTable"/>
              <w:spacing w:after="40"/>
              <w:ind w:right="113"/>
              <w:rPr>
                <w:ins w:id="555" w:author="Master Repository Process" w:date="2025-06-05T10:25:00Z"/>
                <w:i/>
              </w:rPr>
            </w:pPr>
            <w:ins w:id="556" w:author="Master Repository Process" w:date="2025-06-05T10:25:00Z">
              <w:r>
                <w:rPr>
                  <w:i/>
                </w:rPr>
                <w:t>Road Traffic Legislation Amendment (Infringement Management Reform) Act 2024</w:t>
              </w:r>
              <w:r>
                <w:rPr>
                  <w:iCs/>
                </w:rPr>
                <w:t xml:space="preserve"> Pt. 4 Div. 4</w:t>
              </w:r>
            </w:ins>
          </w:p>
        </w:tc>
        <w:tc>
          <w:tcPr>
            <w:tcW w:w="1134" w:type="dxa"/>
            <w:tcBorders>
              <w:top w:val="nil"/>
              <w:bottom w:val="single" w:sz="4" w:space="0" w:color="auto"/>
            </w:tcBorders>
          </w:tcPr>
          <w:p>
            <w:pPr>
              <w:pStyle w:val="nTable"/>
              <w:keepNext/>
              <w:spacing w:after="40"/>
              <w:rPr>
                <w:ins w:id="557" w:author="Master Repository Process" w:date="2025-06-05T10:25:00Z"/>
              </w:rPr>
            </w:pPr>
            <w:ins w:id="558" w:author="Master Repository Process" w:date="2025-06-05T10:25:00Z">
              <w:r>
                <w:t>15 of 2024</w:t>
              </w:r>
            </w:ins>
          </w:p>
        </w:tc>
        <w:tc>
          <w:tcPr>
            <w:tcW w:w="1225" w:type="dxa"/>
            <w:tcBorders>
              <w:top w:val="nil"/>
              <w:bottom w:val="single" w:sz="4" w:space="0" w:color="auto"/>
            </w:tcBorders>
          </w:tcPr>
          <w:p>
            <w:pPr>
              <w:pStyle w:val="nTable"/>
              <w:keepNext/>
              <w:spacing w:after="40"/>
              <w:rPr>
                <w:ins w:id="559" w:author="Master Repository Process" w:date="2025-06-05T10:25:00Z"/>
              </w:rPr>
            </w:pPr>
            <w:ins w:id="560" w:author="Master Repository Process" w:date="2025-06-05T10:25:00Z">
              <w:r>
                <w:t>14 May 2024</w:t>
              </w:r>
            </w:ins>
          </w:p>
        </w:tc>
        <w:tc>
          <w:tcPr>
            <w:tcW w:w="2461" w:type="dxa"/>
            <w:tcBorders>
              <w:top w:val="nil"/>
              <w:bottom w:val="single" w:sz="4" w:space="0" w:color="auto"/>
            </w:tcBorders>
          </w:tcPr>
          <w:p>
            <w:pPr>
              <w:pStyle w:val="nTable"/>
              <w:keepNext/>
              <w:spacing w:after="40"/>
              <w:rPr>
                <w:ins w:id="561" w:author="Master Repository Process" w:date="2025-06-05T10:25:00Z"/>
              </w:rPr>
            </w:pPr>
            <w:ins w:id="562" w:author="Master Repository Process" w:date="2025-06-05T10:25:00Z">
              <w:r>
                <w:t>To be proclaimed (see s. 2(b))</w:t>
              </w:r>
            </w:ins>
          </w:p>
        </w:tc>
      </w:tr>
    </w:tbl>
    <w:p>
      <w:pPr>
        <w:pStyle w:val="nHeading3"/>
      </w:pPr>
      <w:bookmarkStart w:id="563" w:name="_Toc166680568"/>
      <w:bookmarkStart w:id="564" w:name="_Toc75772897"/>
      <w:r>
        <w:t>Other notes</w:t>
      </w:r>
      <w:bookmarkEnd w:id="563"/>
      <w:bookmarkEnd w:id="564"/>
    </w:p>
    <w:p>
      <w:pPr>
        <w:pStyle w:val="nNote"/>
        <w:keepLines/>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snapToGrid w:val="0"/>
          <w:vertAlign w:val="superscript"/>
        </w:rPr>
        <w:t>1</w:t>
      </w:r>
      <w:r>
        <w:rPr>
          <w:snapToGrid w:val="0"/>
        </w:rPr>
        <w:tab/>
        <w:t>Footnote no longer applicable.</w:t>
      </w:r>
    </w:p>
    <w:p>
      <w:pPr>
        <w:pStyle w:val="nNote"/>
        <w:spacing w:before="16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Note"/>
        <w:rPr>
          <w:i/>
          <w:snapToGrid w:val="0"/>
        </w:rPr>
      </w:pPr>
      <w:r>
        <w:rPr>
          <w:snapToGrid w:val="0"/>
          <w:vertAlign w:val="superscript"/>
        </w:rPr>
        <w:t>3</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Note"/>
        <w:keepNext/>
        <w:rPr>
          <w:snapToGrid w:val="0"/>
        </w:rPr>
      </w:pPr>
      <w:r>
        <w:rPr>
          <w:snapToGrid w:val="0"/>
          <w:vertAlign w:val="superscript"/>
        </w:rPr>
        <w:t>4</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Note"/>
        <w:rPr>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Note"/>
        <w:keepNext/>
        <w:rPr>
          <w:snapToGrid w:val="0"/>
        </w:rPr>
      </w:pPr>
      <w:r>
        <w:rPr>
          <w:snapToGrid w:val="0"/>
          <w:vertAlign w:val="superscript"/>
        </w:rPr>
        <w:t>6</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Note"/>
      </w:pPr>
      <w:r>
        <w:rPr>
          <w:vertAlign w:val="superscript"/>
        </w:rPr>
        <w:t>7</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Note"/>
        <w:keepNext/>
        <w:keepLines/>
        <w:rPr>
          <w:snapToGrid w:val="0"/>
        </w:rPr>
      </w:pPr>
      <w:r>
        <w:rPr>
          <w:snapToGrid w:val="0"/>
          <w:vertAlign w:val="superscript"/>
        </w:rPr>
        <w:t>8</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keepNext/>
        <w:keepLines/>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Note"/>
        <w:rPr>
          <w:snapToGrid w:val="0"/>
        </w:rPr>
      </w:pPr>
      <w:r>
        <w:rPr>
          <w:snapToGrid w:val="0"/>
          <w:vertAlign w:val="superscript"/>
        </w:rPr>
        <w:t>9</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Note"/>
        <w:keepNext/>
        <w:rPr>
          <w:snapToGrid w:val="0"/>
        </w:rPr>
      </w:pPr>
      <w:r>
        <w:rPr>
          <w:snapToGrid w:val="0"/>
          <w:vertAlign w:val="superscript"/>
        </w:rPr>
        <w:t>10</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Note"/>
        <w:keepNext/>
        <w:keepLines/>
        <w:rPr>
          <w:snapToGrid w:val="0"/>
        </w:rPr>
      </w:pPr>
      <w:r>
        <w:rPr>
          <w:snapToGrid w:val="0"/>
          <w:vertAlign w:val="superscript"/>
        </w:rPr>
        <w:t>11</w:t>
      </w:r>
      <w:r>
        <w:rPr>
          <w:snapToGrid w:val="0"/>
        </w:rPr>
        <w:tab/>
        <w:t xml:space="preserve">The </w:t>
      </w:r>
      <w:r>
        <w:rPr>
          <w:i/>
          <w:snapToGrid w:val="0"/>
        </w:rPr>
        <w:t>Criminal Law Amendment Act 1991</w:t>
      </w:r>
      <w:r>
        <w:rPr>
          <w:snapToGrid w:val="0"/>
        </w:rPr>
        <w:t xml:space="preserve"> cl.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keepNext/>
        <w:keepLines/>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Note"/>
        <w:keepNext/>
        <w:rPr>
          <w:snapToGrid w:val="0"/>
        </w:rPr>
      </w:pPr>
      <w:r>
        <w:rPr>
          <w:snapToGrid w:val="0"/>
          <w:vertAlign w:val="superscript"/>
        </w:rPr>
        <w:t>12</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Note"/>
        <w:rPr>
          <w:snapToGrid w:val="0"/>
        </w:rPr>
      </w:pPr>
      <w:r>
        <w:rPr>
          <w:snapToGrid w:val="0"/>
          <w:vertAlign w:val="superscript"/>
        </w:rPr>
        <w:t>13</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Note"/>
        <w:rPr>
          <w:snapToGrid w:val="0"/>
        </w:rPr>
      </w:pPr>
      <w:r>
        <w:rPr>
          <w:snapToGrid w:val="0"/>
          <w:vertAlign w:val="superscript"/>
        </w:rPr>
        <w:t>14</w:t>
      </w:r>
      <w:r>
        <w:rPr>
          <w:snapToGrid w:val="0"/>
        </w:rPr>
        <w:tab/>
      </w:r>
      <w:r>
        <w:rPr>
          <w:iCs/>
          <w:snapToGrid w:val="0"/>
        </w:rPr>
        <w:t xml:space="preserve">The </w:t>
      </w:r>
      <w:r>
        <w:rPr>
          <w:snapToGrid w:val="0"/>
        </w:rPr>
        <w:t xml:space="preserve">amendment in the </w:t>
      </w:r>
      <w:r>
        <w:rPr>
          <w:i/>
          <w:snapToGrid w:val="0"/>
        </w:rPr>
        <w:t>Road Traffic Amendment Act 1997</w:t>
      </w:r>
      <w:r>
        <w:rPr>
          <w:snapToGrid w:val="0"/>
        </w:rPr>
        <w:t xml:space="preserve"> s. 13 to amend s. 20(2) did not come into operation because of an error in the reference to the provision to be amended.</w:t>
      </w:r>
    </w:p>
    <w:p>
      <w:pPr>
        <w:pStyle w:val="nNote"/>
        <w:keepNext/>
        <w:rPr>
          <w:snapToGrid w:val="0"/>
        </w:rPr>
      </w:pPr>
      <w:r>
        <w:rPr>
          <w:snapToGrid w:val="0"/>
          <w:vertAlign w:val="superscript"/>
        </w:rPr>
        <w:t>15</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keepNext/>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keepNext/>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Note"/>
        <w:rPr>
          <w:i/>
          <w:snapToGrid w:val="0"/>
        </w:rPr>
      </w:pPr>
      <w:r>
        <w:rPr>
          <w:vertAlign w:val="superscript"/>
        </w:rPr>
        <w:t>16</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Note"/>
        <w:rPr>
          <w:snapToGrid w:val="0"/>
        </w:rPr>
      </w:pPr>
      <w:r>
        <w:rPr>
          <w:vertAlign w:val="superscript"/>
        </w:rPr>
        <w:t>17</w:t>
      </w:r>
      <w:r>
        <w:tab/>
      </w:r>
      <w:r>
        <w:rPr>
          <w:snapToGrid w:val="0"/>
        </w:rPr>
        <w:t xml:space="preserve">The amendment in the </w:t>
      </w:r>
      <w:r>
        <w:rPr>
          <w:i/>
          <w:snapToGrid w:val="0"/>
        </w:rPr>
        <w:t xml:space="preserve">Road Traffic Amendment Act 2000 </w:t>
      </w:r>
      <w:r>
        <w:rPr>
          <w:snapToGrid w:val="0"/>
        </w:rPr>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Note"/>
        <w:rPr>
          <w:i/>
          <w:snapToGrid w:val="0"/>
        </w:rPr>
      </w:pPr>
      <w:r>
        <w:rPr>
          <w:vertAlign w:val="superscript"/>
        </w:rPr>
        <w:t>18</w:t>
      </w:r>
      <w:r>
        <w:rPr>
          <w:vertAlign w:val="superscript"/>
        </w:rPr>
        <w:tab/>
      </w:r>
      <w:r>
        <w:rPr>
          <w:snapToGrid w:val="0"/>
        </w:rPr>
        <w:t xml:space="preserve">The amendment in the </w:t>
      </w:r>
      <w:r>
        <w:rPr>
          <w:i/>
          <w:snapToGrid w:val="0"/>
        </w:rPr>
        <w:t xml:space="preserve">Road Traffic Amendment Act 2000 </w:t>
      </w:r>
      <w:r>
        <w:rPr>
          <w:snapToGrid w:val="0"/>
        </w:rPr>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Note"/>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Note"/>
        <w:keepNext/>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keepNext/>
        <w:spacing w:before="60"/>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keepNext/>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Note"/>
        <w:spacing w:before="120"/>
      </w:pPr>
      <w:r>
        <w:rPr>
          <w:vertAlign w:val="superscript"/>
        </w:rPr>
        <w:t>21</w:t>
      </w:r>
      <w:r>
        <w:tab/>
        <w:t>The</w:t>
      </w:r>
      <w:r>
        <w:rPr>
          <w:i/>
        </w:rPr>
        <w:t xml:space="preserve"> Taxation Administration (Consequential Provisions) Act 2002</w:t>
      </w:r>
      <w:r>
        <w:t xml:space="preserve"> s. 30 and 32 will not come into operation (see s. 2(2)).</w:t>
      </w:r>
    </w:p>
    <w:p>
      <w:pPr>
        <w:pStyle w:val="nNote"/>
        <w:spacing w:before="120"/>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Note"/>
        <w:keepNext/>
        <w:keepLines/>
        <w:spacing w:before="120"/>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rPr>
          <w:snapToGrid w:val="0"/>
        </w:rPr>
      </w:pPr>
      <w:r>
        <w:rPr>
          <w:snapToGrid w:val="0"/>
          <w:vertAlign w:val="superscript"/>
        </w:rPr>
        <w:t>26</w:t>
      </w:r>
      <w:r>
        <w:rPr>
          <w:snapToGrid w:val="0"/>
        </w:rPr>
        <w:tab/>
        <w:t xml:space="preserve">The amendment in the </w:t>
      </w:r>
      <w:r>
        <w:rPr>
          <w:i/>
          <w:snapToGrid w:val="0"/>
        </w:rPr>
        <w:t>Road Traffic Amendment Act 2006 </w:t>
      </w:r>
      <w:r>
        <w:rPr>
          <w:snapToGrid w:val="0"/>
        </w:rPr>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Note"/>
        <w:rPr>
          <w:i/>
          <w:snapToGrid w:val="0"/>
        </w:rPr>
      </w:pPr>
      <w:r>
        <w:rPr>
          <w:snapToGrid w:val="0"/>
          <w:vertAlign w:val="superscript"/>
        </w:rPr>
        <w:t>27</w:t>
      </w:r>
      <w:r>
        <w:rPr>
          <w:snapToGrid w:val="0"/>
        </w:rPr>
        <w:tab/>
        <w:t xml:space="preserve">The amendment in the </w:t>
      </w:r>
      <w:r>
        <w:rPr>
          <w:i/>
          <w:snapToGrid w:val="0"/>
        </w:rPr>
        <w:t>Road Traffic Amendment Act 2006 </w:t>
      </w:r>
      <w:r>
        <w:rPr>
          <w:snapToGrid w:val="0"/>
        </w:rPr>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Note"/>
        <w:keepNext/>
        <w:rPr>
          <w:snapToGrid w:val="0"/>
        </w:rPr>
      </w:pPr>
      <w:r>
        <w:rPr>
          <w:snapToGrid w:val="0"/>
          <w:vertAlign w:val="superscript"/>
        </w:rPr>
        <w:t>28</w:t>
      </w:r>
      <w:r>
        <w:rPr>
          <w:snapToGrid w:val="0"/>
          <w:vertAlign w:val="superscript"/>
        </w:rPr>
        <w:tab/>
      </w:r>
      <w:r>
        <w:rPr>
          <w:snapToGrid w:val="0"/>
        </w:rPr>
        <w:t xml:space="preserve">The </w:t>
      </w:r>
      <w:r>
        <w:rPr>
          <w:i/>
          <w:snapToGrid w:val="0"/>
        </w:rPr>
        <w:t>Road Traffic Amendment Act 2006</w:t>
      </w:r>
      <w:r>
        <w:rPr>
          <w:snapToGrid w:val="0"/>
        </w:rPr>
        <w:t xml:space="preserve"> s. 35(2) and Pt. 3 read as follows:</w:t>
      </w:r>
    </w:p>
    <w:p>
      <w:pPr>
        <w:pStyle w:val="BlankOpen"/>
      </w:pPr>
    </w:p>
    <w:p>
      <w:pPr>
        <w:pStyle w:val="nzHeading5"/>
        <w:spacing w:before="0"/>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BlankClose"/>
      </w:pPr>
    </w:p>
    <w:p>
      <w:pPr>
        <w:pStyle w:val="nzHeading2"/>
        <w:spacing w:before="0"/>
      </w:pPr>
      <w:r>
        <w:t>Part 3</w:t>
      </w:r>
      <w:r>
        <w:rPr>
          <w:rStyle w:val="CharDivNo"/>
        </w:rPr>
        <w:t xml:space="preserve"> </w:t>
      </w:r>
      <w:r>
        <w:t>—</w:t>
      </w:r>
      <w:r>
        <w:rPr>
          <w:rStyle w:val="CharDivText"/>
        </w:rPr>
        <w:t xml:space="preserve"> </w:t>
      </w:r>
      <w: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Note"/>
        <w:rPr>
          <w:snapToGrid w:val="0"/>
          <w:vertAlign w:val="superscript"/>
        </w:rPr>
      </w:pPr>
      <w:r>
        <w:rPr>
          <w:snapToGrid w:val="0"/>
          <w:vertAlign w:val="superscript"/>
        </w:rPr>
        <w:t>29</w:t>
      </w:r>
      <w:r>
        <w:rPr>
          <w:snapToGrid w:val="0"/>
        </w:rPr>
        <w:tab/>
        <w:t xml:space="preserve">The </w:t>
      </w:r>
      <w:r>
        <w:rPr>
          <w:i/>
          <w:iCs/>
          <w:snapToGrid w:val="0"/>
        </w:rPr>
        <w:t xml:space="preserve">Road Traffic Legislation Amendment (Disqualification by Notice) Act 2010 </w:t>
      </w:r>
      <w:r>
        <w:rPr>
          <w:snapToGrid w:val="0"/>
        </w:rPr>
        <w:t xml:space="preserve">s. 12(2)(c), (5)(d) and (7)(b) had not come into operation when they were deleted by the </w:t>
      </w:r>
      <w:r>
        <w:rPr>
          <w:i/>
          <w:snapToGrid w:val="0"/>
        </w:rPr>
        <w:t>Statutes (Repeals and Minor Amendments) Act 2014</w:t>
      </w:r>
      <w:r>
        <w:rPr>
          <w:snapToGrid w:val="0"/>
        </w:rPr>
        <w:t xml:space="preserve"> s. 36.</w:t>
      </w:r>
    </w:p>
    <w:p>
      <w:pPr>
        <w:pStyle w:val="nNote"/>
        <w:keepNext/>
      </w:pPr>
      <w:r>
        <w:rPr>
          <w:snapToGrid w:val="0"/>
          <w:vertAlign w:val="superscript"/>
        </w:rPr>
        <w:t>30</w:t>
      </w:r>
      <w:r>
        <w:rPr>
          <w:snapToGrid w:val="0"/>
        </w:rPr>
        <w:tab/>
      </w:r>
      <w:r>
        <w:t>T</w:t>
      </w:r>
      <w:r>
        <w:rPr>
          <w:snapToGrid w:val="0"/>
        </w:rPr>
        <w:t xml:space="preserve">he </w:t>
      </w:r>
      <w:r>
        <w:rPr>
          <w:i/>
        </w:rPr>
        <w:t>Road Traffic Amendment (Alcohol Interlocks and Other Matters) Act 2015</w:t>
      </w:r>
      <w:r>
        <w:t xml:space="preserve"> s. 9 </w:t>
      </w:r>
      <w:r>
        <w:rPr>
          <w:snapToGrid w:val="0"/>
        </w:rPr>
        <w:t xml:space="preserve">had not come into operation when it was </w:t>
      </w:r>
      <w:r>
        <w:t xml:space="preserve">deleted by the </w:t>
      </w:r>
      <w:r>
        <w:rPr>
          <w:i/>
          <w:snapToGrid w:val="0"/>
        </w:rPr>
        <w:t>Road Traffic Amendment (Blood Alcohol Content) Act 2019</w:t>
      </w:r>
      <w:r>
        <w:rPr>
          <w:snapToGrid w:val="0"/>
        </w:rPr>
        <w:t xml:space="preserve"> s. 7.</w:t>
      </w:r>
    </w:p>
    <w:p>
      <w:pPr>
        <w:pStyle w:val="nNote"/>
        <w:rPr>
          <w:snapToGrid w:val="0"/>
        </w:rPr>
      </w:pPr>
      <w:r>
        <w:rPr>
          <w:snapToGrid w:val="0"/>
          <w:vertAlign w:val="superscript"/>
        </w:rPr>
        <w:t>31</w:t>
      </w:r>
      <w:r>
        <w:rPr>
          <w:snapToGrid w:val="0"/>
        </w:rPr>
        <w:tab/>
        <w:t xml:space="preserve">The </w:t>
      </w:r>
      <w:r>
        <w:rPr>
          <w:i/>
        </w:rPr>
        <w:t xml:space="preserve">Road Traffic Amendment (Impounding and Confiscation of Vehicles) Act 2016 </w:t>
      </w:r>
      <w:r>
        <w:t xml:space="preserve">s. 5 and Pt. 3 Div. 3 will </w:t>
      </w:r>
      <w:r>
        <w:rPr>
          <w:snapToGrid w:val="0"/>
        </w:rPr>
        <w:t>not come into operation (see. s. 57(1)).</w:t>
      </w:r>
    </w:p>
    <w:p>
      <w:pPr>
        <w:pStyle w:val="nNote"/>
        <w:rPr>
          <w:iCs/>
          <w:snapToGrid w:val="0"/>
        </w:rPr>
      </w:pPr>
      <w:r>
        <w:rPr>
          <w:snapToGrid w:val="0"/>
          <w:vertAlign w:val="superscript"/>
        </w:rPr>
        <w:t>32</w:t>
      </w:r>
      <w:r>
        <w:rPr>
          <w:snapToGrid w:val="0"/>
        </w:rPr>
        <w:tab/>
        <w:t xml:space="preserve">The </w:t>
      </w:r>
      <w:r>
        <w:rPr>
          <w:i/>
          <w:iCs/>
          <w:snapToGrid w:val="0"/>
        </w:rPr>
        <w:t>Taxi Drivers Licensing Act 2014</w:t>
      </w:r>
      <w:r>
        <w:rPr>
          <w:iCs/>
          <w:snapToGrid w:val="0"/>
        </w:rPr>
        <w:t xml:space="preserve"> Pt. </w:t>
      </w:r>
      <w:r>
        <w:rPr>
          <w:snapToGrid w:val="0"/>
        </w:rPr>
        <w:t xml:space="preserve">10 Div. 1 could not come into operation because the sections it sought to amend were deleted by the </w:t>
      </w:r>
      <w:r>
        <w:rPr>
          <w:i/>
          <w:snapToGrid w:val="0"/>
        </w:rPr>
        <w:t>Road Traffic Legislation Amendment Act 2012</w:t>
      </w:r>
      <w:r>
        <w:rPr>
          <w:snapToGrid w:val="0"/>
        </w:rPr>
        <w:t xml:space="preserve"> s. 8.  Subsequently, the </w:t>
      </w:r>
      <w:r>
        <w:rPr>
          <w:i/>
          <w:iCs/>
          <w:snapToGrid w:val="0"/>
        </w:rPr>
        <w:t>Taxi Drivers Licensing Act 2014</w:t>
      </w:r>
      <w:r>
        <w:rPr>
          <w:iCs/>
          <w:snapToGrid w:val="0"/>
        </w:rPr>
        <w:t xml:space="preserve"> was repealed by </w:t>
      </w:r>
      <w:r>
        <w:rPr>
          <w:snapToGrid w:val="0"/>
        </w:rPr>
        <w:t xml:space="preserve">the </w:t>
      </w:r>
      <w:r>
        <w:rPr>
          <w:i/>
          <w:snapToGrid w:val="0"/>
        </w:rPr>
        <w:t>Transport (Road Passenger Services) Act 2018</w:t>
      </w:r>
      <w:r>
        <w:rPr>
          <w:snapToGrid w:val="0"/>
        </w:rPr>
        <w:t xml:space="preserve"> s. 304 before it purported to come into operation.</w:t>
      </w:r>
    </w:p>
    <w:p>
      <w:pPr>
        <w:pStyle w:val="nNote"/>
        <w:keepNext/>
      </w:pPr>
      <w:r>
        <w:rPr>
          <w:snapToGrid w:val="0"/>
          <w:vertAlign w:val="superscript"/>
        </w:rPr>
        <w:t>33</w:t>
      </w:r>
      <w:r>
        <w:rPr>
          <w:snapToGrid w:val="0"/>
        </w:rPr>
        <w:tab/>
      </w:r>
      <w:r>
        <w:t>T</w:t>
      </w:r>
      <w:r>
        <w:rPr>
          <w:snapToGrid w:val="0"/>
        </w:rPr>
        <w:t xml:space="preserve">he </w:t>
      </w:r>
      <w:r>
        <w:rPr>
          <w:i/>
        </w:rPr>
        <w:t>Road Traffic Legislation Amendment Act 2016</w:t>
      </w:r>
      <w:r>
        <w:t xml:space="preserve"> s. 64 </w:t>
      </w:r>
      <w:r>
        <w:rPr>
          <w:snapToGrid w:val="0"/>
        </w:rPr>
        <w:t xml:space="preserve">had not come into operation when it was </w:t>
      </w:r>
      <w:r>
        <w:t xml:space="preserve">deleted by the </w:t>
      </w:r>
      <w:r>
        <w:rPr>
          <w:i/>
          <w:snapToGrid w:val="0"/>
        </w:rPr>
        <w:t>Road Traffic Amendment (Blood Alcohol Content) Act 2019</w:t>
      </w:r>
      <w:r>
        <w:rPr>
          <w:snapToGrid w:val="0"/>
        </w:rPr>
        <w:t xml:space="preserve"> s. 9.</w:t>
      </w:r>
    </w:p>
    <w:bookmarkEnd w:id="549"/>
    <w:p/>
    <w:p>
      <w:pPr>
        <w:sectPr>
          <w:headerReference w:type="even" r:id="rId22"/>
          <w:headerReference w:type="default" r:id="rId23"/>
          <w:pgSz w:w="11907" w:h="16840" w:code="9"/>
          <w:pgMar w:top="2376" w:right="2405" w:bottom="3542" w:left="2405" w:header="706" w:footer="3544" w:gutter="0"/>
          <w:cols w:space="720"/>
          <w:noEndnote/>
          <w:docGrid w:linePitch="326"/>
        </w:sectPr>
      </w:pPr>
    </w:p>
    <w:p>
      <w:ins w:id="566" w:author="Master Repository Process" w:date="2025-06-05T10:25: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567" w:author="Master Repository Process" w:date="2025-06-05T10:25:00Z"/>
                                  <w:sz w:val="16"/>
                                </w:rPr>
                              </w:pPr>
                              <w:ins w:id="568" w:author="Master Repository Process" w:date="2025-06-05T10:2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569" w:author="Master Repository Process" w:date="2025-06-05T10:25:00Z"/>
                                  <w:sz w:val="16"/>
                                </w:rPr>
                              </w:pPr>
                              <w:ins w:id="570" w:author="Master Repository Process" w:date="2025-06-05T10:2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571" w:author="Master Repository Process" w:date="2025-06-05T10:25:00Z"/>
                                  <w:sz w:val="16"/>
                                </w:rPr>
                              </w:pPr>
                              <w:ins w:id="572" w:author="Master Repository Process" w:date="2025-06-05T10:2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573" w:author="Master Repository Process" w:date="2025-06-05T10:25:00Z"/>
                                  <w:rFonts w:ascii="Arial" w:hAnsi="Arial" w:cs="Arial"/>
                                  <w:sz w:val="12"/>
                                </w:rPr>
                              </w:pPr>
                              <w:ins w:id="574" w:author="Master Repository Process" w:date="2025-06-05T10:25: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575" w:author="Master Repository Process" w:date="2025-06-05T10:25:00Z"/>
                            <w:sz w:val="16"/>
                          </w:rPr>
                        </w:pPr>
                        <w:ins w:id="576" w:author="Master Repository Process" w:date="2025-06-05T10:2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577" w:author="Master Repository Process" w:date="2025-06-05T10:25:00Z"/>
                            <w:sz w:val="16"/>
                          </w:rPr>
                        </w:pPr>
                        <w:ins w:id="578" w:author="Master Repository Process" w:date="2025-06-05T10:2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579" w:author="Master Repository Process" w:date="2025-06-05T10:25:00Z"/>
                            <w:sz w:val="16"/>
                          </w:rPr>
                        </w:pPr>
                        <w:ins w:id="580" w:author="Master Repository Process" w:date="2025-06-05T10:2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581" w:author="Master Repository Process" w:date="2025-06-05T10:25:00Z"/>
                            <w:rFonts w:ascii="Arial" w:hAnsi="Arial" w:cs="Arial"/>
                            <w:sz w:val="12"/>
                          </w:rPr>
                        </w:pPr>
                        <w:ins w:id="582" w:author="Master Repository Process" w:date="2025-06-05T10:25:00Z">
                          <w:r>
                            <w:rPr>
                              <w:rFonts w:ascii="Arial" w:hAnsi="Arial" w:cs="Arial"/>
                              <w:sz w:val="12"/>
                            </w:rPr>
                            <w:t>By Authority: GEOFF O. LAWN, Government Printer</w:t>
                          </w:r>
                        </w:ins>
                      </w:p>
                    </w:txbxContent>
                  </v:textbox>
                  <w10:wrap anchorx="page" anchory="page"/>
                </v:shape>
              </w:pict>
            </mc:Fallback>
          </mc:AlternateContent>
        </w:r>
      </w:ins>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65" w:name="Compilation"/>
    <w:bookmarkEnd w:id="56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83" w:name="Coversheet"/>
    <w:bookmarkEnd w:id="5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09D20D9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9"/>
  </w:num>
  <w:num w:numId="15">
    <w:abstractNumId w:val="10"/>
  </w:num>
  <w:num w:numId="16">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095136"/>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 w:name="WAFER_20151111175232" w:val="UpdateStyles,UsedStyles"/>
    <w:docVar w:name="WAFER_20151111175232_GUID" w:val="7dce16be-29f4-44be-9c89-a0400ea9db06"/>
    <w:docVar w:name="WAFER_20161125122242" w:val="RemoveTocBookmarks,RemoveUnusedBookmarks,RemoveLanguageTags,UsedStyles,ResetPageSize"/>
    <w:docVar w:name="WAFER_20161125122242_GUID" w:val="e3376381-8405-462f-95ae-d1946390de8b"/>
    <w:docVar w:name="WAFER_20161129133815" w:val="RemoveTocBookmarks,RemoveUnusedBookmarks,RemoveLanguageTags,UsedStyles,ResetPageSize"/>
    <w:docVar w:name="WAFER_20161129133815_GUID" w:val="17dd4d64-a006-4bdb-9ddf-c466e3e5fa38"/>
    <w:docVar w:name="WAFER_20170120161305" w:val="RemoveTocBookmarks,RemoveUnusedBookmarks,RemoveLanguageTags,UsedStyles,ResetPageSize"/>
    <w:docVar w:name="WAFER_20170120161305_GUID" w:val="1f96ffe4-3978-4c35-995a-45fca67e5dd7"/>
    <w:docVar w:name="WAFER_20170307094553" w:val="RemoveTocBookmarks,RemoveUnusedBookmarks,RemoveLanguageTags,UsedStyles,ResetPageSize"/>
    <w:docVar w:name="WAFER_20170307094553_GUID" w:val="ed2552d5-da56-42e9-911c-4ca1e4695185"/>
    <w:docVar w:name="WAFER_20170821100757" w:val="RemoveTocBookmarks,RemoveUnusedBookmarks,RemoveLanguageTags,UsedStyles,ResetPageSize,RemoveCustomizations"/>
    <w:docVar w:name="WAFER_20170821100757_GUID" w:val="f2c506b8-8ccc-452b-bad1-d3da70468e59"/>
    <w:docVar w:name="WAFER_20181115103052" w:val="RemoveTocBookmarks,RemoveUnusedBookmarks,RemoveLanguageTags,UsedStyles,ResetPageSize"/>
    <w:docVar w:name="WAFER_20181115103052_GUID" w:val="58ac0cc1-30a2-43ae-98a6-948caacae959"/>
    <w:docVar w:name="WAFER_20190816165259" w:val="RemoveTocBookmarks,RemoveUnusedBookmarks,RemoveLanguageTags,ResetPageSize,RunningHeaders,UpdateStyles,UsedStyles"/>
    <w:docVar w:name="WAFER_20190816165259_GUID" w:val="bca3c482-d296-4052-a7bd-084ab54a69e6"/>
    <w:docVar w:name="WAFER_202002111705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0506_GUID" w:val="c4b72fdc-c45f-4785-80a8-484f1cd13824"/>
    <w:docVar w:name="WAFER_202007100904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31_GUID" w:val="94f98fb9-6710-4c71-bd21-e6aac6610493"/>
    <w:docVar w:name="WAFER_202008311252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25236_GUID" w:val="05faac8d-781e-416c-8871-51829c8adfd4"/>
    <w:docVar w:name="WAFER_202010051236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3604_GUID" w:val="f8c59fca-6e9d-4ab7-a27b-5ef62a7543e1"/>
    <w:docVar w:name="WAFER_202010151616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5161601_GUID" w:val="b892361a-e145-48bf-9679-2863578ac4a5"/>
    <w:docVar w:name="WAFER_202011091349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34906_GUID" w:val="d6a6e701-8cdc-4648-99c9-046016891c5d"/>
    <w:docVar w:name="WAFER_20201130094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094240_GUID" w:val="49792ea7-8c4b-41d2-83d0-9cd750ac78d0"/>
    <w:docVar w:name="WAFER_202012231301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3130121_GUID" w:val="1a022b00-51de-496c-9b6b-481186f13626"/>
    <w:docVar w:name="WAFER_20210218112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8112642_GUID" w:val="0717f09e-8e51-4c74-9dcb-d193a7f5998d"/>
    <w:docVar w:name="WAFER_202105191700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9170049_GUID" w:val="92f4fa60-c188-438b-95cf-a770cced49d0"/>
    <w:docVar w:name="WAFER_20210519170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9170118_GUID" w:val="277b1a18-e693-4842-ba7a-83d95fc01cbd"/>
    <w:docVar w:name="WAFER_202106241311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31140_GUID" w:val="59f7f19b-4c6b-4deb-bcb5-97f6d4c6d64a"/>
    <w:docVar w:name="WAFER_202405150951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515095136_GUID" w:val="03867716-f1d8-4372-99e5-5ec09221f2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0757059-F427-4788-A1E8-29DBC5E8C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956168">
      <w:bodyDiv w:val="1"/>
      <w:marLeft w:val="0"/>
      <w:marRight w:val="0"/>
      <w:marTop w:val="0"/>
      <w:marBottom w:val="0"/>
      <w:divBdr>
        <w:top w:val="none" w:sz="0" w:space="0" w:color="auto"/>
        <w:left w:val="none" w:sz="0" w:space="0" w:color="auto"/>
        <w:bottom w:val="none" w:sz="0" w:space="0" w:color="auto"/>
        <w:right w:val="none" w:sz="0" w:space="0" w:color="auto"/>
      </w:divBdr>
    </w:div>
    <w:div w:id="650601793">
      <w:bodyDiv w:val="1"/>
      <w:marLeft w:val="0"/>
      <w:marRight w:val="0"/>
      <w:marTop w:val="0"/>
      <w:marBottom w:val="0"/>
      <w:divBdr>
        <w:top w:val="none" w:sz="0" w:space="0" w:color="auto"/>
        <w:left w:val="none" w:sz="0" w:space="0" w:color="auto"/>
        <w:bottom w:val="none" w:sz="0" w:space="0" w:color="auto"/>
        <w:right w:val="none" w:sz="0" w:space="0" w:color="auto"/>
      </w:divBdr>
    </w:div>
    <w:div w:id="84751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F93E05-2F6B-41DA-A84D-E08F5AE2E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65346</Words>
  <Characters>296673</Characters>
  <Application>Microsoft Office Word</Application>
  <DocSecurity>0</DocSecurity>
  <Lines>8476</Lines>
  <Paragraphs>4161</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357858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14-p0-00 - 14-q0-00</dc:title>
  <dc:subject/>
  <dc:creator/>
  <cp:keywords/>
  <dc:description/>
  <cp:lastModifiedBy>Master Repository Process</cp:lastModifiedBy>
  <cp:revision>2</cp:revision>
  <cp:lastPrinted>2019-09-12T01:10:00Z</cp:lastPrinted>
  <dcterms:created xsi:type="dcterms:W3CDTF">2025-06-05T02:24:00Z</dcterms:created>
  <dcterms:modified xsi:type="dcterms:W3CDTF">2025-06-05T02:26:00Z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ReprintedAsAt">
    <vt:filetime>2017-11-30T16:00:00Z</vt:filetime>
  </property>
  <property fmtid="{D5CDD505-2E9C-101B-9397-08002B2CF9AE}" pid="7" name="ReprintNo">
    <vt:lpwstr>14</vt:lpwstr>
  </property>
  <property fmtid="{D5CDD505-2E9C-101B-9397-08002B2CF9AE}" pid="8" name="CommencementDate">
    <vt:lpwstr>20240514</vt:lpwstr>
  </property>
  <property fmtid="{D5CDD505-2E9C-101B-9397-08002B2CF9AE}" pid="9" name="CommencementAsAt">
    <vt:filetime>2024-05-13T16:00:00Z</vt:filetime>
  </property>
  <property fmtid="{D5CDD505-2E9C-101B-9397-08002B2CF9AE}" pid="10" name="CommencementYear">
    <vt:lpwstr>2024</vt:lpwstr>
  </property>
  <property fmtid="{D5CDD505-2E9C-101B-9397-08002B2CF9AE}" pid="11" name="Official">
    <vt:lpwstr/>
  </property>
  <property fmtid="{D5CDD505-2E9C-101B-9397-08002B2CF9AE}" pid="12" name="FromSuffix">
    <vt:lpwstr>14-p0-00</vt:lpwstr>
  </property>
  <property fmtid="{D5CDD505-2E9C-101B-9397-08002B2CF9AE}" pid="13" name="FromAsAtDate">
    <vt:lpwstr>01 Jul 2021</vt:lpwstr>
  </property>
  <property fmtid="{D5CDD505-2E9C-101B-9397-08002B2CF9AE}" pid="14" name="ToSuffix">
    <vt:lpwstr>14-q0-00</vt:lpwstr>
  </property>
  <property fmtid="{D5CDD505-2E9C-101B-9397-08002B2CF9AE}" pid="15" name="ToAsAtDate">
    <vt:lpwstr>14 May 2024</vt:lpwstr>
  </property>
</Properties>
</file>