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Aboriginal Affairs Planning Authority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40" w:after="840"/>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b w:val="0"/>
          <w:iCs/>
          <w:snapToGrid w:val="0"/>
          <w:vertAlign w:val="superscript"/>
        </w:rPr>
        <w:t> 1</w:t>
      </w:r>
      <w:r>
        <w:rPr>
          <w:snapToGrid w:val="0"/>
        </w:rPr>
        <w:t>, and for incidental and other purposes.</w:t>
      </w:r>
    </w:p>
    <w:p>
      <w:pPr>
        <w:pStyle w:val="Footnotelongtitle"/>
      </w:pPr>
      <w:r>
        <w:tab/>
        <w:t>[Long title amended: No. 28 of 2006 s. 342.]</w:t>
      </w:r>
    </w:p>
    <w:p>
      <w:pPr>
        <w:pStyle w:val="Heading2"/>
      </w:pPr>
      <w:bookmarkStart w:id="1" w:name="_Toc166590885"/>
      <w:bookmarkStart w:id="2" w:name="_Toc166593682"/>
      <w:bookmarkStart w:id="3" w:name="_Toc166657077"/>
      <w:bookmarkStart w:id="4" w:name="_Toc107306379"/>
      <w:bookmarkStart w:id="5" w:name="_Toc107306940"/>
      <w:bookmarkStart w:id="6" w:name="_Toc10731682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66657078"/>
      <w:bookmarkStart w:id="8" w:name="_Toc107316826"/>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Aboriginal Affairs Planning Authority Act 1972</w:t>
      </w:r>
      <w:r>
        <w:rPr>
          <w:snapToGrid w:val="0"/>
        </w:rPr>
        <w:t>.</w:t>
      </w:r>
    </w:p>
    <w:p>
      <w:pPr>
        <w:pStyle w:val="Heading5"/>
        <w:rPr>
          <w:snapToGrid w:val="0"/>
        </w:rPr>
      </w:pPr>
      <w:bookmarkStart w:id="9" w:name="_Toc166657079"/>
      <w:bookmarkStart w:id="10" w:name="_Toc107316827"/>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or any provision thereof, shall come into operation on such date as is or such dates as are, respectively, fixed by proclamation.</w:t>
      </w:r>
    </w:p>
    <w:p>
      <w:pPr>
        <w:pStyle w:val="Ednotesection"/>
      </w:pPr>
      <w:r>
        <w:t>[</w:t>
      </w:r>
      <w:r>
        <w:rPr>
          <w:b/>
        </w:rPr>
        <w:t>2A.</w:t>
      </w:r>
      <w:r>
        <w:rPr>
          <w:b/>
        </w:rPr>
        <w:tab/>
      </w:r>
      <w:r>
        <w:t>Deleted: No. 54 of 1984 s. 3.]</w:t>
      </w:r>
    </w:p>
    <w:p>
      <w:pPr>
        <w:pStyle w:val="Ednotesection"/>
      </w:pPr>
      <w:r>
        <w:t>[</w:t>
      </w:r>
      <w:r>
        <w:rPr>
          <w:b/>
        </w:rPr>
        <w:t>3.</w:t>
      </w:r>
      <w:r>
        <w:tab/>
        <w:t>Deleted: No. 54 of 1984 s. 4.]</w:t>
      </w:r>
    </w:p>
    <w:p>
      <w:pPr>
        <w:pStyle w:val="Heading5"/>
        <w:rPr>
          <w:snapToGrid w:val="0"/>
        </w:rPr>
      </w:pPr>
      <w:bookmarkStart w:id="11" w:name="_Toc166657080"/>
      <w:bookmarkStart w:id="12" w:name="_Toc107316828"/>
      <w:r>
        <w:rPr>
          <w:rStyle w:val="CharSectno"/>
        </w:rPr>
        <w:t>4</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repealed Act</w:t>
      </w:r>
      <w:r>
        <w:t xml:space="preserve"> means the </w:t>
      </w:r>
      <w:r>
        <w:rPr>
          <w:i/>
        </w:rPr>
        <w:t>Native Welfare Act 1963</w:t>
      </w:r>
      <w:r>
        <w:t>;</w:t>
      </w:r>
    </w:p>
    <w:p>
      <w:pPr>
        <w:pStyle w:val="Defstart"/>
      </w:pPr>
      <w:r>
        <w:lastRenderedPageBreak/>
        <w:tab/>
      </w:r>
      <w:r>
        <w:rPr>
          <w:rStyle w:val="CharDefText"/>
        </w:rPr>
        <w:t>reserved lands</w:t>
      </w:r>
      <w:r>
        <w:t xml:space="preserve"> means any area of land to which the provisions of Part III apply;</w:t>
      </w:r>
    </w:p>
    <w:p>
      <w:pPr>
        <w:pStyle w:val="Defstart"/>
      </w:pPr>
      <w:r>
        <w:rPr>
          <w:b/>
        </w:rPr>
        <w:tab/>
      </w:r>
      <w:r>
        <w:rPr>
          <w:rStyle w:val="CharDefText"/>
        </w:rPr>
        <w:t>Trust</w:t>
      </w:r>
      <w:r>
        <w:t xml:space="preserve"> means the Aboriginal Lands Trust referred to in section 20.</w:t>
      </w:r>
    </w:p>
    <w:p>
      <w:pPr>
        <w:pStyle w:val="Footnotesection"/>
      </w:pPr>
      <w:r>
        <w:tab/>
        <w:t>[Section 4 amended: No. 113 of 1987 s. 32; No. 28 of 2006 s. 343.]</w:t>
      </w:r>
    </w:p>
    <w:p>
      <w:pPr>
        <w:pStyle w:val="Heading5"/>
        <w:rPr>
          <w:snapToGrid w:val="0"/>
        </w:rPr>
      </w:pPr>
      <w:bookmarkStart w:id="13" w:name="_Toc166657081"/>
      <w:bookmarkStart w:id="14" w:name="_Toc107316829"/>
      <w:r>
        <w:rPr>
          <w:rStyle w:val="CharSectno"/>
        </w:rPr>
        <w:t>5</w:t>
      </w:r>
      <w:r>
        <w:rPr>
          <w:snapToGrid w:val="0"/>
        </w:rPr>
        <w:t>.</w:t>
      </w:r>
      <w:r>
        <w:rPr>
          <w:snapToGrid w:val="0"/>
        </w:rPr>
        <w:tab/>
        <w:t>Crown bound</w:t>
      </w:r>
      <w:bookmarkEnd w:id="13"/>
      <w:bookmarkEnd w:id="14"/>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5" w:name="_Toc166590890"/>
      <w:bookmarkStart w:id="16" w:name="_Toc166593687"/>
      <w:bookmarkStart w:id="17" w:name="_Toc166657082"/>
      <w:bookmarkStart w:id="18" w:name="_Toc107306384"/>
      <w:bookmarkStart w:id="19" w:name="_Toc107306945"/>
      <w:bookmarkStart w:id="20" w:name="_Toc107316830"/>
      <w:r>
        <w:rPr>
          <w:rStyle w:val="CharPartNo"/>
        </w:rPr>
        <w:t>Part II</w:t>
      </w:r>
      <w:r>
        <w:rPr>
          <w:rStyle w:val="CharDivNo"/>
        </w:rPr>
        <w:t> </w:t>
      </w:r>
      <w:r>
        <w:t>—</w:t>
      </w:r>
      <w:r>
        <w:rPr>
          <w:rStyle w:val="CharDivText"/>
        </w:rPr>
        <w:t> </w:t>
      </w:r>
      <w:r>
        <w:rPr>
          <w:rStyle w:val="CharPartText"/>
        </w:rPr>
        <w:t>Administrative provisions</w:t>
      </w:r>
      <w:bookmarkEnd w:id="15"/>
      <w:bookmarkEnd w:id="16"/>
      <w:bookmarkEnd w:id="17"/>
      <w:bookmarkEnd w:id="18"/>
      <w:bookmarkEnd w:id="19"/>
      <w:bookmarkEnd w:id="20"/>
    </w:p>
    <w:p>
      <w:pPr>
        <w:pStyle w:val="Heading5"/>
        <w:rPr>
          <w:snapToGrid w:val="0"/>
        </w:rPr>
      </w:pPr>
      <w:bookmarkStart w:id="21" w:name="_Toc166657083"/>
      <w:bookmarkStart w:id="22" w:name="_Toc107316831"/>
      <w:r>
        <w:rPr>
          <w:rStyle w:val="CharSectno"/>
        </w:rPr>
        <w:t>7</w:t>
      </w:r>
      <w:r>
        <w:rPr>
          <w:snapToGrid w:val="0"/>
        </w:rPr>
        <w:t>.</w:t>
      </w:r>
      <w:r>
        <w:rPr>
          <w:snapToGrid w:val="0"/>
        </w:rPr>
        <w:tab/>
        <w:t>Administration</w:t>
      </w:r>
      <w:bookmarkEnd w:id="21"/>
      <w:bookmarkEnd w:id="22"/>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 and</w:t>
      </w:r>
    </w:p>
    <w:p>
      <w:pPr>
        <w:pStyle w:val="Indenta"/>
        <w:rPr>
          <w:snapToGrid w:val="0"/>
        </w:rPr>
      </w:pPr>
      <w:r>
        <w:rPr>
          <w:snapToGrid w:val="0"/>
        </w:rPr>
        <w:tab/>
        <w:t>(b)</w:t>
      </w:r>
      <w:r>
        <w:rPr>
          <w:snapToGrid w:val="0"/>
        </w:rPr>
        <w:tab/>
        <w:t>the Council; and</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23" w:name="_Toc166657084"/>
      <w:bookmarkStart w:id="24" w:name="_Toc107316832"/>
      <w:r>
        <w:rPr>
          <w:rStyle w:val="CharSectno"/>
        </w:rPr>
        <w:t>8</w:t>
      </w:r>
      <w:r>
        <w:rPr>
          <w:snapToGrid w:val="0"/>
        </w:rPr>
        <w:t>.</w:t>
      </w:r>
      <w:r>
        <w:rPr>
          <w:snapToGrid w:val="0"/>
        </w:rPr>
        <w:tab/>
        <w:t>Minister to be body corporate</w:t>
      </w:r>
      <w:bookmarkEnd w:id="23"/>
      <w:bookmarkEnd w:id="24"/>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25" w:name="_Toc166657085"/>
      <w:bookmarkStart w:id="26" w:name="_Toc107316833"/>
      <w:r>
        <w:rPr>
          <w:rStyle w:val="CharSectno"/>
        </w:rPr>
        <w:t>9</w:t>
      </w:r>
      <w:r>
        <w:rPr>
          <w:snapToGrid w:val="0"/>
        </w:rPr>
        <w:t>.</w:t>
      </w:r>
      <w:r>
        <w:rPr>
          <w:snapToGrid w:val="0"/>
        </w:rPr>
        <w:tab/>
        <w:t>Powers of delegation</w:t>
      </w:r>
      <w:bookmarkEnd w:id="25"/>
      <w:bookmarkEnd w:id="26"/>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No. 113 of 1987 s. 32.]</w:t>
      </w:r>
    </w:p>
    <w:p>
      <w:pPr>
        <w:pStyle w:val="Ednotesection"/>
        <w:ind w:left="890" w:hanging="890"/>
      </w:pPr>
      <w:r>
        <w:t>[</w:t>
      </w:r>
      <w:r>
        <w:rPr>
          <w:b/>
        </w:rPr>
        <w:t>10.</w:t>
      </w:r>
      <w:r>
        <w:tab/>
        <w:t>Deleted: No. 28 of 2006 s. 344.]</w:t>
      </w:r>
    </w:p>
    <w:p>
      <w:pPr>
        <w:pStyle w:val="Heading5"/>
        <w:rPr>
          <w:snapToGrid w:val="0"/>
        </w:rPr>
      </w:pPr>
      <w:bookmarkStart w:id="27" w:name="_Toc166657086"/>
      <w:bookmarkStart w:id="28" w:name="_Toc107316834"/>
      <w:r>
        <w:rPr>
          <w:rStyle w:val="CharSectno"/>
        </w:rPr>
        <w:t>11</w:t>
      </w:r>
      <w:r>
        <w:rPr>
          <w:snapToGrid w:val="0"/>
        </w:rPr>
        <w:t>.</w:t>
      </w:r>
      <w:r>
        <w:rPr>
          <w:snapToGrid w:val="0"/>
        </w:rPr>
        <w:tab/>
        <w:t>Delegation by CEO</w:t>
      </w:r>
      <w:bookmarkEnd w:id="27"/>
      <w:bookmarkEnd w:id="28"/>
    </w:p>
    <w:p>
      <w:pPr>
        <w:pStyle w:val="Subsection"/>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rPr>
      </w:pPr>
      <w:r>
        <w:rPr>
          <w:snapToGrid w:val="0"/>
        </w:rPr>
        <w:tab/>
        <w:t>(2)</w:t>
      </w:r>
      <w:r>
        <w:rPr>
          <w:snapToGrid w:val="0"/>
        </w:rPr>
        <w:tab/>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No. 28 of 2006 s. 349.]</w:t>
      </w:r>
    </w:p>
    <w:p>
      <w:pPr>
        <w:pStyle w:val="Heading5"/>
        <w:rPr>
          <w:snapToGrid w:val="0"/>
        </w:rPr>
      </w:pPr>
      <w:bookmarkStart w:id="29" w:name="_Toc166657087"/>
      <w:bookmarkStart w:id="30" w:name="_Toc107316835"/>
      <w:r>
        <w:rPr>
          <w:rStyle w:val="CharSectno"/>
        </w:rPr>
        <w:t>12</w:t>
      </w:r>
      <w:r>
        <w:rPr>
          <w:snapToGrid w:val="0"/>
        </w:rPr>
        <w:t>.</w:t>
      </w:r>
      <w:r>
        <w:rPr>
          <w:snapToGrid w:val="0"/>
        </w:rPr>
        <w:tab/>
        <w:t>Duty of Authority</w:t>
      </w:r>
      <w:bookmarkEnd w:id="29"/>
      <w:bookmarkEnd w:id="30"/>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31" w:name="_Toc166657088"/>
      <w:bookmarkStart w:id="32" w:name="_Toc107316836"/>
      <w:r>
        <w:rPr>
          <w:rStyle w:val="CharSectno"/>
        </w:rPr>
        <w:t>13</w:t>
      </w:r>
      <w:r>
        <w:rPr>
          <w:snapToGrid w:val="0"/>
        </w:rPr>
        <w:t>.</w:t>
      </w:r>
      <w:r>
        <w:rPr>
          <w:snapToGrid w:val="0"/>
        </w:rPr>
        <w:tab/>
        <w:t>Functions of Authority</w:t>
      </w:r>
      <w:bookmarkEnd w:id="31"/>
      <w:bookmarkEnd w:id="32"/>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t>provide for consultation with persons of Aboriginal descent; and</w:t>
      </w:r>
    </w:p>
    <w:p>
      <w:pPr>
        <w:pStyle w:val="Indenta"/>
        <w:spacing w:before="60"/>
        <w:rPr>
          <w:snapToGrid w:val="0"/>
        </w:rPr>
      </w:pPr>
      <w:r>
        <w:rPr>
          <w:snapToGrid w:val="0"/>
        </w:rPr>
        <w:tab/>
        <w:t>(b)</w:t>
      </w:r>
      <w:r>
        <w:rPr>
          <w:snapToGrid w:val="0"/>
        </w:rPr>
        <w:tab/>
        <w:t>recognise and support as may be necessary the traditional Aboriginal culture; and</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 and</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 and</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 and</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33" w:name="_Toc166657089"/>
      <w:bookmarkStart w:id="34" w:name="_Toc107316837"/>
      <w:r>
        <w:rPr>
          <w:rStyle w:val="CharSectno"/>
        </w:rPr>
        <w:t>14</w:t>
      </w:r>
      <w:r>
        <w:rPr>
          <w:snapToGrid w:val="0"/>
        </w:rPr>
        <w:t>.</w:t>
      </w:r>
      <w:r>
        <w:rPr>
          <w:snapToGrid w:val="0"/>
        </w:rPr>
        <w:tab/>
        <w:t>Powers of Authority</w:t>
      </w:r>
      <w:bookmarkEnd w:id="33"/>
      <w:bookmarkEnd w:id="34"/>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keepNext/>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No. 28 of 2006 s. 349.]</w:t>
      </w:r>
    </w:p>
    <w:p>
      <w:pPr>
        <w:pStyle w:val="Heading5"/>
        <w:rPr>
          <w:snapToGrid w:val="0"/>
        </w:rPr>
      </w:pPr>
      <w:bookmarkStart w:id="35" w:name="_Toc166657090"/>
      <w:bookmarkStart w:id="36" w:name="_Toc107316838"/>
      <w:r>
        <w:rPr>
          <w:rStyle w:val="CharSectno"/>
        </w:rPr>
        <w:t>15</w:t>
      </w:r>
      <w:r>
        <w:rPr>
          <w:snapToGrid w:val="0"/>
        </w:rPr>
        <w:t>.</w:t>
      </w:r>
      <w:r>
        <w:rPr>
          <w:snapToGrid w:val="0"/>
        </w:rPr>
        <w:tab/>
        <w:t>Staff of Authority</w:t>
      </w:r>
      <w:bookmarkEnd w:id="35"/>
      <w:bookmarkEnd w:id="3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keepNext/>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No. 113 of 1987 s. 32; No. 32 of 1994 s. 3(2).]</w:t>
      </w:r>
    </w:p>
    <w:p>
      <w:pPr>
        <w:pStyle w:val="Ednotesection"/>
        <w:spacing w:before="180"/>
      </w:pPr>
      <w:r>
        <w:t>[</w:t>
      </w:r>
      <w:r>
        <w:rPr>
          <w:b/>
        </w:rPr>
        <w:t>16.</w:t>
      </w:r>
      <w:r>
        <w:tab/>
        <w:t>Deleted: No. 28 of 2006 s. 345.]</w:t>
      </w:r>
    </w:p>
    <w:p>
      <w:pPr>
        <w:pStyle w:val="Heading5"/>
        <w:spacing w:before="180"/>
        <w:rPr>
          <w:snapToGrid w:val="0"/>
        </w:rPr>
      </w:pPr>
      <w:bookmarkStart w:id="37" w:name="_Toc166657091"/>
      <w:bookmarkStart w:id="38" w:name="_Toc107316839"/>
      <w:r>
        <w:rPr>
          <w:rStyle w:val="CharSectno"/>
        </w:rPr>
        <w:t>17</w:t>
      </w:r>
      <w:r>
        <w:rPr>
          <w:snapToGrid w:val="0"/>
        </w:rPr>
        <w:t>.</w:t>
      </w:r>
      <w:r>
        <w:rPr>
          <w:snapToGrid w:val="0"/>
        </w:rPr>
        <w:tab/>
        <w:t>Exemption from personal liability</w:t>
      </w:r>
      <w:bookmarkEnd w:id="37"/>
      <w:bookmarkEnd w:id="38"/>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No. 28 of 2006 s. 346.]</w:t>
      </w:r>
    </w:p>
    <w:p>
      <w:pPr>
        <w:pStyle w:val="Heading5"/>
        <w:spacing w:before="180"/>
        <w:rPr>
          <w:snapToGrid w:val="0"/>
        </w:rPr>
      </w:pPr>
      <w:bookmarkStart w:id="39" w:name="_Toc166657092"/>
      <w:bookmarkStart w:id="40" w:name="_Toc107316840"/>
      <w:r>
        <w:rPr>
          <w:rStyle w:val="CharSectno"/>
        </w:rPr>
        <w:t>18</w:t>
      </w:r>
      <w:r>
        <w:rPr>
          <w:snapToGrid w:val="0"/>
        </w:rPr>
        <w:t>.</w:t>
      </w:r>
      <w:r>
        <w:rPr>
          <w:snapToGrid w:val="0"/>
        </w:rPr>
        <w:tab/>
        <w:t>Aboriginal Advisory Council</w:t>
      </w:r>
      <w:bookmarkEnd w:id="39"/>
      <w:bookmarkEnd w:id="40"/>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41" w:name="_Toc166657093"/>
      <w:bookmarkStart w:id="42" w:name="_Toc107316841"/>
      <w:r>
        <w:rPr>
          <w:rStyle w:val="CharSectno"/>
        </w:rPr>
        <w:t>19</w:t>
      </w:r>
      <w:r>
        <w:rPr>
          <w:snapToGrid w:val="0"/>
        </w:rPr>
        <w:t>.</w:t>
      </w:r>
      <w:r>
        <w:rPr>
          <w:snapToGrid w:val="0"/>
        </w:rPr>
        <w:tab/>
        <w:t>Aboriginal Affairs Co</w:t>
      </w:r>
      <w:r>
        <w:rPr>
          <w:snapToGrid w:val="0"/>
        </w:rPr>
        <w:noBreakHyphen/>
        <w:t>ordinating Committee</w:t>
      </w:r>
      <w:bookmarkEnd w:id="41"/>
      <w:bookmarkEnd w:id="42"/>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 and</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No. 100 of 1973 s. 5; No. 121 of 1984 s. 33; No. 34 of 2004 Sch. 2 cl. 1(2); No. 28 of 2006 s. 347.]</w:t>
      </w:r>
    </w:p>
    <w:p>
      <w:pPr>
        <w:pStyle w:val="Heading5"/>
        <w:rPr>
          <w:snapToGrid w:val="0"/>
        </w:rPr>
      </w:pPr>
      <w:bookmarkStart w:id="43" w:name="_Toc166657094"/>
      <w:bookmarkStart w:id="44" w:name="_Toc107316842"/>
      <w:r>
        <w:rPr>
          <w:rStyle w:val="CharSectno"/>
        </w:rPr>
        <w:t>20</w:t>
      </w:r>
      <w:r>
        <w:rPr>
          <w:snapToGrid w:val="0"/>
        </w:rPr>
        <w:t>.</w:t>
      </w:r>
      <w:r>
        <w:rPr>
          <w:snapToGrid w:val="0"/>
        </w:rPr>
        <w:tab/>
        <w:t>Aboriginal Lands Trust</w:t>
      </w:r>
      <w:bookmarkEnd w:id="43"/>
      <w:bookmarkEnd w:id="44"/>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w:t>
      </w:r>
    </w:p>
    <w:p>
      <w:pPr>
        <w:pStyle w:val="Indenta"/>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45" w:name="_Toc166657095"/>
      <w:bookmarkStart w:id="46" w:name="_Toc107316843"/>
      <w:r>
        <w:rPr>
          <w:rStyle w:val="CharSectno"/>
        </w:rPr>
        <w:t>21</w:t>
      </w:r>
      <w:r>
        <w:rPr>
          <w:snapToGrid w:val="0"/>
        </w:rPr>
        <w:t>.</w:t>
      </w:r>
      <w:r>
        <w:rPr>
          <w:snapToGrid w:val="0"/>
        </w:rPr>
        <w:tab/>
        <w:t>Constitutional provisions of Aboriginal Lands Trust</w:t>
      </w:r>
      <w:bookmarkEnd w:id="45"/>
      <w:bookmarkEnd w:id="46"/>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47" w:name="_Toc166657096"/>
      <w:bookmarkStart w:id="48" w:name="_Toc107316844"/>
      <w:r>
        <w:rPr>
          <w:rStyle w:val="CharSectno"/>
        </w:rPr>
        <w:t>21A</w:t>
      </w:r>
      <w:r>
        <w:rPr>
          <w:snapToGrid w:val="0"/>
        </w:rPr>
        <w:t>.</w:t>
      </w:r>
      <w:r>
        <w:rPr>
          <w:snapToGrid w:val="0"/>
        </w:rPr>
        <w:tab/>
        <w:t>Delegation of certain functions by Aboriginal Lands Trust</w:t>
      </w:r>
      <w:bookmarkEnd w:id="47"/>
      <w:bookmarkEnd w:id="48"/>
    </w:p>
    <w:p>
      <w:pPr>
        <w:pStyle w:val="Subsection"/>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rPr>
          <w:snapToGrid w:val="0"/>
        </w:rPr>
      </w:pPr>
      <w:r>
        <w:rPr>
          <w:snapToGrid w:val="0"/>
        </w:rPr>
        <w:tab/>
      </w:r>
      <w:r>
        <w:rPr>
          <w:snapToGrid w:val="0"/>
        </w:rPr>
        <w:tab/>
        <w:t>specified in that notice its functions in respect of the consultation referred to in paragraph (b).</w:t>
      </w:r>
    </w:p>
    <w:p>
      <w:pPr>
        <w:pStyle w:val="Ednotesubsection"/>
      </w:pPr>
      <w:r>
        <w:tab/>
        <w:t>[(2), (3)</w:t>
      </w:r>
      <w:r>
        <w:tab/>
        <w:t>deleted]</w:t>
      </w:r>
    </w:p>
    <w:p>
      <w:pPr>
        <w:pStyle w:val="Subsection"/>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Footnotesection"/>
        <w:keepLines w:val="0"/>
        <w:spacing w:before="80"/>
        <w:ind w:left="890" w:hanging="890"/>
      </w:pPr>
      <w:r>
        <w:tab/>
        <w:t>[Section 21A inserted: No. 107 of 1982 s. 3; amended: No. 113 of 1987 s. 32; No. 35 of 2007 s. 88(2); No. 8 of 2010 s. 4.]</w:t>
      </w:r>
    </w:p>
    <w:p>
      <w:pPr>
        <w:pStyle w:val="Heading5"/>
        <w:rPr>
          <w:snapToGrid w:val="0"/>
        </w:rPr>
      </w:pPr>
      <w:bookmarkStart w:id="49" w:name="_Toc166657097"/>
      <w:bookmarkStart w:id="50" w:name="_Toc107316845"/>
      <w:r>
        <w:rPr>
          <w:rStyle w:val="CharSectno"/>
        </w:rPr>
        <w:t>22</w:t>
      </w:r>
      <w:r>
        <w:rPr>
          <w:snapToGrid w:val="0"/>
        </w:rPr>
        <w:t>.</w:t>
      </w:r>
      <w:r>
        <w:rPr>
          <w:snapToGrid w:val="0"/>
        </w:rPr>
        <w:tab/>
        <w:t>Seal of Aboriginal Lands Trust</w:t>
      </w:r>
      <w:bookmarkEnd w:id="49"/>
      <w:bookmarkEnd w:id="50"/>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51" w:name="_Toc166657098"/>
      <w:bookmarkStart w:id="52" w:name="_Toc107316846"/>
      <w:r>
        <w:rPr>
          <w:rStyle w:val="CharSectno"/>
        </w:rPr>
        <w:t>23</w:t>
      </w:r>
      <w:r>
        <w:rPr>
          <w:snapToGrid w:val="0"/>
        </w:rPr>
        <w:t>.</w:t>
      </w:r>
      <w:r>
        <w:rPr>
          <w:snapToGrid w:val="0"/>
        </w:rPr>
        <w:tab/>
        <w:t>Functions of Aboriginal Lands Trust</w:t>
      </w:r>
      <w:bookmarkEnd w:id="51"/>
      <w:bookmarkEnd w:id="52"/>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53" w:name="_Toc166657099"/>
      <w:bookmarkStart w:id="54" w:name="_Toc107316847"/>
      <w:r>
        <w:rPr>
          <w:rStyle w:val="CharSectno"/>
        </w:rPr>
        <w:t>24</w:t>
      </w:r>
      <w:r>
        <w:rPr>
          <w:snapToGrid w:val="0"/>
        </w:rPr>
        <w:t>.</w:t>
      </w:r>
      <w:r>
        <w:rPr>
          <w:snapToGrid w:val="0"/>
        </w:rPr>
        <w:tab/>
        <w:t>Transfers from Authority to Trust</w:t>
      </w:r>
      <w:bookmarkEnd w:id="53"/>
      <w:bookmarkEnd w:id="54"/>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55" w:name="_Toc166657100"/>
      <w:bookmarkStart w:id="56" w:name="_Toc107316848"/>
      <w:r>
        <w:rPr>
          <w:rStyle w:val="CharSectno"/>
        </w:rPr>
        <w:t>25</w:t>
      </w:r>
      <w:r>
        <w:rPr>
          <w:snapToGrid w:val="0"/>
        </w:rPr>
        <w:t>.</w:t>
      </w:r>
      <w:r>
        <w:rPr>
          <w:snapToGrid w:val="0"/>
        </w:rPr>
        <w:tab/>
        <w:t>New lands may be reserved</w:t>
      </w:r>
      <w:bookmarkEnd w:id="55"/>
      <w:bookmarkEnd w:id="56"/>
    </w:p>
    <w:p>
      <w:pPr>
        <w:pStyle w:val="Subsection"/>
        <w:spacing w:before="8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 or</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57" w:name="_Toc166590909"/>
      <w:bookmarkStart w:id="58" w:name="_Toc166593706"/>
      <w:bookmarkStart w:id="59" w:name="_Toc166657101"/>
      <w:bookmarkStart w:id="60" w:name="_Toc107306403"/>
      <w:bookmarkStart w:id="61" w:name="_Toc107306964"/>
      <w:bookmarkStart w:id="62" w:name="_Toc107316849"/>
      <w:r>
        <w:rPr>
          <w:rStyle w:val="CharPartNo"/>
        </w:rPr>
        <w:t>Part III</w:t>
      </w:r>
      <w:r>
        <w:rPr>
          <w:rStyle w:val="CharDivNo"/>
        </w:rPr>
        <w:t> </w:t>
      </w:r>
      <w:r>
        <w:t>—</w:t>
      </w:r>
      <w:r>
        <w:rPr>
          <w:rStyle w:val="CharDivText"/>
        </w:rPr>
        <w:t> </w:t>
      </w:r>
      <w:r>
        <w:rPr>
          <w:rStyle w:val="CharPartText"/>
        </w:rPr>
        <w:t>Reserved lands</w:t>
      </w:r>
      <w:bookmarkEnd w:id="57"/>
      <w:bookmarkEnd w:id="58"/>
      <w:bookmarkEnd w:id="59"/>
      <w:bookmarkEnd w:id="60"/>
      <w:bookmarkEnd w:id="61"/>
      <w:bookmarkEnd w:id="62"/>
    </w:p>
    <w:p>
      <w:pPr>
        <w:pStyle w:val="Heading5"/>
        <w:rPr>
          <w:snapToGrid w:val="0"/>
        </w:rPr>
      </w:pPr>
      <w:bookmarkStart w:id="63" w:name="_Toc166657102"/>
      <w:bookmarkStart w:id="64" w:name="_Toc107316850"/>
      <w:r>
        <w:rPr>
          <w:rStyle w:val="CharSectno"/>
        </w:rPr>
        <w:t>26</w:t>
      </w:r>
      <w:r>
        <w:rPr>
          <w:snapToGrid w:val="0"/>
        </w:rPr>
        <w:t>.</w:t>
      </w:r>
      <w:r>
        <w:rPr>
          <w:snapToGrid w:val="0"/>
        </w:rPr>
        <w:tab/>
        <w:t>Application of Part and establishment of reserved lands</w:t>
      </w:r>
      <w:bookmarkEnd w:id="63"/>
      <w:bookmarkEnd w:id="64"/>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2</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No. 107 of 1982 s. 4; No. 31 of 1997 s. 4.]</w:t>
      </w:r>
    </w:p>
    <w:p>
      <w:pPr>
        <w:pStyle w:val="Heading5"/>
        <w:rPr>
          <w:snapToGrid w:val="0"/>
        </w:rPr>
      </w:pPr>
      <w:bookmarkStart w:id="65" w:name="_Toc166657103"/>
      <w:bookmarkStart w:id="66" w:name="_Toc107316851"/>
      <w:r>
        <w:rPr>
          <w:rStyle w:val="CharSectno"/>
        </w:rPr>
        <w:t>27</w:t>
      </w:r>
      <w:r>
        <w:rPr>
          <w:snapToGrid w:val="0"/>
        </w:rPr>
        <w:t>.</w:t>
      </w:r>
      <w:r>
        <w:rPr>
          <w:snapToGrid w:val="0"/>
        </w:rPr>
        <w:tab/>
        <w:t>Vesting and effect of reserves</w:t>
      </w:r>
      <w:bookmarkEnd w:id="65"/>
      <w:bookmarkEnd w:id="66"/>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67" w:name="_Toc166657104"/>
      <w:bookmarkStart w:id="68" w:name="_Toc107316852"/>
      <w:r>
        <w:rPr>
          <w:rStyle w:val="CharSectno"/>
        </w:rPr>
        <w:t>28</w:t>
      </w:r>
      <w:r>
        <w:rPr>
          <w:snapToGrid w:val="0"/>
        </w:rPr>
        <w:t>.</w:t>
      </w:r>
      <w:r>
        <w:rPr>
          <w:snapToGrid w:val="0"/>
        </w:rPr>
        <w:tab/>
        <w:t>Revenue</w:t>
      </w:r>
      <w:bookmarkEnd w:id="67"/>
      <w:bookmarkEnd w:id="68"/>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69" w:name="_Toc166657105"/>
      <w:bookmarkStart w:id="70" w:name="_Toc107316853"/>
      <w:r>
        <w:rPr>
          <w:rStyle w:val="CharSectno"/>
        </w:rPr>
        <w:t>29</w:t>
      </w:r>
      <w:r>
        <w:rPr>
          <w:snapToGrid w:val="0"/>
        </w:rPr>
        <w:t>.</w:t>
      </w:r>
      <w:r>
        <w:rPr>
          <w:snapToGrid w:val="0"/>
        </w:rPr>
        <w:tab/>
        <w:t>Proclamations</w:t>
      </w:r>
      <w:bookmarkEnd w:id="69"/>
      <w:bookmarkEnd w:id="70"/>
    </w:p>
    <w:p>
      <w:pPr>
        <w:pStyle w:val="Subsection"/>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71" w:name="_Toc166657106"/>
      <w:bookmarkStart w:id="72" w:name="_Toc107316854"/>
      <w:r>
        <w:rPr>
          <w:rStyle w:val="CharSectno"/>
        </w:rPr>
        <w:t>30</w:t>
      </w:r>
      <w:r>
        <w:rPr>
          <w:snapToGrid w:val="0"/>
        </w:rPr>
        <w:t>.</w:t>
      </w:r>
      <w:r>
        <w:rPr>
          <w:snapToGrid w:val="0"/>
        </w:rPr>
        <w:tab/>
        <w:t>Right of control in reserved lands</w:t>
      </w:r>
      <w:bookmarkEnd w:id="71"/>
      <w:bookmarkEnd w:id="72"/>
    </w:p>
    <w:p>
      <w:pPr>
        <w:pStyle w:val="Subsection"/>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rPr>
          <w:snapToGrid w:val="0"/>
        </w:rPr>
      </w:pPr>
      <w:r>
        <w:rPr>
          <w:snapToGrid w:val="0"/>
        </w:rPr>
        <w:tab/>
        <w:t>(2)</w:t>
      </w:r>
      <w:r>
        <w:rPr>
          <w:snapToGrid w:val="0"/>
        </w:rPr>
        <w:tab/>
        <w:t xml:space="preserve">Nothing in this section shall affect or be construed to derogate from the operation of the </w:t>
      </w:r>
      <w:r>
        <w:rPr>
          <w:i/>
          <w:iCs/>
        </w:rPr>
        <w:t>Mining Act 1978</w:t>
      </w:r>
      <w:r>
        <w:t xml:space="preserve"> </w:t>
      </w:r>
      <w:r>
        <w:rPr>
          <w:snapToGrid w:val="0"/>
        </w:rPr>
        <w:t xml:space="preserve">or the </w:t>
      </w:r>
      <w:r>
        <w:rPr>
          <w:i/>
          <w:iCs/>
        </w:rPr>
        <w:t>Petroleum and Geothermal Energy Resources Act 1967</w:t>
      </w:r>
      <w:r>
        <w:t xml:space="preserve"> </w:t>
      </w:r>
      <w:r>
        <w:rPr>
          <w:snapToGrid w:val="0"/>
        </w:rPr>
        <w:t>or any other Act relating to minerals or petroleum.</w:t>
      </w:r>
    </w:p>
    <w:p>
      <w:pPr>
        <w:pStyle w:val="Footnotesection"/>
        <w:ind w:left="890" w:hanging="890"/>
      </w:pPr>
      <w:r>
        <w:tab/>
        <w:t>[Section 30 amended: No. 35 of 2007 s. 88(3); No. 8 of 2010 s. 5; No. 19 of 2010 s. 51.]</w:t>
      </w:r>
    </w:p>
    <w:p>
      <w:pPr>
        <w:pStyle w:val="Heading5"/>
        <w:spacing w:before="240"/>
        <w:rPr>
          <w:snapToGrid w:val="0"/>
        </w:rPr>
      </w:pPr>
      <w:bookmarkStart w:id="73" w:name="_Toc166657107"/>
      <w:bookmarkStart w:id="74" w:name="_Toc107316855"/>
      <w:r>
        <w:rPr>
          <w:rStyle w:val="CharSectno"/>
        </w:rPr>
        <w:t>31</w:t>
      </w:r>
      <w:r>
        <w:rPr>
          <w:snapToGrid w:val="0"/>
        </w:rPr>
        <w:t>.</w:t>
      </w:r>
      <w:r>
        <w:rPr>
          <w:snapToGrid w:val="0"/>
        </w:rPr>
        <w:tab/>
        <w:t>Trespass on reserved land</w:t>
      </w:r>
      <w:bookmarkEnd w:id="73"/>
      <w:bookmarkEnd w:id="74"/>
    </w:p>
    <w:p>
      <w:pPr>
        <w:pStyle w:val="Subsection"/>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 or</w:t>
      </w:r>
    </w:p>
    <w:p>
      <w:pPr>
        <w:pStyle w:val="Indenta"/>
        <w:rPr>
          <w:snapToGrid w:val="0"/>
        </w:rPr>
      </w:pPr>
      <w:r>
        <w:rPr>
          <w:snapToGrid w:val="0"/>
        </w:rPr>
        <w:tab/>
        <w:t>(b)</w:t>
      </w:r>
      <w:r>
        <w:rPr>
          <w:snapToGrid w:val="0"/>
        </w:rPr>
        <w:tab/>
        <w:t>a member of either House of the Parliament of the State or of the Commonwealth; or</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No. 84 of 2004 s. 80; No. 28 of 2006 s. 349.]</w:t>
      </w:r>
    </w:p>
    <w:p>
      <w:pPr>
        <w:pStyle w:val="Heading5"/>
        <w:rPr>
          <w:snapToGrid w:val="0"/>
        </w:rPr>
      </w:pPr>
      <w:bookmarkStart w:id="75" w:name="_Toc166657108"/>
      <w:bookmarkStart w:id="76" w:name="_Toc107316856"/>
      <w:r>
        <w:rPr>
          <w:rStyle w:val="CharSectno"/>
        </w:rPr>
        <w:t>32</w:t>
      </w:r>
      <w:r>
        <w:rPr>
          <w:snapToGrid w:val="0"/>
        </w:rPr>
        <w:t>.</w:t>
      </w:r>
      <w:r>
        <w:rPr>
          <w:snapToGrid w:val="0"/>
        </w:rPr>
        <w:tab/>
        <w:t>Customary tenure</w:t>
      </w:r>
      <w:bookmarkEnd w:id="75"/>
      <w:bookmarkEnd w:id="76"/>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5"/>
      </w:pPr>
      <w:bookmarkStart w:id="77" w:name="_Toc166657109"/>
      <w:bookmarkStart w:id="78" w:name="_Toc107316857"/>
      <w:r>
        <w:rPr>
          <w:rStyle w:val="CharSectno"/>
        </w:rPr>
        <w:t>33A</w:t>
      </w:r>
      <w:r>
        <w:t>.</w:t>
      </w:r>
      <w:r>
        <w:tab/>
        <w:t>Power to grant leases over Part III land</w:t>
      </w:r>
      <w:bookmarkEnd w:id="77"/>
      <w:bookmarkEnd w:id="78"/>
    </w:p>
    <w:p>
      <w:pPr>
        <w:pStyle w:val="Subsection"/>
      </w:pPr>
      <w:r>
        <w:tab/>
        <w:t>(1)</w:t>
      </w:r>
      <w:r>
        <w:tab/>
        <w:t>To avoid doubt, it is declared that the Authority has, and has always had, power to grant a lease over land whenever vested in the Authority under section 27.</w:t>
      </w:r>
    </w:p>
    <w:p>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Footnotesection"/>
      </w:pPr>
      <w:r>
        <w:tab/>
        <w:t>[Section 33A inserted: No. 6 of 2010 s. 11.]</w:t>
      </w:r>
    </w:p>
    <w:p>
      <w:pPr>
        <w:pStyle w:val="Ednotepart"/>
      </w:pPr>
      <w:r>
        <w:t>[Part IV: s. 33-37 deleted: No. 38 of 2012 s. 4;</w:t>
      </w:r>
    </w:p>
    <w:p>
      <w:pPr>
        <w:pStyle w:val="Ednotesection"/>
        <w:spacing w:before="40"/>
        <w:ind w:left="890" w:hanging="890"/>
      </w:pPr>
      <w:r>
        <w:tab/>
        <w:t>s. 38 deleted: No. 98 of 1985 s. 3.]</w:t>
      </w:r>
      <w:r>
        <w:rPr>
          <w:szCs w:val="24"/>
        </w:rPr>
        <w:t> </w:t>
      </w:r>
    </w:p>
    <w:p>
      <w:pPr>
        <w:pStyle w:val="Heading2"/>
      </w:pPr>
      <w:bookmarkStart w:id="79" w:name="_Toc166590918"/>
      <w:bookmarkStart w:id="80" w:name="_Toc166593715"/>
      <w:bookmarkStart w:id="81" w:name="_Toc166657110"/>
      <w:bookmarkStart w:id="82" w:name="_Toc107306412"/>
      <w:bookmarkStart w:id="83" w:name="_Toc107306973"/>
      <w:bookmarkStart w:id="84" w:name="_Toc107316858"/>
      <w:r>
        <w:rPr>
          <w:rStyle w:val="CharPartNo"/>
        </w:rPr>
        <w:t>Part V</w:t>
      </w:r>
      <w:r>
        <w:rPr>
          <w:rStyle w:val="CharDivNo"/>
        </w:rPr>
        <w:t> </w:t>
      </w:r>
      <w:r>
        <w:t>—</w:t>
      </w:r>
      <w:r>
        <w:rPr>
          <w:rStyle w:val="CharDivText"/>
        </w:rPr>
        <w:t> </w:t>
      </w:r>
      <w:r>
        <w:rPr>
          <w:rStyle w:val="CharPartText"/>
        </w:rPr>
        <w:t>Financial provisions</w:t>
      </w:r>
      <w:bookmarkEnd w:id="79"/>
      <w:bookmarkEnd w:id="80"/>
      <w:bookmarkEnd w:id="81"/>
      <w:bookmarkEnd w:id="82"/>
      <w:bookmarkEnd w:id="83"/>
      <w:bookmarkEnd w:id="84"/>
    </w:p>
    <w:p>
      <w:pPr>
        <w:pStyle w:val="Heading5"/>
        <w:rPr>
          <w:snapToGrid w:val="0"/>
        </w:rPr>
      </w:pPr>
      <w:bookmarkStart w:id="85" w:name="_Toc166657111"/>
      <w:bookmarkStart w:id="86" w:name="_Toc107316859"/>
      <w:r>
        <w:rPr>
          <w:rStyle w:val="CharSectno"/>
        </w:rPr>
        <w:t>39</w:t>
      </w:r>
      <w:r>
        <w:rPr>
          <w:snapToGrid w:val="0"/>
        </w:rPr>
        <w:t>.</w:t>
      </w:r>
      <w:r>
        <w:rPr>
          <w:snapToGrid w:val="0"/>
        </w:rPr>
        <w:tab/>
        <w:t xml:space="preserve">Establishment of Aboriginal Trading </w:t>
      </w:r>
      <w:r>
        <w:t>Account</w:t>
      </w:r>
      <w:bookmarkEnd w:id="85"/>
      <w:bookmarkEnd w:id="86"/>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 and</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No. 98 of 1985 s. 3; No. 49 of 1996 s. 64; No. 28 of 2006 s. 349; No. 77 of 2006 Sch. 1 cl. 1(2) and (3).]</w:t>
      </w:r>
    </w:p>
    <w:p>
      <w:pPr>
        <w:pStyle w:val="Heading5"/>
        <w:rPr>
          <w:snapToGrid w:val="0"/>
        </w:rPr>
      </w:pPr>
      <w:bookmarkStart w:id="87" w:name="_Toc166657112"/>
      <w:bookmarkStart w:id="88" w:name="_Toc107316860"/>
      <w:r>
        <w:rPr>
          <w:rStyle w:val="CharSectno"/>
        </w:rPr>
        <w:t>40</w:t>
      </w:r>
      <w:r>
        <w:rPr>
          <w:snapToGrid w:val="0"/>
        </w:rPr>
        <w:t>.</w:t>
      </w:r>
      <w:r>
        <w:rPr>
          <w:snapToGrid w:val="0"/>
        </w:rPr>
        <w:tab/>
        <w:t>Use of Aboriginal Trading Account</w:t>
      </w:r>
      <w:bookmarkEnd w:id="87"/>
      <w:bookmarkEnd w:id="88"/>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No. 1 of 1997 s. 18; No. 28 of 2006 s. 349; No. 77 of 2006 Sch. 1 cl. 1(4).]</w:t>
      </w:r>
    </w:p>
    <w:p>
      <w:pPr>
        <w:pStyle w:val="Heading5"/>
        <w:rPr>
          <w:snapToGrid w:val="0"/>
        </w:rPr>
      </w:pPr>
      <w:bookmarkStart w:id="89" w:name="_Toc166657113"/>
      <w:bookmarkStart w:id="90" w:name="_Toc107316861"/>
      <w:r>
        <w:rPr>
          <w:rStyle w:val="CharSectno"/>
        </w:rPr>
        <w:t>41</w:t>
      </w:r>
      <w:r>
        <w:rPr>
          <w:snapToGrid w:val="0"/>
        </w:rPr>
        <w:t>.</w:t>
      </w:r>
      <w:r>
        <w:rPr>
          <w:snapToGrid w:val="0"/>
        </w:rPr>
        <w:tab/>
        <w:t>Authority’s powers to deal in lands for disposal</w:t>
      </w:r>
      <w:bookmarkEnd w:id="89"/>
      <w:bookmarkEnd w:id="90"/>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 and</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No. 31 of 1997 s. 141.]</w:t>
      </w:r>
    </w:p>
    <w:p>
      <w:pPr>
        <w:pStyle w:val="Heading5"/>
        <w:rPr>
          <w:snapToGrid w:val="0"/>
        </w:rPr>
      </w:pPr>
      <w:bookmarkStart w:id="91" w:name="_Toc166657114"/>
      <w:bookmarkStart w:id="92" w:name="_Toc107316862"/>
      <w:r>
        <w:rPr>
          <w:rStyle w:val="CharSectno"/>
        </w:rPr>
        <w:t>42</w:t>
      </w:r>
      <w:r>
        <w:rPr>
          <w:snapToGrid w:val="0"/>
        </w:rPr>
        <w:t>.</w:t>
      </w:r>
      <w:r>
        <w:rPr>
          <w:snapToGrid w:val="0"/>
        </w:rPr>
        <w:tab/>
        <w:t>Availability of facilities and services provided from public moneys</w:t>
      </w:r>
      <w:bookmarkEnd w:id="91"/>
      <w:bookmarkEnd w:id="92"/>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No. 6 of 1993 s. 11 and 14(1); No. 77 of 2006 s. 4.]</w:t>
      </w:r>
    </w:p>
    <w:p>
      <w:pPr>
        <w:pStyle w:val="Heading5"/>
        <w:rPr>
          <w:snapToGrid w:val="0"/>
        </w:rPr>
      </w:pPr>
      <w:bookmarkStart w:id="93" w:name="_Toc166657115"/>
      <w:bookmarkStart w:id="94" w:name="_Toc107316863"/>
      <w:r>
        <w:rPr>
          <w:rStyle w:val="CharSectno"/>
        </w:rPr>
        <w:t>43</w:t>
      </w:r>
      <w:r>
        <w:rPr>
          <w:snapToGrid w:val="0"/>
        </w:rPr>
        <w:t>.</w:t>
      </w:r>
      <w:r>
        <w:rPr>
          <w:snapToGrid w:val="0"/>
        </w:rPr>
        <w:tab/>
        <w:t>Financial provisions</w:t>
      </w:r>
      <w:bookmarkEnd w:id="93"/>
      <w:bookmarkEnd w:id="94"/>
    </w:p>
    <w:p>
      <w:pPr>
        <w:pStyle w:val="Subsection"/>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the proceeds of the disposal of or dealing with any land, natural resource or other property that the Authority is authorised to effect under this Act; and</w:t>
      </w:r>
    </w:p>
    <w:p>
      <w:pPr>
        <w:pStyle w:val="Indenta"/>
        <w:rPr>
          <w:snapToGrid w:val="0"/>
        </w:rPr>
      </w:pPr>
      <w:r>
        <w:rPr>
          <w:snapToGrid w:val="0"/>
        </w:rPr>
        <w:tab/>
        <w:t>(c)</w:t>
      </w:r>
      <w:r>
        <w:rPr>
          <w:snapToGrid w:val="0"/>
        </w:rPr>
        <w:tab/>
        <w:t>moneys from time to time derived by the Authority from the management of any land or property; and</w:t>
      </w:r>
    </w:p>
    <w:p>
      <w:pPr>
        <w:pStyle w:val="Indenta"/>
        <w:rPr>
          <w:snapToGrid w:val="0"/>
        </w:rPr>
      </w:pPr>
      <w:r>
        <w:rPr>
          <w:snapToGrid w:val="0"/>
        </w:rPr>
        <w:tab/>
        <w:t>(d)</w:t>
      </w:r>
      <w:r>
        <w:rPr>
          <w:snapToGrid w:val="0"/>
        </w:rPr>
        <w:tab/>
        <w:t>the proceeds of investment of any moneys standing to the credit of the Authority under the provisions of section 44; and</w:t>
      </w:r>
    </w:p>
    <w:p>
      <w:pPr>
        <w:pStyle w:val="Indenta"/>
        <w:rPr>
          <w:snapToGrid w:val="0"/>
        </w:rPr>
      </w:pPr>
      <w:r>
        <w:rPr>
          <w:snapToGrid w:val="0"/>
        </w:rPr>
        <w:tab/>
        <w:t>(e)</w:t>
      </w:r>
      <w:r>
        <w:rPr>
          <w:snapToGrid w:val="0"/>
        </w:rPr>
        <w:tab/>
        <w:t>gifts, devises, bequests or other moneys falling to be controlled by the Authority; and</w:t>
      </w:r>
    </w:p>
    <w:p>
      <w:pPr>
        <w:pStyle w:val="Indenta"/>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pPr>
      <w:r>
        <w:tab/>
        <w:t>(g)</w:t>
      </w:r>
      <w:r>
        <w:tab/>
        <w:t>any other moneys lawfully received by, made available to, or payable to the Authority.</w:t>
      </w:r>
    </w:p>
    <w:p>
      <w:pPr>
        <w:pStyle w:val="Subsection"/>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No. 49 of 1996 s. 64; No. 28 of 2006 s. 348; No. 77 of 2006 Sch. 1 cl. 1(5).]</w:t>
      </w:r>
    </w:p>
    <w:p>
      <w:pPr>
        <w:pStyle w:val="Heading5"/>
        <w:rPr>
          <w:snapToGrid w:val="0"/>
        </w:rPr>
      </w:pPr>
      <w:bookmarkStart w:id="95" w:name="_Toc166657116"/>
      <w:bookmarkStart w:id="96" w:name="_Toc107316864"/>
      <w:r>
        <w:rPr>
          <w:rStyle w:val="CharSectno"/>
        </w:rPr>
        <w:t>44</w:t>
      </w:r>
      <w:r>
        <w:rPr>
          <w:snapToGrid w:val="0"/>
        </w:rPr>
        <w:t>.</w:t>
      </w:r>
      <w:r>
        <w:rPr>
          <w:snapToGrid w:val="0"/>
        </w:rPr>
        <w:tab/>
        <w:t>Investment of moneys</w:t>
      </w:r>
      <w:bookmarkEnd w:id="95"/>
      <w:bookmarkEnd w:id="96"/>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No. 1 of 1997 s. 18.]</w:t>
      </w:r>
    </w:p>
    <w:p>
      <w:pPr>
        <w:pStyle w:val="Heading5"/>
        <w:rPr>
          <w:snapToGrid w:val="0"/>
        </w:rPr>
      </w:pPr>
      <w:bookmarkStart w:id="97" w:name="_Toc166657117"/>
      <w:bookmarkStart w:id="98" w:name="_Toc107316865"/>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7"/>
      <w:bookmarkEnd w:id="9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No. 98 of 1985 s. 3; amended: No. 77 of 2006 Sch. 1 cl. 1(6).]</w:t>
      </w:r>
    </w:p>
    <w:p>
      <w:pPr>
        <w:pStyle w:val="Ednotesection"/>
      </w:pPr>
      <w:r>
        <w:t>[</w:t>
      </w:r>
      <w:r>
        <w:rPr>
          <w:b/>
        </w:rPr>
        <w:t>46.</w:t>
      </w:r>
      <w:r>
        <w:rPr>
          <w:b/>
        </w:rPr>
        <w:tab/>
      </w:r>
      <w:r>
        <w:t>Deleted: No. 98 of 1985 s. 3.]</w:t>
      </w:r>
    </w:p>
    <w:p>
      <w:pPr>
        <w:pStyle w:val="Heading2"/>
      </w:pPr>
      <w:bookmarkStart w:id="99" w:name="_Toc166590926"/>
      <w:bookmarkStart w:id="100" w:name="_Toc166593723"/>
      <w:bookmarkStart w:id="101" w:name="_Toc166657118"/>
      <w:bookmarkStart w:id="102" w:name="_Toc107306420"/>
      <w:bookmarkStart w:id="103" w:name="_Toc107306981"/>
      <w:bookmarkStart w:id="104" w:name="_Toc107316866"/>
      <w:r>
        <w:rPr>
          <w:rStyle w:val="CharPartNo"/>
        </w:rPr>
        <w:t>Part VI</w:t>
      </w:r>
      <w:r>
        <w:rPr>
          <w:rStyle w:val="CharDivNo"/>
        </w:rPr>
        <w:t> </w:t>
      </w:r>
      <w:r>
        <w:t>—</w:t>
      </w:r>
      <w:r>
        <w:rPr>
          <w:rStyle w:val="CharDivText"/>
        </w:rPr>
        <w:t> </w:t>
      </w:r>
      <w:r>
        <w:rPr>
          <w:rStyle w:val="CharPartText"/>
        </w:rPr>
        <w:t>Miscellaneous</w:t>
      </w:r>
      <w:bookmarkEnd w:id="99"/>
      <w:bookmarkEnd w:id="100"/>
      <w:bookmarkEnd w:id="101"/>
      <w:bookmarkEnd w:id="102"/>
      <w:bookmarkEnd w:id="103"/>
      <w:bookmarkEnd w:id="104"/>
    </w:p>
    <w:p>
      <w:pPr>
        <w:pStyle w:val="Heading5"/>
        <w:rPr>
          <w:snapToGrid w:val="0"/>
        </w:rPr>
      </w:pPr>
      <w:bookmarkStart w:id="105" w:name="_Toc166657119"/>
      <w:bookmarkStart w:id="106" w:name="_Toc107316867"/>
      <w:r>
        <w:rPr>
          <w:rStyle w:val="CharSectno"/>
        </w:rPr>
        <w:t>47</w:t>
      </w:r>
      <w:r>
        <w:rPr>
          <w:snapToGrid w:val="0"/>
        </w:rPr>
        <w:t>.</w:t>
      </w:r>
      <w:r>
        <w:rPr>
          <w:snapToGrid w:val="0"/>
        </w:rPr>
        <w:tab/>
        <w:t>Presumptions</w:t>
      </w:r>
      <w:bookmarkEnd w:id="105"/>
      <w:bookmarkEnd w:id="106"/>
    </w:p>
    <w:p>
      <w:pPr>
        <w:pStyle w:val="Subsection"/>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No. 84 of 2004 s. 80; No. 28 of 2006 s. 349.]</w:t>
      </w:r>
    </w:p>
    <w:p>
      <w:pPr>
        <w:pStyle w:val="Heading5"/>
        <w:rPr>
          <w:snapToGrid w:val="0"/>
        </w:rPr>
      </w:pPr>
      <w:bookmarkStart w:id="107" w:name="_Toc166657120"/>
      <w:bookmarkStart w:id="108" w:name="_Toc107316868"/>
      <w:r>
        <w:rPr>
          <w:rStyle w:val="CharSectno"/>
        </w:rPr>
        <w:t>48</w:t>
      </w:r>
      <w:r>
        <w:rPr>
          <w:snapToGrid w:val="0"/>
        </w:rPr>
        <w:t>.</w:t>
      </w:r>
      <w:r>
        <w:rPr>
          <w:snapToGrid w:val="0"/>
        </w:rPr>
        <w:tab/>
        <w:t>Right of representation in proceedings</w:t>
      </w:r>
      <w:bookmarkEnd w:id="107"/>
      <w:bookmarkEnd w:id="108"/>
    </w:p>
    <w:p>
      <w:pPr>
        <w:pStyle w:val="Subsection"/>
        <w:rPr>
          <w:snapToGrid w:val="0"/>
        </w:rPr>
      </w:pPr>
      <w:r>
        <w:rPr>
          <w:snapToGrid w:val="0"/>
        </w:rPr>
        <w:tab/>
      </w:r>
      <w:r>
        <w:rPr>
          <w:snapToGrid w:val="0"/>
        </w:rPr>
        <w:tab/>
      </w:r>
      <w:r>
        <w:t xml:space="preserve">Despite the </w:t>
      </w:r>
      <w:r>
        <w:rPr>
          <w:i/>
        </w:rPr>
        <w:t>Legal Profession Uniform Law (WA)</w:t>
      </w:r>
      <w:r>
        <w:t xml:space="preserve"> section 10, any</w:t>
      </w:r>
      <w:r>
        <w:rPr>
          <w:snapToGrid w:val="0"/>
        </w:rPr>
        <w:t xml:space="preserve">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No. 121 of 1984 s. 35; No. 57 of 1997 s. 14; No. 34 of 2004 Sch. 2 cl. 1(5); No. 70 of 2004 s. 82; No. 9 of 2022 s. 332.]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No. 84 of 2004 s. 78.]</w:t>
      </w:r>
    </w:p>
    <w:p>
      <w:pPr>
        <w:pStyle w:val="Heading5"/>
      </w:pPr>
      <w:bookmarkStart w:id="109" w:name="_Toc166657121"/>
      <w:bookmarkStart w:id="110" w:name="_Toc107316869"/>
      <w:r>
        <w:rPr>
          <w:rStyle w:val="CharSectno"/>
        </w:rPr>
        <w:t>50</w:t>
      </w:r>
      <w:r>
        <w:t>.</w:t>
      </w:r>
      <w:r>
        <w:tab/>
        <w:t>Penalties</w:t>
      </w:r>
      <w:bookmarkEnd w:id="109"/>
      <w:bookmarkEnd w:id="110"/>
    </w:p>
    <w:p>
      <w:pPr>
        <w:pStyle w:val="Subsection"/>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No. 50 of 2003 s. 34(3).]</w:t>
      </w:r>
    </w:p>
    <w:p>
      <w:pPr>
        <w:pStyle w:val="Heading5"/>
        <w:rPr>
          <w:snapToGrid w:val="0"/>
        </w:rPr>
      </w:pPr>
      <w:bookmarkStart w:id="111" w:name="_Toc166657122"/>
      <w:bookmarkStart w:id="112" w:name="_Toc107316870"/>
      <w:r>
        <w:rPr>
          <w:rStyle w:val="CharSectno"/>
        </w:rPr>
        <w:t>51</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rPr>
          <w:snapToGrid w:val="0"/>
        </w:rPr>
      </w:pPr>
      <w:r>
        <w:rPr>
          <w:snapToGrid w:val="0"/>
        </w:rPr>
        <w:tab/>
        <w:t>(b)</w:t>
      </w:r>
      <w:r>
        <w:rPr>
          <w:snapToGrid w:val="0"/>
        </w:rPr>
        <w:tab/>
        <w:t>the management and the use of reserved lands;</w:t>
      </w:r>
    </w:p>
    <w:p>
      <w:pPr>
        <w:pStyle w:val="Indenta"/>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rPr>
          <w:snapToGrid w:val="0"/>
        </w:rPr>
      </w:pPr>
      <w:r>
        <w:rPr>
          <w:snapToGrid w:val="0"/>
        </w:rPr>
        <w:tab/>
        <w:t>(d)</w:t>
      </w:r>
      <w:r>
        <w:rPr>
          <w:snapToGrid w:val="0"/>
        </w:rPr>
        <w:tab/>
        <w:t>provision of appropriate means of consultation with representative persons of Aboriginal descent;</w:t>
      </w:r>
    </w:p>
    <w:p>
      <w:pPr>
        <w:pStyle w:val="Indenta"/>
        <w:rPr>
          <w:snapToGrid w:val="0"/>
        </w:rPr>
      </w:pPr>
      <w:r>
        <w:rPr>
          <w:snapToGrid w:val="0"/>
        </w:rPr>
        <w:tab/>
        <w:t>(e)</w:t>
      </w:r>
      <w:r>
        <w:rPr>
          <w:snapToGrid w:val="0"/>
        </w:rPr>
        <w:tab/>
        <w:t>prescribing fees payable for the purposes of this Act.</w:t>
      </w:r>
    </w:p>
    <w:p>
      <w:pPr>
        <w:pStyle w:val="Subsection"/>
        <w:keepNext/>
        <w:keepLines/>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No. 78 of 1995 s. 147; No.</w:t>
      </w:r>
      <w:r>
        <w:rPr>
          <w:sz w:val="28"/>
        </w:rPr>
        <w:t xml:space="preserve"> </w:t>
      </w:r>
      <w:r>
        <w:t>50 of 2003 s. 34(4).]</w:t>
      </w:r>
    </w:p>
    <w:p>
      <w:pPr>
        <w:pStyle w:val="Heading2"/>
        <w:rPr>
          <w:rStyle w:val="CharPartText"/>
          <w:i/>
        </w:rPr>
      </w:pPr>
      <w:bookmarkStart w:id="113" w:name="_Toc166590931"/>
      <w:bookmarkStart w:id="114" w:name="_Toc166593728"/>
      <w:bookmarkStart w:id="115" w:name="_Toc166657123"/>
      <w:bookmarkStart w:id="116" w:name="_Toc107306425"/>
      <w:bookmarkStart w:id="117" w:name="_Toc107306986"/>
      <w:bookmarkStart w:id="118" w:name="_Toc107316871"/>
      <w:r>
        <w:rPr>
          <w:rStyle w:val="CharPartNo"/>
        </w:rPr>
        <w:t>Part VII</w:t>
      </w:r>
      <w:r>
        <w:rPr>
          <w:b w:val="0"/>
        </w:rPr>
        <w:t> </w:t>
      </w:r>
      <w:r>
        <w:t>—</w:t>
      </w:r>
      <w:r>
        <w:rPr>
          <w:b w:val="0"/>
        </w:rPr>
        <w:t> </w:t>
      </w:r>
      <w:r>
        <w:rPr>
          <w:rStyle w:val="CharPartText"/>
        </w:rPr>
        <w:t xml:space="preserve">Savings provisions: </w:t>
      </w:r>
      <w:r>
        <w:rPr>
          <w:rStyle w:val="CharPartText"/>
          <w:i/>
        </w:rPr>
        <w:t>Aboriginal Affairs Planning Authority Amendment Act 2012</w:t>
      </w:r>
      <w:bookmarkEnd w:id="113"/>
      <w:bookmarkEnd w:id="114"/>
      <w:bookmarkEnd w:id="115"/>
      <w:bookmarkEnd w:id="116"/>
      <w:bookmarkEnd w:id="117"/>
      <w:bookmarkEnd w:id="118"/>
    </w:p>
    <w:p>
      <w:pPr>
        <w:pStyle w:val="yFootnoteheading"/>
      </w:pPr>
      <w:r>
        <w:rPr>
          <w:snapToGrid w:val="0"/>
        </w:rPr>
        <w:tab/>
        <w:t>[Heading inserted: No. 38 of 2012 s. 5.]</w:t>
      </w:r>
    </w:p>
    <w:p>
      <w:pPr>
        <w:pStyle w:val="Heading5"/>
      </w:pPr>
      <w:bookmarkStart w:id="119" w:name="_Toc166657124"/>
      <w:bookmarkStart w:id="120" w:name="_Toc107316872"/>
      <w:r>
        <w:rPr>
          <w:rStyle w:val="CharSectno"/>
        </w:rPr>
        <w:t>52</w:t>
      </w:r>
      <w:r>
        <w:t>.</w:t>
      </w:r>
      <w:r>
        <w:tab/>
        <w:t>Estates of persons who died before commencement day</w:t>
      </w:r>
      <w:bookmarkEnd w:id="119"/>
      <w:bookmarkEnd w:id="12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Aboriginal Affairs Planning Authority Amendment Act 2012 </w:t>
      </w:r>
      <w:r>
        <w:t>section 4 comes into operation;</w:t>
      </w:r>
    </w:p>
    <w:p>
      <w:pPr>
        <w:pStyle w:val="Defstart"/>
      </w:pPr>
      <w:r>
        <w:tab/>
      </w:r>
      <w:r>
        <w:rPr>
          <w:rStyle w:val="CharDefText"/>
        </w:rPr>
        <w:t>former provisions</w:t>
      </w:r>
      <w:r>
        <w:t xml:space="preserve"> means Part IV of this Act as it was in force immediately before its deletion by the </w:t>
      </w:r>
      <w:r>
        <w:rPr>
          <w:i/>
        </w:rPr>
        <w:t>Aboriginal Affairs Planning Authority Amendment Act 2012</w:t>
      </w:r>
      <w:r>
        <w:t>.</w:t>
      </w:r>
    </w:p>
    <w:p>
      <w:pPr>
        <w:pStyle w:val="Subsection"/>
      </w:pPr>
      <w:r>
        <w:tab/>
        <w:t>(2)</w:t>
      </w:r>
      <w:r>
        <w:tab/>
        <w:t>The estate of a person who died before commencement day must be distributed or otherwise dealt with after commencement day as if the former provisions had not been deleted.</w:t>
      </w:r>
    </w:p>
    <w:p>
      <w:pPr>
        <w:pStyle w:val="Footnotesection"/>
        <w:spacing w:before="100"/>
        <w:ind w:left="890" w:hanging="890"/>
      </w:pPr>
      <w:r>
        <w:tab/>
        <w:t>[Section 52 inserted: No. 38 of 2012 s. 5.]</w:t>
      </w:r>
    </w:p>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21" w:name="_Toc166590933"/>
      <w:bookmarkStart w:id="122" w:name="_Toc166593730"/>
      <w:bookmarkStart w:id="123" w:name="_Toc166657125"/>
      <w:bookmarkStart w:id="124" w:name="_Toc107306427"/>
      <w:bookmarkStart w:id="125" w:name="_Toc107306988"/>
      <w:bookmarkStart w:id="126" w:name="_Toc107316873"/>
      <w:r>
        <w:rPr>
          <w:rStyle w:val="CharSchNo"/>
        </w:rPr>
        <w:t>First Schedule</w:t>
      </w:r>
      <w:r>
        <w:t xml:space="preserve"> — </w:t>
      </w:r>
      <w:r>
        <w:rPr>
          <w:rStyle w:val="CharSchText"/>
        </w:rPr>
        <w:t>Constitutional provisions relating to the Aboriginal Affairs Co-ordinating Committee</w:t>
      </w:r>
      <w:bookmarkEnd w:id="121"/>
      <w:bookmarkEnd w:id="122"/>
      <w:bookmarkEnd w:id="123"/>
      <w:bookmarkEnd w:id="124"/>
      <w:bookmarkEnd w:id="125"/>
      <w:bookmarkEnd w:id="126"/>
    </w:p>
    <w:p>
      <w:pPr>
        <w:pStyle w:val="yShoulderClause"/>
        <w:rPr>
          <w:snapToGrid w:val="0"/>
        </w:rPr>
      </w:pPr>
      <w:r>
        <w:rPr>
          <w:snapToGrid w:val="0"/>
        </w:rPr>
        <w:t>[s. 19]</w:t>
      </w:r>
    </w:p>
    <w:p>
      <w:pPr>
        <w:pStyle w:val="yFootnoteheading"/>
      </w:pPr>
      <w:r>
        <w:tab/>
        <w:t>[Heading amended: No. 100 of 1973 s. 6;</w:t>
      </w:r>
      <w:r>
        <w:rPr>
          <w:snapToGrid w:val="0"/>
        </w:rPr>
        <w:t xml:space="preserve"> No. 19 of 2010 s. 4</w:t>
      </w:r>
      <w:r>
        <w:t>.]</w:t>
      </w:r>
    </w:p>
    <w:p>
      <w:pPr>
        <w:pStyle w:val="yHeading5"/>
        <w:rPr>
          <w:snapToGrid w:val="0"/>
        </w:rPr>
      </w:pPr>
      <w:bookmarkStart w:id="127" w:name="_Toc166657126"/>
      <w:bookmarkStart w:id="128" w:name="_Toc107316874"/>
      <w:r>
        <w:rPr>
          <w:rStyle w:val="CharSClsNo"/>
        </w:rPr>
        <w:t>1</w:t>
      </w:r>
      <w:r>
        <w:rPr>
          <w:snapToGrid w:val="0"/>
        </w:rPr>
        <w:t>.</w:t>
      </w:r>
      <w:r>
        <w:rPr>
          <w:snapToGrid w:val="0"/>
        </w:rPr>
        <w:tab/>
        <w:t>Tenure of office</w:t>
      </w:r>
      <w:bookmarkEnd w:id="127"/>
      <w:bookmarkEnd w:id="128"/>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rPr>
          <w:snapToGrid w:val="0"/>
        </w:rPr>
      </w:pPr>
      <w:bookmarkStart w:id="129" w:name="_Toc166657127"/>
      <w:bookmarkStart w:id="130" w:name="_Toc107316875"/>
      <w:r>
        <w:rPr>
          <w:rStyle w:val="CharSClsNo"/>
        </w:rPr>
        <w:t>2</w:t>
      </w:r>
      <w:r>
        <w:rPr>
          <w:snapToGrid w:val="0"/>
        </w:rPr>
        <w:t>.</w:t>
      </w:r>
      <w:r>
        <w:rPr>
          <w:snapToGrid w:val="0"/>
        </w:rPr>
        <w:tab/>
        <w:t>Disqualification</w:t>
      </w:r>
      <w:bookmarkEnd w:id="129"/>
      <w:bookmarkEnd w:id="130"/>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No. 24 of 1990 s. 123; No. 18 of 2009 s. 6.]</w:t>
      </w:r>
    </w:p>
    <w:p>
      <w:pPr>
        <w:pStyle w:val="yHeading5"/>
        <w:rPr>
          <w:snapToGrid w:val="0"/>
        </w:rPr>
      </w:pPr>
      <w:bookmarkStart w:id="131" w:name="_Toc166657128"/>
      <w:bookmarkStart w:id="132" w:name="_Toc107316876"/>
      <w:r>
        <w:rPr>
          <w:rStyle w:val="CharSClsNo"/>
        </w:rPr>
        <w:t>3</w:t>
      </w:r>
      <w:r>
        <w:rPr>
          <w:snapToGrid w:val="0"/>
        </w:rPr>
        <w:t>.</w:t>
      </w:r>
      <w:r>
        <w:rPr>
          <w:snapToGrid w:val="0"/>
        </w:rPr>
        <w:tab/>
        <w:t>Deputies</w:t>
      </w:r>
      <w:bookmarkEnd w:id="131"/>
      <w:bookmarkEnd w:id="13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spacing w:before="180"/>
        <w:rPr>
          <w:snapToGrid w:val="0"/>
        </w:rPr>
      </w:pPr>
      <w:bookmarkStart w:id="133" w:name="_Toc166657129"/>
      <w:bookmarkStart w:id="134" w:name="_Toc107316877"/>
      <w:r>
        <w:rPr>
          <w:rStyle w:val="CharSClsNo"/>
        </w:rPr>
        <w:t>4</w:t>
      </w:r>
      <w:r>
        <w:rPr>
          <w:snapToGrid w:val="0"/>
        </w:rPr>
        <w:t>.</w:t>
      </w:r>
      <w:r>
        <w:rPr>
          <w:snapToGrid w:val="0"/>
        </w:rPr>
        <w:tab/>
        <w:t>Validity of proceedings</w:t>
      </w:r>
      <w:bookmarkEnd w:id="133"/>
      <w:bookmarkEnd w:id="134"/>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spacing w:before="180"/>
        <w:rPr>
          <w:snapToGrid w:val="0"/>
        </w:rPr>
      </w:pPr>
      <w:bookmarkStart w:id="135" w:name="_Toc166657130"/>
      <w:bookmarkStart w:id="136" w:name="_Toc107316878"/>
      <w:r>
        <w:rPr>
          <w:rStyle w:val="CharSClsNo"/>
        </w:rPr>
        <w:t>5</w:t>
      </w:r>
      <w:r>
        <w:rPr>
          <w:snapToGrid w:val="0"/>
        </w:rPr>
        <w:t>.</w:t>
      </w:r>
      <w:r>
        <w:rPr>
          <w:snapToGrid w:val="0"/>
        </w:rPr>
        <w:tab/>
        <w:t>Quorum</w:t>
      </w:r>
      <w:bookmarkEnd w:id="135"/>
      <w:bookmarkEnd w:id="136"/>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spacing w:before="180"/>
        <w:rPr>
          <w:snapToGrid w:val="0"/>
        </w:rPr>
      </w:pPr>
      <w:bookmarkStart w:id="137" w:name="_Toc166657131"/>
      <w:bookmarkStart w:id="138" w:name="_Toc107316879"/>
      <w:r>
        <w:rPr>
          <w:rStyle w:val="CharSClsNo"/>
        </w:rPr>
        <w:t>6</w:t>
      </w:r>
      <w:r>
        <w:rPr>
          <w:snapToGrid w:val="0"/>
        </w:rPr>
        <w:t>.</w:t>
      </w:r>
      <w:r>
        <w:rPr>
          <w:snapToGrid w:val="0"/>
        </w:rPr>
        <w:tab/>
        <w:t>Chairman</w:t>
      </w:r>
      <w:bookmarkEnd w:id="137"/>
      <w:bookmarkEnd w:id="138"/>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No. 28 of 2006 s. 349.]</w:t>
      </w:r>
    </w:p>
    <w:p>
      <w:pPr>
        <w:pStyle w:val="yHeading5"/>
        <w:spacing w:before="180"/>
        <w:rPr>
          <w:snapToGrid w:val="0"/>
        </w:rPr>
      </w:pPr>
      <w:bookmarkStart w:id="139" w:name="_Toc166657132"/>
      <w:bookmarkStart w:id="140" w:name="_Toc107316880"/>
      <w:r>
        <w:rPr>
          <w:rStyle w:val="CharSClsNo"/>
        </w:rPr>
        <w:t>7</w:t>
      </w:r>
      <w:r>
        <w:rPr>
          <w:snapToGrid w:val="0"/>
        </w:rPr>
        <w:t>.</w:t>
      </w:r>
      <w:r>
        <w:rPr>
          <w:snapToGrid w:val="0"/>
        </w:rPr>
        <w:tab/>
        <w:t>Voting</w:t>
      </w:r>
      <w:bookmarkEnd w:id="139"/>
      <w:bookmarkEnd w:id="140"/>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rPr>
          <w:snapToGrid w:val="0"/>
        </w:rPr>
      </w:pPr>
      <w:bookmarkStart w:id="141" w:name="_Toc166657133"/>
      <w:bookmarkStart w:id="142" w:name="_Toc107316881"/>
      <w:r>
        <w:rPr>
          <w:rStyle w:val="CharSClsNo"/>
        </w:rPr>
        <w:t>8</w:t>
      </w:r>
      <w:r>
        <w:rPr>
          <w:snapToGrid w:val="0"/>
        </w:rPr>
        <w:t>.</w:t>
      </w:r>
      <w:r>
        <w:rPr>
          <w:snapToGrid w:val="0"/>
        </w:rPr>
        <w:tab/>
        <w:t>Records</w:t>
      </w:r>
      <w:bookmarkEnd w:id="141"/>
      <w:bookmarkEnd w:id="142"/>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rPr>
          <w:snapToGrid w:val="0"/>
        </w:rPr>
      </w:pPr>
      <w:bookmarkStart w:id="143" w:name="_Toc166657134"/>
      <w:bookmarkStart w:id="144" w:name="_Toc107316882"/>
      <w:r>
        <w:rPr>
          <w:rStyle w:val="CharSClsNo"/>
        </w:rPr>
        <w:t>9</w:t>
      </w:r>
      <w:r>
        <w:rPr>
          <w:snapToGrid w:val="0"/>
        </w:rPr>
        <w:t>.</w:t>
      </w:r>
      <w:r>
        <w:rPr>
          <w:snapToGrid w:val="0"/>
        </w:rPr>
        <w:tab/>
        <w:t>Meetings</w:t>
      </w:r>
      <w:bookmarkEnd w:id="143"/>
      <w:bookmarkEnd w:id="144"/>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rPr>
          <w:snapToGrid w:val="0"/>
        </w:rPr>
      </w:pPr>
      <w:bookmarkStart w:id="145" w:name="_Toc166657135"/>
      <w:bookmarkStart w:id="146" w:name="_Toc107316883"/>
      <w:r>
        <w:rPr>
          <w:rStyle w:val="CharSClsNo"/>
        </w:rPr>
        <w:t>10</w:t>
      </w:r>
      <w:r>
        <w:rPr>
          <w:snapToGrid w:val="0"/>
        </w:rPr>
        <w:t>.</w:t>
      </w:r>
      <w:r>
        <w:rPr>
          <w:snapToGrid w:val="0"/>
        </w:rPr>
        <w:tab/>
        <w:t>Committees and co</w:t>
      </w:r>
      <w:r>
        <w:rPr>
          <w:snapToGrid w:val="0"/>
        </w:rPr>
        <w:noBreakHyphen/>
        <w:t>option</w:t>
      </w:r>
      <w:bookmarkEnd w:id="145"/>
      <w:bookmarkEnd w:id="146"/>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rPr>
          <w:snapToGrid w:val="0"/>
        </w:rPr>
      </w:pPr>
      <w:bookmarkStart w:id="147" w:name="_Toc166657136"/>
      <w:bookmarkStart w:id="148" w:name="_Toc107316884"/>
      <w:r>
        <w:rPr>
          <w:rStyle w:val="CharSClsNo"/>
        </w:rPr>
        <w:t>11</w:t>
      </w:r>
      <w:r>
        <w:rPr>
          <w:snapToGrid w:val="0"/>
        </w:rPr>
        <w:t>.</w:t>
      </w:r>
      <w:r>
        <w:rPr>
          <w:snapToGrid w:val="0"/>
        </w:rPr>
        <w:tab/>
        <w:t>Remuneration etc.</w:t>
      </w:r>
      <w:bookmarkEnd w:id="147"/>
      <w:bookmarkEnd w:id="148"/>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rPr>
          <w:snapToGrid w:val="0"/>
        </w:rPr>
      </w:pPr>
      <w:bookmarkStart w:id="149" w:name="_Toc166657137"/>
      <w:bookmarkStart w:id="150" w:name="_Toc107316885"/>
      <w:r>
        <w:rPr>
          <w:rStyle w:val="CharSClsNo"/>
        </w:rPr>
        <w:t>12</w:t>
      </w:r>
      <w:r>
        <w:rPr>
          <w:snapToGrid w:val="0"/>
        </w:rPr>
        <w:t>.</w:t>
      </w:r>
      <w:r>
        <w:rPr>
          <w:snapToGrid w:val="0"/>
        </w:rPr>
        <w:tab/>
        <w:t>Disputes</w:t>
      </w:r>
      <w:bookmarkEnd w:id="149"/>
      <w:bookmarkEnd w:id="150"/>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rPr>
          <w:snapToGrid w:val="0"/>
        </w:rPr>
      </w:pPr>
      <w:bookmarkStart w:id="151" w:name="_Toc166657138"/>
      <w:bookmarkStart w:id="152" w:name="_Toc107316886"/>
      <w:r>
        <w:rPr>
          <w:rStyle w:val="CharSClsNo"/>
        </w:rPr>
        <w:t>13</w:t>
      </w:r>
      <w:r>
        <w:rPr>
          <w:snapToGrid w:val="0"/>
        </w:rPr>
        <w:t>.</w:t>
      </w:r>
      <w:r>
        <w:rPr>
          <w:snapToGrid w:val="0"/>
        </w:rPr>
        <w:tab/>
        <w:t>Conduct of proceedings</w:t>
      </w:r>
      <w:bookmarkEnd w:id="151"/>
      <w:bookmarkEnd w:id="15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No. 54 of 1984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54" w:name="_Toc166593744"/>
      <w:bookmarkStart w:id="155" w:name="_Toc166657139"/>
      <w:bookmarkStart w:id="156" w:name="_Toc107306441"/>
      <w:bookmarkStart w:id="157" w:name="_Toc107307002"/>
      <w:bookmarkStart w:id="158" w:name="_Toc107316887"/>
      <w:bookmarkStart w:id="159" w:name="_Toc166590950"/>
      <w:r>
        <w:t>Notes</w:t>
      </w:r>
      <w:bookmarkEnd w:id="154"/>
      <w:bookmarkEnd w:id="155"/>
      <w:bookmarkEnd w:id="156"/>
      <w:bookmarkEnd w:id="157"/>
      <w:bookmarkEnd w:id="158"/>
    </w:p>
    <w:p>
      <w:pPr>
        <w:pStyle w:val="nStatement"/>
      </w:pPr>
      <w:r>
        <w:t xml:space="preserve">This is a compilation of the </w:t>
      </w:r>
      <w:r>
        <w:rPr>
          <w:i/>
          <w:noProof/>
        </w:rPr>
        <w:t>Aboriginal Affairs Planning Authority Act</w:t>
      </w:r>
      <w:del w:id="160" w:author="Master Repository Process" w:date="2025-06-19T09:52:00Z">
        <w:r>
          <w:rPr>
            <w:i/>
            <w:noProof/>
          </w:rPr>
          <w:delText> </w:delText>
        </w:r>
      </w:del>
      <w:ins w:id="161" w:author="Master Repository Process" w:date="2025-06-19T09:52:00Z">
        <w:r>
          <w:rPr>
            <w:i/>
            <w:noProof/>
          </w:rPr>
          <w:t xml:space="preserve"> </w:t>
        </w:r>
      </w:ins>
      <w:r>
        <w:rPr>
          <w:i/>
          <w:noProof/>
        </w:rPr>
        <w:t>1972</w:t>
      </w:r>
      <w:r>
        <w:t xml:space="preserve"> and includes amendments made by other written laws</w:t>
      </w:r>
      <w:r>
        <w:rPr>
          <w:vertAlign w:val="superscript"/>
        </w:rPr>
        <w:t> 1M</w:t>
      </w:r>
      <w:r>
        <w:t>. For provisions that have come into operation</w:t>
      </w:r>
      <w:del w:id="162" w:author="Master Repository Process" w:date="2025-06-19T09:52:00Z">
        <w:r>
          <w:delText>, and for information about any reprints,</w:delText>
        </w:r>
      </w:del>
      <w:r>
        <w:t xml:space="preserve"> see the compilation</w:t>
      </w:r>
      <w:ins w:id="163" w:author="Master Repository Process" w:date="2025-06-19T09:52:00Z">
        <w:r>
          <w:t xml:space="preserve"> table. For provisions that have not yet come into operation see the uncommenced provisions</w:t>
        </w:r>
      </w:ins>
      <w:r>
        <w:t xml:space="preserve"> table.</w:t>
      </w:r>
    </w:p>
    <w:p>
      <w:pPr>
        <w:pStyle w:val="nHeading3"/>
      </w:pPr>
      <w:bookmarkStart w:id="164" w:name="_Toc166657140"/>
      <w:bookmarkStart w:id="165" w:name="_Toc107316888"/>
      <w:r>
        <w:t>Compilation table</w:t>
      </w:r>
      <w:bookmarkEnd w:id="164"/>
      <w:bookmarkEnd w:id="165"/>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1134"/>
        <w:gridCol w:w="1136"/>
        <w:gridCol w:w="2552"/>
      </w:tblGrid>
      <w:tr>
        <w:trPr>
          <w:tblHeader/>
        </w:trPr>
        <w:tc>
          <w:tcPr>
            <w:tcW w:w="2267"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1972</w:t>
            </w:r>
          </w:p>
        </w:tc>
        <w:tc>
          <w:tcPr>
            <w:tcW w:w="1134" w:type="dxa"/>
          </w:tcPr>
          <w:p>
            <w:pPr>
              <w:pStyle w:val="nTable"/>
              <w:spacing w:after="40"/>
            </w:pPr>
            <w:r>
              <w:t>24 of 1972</w:t>
            </w:r>
          </w:p>
        </w:tc>
        <w:tc>
          <w:tcPr>
            <w:tcW w:w="1136" w:type="dxa"/>
          </w:tcPr>
          <w:p>
            <w:pPr>
              <w:pStyle w:val="nTable"/>
              <w:spacing w:after="40"/>
            </w:pPr>
            <w:r>
              <w:t>9 Jun 1972</w:t>
            </w:r>
          </w:p>
        </w:tc>
        <w:tc>
          <w:tcPr>
            <w:tcW w:w="2552" w:type="dxa"/>
          </w:tcPr>
          <w:p>
            <w:pPr>
              <w:pStyle w:val="nTable"/>
              <w:spacing w:after="40"/>
            </w:pPr>
            <w:r>
              <w:t xml:space="preserve">1 Jul 1972 (see s. 2 and </w:t>
            </w:r>
            <w:r>
              <w:rPr>
                <w:i/>
              </w:rPr>
              <w:t>Gazette</w:t>
            </w:r>
            <w:r>
              <w:t xml:space="preserve"> 30 Jun 1972 p. 2099)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Act Amendment Act 1973</w:t>
            </w:r>
          </w:p>
        </w:tc>
        <w:tc>
          <w:tcPr>
            <w:tcW w:w="1134" w:type="dxa"/>
          </w:tcPr>
          <w:p>
            <w:pPr>
              <w:pStyle w:val="nTable"/>
              <w:spacing w:after="40"/>
            </w:pPr>
            <w:r>
              <w:t>100 of 1973</w:t>
            </w:r>
          </w:p>
        </w:tc>
        <w:tc>
          <w:tcPr>
            <w:tcW w:w="1136" w:type="dxa"/>
          </w:tcPr>
          <w:p>
            <w:pPr>
              <w:pStyle w:val="nTable"/>
              <w:spacing w:after="40"/>
            </w:pPr>
            <w:r>
              <w:t>28 Dec 1973</w:t>
            </w:r>
          </w:p>
        </w:tc>
        <w:tc>
          <w:tcPr>
            <w:tcW w:w="2552" w:type="dxa"/>
          </w:tcPr>
          <w:p>
            <w:pPr>
              <w:pStyle w:val="nTable"/>
              <w:spacing w:after="40"/>
            </w:pPr>
            <w:r>
              <w:t xml:space="preserve">18 Jan 1974 (see s. 2 and </w:t>
            </w:r>
            <w:r>
              <w:rPr>
                <w:i/>
              </w:rPr>
              <w:t>Gazette</w:t>
            </w:r>
            <w:r>
              <w:t xml:space="preserve"> 18 Jan 1974 p. 123</w:t>
            </w:r>
            <w:r>
              <w:noBreakHyphen/>
              <w:t>4)</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(Aboriginal Affairs Planning Authority) Act 1982</w:t>
            </w:r>
            <w:r>
              <w:t xml:space="preserve"> Pt. II</w:t>
            </w:r>
          </w:p>
        </w:tc>
        <w:tc>
          <w:tcPr>
            <w:tcW w:w="1134" w:type="dxa"/>
          </w:tcPr>
          <w:p>
            <w:pPr>
              <w:pStyle w:val="nTable"/>
              <w:spacing w:after="40"/>
            </w:pPr>
            <w:r>
              <w:t>107 of 1982</w:t>
            </w:r>
          </w:p>
        </w:tc>
        <w:tc>
          <w:tcPr>
            <w:tcW w:w="1136" w:type="dxa"/>
          </w:tcPr>
          <w:p>
            <w:pPr>
              <w:pStyle w:val="nTable"/>
              <w:spacing w:after="40"/>
            </w:pPr>
            <w:r>
              <w:t>7 Dec 1982</w:t>
            </w:r>
          </w:p>
        </w:tc>
        <w:tc>
          <w:tcPr>
            <w:tcW w:w="2552" w:type="dxa"/>
          </w:tcPr>
          <w:p>
            <w:pPr>
              <w:pStyle w:val="nTable"/>
              <w:spacing w:after="40"/>
            </w:pPr>
            <w:r>
              <w:t>7 Dec 1982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Aboriginal Affairs Planning Authority Amendment Act 1984</w:t>
            </w:r>
          </w:p>
        </w:tc>
        <w:tc>
          <w:tcPr>
            <w:tcW w:w="1134" w:type="dxa"/>
          </w:tcPr>
          <w:p>
            <w:pPr>
              <w:pStyle w:val="nTable"/>
              <w:spacing w:after="40"/>
            </w:pPr>
            <w:r>
              <w:t>54 of 1984</w:t>
            </w:r>
          </w:p>
        </w:tc>
        <w:tc>
          <w:tcPr>
            <w:tcW w:w="1136" w:type="dxa"/>
          </w:tcPr>
          <w:p>
            <w:pPr>
              <w:pStyle w:val="nTable"/>
              <w:spacing w:after="40"/>
            </w:pPr>
            <w:r>
              <w:t>11 Oct 1984</w:t>
            </w:r>
          </w:p>
        </w:tc>
        <w:tc>
          <w:tcPr>
            <w:tcW w:w="2552" w:type="dxa"/>
          </w:tcPr>
          <w:p>
            <w:pPr>
              <w:pStyle w:val="nTable"/>
              <w:spacing w:after="40"/>
            </w:pPr>
            <w:r>
              <w:t>1 Jul 1984 (see s. 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(Department for Community Services) Act 1984</w:t>
            </w:r>
            <w:r>
              <w:t xml:space="preserve"> Pt. VIII</w:t>
            </w:r>
          </w:p>
        </w:tc>
        <w:tc>
          <w:tcPr>
            <w:tcW w:w="1134" w:type="dxa"/>
          </w:tcPr>
          <w:p>
            <w:pPr>
              <w:pStyle w:val="nTable"/>
              <w:spacing w:after="40"/>
            </w:pPr>
            <w:r>
              <w:t>121 of 1984</w:t>
            </w:r>
          </w:p>
        </w:tc>
        <w:tc>
          <w:tcPr>
            <w:tcW w:w="1136" w:type="dxa"/>
          </w:tcPr>
          <w:p>
            <w:pPr>
              <w:pStyle w:val="nTable"/>
              <w:spacing w:after="40"/>
            </w:pPr>
            <w:r>
              <w:t>19 Dec 1984</w:t>
            </w:r>
          </w:p>
        </w:tc>
        <w:tc>
          <w:tcPr>
            <w:tcW w:w="2552" w:type="dxa"/>
          </w:tcPr>
          <w:p>
            <w:pPr>
              <w:pStyle w:val="nTable"/>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30 Jul 1986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Guardianship and Administration Act 1990</w:t>
            </w:r>
            <w:r>
              <w:t xml:space="preserve"> s. 123</w:t>
            </w:r>
          </w:p>
        </w:tc>
        <w:tc>
          <w:tcPr>
            <w:tcW w:w="1134" w:type="dxa"/>
          </w:tcPr>
          <w:p>
            <w:pPr>
              <w:pStyle w:val="nTable"/>
              <w:keepNext/>
              <w:spacing w:after="40"/>
            </w:pPr>
            <w:r>
              <w:t>24 of 1990</w:t>
            </w:r>
          </w:p>
        </w:tc>
        <w:tc>
          <w:tcPr>
            <w:tcW w:w="1136" w:type="dxa"/>
          </w:tcPr>
          <w:p>
            <w:pPr>
              <w:pStyle w:val="nTable"/>
              <w:keepNext/>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Administration Legislation Amendment Act 1993</w:t>
            </w:r>
            <w:r>
              <w:t xml:space="preserve"> s. 11 and 14(1)</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6" w:type="dxa"/>
          </w:tcPr>
          <w:p>
            <w:pPr>
              <w:pStyle w:val="nTable"/>
              <w:spacing w:after="40"/>
            </w:pPr>
            <w:r>
              <w:t>9 May 1995</w:t>
            </w:r>
          </w:p>
        </w:tc>
        <w:tc>
          <w:tcPr>
            <w:tcW w:w="2552" w:type="dxa"/>
          </w:tcPr>
          <w:p>
            <w:pPr>
              <w:pStyle w:val="nTable"/>
              <w:spacing w:after="40"/>
            </w:pPr>
            <w:r>
              <w:t xml:space="preserve">1 Jan 1996 (see s. 2(2) and </w:t>
            </w:r>
            <w:r>
              <w:rPr>
                <w:i/>
              </w:rPr>
              <w:t>Gazette</w:t>
            </w:r>
            <w:r>
              <w:t xml:space="preserve"> 24 Nov 1995 p. 5389)</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2"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Acts Amendment (Land Administration) Act 1997</w:t>
            </w:r>
            <w:r>
              <w:t xml:space="preserve"> Pt. 2 and s. 141</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pPr>
            <w:r>
              <w:rPr>
                <w:i/>
              </w:rPr>
              <w:t>Statutes (Repeals and Minor Amendments) Act 1997</w:t>
            </w:r>
            <w:r>
              <w:t xml:space="preserve"> s. 14</w:t>
            </w:r>
          </w:p>
        </w:tc>
        <w:tc>
          <w:tcPr>
            <w:tcW w:w="1134" w:type="dxa"/>
          </w:tcPr>
          <w:p>
            <w:pPr>
              <w:pStyle w:val="nTable"/>
              <w:keepNext/>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of the </w:t>
            </w:r>
            <w:r>
              <w:rPr>
                <w:b/>
                <w:bCs/>
                <w:i/>
              </w:rPr>
              <w:t>Aboriginal Affairs Planning Authority Act 1972</w:t>
            </w:r>
            <w:r>
              <w:rPr>
                <w:b/>
                <w:bCs/>
              </w:rPr>
              <w:t xml:space="preserve"> as at 5 Feb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Sentencing Legislation Amendment and Repeal Act 2003</w:t>
            </w:r>
            <w:r>
              <w:t xml:space="preserve"> s. 34</w:t>
            </w:r>
          </w:p>
        </w:tc>
        <w:tc>
          <w:tcPr>
            <w:tcW w:w="1134" w:type="dxa"/>
          </w:tcPr>
          <w:p>
            <w:pPr>
              <w:pStyle w:val="nTable"/>
              <w:keepNext/>
              <w:spacing w:after="40"/>
            </w:pPr>
            <w:r>
              <w:t>50 of 2003</w:t>
            </w:r>
          </w:p>
        </w:tc>
        <w:tc>
          <w:tcPr>
            <w:tcW w:w="1136" w:type="dxa"/>
          </w:tcPr>
          <w:p>
            <w:pPr>
              <w:pStyle w:val="nTable"/>
              <w:spacing w:after="40"/>
            </w:pPr>
            <w:r>
              <w:t>9 Jul 2003</w:t>
            </w:r>
          </w:p>
        </w:tc>
        <w:tc>
          <w:tcPr>
            <w:tcW w:w="2552" w:type="dxa"/>
          </w:tcPr>
          <w:p>
            <w:pPr>
              <w:pStyle w:val="nTable"/>
              <w:spacing w:after="40"/>
            </w:pPr>
            <w:r>
              <w:t xml:space="preserve">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snapToGrid w:val="0"/>
              </w:rPr>
            </w:pPr>
            <w:r>
              <w:rPr>
                <w:i/>
                <w:snapToGrid w:val="0"/>
              </w:rPr>
              <w:t>Children and Community Services Act 2004</w:t>
            </w:r>
            <w:r>
              <w:rPr>
                <w:snapToGrid w:val="0"/>
              </w:rPr>
              <w:t xml:space="preserve"> Sch. 2 cl. 1</w:t>
            </w:r>
          </w:p>
        </w:tc>
        <w:tc>
          <w:tcPr>
            <w:tcW w:w="1134" w:type="dxa"/>
          </w:tcPr>
          <w:p>
            <w:pPr>
              <w:pStyle w:val="nTable"/>
              <w:spacing w:after="40"/>
              <w:rPr>
                <w:snapToGrid w:val="0"/>
              </w:rPr>
            </w:pPr>
            <w:r>
              <w:rPr>
                <w:snapToGrid w:val="0"/>
              </w:rPr>
              <w:t>34 of 2004</w:t>
            </w:r>
          </w:p>
        </w:tc>
        <w:tc>
          <w:tcPr>
            <w:tcW w:w="1136" w:type="dxa"/>
          </w:tcPr>
          <w:p>
            <w:pPr>
              <w:pStyle w:val="nTable"/>
              <w:spacing w:after="40"/>
              <w:rPr>
                <w:snapToGrid w:val="0"/>
              </w:rPr>
            </w:pPr>
            <w:r>
              <w:t>20 Oct 2004</w:t>
            </w:r>
          </w:p>
        </w:tc>
        <w:tc>
          <w:tcPr>
            <w:tcW w:w="2552" w:type="dxa"/>
          </w:tcPr>
          <w:p>
            <w:pPr>
              <w:pStyle w:val="nTable"/>
              <w:spacing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 xml:space="preserve">Criminal Law Amendment (Simple Offences) Act 2004 </w:t>
            </w:r>
            <w:r>
              <w:rPr>
                <w:snapToGrid w:val="0"/>
              </w:rPr>
              <w:t>s. 82</w:t>
            </w:r>
          </w:p>
        </w:tc>
        <w:tc>
          <w:tcPr>
            <w:tcW w:w="1134" w:type="dxa"/>
          </w:tcPr>
          <w:p>
            <w:pPr>
              <w:pStyle w:val="nTable"/>
              <w:keepNext/>
              <w:spacing w:after="40"/>
            </w:pPr>
            <w:r>
              <w:rPr>
                <w:snapToGrid w:val="0"/>
              </w:rPr>
              <w:t>70 of 2004</w:t>
            </w:r>
          </w:p>
        </w:tc>
        <w:tc>
          <w:tcPr>
            <w:tcW w:w="1136"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rPr>
              <w:t xml:space="preserve">Criminal Procedure and Appeals (Consequential and Other Provisions) Act 2004 </w:t>
            </w:r>
            <w:r>
              <w:t>s. 78 and 80</w:t>
            </w:r>
          </w:p>
        </w:tc>
        <w:tc>
          <w:tcPr>
            <w:tcW w:w="1134" w:type="dxa"/>
          </w:tcPr>
          <w:p>
            <w:pPr>
              <w:pStyle w:val="nTable"/>
              <w:keepNext/>
              <w:spacing w:after="40"/>
            </w:pPr>
            <w:r>
              <w:t>84 of 2004</w:t>
            </w:r>
          </w:p>
        </w:tc>
        <w:tc>
          <w:tcPr>
            <w:tcW w:w="1136" w:type="dxa"/>
          </w:tcPr>
          <w:p>
            <w:pPr>
              <w:pStyle w:val="nTable"/>
              <w:spacing w:after="40"/>
            </w:pPr>
            <w:r>
              <w:t>16 Dec 2004</w:t>
            </w:r>
          </w:p>
        </w:tc>
        <w:tc>
          <w:tcPr>
            <w:tcW w:w="2552" w:type="dxa"/>
          </w:tcPr>
          <w:p>
            <w:pPr>
              <w:pStyle w:val="nTable"/>
              <w:spacing w:after="40"/>
            </w:pPr>
            <w:r>
              <w:t xml:space="preserve">2 May 2005 (see s. 2 and </w:t>
            </w:r>
            <w:r>
              <w:rPr>
                <w:i/>
              </w:rPr>
              <w:t>Gazette</w:t>
            </w:r>
            <w:r>
              <w:t xml:space="preserve"> 31 Dec 2004 p. 7129 (correction in </w:t>
            </w:r>
            <w:r>
              <w:rPr>
                <w:i/>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3: The </w:t>
            </w:r>
            <w:r>
              <w:rPr>
                <w:b/>
                <w:bCs/>
                <w:i/>
              </w:rPr>
              <w:t>Aboriginal Affairs Planning Authority Act 1972</w:t>
            </w:r>
            <w:r>
              <w:rPr>
                <w:b/>
                <w:bCs/>
              </w:rPr>
              <w:t xml:space="preserve"> as at 12 May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rPr>
            </w:pPr>
            <w:r>
              <w:rPr>
                <w:i/>
                <w:snapToGrid w:val="0"/>
              </w:rPr>
              <w:t>Machinery of Government (Miscellaneous Amendments) Act 2006</w:t>
            </w:r>
            <w:r>
              <w:rPr>
                <w:i/>
                <w:iCs/>
                <w:snapToGrid w:val="0"/>
              </w:rPr>
              <w:t xml:space="preserve"> </w:t>
            </w:r>
            <w:r>
              <w:rPr>
                <w:snapToGrid w:val="0"/>
              </w:rPr>
              <w:t>Pt. 11 Div. 1</w:t>
            </w:r>
            <w:r>
              <w:rPr>
                <w:snapToGrid w:val="0"/>
                <w:vertAlign w:val="superscript"/>
              </w:rPr>
              <w:t> 3, 4</w:t>
            </w:r>
          </w:p>
        </w:tc>
        <w:tc>
          <w:tcPr>
            <w:tcW w:w="1134" w:type="dxa"/>
          </w:tcPr>
          <w:p>
            <w:pPr>
              <w:pStyle w:val="nTable"/>
              <w:keepNext/>
              <w:spacing w:after="40"/>
            </w:pPr>
            <w:r>
              <w:rPr>
                <w:snapToGrid w:val="0"/>
              </w:rPr>
              <w:t>28 of 2006</w:t>
            </w:r>
          </w:p>
        </w:tc>
        <w:tc>
          <w:tcPr>
            <w:tcW w:w="1136"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vertAlign w:val="superscript"/>
              </w:rPr>
            </w:pPr>
            <w:r>
              <w:rPr>
                <w:i/>
                <w:snapToGrid w:val="0"/>
              </w:rPr>
              <w:t>Financial Legislation Amendment and Repeal Act 2006</w:t>
            </w:r>
            <w:r>
              <w:rPr>
                <w:iCs/>
                <w:snapToGrid w:val="0"/>
              </w:rPr>
              <w:t xml:space="preserve"> s. 4 and Sch. 1 cl. 1 </w:t>
            </w:r>
            <w:r>
              <w:rPr>
                <w:iCs/>
                <w:snapToGrid w:val="0"/>
                <w:vertAlign w:val="superscript"/>
              </w:rPr>
              <w:t>5</w:t>
            </w:r>
          </w:p>
        </w:tc>
        <w:tc>
          <w:tcPr>
            <w:tcW w:w="1134" w:type="dxa"/>
          </w:tcPr>
          <w:p>
            <w:pPr>
              <w:pStyle w:val="nTable"/>
              <w:keepNext/>
              <w:spacing w:after="40"/>
              <w:rPr>
                <w:snapToGrid w:val="0"/>
              </w:rPr>
            </w:pPr>
            <w:r>
              <w:rPr>
                <w:snapToGrid w:val="0"/>
              </w:rPr>
              <w:t>77 of 2006</w:t>
            </w:r>
          </w:p>
        </w:tc>
        <w:tc>
          <w:tcPr>
            <w:tcW w:w="1136"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Petroleum Amendment Act 2007</w:t>
            </w:r>
            <w:r>
              <w:rPr>
                <w:iCs/>
                <w:snapToGrid w:val="0"/>
              </w:rPr>
              <w:t xml:space="preserve"> s. 88</w:t>
            </w:r>
            <w:r>
              <w:t> </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rPr>
              <w:t xml:space="preserve">Reprint 4: The </w:t>
            </w:r>
            <w:r>
              <w:rPr>
                <w:b/>
                <w:bCs/>
                <w:i/>
              </w:rPr>
              <w:t>Aboriginal Affairs Planning Authority Act 1972</w:t>
            </w:r>
            <w:r>
              <w:rPr>
                <w:b/>
                <w:bCs/>
              </w:rPr>
              <w:t xml:space="preserve"> as at 8 May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Acts Amendment (Bankruptcy) Act 2009</w:t>
            </w:r>
            <w:r>
              <w:rPr>
                <w:iCs/>
                <w:snapToGrid w:val="0"/>
              </w:rPr>
              <w:t xml:space="preserve"> s. 6</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
                <w:snapToGrid w:val="0"/>
              </w:rPr>
            </w:pPr>
            <w:r>
              <w:rPr>
                <w:i/>
                <w:snapToGrid w:val="0"/>
              </w:rPr>
              <w:t xml:space="preserve">Aboriginal Housing Legislation Amendment Act 2010 </w:t>
            </w:r>
            <w:r>
              <w:rPr>
                <w:iCs/>
                <w:snapToGrid w:val="0"/>
              </w:rPr>
              <w:t>Pt. 3</w:t>
            </w:r>
          </w:p>
        </w:tc>
        <w:tc>
          <w:tcPr>
            <w:tcW w:w="1134" w:type="dxa"/>
          </w:tcPr>
          <w:p>
            <w:pPr>
              <w:pStyle w:val="nTable"/>
              <w:spacing w:after="40"/>
            </w:pPr>
            <w:r>
              <w:t>6 of 2010</w:t>
            </w:r>
          </w:p>
        </w:tc>
        <w:tc>
          <w:tcPr>
            <w:tcW w:w="1136" w:type="dxa"/>
          </w:tcPr>
          <w:p>
            <w:pPr>
              <w:pStyle w:val="nTable"/>
              <w:spacing w:after="40"/>
            </w:pPr>
            <w:r>
              <w:t>25 May 2010</w:t>
            </w:r>
          </w:p>
        </w:tc>
        <w:tc>
          <w:tcPr>
            <w:tcW w:w="2552" w:type="dxa"/>
          </w:tcPr>
          <w:p>
            <w:pPr>
              <w:pStyle w:val="nTable"/>
              <w:spacing w:after="40"/>
            </w:pPr>
            <w:r>
              <w:t xml:space="preserve">1 Jul 2010 (see s. 2(b) and </w:t>
            </w:r>
            <w:r>
              <w:rPr>
                <w:i/>
                <w:iCs/>
              </w:rPr>
              <w:t>Gazette</w:t>
            </w:r>
            <w:r>
              <w:t xml:space="preserve"> 22 Jun 2010 p. 2767)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rPr>
                <w:iCs/>
                <w:snapToGrid w:val="0"/>
              </w:rPr>
            </w:pPr>
            <w:r>
              <w:rPr>
                <w:i/>
                <w:snapToGrid w:val="0"/>
              </w:rPr>
              <w:t>Approvals and Related Reforms (No. 3) (Crown Land) Act 2010</w:t>
            </w:r>
            <w:r>
              <w:rPr>
                <w:iCs/>
                <w:snapToGrid w:val="0"/>
              </w:rPr>
              <w:t xml:space="preserve"> Pt. 2</w:t>
            </w:r>
          </w:p>
        </w:tc>
        <w:tc>
          <w:tcPr>
            <w:tcW w:w="1134" w:type="dxa"/>
          </w:tcPr>
          <w:p>
            <w:pPr>
              <w:pStyle w:val="nTable"/>
              <w:spacing w:after="40"/>
            </w:pPr>
            <w:r>
              <w:t>8 of 2010</w:t>
            </w:r>
          </w:p>
        </w:tc>
        <w:tc>
          <w:tcPr>
            <w:tcW w:w="1136"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shd w:val="clear" w:color="auto" w:fill="auto"/>
          </w:tcPr>
          <w:p>
            <w:pPr>
              <w:pStyle w:val="nTable"/>
              <w:spacing w:after="40"/>
              <w:ind w:right="113"/>
              <w:rPr>
                <w:i/>
                <w:snapToGrid w:val="0"/>
              </w:rPr>
            </w:pPr>
            <w:r>
              <w:rPr>
                <w:i/>
                <w:snapToGrid w:val="0"/>
              </w:rPr>
              <w:t>Aboriginal Affairs Planning Authority Amendment Act 2012</w:t>
            </w:r>
            <w:r>
              <w:rPr>
                <w:snapToGrid w:val="0"/>
              </w:rPr>
              <w:t xml:space="preserve"> Pt. 2</w:t>
            </w:r>
          </w:p>
        </w:tc>
        <w:tc>
          <w:tcPr>
            <w:tcW w:w="1134" w:type="dxa"/>
            <w:shd w:val="clear" w:color="auto" w:fill="auto"/>
          </w:tcPr>
          <w:p>
            <w:pPr>
              <w:pStyle w:val="nTable"/>
              <w:spacing w:after="40"/>
              <w:rPr>
                <w:snapToGrid w:val="0"/>
              </w:rPr>
            </w:pPr>
            <w:r>
              <w:rPr>
                <w:snapToGrid w:val="0"/>
              </w:rPr>
              <w:t>38 of 2012</w:t>
            </w:r>
          </w:p>
        </w:tc>
        <w:tc>
          <w:tcPr>
            <w:tcW w:w="1136" w:type="dxa"/>
            <w:shd w:val="clear" w:color="auto" w:fill="auto"/>
          </w:tcPr>
          <w:p>
            <w:pPr>
              <w:pStyle w:val="nTable"/>
              <w:spacing w:after="40"/>
              <w:rPr>
                <w:snapToGrid w:val="0"/>
              </w:rPr>
            </w:pPr>
            <w:r>
              <w:t>22 Nov 2012</w:t>
            </w:r>
          </w:p>
        </w:tc>
        <w:tc>
          <w:tcPr>
            <w:tcW w:w="2552" w:type="dxa"/>
            <w:shd w:val="clear" w:color="auto" w:fill="auto"/>
          </w:tcPr>
          <w:p>
            <w:pPr>
              <w:pStyle w:val="nTable"/>
              <w:spacing w:after="40"/>
              <w:rPr>
                <w:snapToGrid w:val="0"/>
              </w:rPr>
            </w:pPr>
            <w:r>
              <w:rPr>
                <w:snapToGrid w:val="0"/>
              </w:rPr>
              <w:t xml:space="preserve">7 Aug 2013 (see s. 2(b) and </w:t>
            </w:r>
            <w:r>
              <w:rPr>
                <w:i/>
                <w:snapToGrid w:val="0"/>
              </w:rPr>
              <w:t xml:space="preserve">Gazette </w:t>
            </w:r>
            <w:r>
              <w:rPr>
                <w:snapToGrid w:val="0"/>
              </w:rPr>
              <w:t>6 Aug 2013 p. 3647)</w:t>
            </w:r>
          </w:p>
        </w:tc>
      </w:tr>
      <w:tr>
        <w:trPr>
          <w:cantSplit/>
        </w:trPr>
        <w:tc>
          <w:tcPr>
            <w:tcW w:w="7089" w:type="dxa"/>
            <w:gridSpan w:val="4"/>
            <w:tcBorders>
              <w:top w:val="nil"/>
              <w:bottom w:val="nil"/>
            </w:tcBorders>
            <w:shd w:val="clear" w:color="auto" w:fill="auto"/>
          </w:tcPr>
          <w:p>
            <w:pPr>
              <w:pStyle w:val="nTable"/>
              <w:spacing w:after="40"/>
              <w:rPr>
                <w:snapToGrid w:val="0"/>
              </w:rPr>
            </w:pPr>
            <w:r>
              <w:rPr>
                <w:b/>
                <w:bCs/>
              </w:rPr>
              <w:t xml:space="preserve">Reprint 5: The </w:t>
            </w:r>
            <w:r>
              <w:rPr>
                <w:b/>
                <w:bCs/>
                <w:i/>
              </w:rPr>
              <w:t>Aboriginal Affairs Planning Authority Act 1972</w:t>
            </w:r>
            <w:r>
              <w:rPr>
                <w:b/>
                <w:bCs/>
              </w:rPr>
              <w:t xml:space="preserve"> as at 18 Oct 2013</w:t>
            </w:r>
            <w:r>
              <w:t xml:space="preserve"> (includes amendments listed above)</w:t>
            </w:r>
          </w:p>
        </w:tc>
      </w:tr>
      <w:tr>
        <w:trPr>
          <w:cantSplit/>
        </w:trPr>
        <w:tc>
          <w:tcPr>
            <w:tcW w:w="2267" w:type="dxa"/>
            <w:tcBorders>
              <w:top w:val="nil"/>
              <w:bottom w:val="nil"/>
            </w:tcBorders>
            <w:shd w:val="clear" w:color="auto" w:fill="auto"/>
          </w:tcPr>
          <w:p>
            <w:pPr>
              <w:pStyle w:val="nTable"/>
              <w:spacing w:after="40"/>
              <w:ind w:right="113"/>
              <w:rPr>
                <w:i/>
                <w:snapToGrid w:val="0"/>
              </w:rPr>
            </w:pPr>
            <w:r>
              <w:rPr>
                <w:i/>
              </w:rPr>
              <w:t>Legal Profession Uniform Law Application Act 2022</w:t>
            </w:r>
            <w:r>
              <w:t xml:space="preserve"> Pt. 17 Div. 1</w:t>
            </w:r>
          </w:p>
        </w:tc>
        <w:tc>
          <w:tcPr>
            <w:tcW w:w="1134" w:type="dxa"/>
            <w:tcBorders>
              <w:top w:val="nil"/>
              <w:bottom w:val="nil"/>
            </w:tcBorders>
            <w:shd w:val="clear" w:color="auto" w:fill="auto"/>
          </w:tcPr>
          <w:p>
            <w:pPr>
              <w:pStyle w:val="nTable"/>
              <w:spacing w:after="40"/>
              <w:rPr>
                <w:snapToGrid w:val="0"/>
              </w:rPr>
            </w:pPr>
            <w:r>
              <w:t>9 of 2022</w:t>
            </w:r>
          </w:p>
        </w:tc>
        <w:tc>
          <w:tcPr>
            <w:tcW w:w="1136" w:type="dxa"/>
            <w:tcBorders>
              <w:top w:val="nil"/>
              <w:bottom w:val="nil"/>
            </w:tcBorders>
            <w:shd w:val="clear" w:color="auto" w:fill="auto"/>
          </w:tcPr>
          <w:p>
            <w:pPr>
              <w:pStyle w:val="nTable"/>
              <w:spacing w:after="40"/>
              <w:rPr>
                <w:snapToGrid w:val="0"/>
              </w:rPr>
            </w:pPr>
            <w:r>
              <w:t>14 Apr 2022</w:t>
            </w:r>
          </w:p>
        </w:tc>
        <w:tc>
          <w:tcPr>
            <w:tcW w:w="2552" w:type="dxa"/>
            <w:tcBorders>
              <w:top w:val="nil"/>
              <w:bottom w:val="nil"/>
            </w:tcBorders>
            <w:shd w:val="clear" w:color="auto" w:fill="auto"/>
          </w:tcPr>
          <w:p>
            <w:pPr>
              <w:pStyle w:val="nTable"/>
              <w:spacing w:after="40"/>
              <w:rPr>
                <w:snapToGrid w:val="0"/>
              </w:rPr>
            </w:pPr>
            <w:r>
              <w:rPr>
                <w:snapToGrid w:val="0"/>
              </w:rPr>
              <w:t>1 Jul 2022 (see s. 2(c) and SL 2022/113 cl. 2)</w:t>
            </w:r>
          </w:p>
        </w:tc>
      </w:tr>
    </w:tbl>
    <w:p>
      <w:pPr>
        <w:pStyle w:val="nHeading3"/>
        <w:rPr>
          <w:ins w:id="166" w:author="Master Repository Process" w:date="2025-06-19T09:52:00Z"/>
        </w:rPr>
      </w:pPr>
      <w:bookmarkStart w:id="167" w:name="_Toc166657141"/>
      <w:ins w:id="168" w:author="Master Repository Process" w:date="2025-06-19T09:52:00Z">
        <w:r>
          <w:t>Uncommenced provisions table</w:t>
        </w:r>
        <w:bookmarkEnd w:id="167"/>
      </w:ins>
    </w:p>
    <w:p>
      <w:pPr>
        <w:pStyle w:val="nStatement"/>
        <w:keepNext/>
        <w:spacing w:after="240"/>
        <w:rPr>
          <w:ins w:id="169" w:author="Master Repository Process" w:date="2025-06-19T09:52:00Z"/>
        </w:rPr>
      </w:pPr>
      <w:ins w:id="170" w:author="Master Repository Process" w:date="2025-06-19T09:5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71" w:author="Master Repository Process" w:date="2025-06-19T09:52:00Z"/>
        </w:trPr>
        <w:tc>
          <w:tcPr>
            <w:tcW w:w="2268" w:type="dxa"/>
          </w:tcPr>
          <w:p>
            <w:pPr>
              <w:pStyle w:val="nTable"/>
              <w:spacing w:after="40"/>
              <w:rPr>
                <w:ins w:id="172" w:author="Master Repository Process" w:date="2025-06-19T09:52:00Z"/>
                <w:b/>
              </w:rPr>
            </w:pPr>
            <w:ins w:id="173" w:author="Master Repository Process" w:date="2025-06-19T09:52:00Z">
              <w:r>
                <w:rPr>
                  <w:b/>
                </w:rPr>
                <w:t>Short title</w:t>
              </w:r>
            </w:ins>
          </w:p>
        </w:tc>
        <w:tc>
          <w:tcPr>
            <w:tcW w:w="1134" w:type="dxa"/>
          </w:tcPr>
          <w:p>
            <w:pPr>
              <w:pStyle w:val="nTable"/>
              <w:spacing w:after="40"/>
              <w:rPr>
                <w:ins w:id="174" w:author="Master Repository Process" w:date="2025-06-19T09:52:00Z"/>
                <w:b/>
              </w:rPr>
            </w:pPr>
            <w:ins w:id="175" w:author="Master Repository Process" w:date="2025-06-19T09:52:00Z">
              <w:r>
                <w:rPr>
                  <w:b/>
                </w:rPr>
                <w:t>Number and year</w:t>
              </w:r>
            </w:ins>
          </w:p>
        </w:tc>
        <w:tc>
          <w:tcPr>
            <w:tcW w:w="1134" w:type="dxa"/>
          </w:tcPr>
          <w:p>
            <w:pPr>
              <w:pStyle w:val="nTable"/>
              <w:spacing w:after="40"/>
              <w:rPr>
                <w:ins w:id="176" w:author="Master Repository Process" w:date="2025-06-19T09:52:00Z"/>
                <w:b/>
              </w:rPr>
            </w:pPr>
            <w:ins w:id="177" w:author="Master Repository Process" w:date="2025-06-19T09:52:00Z">
              <w:r>
                <w:rPr>
                  <w:b/>
                </w:rPr>
                <w:t>Assent</w:t>
              </w:r>
            </w:ins>
          </w:p>
        </w:tc>
        <w:tc>
          <w:tcPr>
            <w:tcW w:w="2552" w:type="dxa"/>
          </w:tcPr>
          <w:p>
            <w:pPr>
              <w:pStyle w:val="nTable"/>
              <w:spacing w:after="40"/>
              <w:rPr>
                <w:ins w:id="178" w:author="Master Repository Process" w:date="2025-06-19T09:52:00Z"/>
                <w:b/>
              </w:rPr>
            </w:pPr>
            <w:ins w:id="179" w:author="Master Repository Process" w:date="2025-06-19T09:52:00Z">
              <w:r>
                <w:rPr>
                  <w:b/>
                </w:rPr>
                <w:t>Commencement</w:t>
              </w:r>
            </w:ins>
          </w:p>
        </w:tc>
      </w:tr>
      <w:tr>
        <w:trPr>
          <w:ins w:id="180" w:author="Master Repository Process" w:date="2025-06-19T09:52:00Z"/>
        </w:trPr>
        <w:tc>
          <w:tcPr>
            <w:tcW w:w="2268" w:type="dxa"/>
          </w:tcPr>
          <w:p>
            <w:pPr>
              <w:pStyle w:val="nTable"/>
              <w:spacing w:after="40"/>
              <w:rPr>
                <w:ins w:id="181" w:author="Master Repository Process" w:date="2025-06-19T09:52:00Z"/>
                <w:iCs/>
              </w:rPr>
            </w:pPr>
            <w:ins w:id="182" w:author="Master Repository Process" w:date="2025-06-19T09:52:00Z">
              <w:r>
                <w:rPr>
                  <w:i/>
                </w:rPr>
                <w:t>Petroleum Legislation Amendment Act 2024</w:t>
              </w:r>
              <w:r>
                <w:rPr>
                  <w:iCs/>
                </w:rPr>
                <w:t xml:space="preserve"> s. 433(2)</w:t>
              </w:r>
            </w:ins>
          </w:p>
        </w:tc>
        <w:tc>
          <w:tcPr>
            <w:tcW w:w="1134" w:type="dxa"/>
          </w:tcPr>
          <w:p>
            <w:pPr>
              <w:pStyle w:val="nTable"/>
              <w:spacing w:after="40"/>
              <w:rPr>
                <w:ins w:id="183" w:author="Master Repository Process" w:date="2025-06-19T09:52:00Z"/>
              </w:rPr>
            </w:pPr>
            <w:ins w:id="184" w:author="Master Repository Process" w:date="2025-06-19T09:52:00Z">
              <w:r>
                <w:t>17 of 2024</w:t>
              </w:r>
            </w:ins>
          </w:p>
        </w:tc>
        <w:tc>
          <w:tcPr>
            <w:tcW w:w="1134" w:type="dxa"/>
          </w:tcPr>
          <w:p>
            <w:pPr>
              <w:pStyle w:val="nTable"/>
              <w:spacing w:after="40"/>
              <w:rPr>
                <w:ins w:id="185" w:author="Master Repository Process" w:date="2025-06-19T09:52:00Z"/>
              </w:rPr>
            </w:pPr>
            <w:ins w:id="186" w:author="Master Repository Process" w:date="2025-06-19T09:52:00Z">
              <w:r>
                <w:t>14 May 2024</w:t>
              </w:r>
            </w:ins>
          </w:p>
        </w:tc>
        <w:tc>
          <w:tcPr>
            <w:tcW w:w="2552" w:type="dxa"/>
          </w:tcPr>
          <w:p>
            <w:pPr>
              <w:pStyle w:val="nTable"/>
              <w:spacing w:after="40"/>
              <w:rPr>
                <w:ins w:id="187" w:author="Master Repository Process" w:date="2025-06-19T09:52:00Z"/>
              </w:rPr>
            </w:pPr>
            <w:ins w:id="188" w:author="Master Repository Process" w:date="2025-06-19T09:52:00Z">
              <w:r>
                <w:t>To be proclaimed (see s. 2(b))</w:t>
              </w:r>
            </w:ins>
          </w:p>
        </w:tc>
      </w:tr>
    </w:tbl>
    <w:p>
      <w:pPr>
        <w:pStyle w:val="nHeading3"/>
      </w:pPr>
      <w:bookmarkStart w:id="189" w:name="_Toc166657142"/>
      <w:bookmarkStart w:id="190" w:name="_Toc107316889"/>
      <w:r>
        <w:t>Other notes</w:t>
      </w:r>
      <w:bookmarkEnd w:id="189"/>
      <w:bookmarkEnd w:id="190"/>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rPr>
          <w:snapToGrid w:val="0"/>
        </w:rPr>
      </w:pPr>
      <w:r>
        <w:rPr>
          <w:snapToGrid w:val="0"/>
          <w:vertAlign w:val="superscript"/>
        </w:rPr>
        <w:t>1</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Note"/>
      </w:pPr>
      <w:r>
        <w:rPr>
          <w:vertAlign w:val="superscript"/>
        </w:rPr>
        <w:t>2</w:t>
      </w:r>
      <w:r>
        <w:tab/>
        <w:t xml:space="preserve">Repealed by the </w:t>
      </w:r>
      <w:r>
        <w:rPr>
          <w:i/>
        </w:rPr>
        <w:t>Land Administration Act 1997</w:t>
      </w:r>
      <w:r>
        <w:t>.</w:t>
      </w:r>
    </w:p>
    <w:p>
      <w:pPr>
        <w:pStyle w:val="nNote"/>
      </w:pPr>
      <w:r>
        <w:rPr>
          <w:vertAlign w:val="superscript"/>
        </w:rPr>
        <w:t>3</w:t>
      </w:r>
      <w:r>
        <w:tab/>
        <w:t xml:space="preserve">The </w:t>
      </w:r>
      <w:r>
        <w:rPr>
          <w:i/>
          <w:iCs/>
        </w:rPr>
        <w:t>Machinery of Government (Miscellaneous Amendments) Act 2006</w:t>
      </w:r>
      <w:r>
        <w:t xml:space="preserve"> Pt. 11 Div. 2 reads as follows:</w:t>
      </w:r>
    </w:p>
    <w:p>
      <w:pPr>
        <w:pStyle w:val="BlankOpen"/>
        <w:keepNext w:val="0"/>
        <w:rPr>
          <w:sz w:val="16"/>
          <w:szCs w:val="16"/>
        </w:rPr>
      </w:pPr>
    </w:p>
    <w:p>
      <w:pPr>
        <w:pStyle w:val="nzHeading3"/>
        <w:keepNext w:val="0"/>
        <w:spacing w:before="0"/>
      </w:pPr>
      <w:r>
        <w:rPr>
          <w:rStyle w:val="CharDivNo"/>
        </w:rPr>
        <w:t>Division 2</w:t>
      </w:r>
      <w:r>
        <w:t> — </w:t>
      </w:r>
      <w:r>
        <w:rPr>
          <w:rStyle w:val="CharDivText"/>
        </w:rPr>
        <w:t>Transitional provisions</w:t>
      </w:r>
    </w:p>
    <w:p>
      <w:pPr>
        <w:pStyle w:val="nzHeading5"/>
        <w:keepNext w:val="0"/>
      </w:pPr>
      <w:r>
        <w:rPr>
          <w:rStyle w:val="CharSectno"/>
        </w:rPr>
        <w:t>350</w:t>
      </w:r>
      <w:r>
        <w:t>.</w:t>
      </w:r>
      <w:r>
        <w:tab/>
      </w:r>
      <w:r>
        <w:rPr>
          <w:i/>
          <w:iCs/>
        </w:rPr>
        <w:t>Aboriginal Affairs Planning Authority Act 1972</w:t>
      </w:r>
    </w:p>
    <w:p>
      <w:pPr>
        <w:pStyle w:val="nzSubsection"/>
        <w:widowControl w:val="0"/>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Note"/>
        <w:spacing w:before="0"/>
        <w:rPr>
          <w:snapToGrid w:val="0"/>
        </w:rPr>
      </w:pPr>
      <w:r>
        <w:rPr>
          <w:snapToGrid w:val="0"/>
          <w:vertAlign w:val="superscript"/>
        </w:rPr>
        <w:t>4</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Note"/>
      </w:pPr>
      <w:r>
        <w:rPr>
          <w:vertAlign w:val="superscript"/>
        </w:rPr>
        <w:t>5</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
      <w:pPr>
        <w:rPr>
          <w:del w:id="191" w:author="Master Repository Process" w:date="2025-06-19T09:52:00Z"/>
        </w:rPr>
        <w:sectPr>
          <w:headerReference w:type="even" r:id="rId25"/>
          <w:headerReference w:type="default" r:id="rId26"/>
          <w:pgSz w:w="11907" w:h="16840" w:code="9"/>
          <w:pgMar w:top="2376" w:right="2405" w:bottom="3542" w:left="2405" w:header="706" w:footer="3380" w:gutter="0"/>
          <w:cols w:space="720"/>
          <w:noEndnote/>
          <w:docGrid w:linePitch="326"/>
        </w:sectPr>
      </w:pPr>
    </w:p>
    <w:p>
      <w:pPr>
        <w:rPr>
          <w:ins w:id="192" w:author="Master Repository Process" w:date="2025-06-19T09:52:00Z"/>
        </w:rPr>
      </w:pPr>
    </w:p>
    <w:p>
      <w:pPr>
        <w:rPr>
          <w:ins w:id="193" w:author="Master Repository Process" w:date="2025-06-19T09:52:00Z"/>
        </w:rPr>
        <w:sectPr>
          <w:headerReference w:type="even" r:id="rId27"/>
          <w:headerReference w:type="default" r:id="rId28"/>
          <w:pgSz w:w="11907" w:h="16840" w:code="9"/>
          <w:pgMar w:top="2376" w:right="2405" w:bottom="3542" w:left="2405" w:header="706" w:footer="3544" w:gutter="0"/>
          <w:cols w:space="720"/>
          <w:noEndnote/>
          <w:docGrid w:linePitch="326"/>
        </w:sectPr>
      </w:pPr>
    </w:p>
    <w:bookmarkEnd w:id="159"/>
    <w:p>
      <w:ins w:id="195" w:author="Master Repository Process" w:date="2025-06-19T09:52: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6" w:author="Master Repository Process" w:date="2025-06-19T09:52:00Z"/>
                                  <w:sz w:val="16"/>
                                </w:rPr>
                              </w:pPr>
                              <w:ins w:id="197" w:author="Master Repository Process" w:date="2025-06-19T09: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98" w:author="Master Repository Process" w:date="2025-06-19T09:52:00Z"/>
                                  <w:sz w:val="16"/>
                                </w:rPr>
                              </w:pPr>
                              <w:ins w:id="199" w:author="Master Repository Process" w:date="2025-06-19T09: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0" w:author="Master Repository Process" w:date="2025-06-19T09:52:00Z"/>
                                  <w:sz w:val="16"/>
                                </w:rPr>
                              </w:pPr>
                              <w:ins w:id="201" w:author="Master Repository Process" w:date="2025-06-19T09: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02" w:author="Master Repository Process" w:date="2025-06-19T09:52:00Z"/>
                                  <w:rFonts w:ascii="Arial" w:hAnsi="Arial" w:cs="Arial"/>
                                  <w:sz w:val="12"/>
                                </w:rPr>
                              </w:pPr>
                              <w:ins w:id="203" w:author="Master Repository Process" w:date="2025-06-19T09:52: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04" w:author="Master Repository Process" w:date="2025-06-19T09:52:00Z"/>
                            <w:sz w:val="16"/>
                          </w:rPr>
                        </w:pPr>
                        <w:ins w:id="205" w:author="Master Repository Process" w:date="2025-06-19T09:5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206" w:author="Master Repository Process" w:date="2025-06-19T09:52:00Z"/>
                            <w:sz w:val="16"/>
                          </w:rPr>
                        </w:pPr>
                        <w:ins w:id="207" w:author="Master Repository Process" w:date="2025-06-19T09:5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8" w:author="Master Repository Process" w:date="2025-06-19T09:52:00Z"/>
                            <w:sz w:val="16"/>
                          </w:rPr>
                        </w:pPr>
                        <w:ins w:id="209" w:author="Master Repository Process" w:date="2025-06-19T09:5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210" w:author="Master Repository Process" w:date="2025-06-19T09:52:00Z"/>
                            <w:rFonts w:ascii="Arial" w:hAnsi="Arial" w:cs="Arial"/>
                            <w:sz w:val="12"/>
                          </w:rPr>
                        </w:pPr>
                        <w:ins w:id="211" w:author="Master Repository Process" w:date="2025-06-19T09:52: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p>
      </w:tc>
      <w:tc>
        <w:tcPr>
          <w:tcW w:w="5631" w:type="dxa"/>
          <w:vAlign w:val="bottom"/>
        </w:tcPr>
        <w:p>
          <w:pPr>
            <w:pStyle w:val="Header"/>
            <w:spacing w:before="40"/>
          </w:pPr>
        </w:p>
      </w:tc>
    </w:tr>
    <w:tr>
      <w:trPr>
        <w:jc w:val="center"/>
      </w:trPr>
      <w:tc>
        <w:tcPr>
          <w:tcW w:w="163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592"/>
      <w:gridCol w:w="156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Aboriginal Affairs Planning Authority Act 1972</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56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vAlign w:val="bottom"/>
        </w:tcPr>
        <w:p>
          <w:pPr>
            <w:pStyle w:val="Header"/>
            <w:spacing w:before="40"/>
            <w:jc w:val="right"/>
          </w:pPr>
        </w:p>
      </w:tc>
      <w:tc>
        <w:tcPr>
          <w:tcW w:w="1568" w:type="dxa"/>
        </w:tcPr>
        <w:p>
          <w:pPr>
            <w:pStyle w:val="Header"/>
            <w:spacing w:before="40"/>
            <w:ind w:right="17"/>
            <w:jc w:val="right"/>
          </w:pPr>
        </w:p>
      </w:tc>
    </w:tr>
    <w:tr>
      <w:trPr>
        <w:jc w:val="center"/>
      </w:trPr>
      <w:tc>
        <w:tcPr>
          <w:tcW w:w="5592" w:type="dxa"/>
        </w:tcPr>
        <w:p>
          <w:pPr>
            <w:pStyle w:val="Header"/>
            <w:spacing w:before="40"/>
            <w:jc w:val="right"/>
          </w:pPr>
        </w:p>
      </w:tc>
      <w:tc>
        <w:tcPr>
          <w:tcW w:w="156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Aboriginal Affairs Planning Authority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F69E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B96BF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051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4B8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9A03B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10CA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2893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EEE7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2E14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D2CE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72349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4145250"/>
    <w:docVar w:name="WAFER_20131217103725" w:val="RemoveTocBookmarks,RemoveUnusedBookmarks,RemoveLanguageTags,UsedStyles,ResetPageSize,UpdateArrangement"/>
    <w:docVar w:name="WAFER_20131217103725_GUID" w:val="93087c94-7468-4794-b2ab-740a04e199fe"/>
    <w:docVar w:name="WAFER_20140306113840" w:val="RemoveTocBookmarks,RemoveUnusedBookmarks,RemoveLanguageTags,UsedStyles,ResetPageSize"/>
    <w:docVar w:name="WAFER_20140306113840_GUID" w:val="d9952a79-7338-4ce3-8f9d-a4b18dea050f"/>
    <w:docVar w:name="WAFER_20140306114655" w:val="RemoveTocBookmarks,RunningHeaders"/>
    <w:docVar w:name="WAFER_20140306114655_GUID" w:val="54fa5305-6c06-457e-b758-867a9f179de9"/>
    <w:docVar w:name="WAFER_20150224141248" w:val="ResetPageSize,UpdateArrangement,UpdateNTable"/>
    <w:docVar w:name="WAFER_20150224141248_GUID" w:val="363dcbd2-52de-400e-b31a-985175a56987"/>
    <w:docVar w:name="WAFER_20151102103943" w:val="UpdateStyles,UsedStyles"/>
    <w:docVar w:name="WAFER_20151102103943_GUID" w:val="613c519d-c1b1-4e23-ab46-085ba1102678"/>
    <w:docVar w:name="WAFER_20220407134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34221_GUID" w:val="1952b118-4901-458c-9ccf-8a06a9d51030"/>
    <w:docVar w:name="WAFER_2022062810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643_GUID" w:val="28da25e4-691d-4fbc-917e-bbeeba97daf6"/>
    <w:docVar w:name="WAFER_202206281057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05703_GUID" w:val="3847596d-0e7d-4494-bb8b-0acc692b5299"/>
    <w:docVar w:name="WAFER_20240514145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4145250_GUID" w:val="0d086ecc-5fde-41a9-8376-00cc5fe864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2B8BB7-FD13-4E03-8291-876918759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0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90182-B109-440D-9FEA-197316F6A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9036</Words>
  <Characters>42653</Characters>
  <Application>Microsoft Office Word</Application>
  <DocSecurity>0</DocSecurity>
  <Lines>1184</Lines>
  <Paragraphs>615</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05-c0-00 - 05-d0-00</dc:title>
  <dc:subject/>
  <dc:creator/>
  <cp:keywords/>
  <dc:description/>
  <cp:lastModifiedBy>Master Repository Process</cp:lastModifiedBy>
  <cp:revision>2</cp:revision>
  <cp:lastPrinted>2013-10-21T02:58:00Z</cp:lastPrinted>
  <dcterms:created xsi:type="dcterms:W3CDTF">2025-06-19T01:52:00Z</dcterms:created>
  <dcterms:modified xsi:type="dcterms:W3CDTF">2025-06-19T01:53:00Z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DocumentType">
    <vt:lpwstr>Act</vt:lpwstr>
  </property>
  <property fmtid="{D5CDD505-2E9C-101B-9397-08002B2CF9AE}" pid="4" name="OwlsUID">
    <vt:i4>1</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05-c0-00</vt:lpwstr>
  </property>
  <property fmtid="{D5CDD505-2E9C-101B-9397-08002B2CF9AE}" pid="12" name="FromAsAtDate">
    <vt:lpwstr>01 Jul 2022</vt:lpwstr>
  </property>
  <property fmtid="{D5CDD505-2E9C-101B-9397-08002B2CF9AE}" pid="13" name="ToSuffix">
    <vt:lpwstr>05-d0-00</vt:lpwstr>
  </property>
  <property fmtid="{D5CDD505-2E9C-101B-9397-08002B2CF9AE}" pid="14" name="ToAsAtDate">
    <vt:lpwstr>14 May 2024</vt:lpwstr>
  </property>
</Properties>
</file>