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04-h0-10</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Energy Coordination Act 1994 </w:t>
      </w:r>
    </w:p>
    <w:p>
      <w:pPr>
        <w:pStyle w:val="LongTitle"/>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No. 20 of 1999 s. 4; No. 53 of 2003 s. 13 and 92; No. 67 of 2003 Sch. 2 cl. 8.]</w:t>
      </w:r>
    </w:p>
    <w:p>
      <w:pPr>
        <w:pStyle w:val="Heading2"/>
      </w:pPr>
      <w:bookmarkStart w:id="1" w:name="_Toc166662983"/>
      <w:bookmarkStart w:id="2" w:name="_Toc166663730"/>
      <w:bookmarkStart w:id="3" w:name="_Toc166663986"/>
      <w:bookmarkStart w:id="4" w:name="_Toc166665063"/>
      <w:bookmarkStart w:id="5" w:name="_Toc375142691"/>
      <w:bookmarkStart w:id="6" w:name="_Toc375142945"/>
      <w:bookmarkStart w:id="7" w:name="_Toc416787869"/>
      <w:bookmarkStart w:id="8" w:name="_Toc41678812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66665064"/>
      <w:bookmarkStart w:id="10" w:name="_Toc375142946"/>
      <w:bookmarkStart w:id="11" w:name="_Toc416788123"/>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del w:id="12" w:author="Master Repository Process" w:date="2025-06-19T10:02:00Z">
        <w:r>
          <w:rPr>
            <w:snapToGrid w:val="0"/>
            <w:vertAlign w:val="superscript"/>
          </w:rPr>
          <w:delText> 1</w:delText>
        </w:r>
      </w:del>
      <w:r>
        <w:rPr>
          <w:snapToGrid w:val="0"/>
        </w:rPr>
        <w:t>.</w:t>
      </w:r>
    </w:p>
    <w:p>
      <w:pPr>
        <w:pStyle w:val="Heading5"/>
        <w:rPr>
          <w:snapToGrid w:val="0"/>
        </w:rPr>
      </w:pPr>
      <w:bookmarkStart w:id="13" w:name="_Toc166665065"/>
      <w:bookmarkStart w:id="14" w:name="_Toc375142947"/>
      <w:bookmarkStart w:id="15" w:name="_Toc416788124"/>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This Act comes into operation on such day as is fixed by proclamation</w:t>
      </w:r>
      <w:del w:id="16" w:author="Master Repository Process" w:date="2025-06-19T10:02:00Z">
        <w:r>
          <w:rPr>
            <w:snapToGrid w:val="0"/>
            <w:vertAlign w:val="superscript"/>
          </w:rPr>
          <w:delText> 1</w:delText>
        </w:r>
      </w:del>
      <w:r>
        <w:rPr>
          <w:snapToGrid w:val="0"/>
        </w:rPr>
        <w:t>.</w:t>
      </w:r>
    </w:p>
    <w:p>
      <w:pPr>
        <w:pStyle w:val="Heading5"/>
        <w:rPr>
          <w:snapToGrid w:val="0"/>
        </w:rPr>
      </w:pPr>
      <w:bookmarkStart w:id="17" w:name="_Toc166665066"/>
      <w:bookmarkStart w:id="18" w:name="_Toc375142948"/>
      <w:bookmarkStart w:id="19" w:name="_Toc416788125"/>
      <w:r>
        <w:rPr>
          <w:rStyle w:val="CharSectno"/>
        </w:rPr>
        <w:t>3</w:t>
      </w:r>
      <w:r>
        <w:rPr>
          <w:snapToGrid w:val="0"/>
        </w:rPr>
        <w:t>.</w:t>
      </w:r>
      <w:r>
        <w:rPr>
          <w:snapToGrid w:val="0"/>
        </w:rPr>
        <w:tab/>
        <w:t>Terms used</w:t>
      </w:r>
      <w:bookmarkEnd w:id="17"/>
      <w:bookmarkEnd w:id="18"/>
      <w:bookmarkEnd w:id="19"/>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t>any knowledge or information relating to technology, marketing or energy used in a person’s business and that might reasonably be expected adversely to affect the business or interests of that person if disclosed to another person;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 xml:space="preserve">a system of pipelines, mains, and gas service pipes, designed to operate at a pressure of less than </w:t>
      </w:r>
      <w:r>
        <w:lastRenderedPageBreak/>
        <w:t>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pPr>
      <w:r>
        <w:rPr>
          <w:b/>
        </w:rPr>
        <w:tab/>
      </w:r>
      <w:r>
        <w:rPr>
          <w:rStyle w:val="CharDefText"/>
        </w:rPr>
        <w:t>electricity</w:t>
      </w:r>
      <w:r>
        <w:t xml:space="preserve"> includes electrical energy of any kind however produced, stored, transported or consumed;</w:t>
      </w:r>
    </w:p>
    <w:p>
      <w:pPr>
        <w:pStyle w:val="Defstart"/>
      </w:pPr>
      <w:r>
        <w:rPr>
          <w:b/>
        </w:rPr>
        <w:tab/>
      </w:r>
      <w:r>
        <w:rPr>
          <w:rStyle w:val="CharDefText"/>
        </w:rPr>
        <w:t>energy</w:t>
      </w:r>
      <w:r>
        <w:t xml:space="preserve"> means electricity, gas and thermal energy however derived;</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inspector</w:t>
      </w:r>
      <w:r>
        <w:t xml:space="preserve"> means a person designated as an inspector under section 12;</w:t>
      </w:r>
    </w:p>
    <w:p>
      <w:pPr>
        <w:pStyle w:val="Defstart"/>
      </w:pPr>
      <w:r>
        <w:tab/>
      </w:r>
      <w:r>
        <w:rPr>
          <w:rStyle w:val="CharDefText"/>
        </w:rPr>
        <w:t>licence</w:t>
      </w:r>
      <w:r>
        <w:t xml:space="preserve"> means a distribution licence or trading licence;</w:t>
      </w:r>
    </w:p>
    <w:p>
      <w:pPr>
        <w:pStyle w:val="Defstart"/>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pPr>
      <w:r>
        <w:tab/>
      </w:r>
      <w:r>
        <w:rPr>
          <w:rStyle w:val="CharDefText"/>
        </w:rPr>
        <w:t>small use customer</w:t>
      </w:r>
      <w:r>
        <w:t xml:space="preserve"> means a customer whose consumption of gas is less than 1 terajoule per year;</w:t>
      </w:r>
    </w:p>
    <w:p>
      <w:pPr>
        <w:pStyle w:val="Defstart"/>
      </w:pPr>
      <w:r>
        <w:tab/>
      </w:r>
      <w:r>
        <w:rPr>
          <w:rStyle w:val="CharDefText"/>
        </w:rPr>
        <w:t>supply</w:t>
      </w:r>
      <w:r>
        <w:t xml:space="preserve">, in relation to gas, means — </w:t>
      </w:r>
    </w:p>
    <w:p>
      <w:pPr>
        <w:pStyle w:val="Defpara"/>
      </w:pPr>
      <w:r>
        <w:tab/>
        <w:t>(a)</w:t>
      </w:r>
      <w:r>
        <w:tab/>
        <w:t>the transportation of gas through a distribution system; or</w:t>
      </w:r>
    </w:p>
    <w:p>
      <w:pPr>
        <w:pStyle w:val="Defpara"/>
      </w:pPr>
      <w:r>
        <w:tab/>
        <w:t>(b)</w:t>
      </w:r>
      <w:r>
        <w:tab/>
        <w:t>the sale of gas transported through a distribution system;</w:t>
      </w:r>
    </w:p>
    <w:p>
      <w:pPr>
        <w:pStyle w:val="Defstart"/>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pPr>
      <w:r>
        <w:tab/>
      </w:r>
      <w:r>
        <w:rPr>
          <w:rStyle w:val="CharDefText"/>
        </w:rPr>
        <w:t>trade secret</w:t>
      </w:r>
      <w:r>
        <w:t xml:space="preserve"> means any knowledge or information — </w:t>
      </w:r>
    </w:p>
    <w:p>
      <w:pPr>
        <w:pStyle w:val="Defpara"/>
      </w:pPr>
      <w:r>
        <w:tab/>
        <w:t>(a)</w:t>
      </w:r>
      <w:r>
        <w:tab/>
        <w:t xml:space="preserve">relating to technology, marketing, energy, or energy resources or reserves; or </w:t>
      </w:r>
    </w:p>
    <w:p>
      <w:pPr>
        <w:pStyle w:val="Defpara"/>
      </w:pPr>
      <w:r>
        <w:tab/>
        <w:t>(b)</w:t>
      </w:r>
      <w:r>
        <w:tab/>
        <w:t>as to the business of the person concerned,</w:t>
      </w:r>
    </w:p>
    <w:p>
      <w:pPr>
        <w:pStyle w:val="Defstart"/>
      </w:pPr>
      <w:r>
        <w:tab/>
        <w:t>the disclosure of which by a person performing functions under this Act might reasonably be expected to adversely affect the business or interests of the person concerned;</w:t>
      </w:r>
    </w:p>
    <w:p>
      <w:pPr>
        <w:pStyle w:val="Defstart"/>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No. 20 of 1999 s. 5; No. 58 of 1999 s. 47; No. 53 of 2003 s. 14, 66 and 118; No. 67 of 2003 Sch. 2 cl. 9; No. 28 of 2006 s. 167; No. 5 of 2007 s. 11.]</w:t>
      </w:r>
    </w:p>
    <w:p>
      <w:pPr>
        <w:pStyle w:val="Heading2"/>
      </w:pPr>
      <w:bookmarkStart w:id="20" w:name="_Toc166662987"/>
      <w:bookmarkStart w:id="21" w:name="_Toc166663734"/>
      <w:bookmarkStart w:id="22" w:name="_Toc166663990"/>
      <w:bookmarkStart w:id="23" w:name="_Toc166665067"/>
      <w:bookmarkStart w:id="24" w:name="_Toc375142695"/>
      <w:bookmarkStart w:id="25" w:name="_Toc375142949"/>
      <w:bookmarkStart w:id="26" w:name="_Toc416787873"/>
      <w:bookmarkStart w:id="27" w:name="_Toc416788126"/>
      <w:r>
        <w:rPr>
          <w:rStyle w:val="CharPartNo"/>
        </w:rPr>
        <w:t>Part 1A</w:t>
      </w:r>
      <w:r>
        <w:rPr>
          <w:b w:val="0"/>
        </w:rPr>
        <w:t> </w:t>
      </w:r>
      <w:r>
        <w:t>—</w:t>
      </w:r>
      <w:r>
        <w:rPr>
          <w:b w:val="0"/>
        </w:rPr>
        <w:t> </w:t>
      </w:r>
      <w:r>
        <w:rPr>
          <w:rStyle w:val="CharPartText"/>
        </w:rPr>
        <w:t>Coordinator of Energy</w:t>
      </w:r>
      <w:bookmarkEnd w:id="20"/>
      <w:bookmarkEnd w:id="21"/>
      <w:bookmarkEnd w:id="22"/>
      <w:bookmarkEnd w:id="23"/>
      <w:bookmarkEnd w:id="24"/>
      <w:bookmarkEnd w:id="25"/>
      <w:bookmarkEnd w:id="26"/>
      <w:bookmarkEnd w:id="27"/>
    </w:p>
    <w:p>
      <w:pPr>
        <w:pStyle w:val="Footnoteheading"/>
      </w:pPr>
      <w:r>
        <w:tab/>
        <w:t>[Heading inserted: No. 28 of 2006 s. 168.]</w:t>
      </w:r>
    </w:p>
    <w:p>
      <w:pPr>
        <w:pStyle w:val="Heading5"/>
        <w:rPr>
          <w:snapToGrid w:val="0"/>
        </w:rPr>
      </w:pPr>
      <w:bookmarkStart w:id="28" w:name="_Toc166665068"/>
      <w:bookmarkStart w:id="29" w:name="_Toc375142950"/>
      <w:bookmarkStart w:id="30" w:name="_Toc416788127"/>
      <w:r>
        <w:rPr>
          <w:rStyle w:val="CharSectno"/>
        </w:rPr>
        <w:t>4</w:t>
      </w:r>
      <w:r>
        <w:rPr>
          <w:snapToGrid w:val="0"/>
        </w:rPr>
        <w:t>.</w:t>
      </w:r>
      <w:r>
        <w:rPr>
          <w:snapToGrid w:val="0"/>
        </w:rPr>
        <w:tab/>
      </w:r>
      <w:r>
        <w:t>Coordinator</w:t>
      </w:r>
      <w:r>
        <w:rPr>
          <w:snapToGrid w:val="0"/>
        </w:rPr>
        <w:t xml:space="preserve"> of Energy</w:t>
      </w:r>
      <w:bookmarkEnd w:id="28"/>
      <w:bookmarkEnd w:id="29"/>
      <w:bookmarkEnd w:id="30"/>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No. 28 of 2006 s. 168.]</w:t>
      </w:r>
    </w:p>
    <w:p>
      <w:pPr>
        <w:pStyle w:val="Heading5"/>
        <w:rPr>
          <w:snapToGrid w:val="0"/>
        </w:rPr>
      </w:pPr>
      <w:bookmarkStart w:id="31" w:name="_Toc166665069"/>
      <w:bookmarkStart w:id="32" w:name="_Toc375142951"/>
      <w:bookmarkStart w:id="33" w:name="_Toc416788128"/>
      <w:r>
        <w:rPr>
          <w:rStyle w:val="CharSectno"/>
        </w:rPr>
        <w:t>4A</w:t>
      </w:r>
      <w:r>
        <w:rPr>
          <w:snapToGrid w:val="0"/>
        </w:rPr>
        <w:t>.</w:t>
      </w:r>
      <w:r>
        <w:rPr>
          <w:snapToGrid w:val="0"/>
        </w:rPr>
        <w:tab/>
      </w:r>
      <w:r>
        <w:t>Coordinator’s</w:t>
      </w:r>
      <w:r>
        <w:rPr>
          <w:snapToGrid w:val="0"/>
        </w:rPr>
        <w:t xml:space="preserve"> functions</w:t>
      </w:r>
      <w:bookmarkEnd w:id="31"/>
      <w:bookmarkEnd w:id="32"/>
      <w:bookmarkEnd w:id="33"/>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r>
        <w:tab/>
        <w:t>[Section 4A inserted: No. 28 of 2006 s. 168.]</w:t>
      </w:r>
    </w:p>
    <w:p>
      <w:pPr>
        <w:pStyle w:val="Heading5"/>
        <w:rPr>
          <w:snapToGrid w:val="0"/>
        </w:rPr>
      </w:pPr>
      <w:bookmarkStart w:id="34" w:name="_Toc166665070"/>
      <w:bookmarkStart w:id="35" w:name="_Toc375142952"/>
      <w:bookmarkStart w:id="36" w:name="_Toc416788129"/>
      <w:r>
        <w:rPr>
          <w:rStyle w:val="CharSectno"/>
        </w:rPr>
        <w:t>4B</w:t>
      </w:r>
      <w:r>
        <w:rPr>
          <w:snapToGrid w:val="0"/>
        </w:rPr>
        <w:t>.</w:t>
      </w:r>
      <w:r>
        <w:rPr>
          <w:snapToGrid w:val="0"/>
        </w:rPr>
        <w:tab/>
      </w:r>
      <w:r>
        <w:t>Staff for Coordinator</w:t>
      </w:r>
      <w:bookmarkEnd w:id="34"/>
      <w:bookmarkEnd w:id="35"/>
      <w:bookmarkEnd w:id="36"/>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r>
        <w:tab/>
        <w:t>[Section 4B inserted: No. 28 of 2006 s. 168.]</w:t>
      </w:r>
    </w:p>
    <w:p>
      <w:pPr>
        <w:pStyle w:val="Heading5"/>
        <w:rPr>
          <w:snapToGrid w:val="0"/>
        </w:rPr>
      </w:pPr>
      <w:bookmarkStart w:id="37" w:name="_Toc166665071"/>
      <w:bookmarkStart w:id="38" w:name="_Toc375142953"/>
      <w:bookmarkStart w:id="39" w:name="_Toc416788130"/>
      <w:r>
        <w:rPr>
          <w:rStyle w:val="CharSectno"/>
        </w:rPr>
        <w:t>4C</w:t>
      </w:r>
      <w:r>
        <w:rPr>
          <w:snapToGrid w:val="0"/>
        </w:rPr>
        <w:t>.</w:t>
      </w:r>
      <w:r>
        <w:rPr>
          <w:snapToGrid w:val="0"/>
        </w:rPr>
        <w:tab/>
      </w:r>
      <w:r>
        <w:t>Delegation</w:t>
      </w:r>
      <w:r>
        <w:rPr>
          <w:snapToGrid w:val="0"/>
        </w:rPr>
        <w:t xml:space="preserve"> by Coordinator</w:t>
      </w:r>
      <w:bookmarkEnd w:id="37"/>
      <w:bookmarkEnd w:id="38"/>
      <w:bookmarkEnd w:id="39"/>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4C inserted: No. 28 of 2006 s. 168.]</w:t>
      </w:r>
    </w:p>
    <w:p>
      <w:pPr>
        <w:pStyle w:val="Heading5"/>
        <w:rPr>
          <w:snapToGrid w:val="0"/>
        </w:rPr>
      </w:pPr>
      <w:bookmarkStart w:id="40" w:name="_Toc166665072"/>
      <w:bookmarkStart w:id="41" w:name="_Toc375142954"/>
      <w:bookmarkStart w:id="42" w:name="_Toc416788131"/>
      <w:r>
        <w:rPr>
          <w:rStyle w:val="CharSectno"/>
        </w:rPr>
        <w:t>4D</w:t>
      </w:r>
      <w:r>
        <w:rPr>
          <w:snapToGrid w:val="0"/>
        </w:rPr>
        <w:t>.</w:t>
      </w:r>
      <w:r>
        <w:rPr>
          <w:snapToGrid w:val="0"/>
        </w:rPr>
        <w:tab/>
      </w:r>
      <w:r>
        <w:t>Minister</w:t>
      </w:r>
      <w:r>
        <w:rPr>
          <w:snapToGrid w:val="0"/>
        </w:rPr>
        <w:t xml:space="preserve"> may give directions to Coordinator</w:t>
      </w:r>
      <w:bookmarkEnd w:id="40"/>
      <w:bookmarkEnd w:id="41"/>
      <w:bookmarkEnd w:id="42"/>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4D inserted: No. 28 of 2006 s. 168; amended: No. 77 of 2006 Sch. 1 cl. 57(1).]</w:t>
      </w:r>
    </w:p>
    <w:p>
      <w:pPr>
        <w:pStyle w:val="Heading5"/>
        <w:rPr>
          <w:snapToGrid w:val="0"/>
        </w:rPr>
      </w:pPr>
      <w:bookmarkStart w:id="43" w:name="_Toc166665073"/>
      <w:bookmarkStart w:id="44" w:name="_Toc375142955"/>
      <w:bookmarkStart w:id="45" w:name="_Toc416788132"/>
      <w:r>
        <w:rPr>
          <w:rStyle w:val="CharSectno"/>
        </w:rPr>
        <w:t>4E</w:t>
      </w:r>
      <w:r>
        <w:rPr>
          <w:snapToGrid w:val="0"/>
        </w:rPr>
        <w:t>.</w:t>
      </w:r>
      <w:r>
        <w:rPr>
          <w:snapToGrid w:val="0"/>
        </w:rPr>
        <w:tab/>
      </w:r>
      <w:r>
        <w:t>Minister</w:t>
      </w:r>
      <w:r>
        <w:rPr>
          <w:snapToGrid w:val="0"/>
        </w:rPr>
        <w:t xml:space="preserve"> to have access to information from Coordinator</w:t>
      </w:r>
      <w:bookmarkEnd w:id="43"/>
      <w:bookmarkEnd w:id="44"/>
      <w:bookmarkEnd w:id="45"/>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No. 28 of 2006 s. 168.]</w:t>
      </w:r>
    </w:p>
    <w:p>
      <w:pPr>
        <w:pStyle w:val="Heading2"/>
      </w:pPr>
      <w:bookmarkStart w:id="46" w:name="_Toc166662994"/>
      <w:bookmarkStart w:id="47" w:name="_Toc166663741"/>
      <w:bookmarkStart w:id="48" w:name="_Toc166663997"/>
      <w:bookmarkStart w:id="49" w:name="_Toc166665074"/>
      <w:bookmarkStart w:id="50" w:name="_Toc375142702"/>
      <w:bookmarkStart w:id="51" w:name="_Toc375142956"/>
      <w:bookmarkStart w:id="52" w:name="_Toc416787880"/>
      <w:bookmarkStart w:id="53" w:name="_Toc416788133"/>
      <w:r>
        <w:rPr>
          <w:rStyle w:val="CharPartNo"/>
        </w:rPr>
        <w:t>Part 2</w:t>
      </w:r>
      <w:r>
        <w:rPr>
          <w:rStyle w:val="CharDivNo"/>
        </w:rPr>
        <w:t> </w:t>
      </w:r>
      <w:r>
        <w:t>—</w:t>
      </w:r>
      <w:r>
        <w:rPr>
          <w:rStyle w:val="CharDivText"/>
        </w:rPr>
        <w:t> </w:t>
      </w:r>
      <w:r>
        <w:rPr>
          <w:rStyle w:val="CharPartText"/>
        </w:rPr>
        <w:t>Director of Energy Safety</w:t>
      </w:r>
      <w:bookmarkEnd w:id="46"/>
      <w:bookmarkEnd w:id="47"/>
      <w:bookmarkEnd w:id="48"/>
      <w:bookmarkEnd w:id="49"/>
      <w:bookmarkEnd w:id="50"/>
      <w:bookmarkEnd w:id="51"/>
      <w:bookmarkEnd w:id="52"/>
      <w:bookmarkEnd w:id="53"/>
      <w:r>
        <w:rPr>
          <w:rStyle w:val="CharPartText"/>
        </w:rPr>
        <w:t xml:space="preserve"> </w:t>
      </w:r>
    </w:p>
    <w:p>
      <w:pPr>
        <w:pStyle w:val="Footnoteheading"/>
      </w:pPr>
      <w:r>
        <w:tab/>
        <w:t>[Heading amended: No. 28 of 2006 s. 169.]</w:t>
      </w:r>
    </w:p>
    <w:p>
      <w:pPr>
        <w:pStyle w:val="Heading5"/>
        <w:rPr>
          <w:snapToGrid w:val="0"/>
        </w:rPr>
      </w:pPr>
      <w:bookmarkStart w:id="54" w:name="_Toc166665075"/>
      <w:bookmarkStart w:id="55" w:name="_Toc375142957"/>
      <w:bookmarkStart w:id="56" w:name="_Toc416788134"/>
      <w:r>
        <w:rPr>
          <w:rStyle w:val="CharSectno"/>
        </w:rPr>
        <w:t>5</w:t>
      </w:r>
      <w:r>
        <w:rPr>
          <w:snapToGrid w:val="0"/>
        </w:rPr>
        <w:t>.</w:t>
      </w:r>
      <w:r>
        <w:rPr>
          <w:snapToGrid w:val="0"/>
        </w:rPr>
        <w:tab/>
        <w:t>Director of Energy Safety</w:t>
      </w:r>
      <w:bookmarkEnd w:id="54"/>
      <w:bookmarkEnd w:id="55"/>
      <w:bookmarkEnd w:id="56"/>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No. 28 of 2006 s. 170.]</w:t>
      </w:r>
    </w:p>
    <w:p>
      <w:pPr>
        <w:pStyle w:val="Heading5"/>
        <w:rPr>
          <w:snapToGrid w:val="0"/>
        </w:rPr>
      </w:pPr>
      <w:bookmarkStart w:id="57" w:name="_Toc166665076"/>
      <w:bookmarkStart w:id="58" w:name="_Toc375142958"/>
      <w:bookmarkStart w:id="59" w:name="_Toc416788135"/>
      <w:r>
        <w:rPr>
          <w:rStyle w:val="CharSectno"/>
        </w:rPr>
        <w:t>7</w:t>
      </w:r>
      <w:r>
        <w:rPr>
          <w:snapToGrid w:val="0"/>
        </w:rPr>
        <w:t>.</w:t>
      </w:r>
      <w:r>
        <w:rPr>
          <w:snapToGrid w:val="0"/>
        </w:rPr>
        <w:tab/>
        <w:t>Director’s functions</w:t>
      </w:r>
      <w:bookmarkEnd w:id="57"/>
      <w:bookmarkEnd w:id="58"/>
      <w:bookmarkEnd w:id="59"/>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No. 65 of 1998 s. 89; amended: No. 67 of 2003 Sch. 2 cl. 11; No. 74 of 2003 s. 10(3)(a); No. 5 of 2007 s. 12.]</w:t>
      </w:r>
    </w:p>
    <w:p>
      <w:pPr>
        <w:pStyle w:val="Heading5"/>
        <w:rPr>
          <w:snapToGrid w:val="0"/>
        </w:rPr>
      </w:pPr>
      <w:bookmarkStart w:id="60" w:name="_Toc166665077"/>
      <w:bookmarkStart w:id="61" w:name="_Toc375142959"/>
      <w:bookmarkStart w:id="62" w:name="_Toc416788136"/>
      <w:r>
        <w:rPr>
          <w:rStyle w:val="CharSectno"/>
        </w:rPr>
        <w:t>8</w:t>
      </w:r>
      <w:r>
        <w:rPr>
          <w:snapToGrid w:val="0"/>
        </w:rPr>
        <w:t>.</w:t>
      </w:r>
      <w:r>
        <w:rPr>
          <w:snapToGrid w:val="0"/>
        </w:rPr>
        <w:tab/>
        <w:t>Staff for Director</w:t>
      </w:r>
      <w:bookmarkEnd w:id="60"/>
      <w:bookmarkEnd w:id="61"/>
      <w:bookmarkEnd w:id="62"/>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No. 28 of 2006 s. 171.]</w:t>
      </w:r>
    </w:p>
    <w:p>
      <w:pPr>
        <w:pStyle w:val="Heading5"/>
        <w:rPr>
          <w:snapToGrid w:val="0"/>
        </w:rPr>
      </w:pPr>
      <w:bookmarkStart w:id="63" w:name="_Toc166665078"/>
      <w:bookmarkStart w:id="64" w:name="_Toc375142960"/>
      <w:bookmarkStart w:id="65" w:name="_Toc416788137"/>
      <w:r>
        <w:rPr>
          <w:rStyle w:val="CharSectno"/>
        </w:rPr>
        <w:t>9</w:t>
      </w:r>
      <w:r>
        <w:rPr>
          <w:snapToGrid w:val="0"/>
        </w:rPr>
        <w:t>.</w:t>
      </w:r>
      <w:r>
        <w:rPr>
          <w:snapToGrid w:val="0"/>
        </w:rPr>
        <w:tab/>
        <w:t>Delegation by Director</w:t>
      </w:r>
      <w:bookmarkEnd w:id="63"/>
      <w:bookmarkEnd w:id="64"/>
      <w:bookmarkEnd w:id="65"/>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No. 28 of 2006 s. 172.]</w:t>
      </w:r>
    </w:p>
    <w:p>
      <w:pPr>
        <w:pStyle w:val="Heading5"/>
        <w:rPr>
          <w:snapToGrid w:val="0"/>
        </w:rPr>
      </w:pPr>
      <w:bookmarkStart w:id="66" w:name="_Toc166665079"/>
      <w:bookmarkStart w:id="67" w:name="_Toc375142961"/>
      <w:bookmarkStart w:id="68" w:name="_Toc416788138"/>
      <w:r>
        <w:rPr>
          <w:rStyle w:val="CharSectno"/>
        </w:rPr>
        <w:t>10</w:t>
      </w:r>
      <w:r>
        <w:rPr>
          <w:snapToGrid w:val="0"/>
        </w:rPr>
        <w:t>.</w:t>
      </w:r>
      <w:r>
        <w:rPr>
          <w:snapToGrid w:val="0"/>
        </w:rPr>
        <w:tab/>
        <w:t>Minister may give directions to Director</w:t>
      </w:r>
      <w:bookmarkEnd w:id="66"/>
      <w:bookmarkEnd w:id="67"/>
      <w:bookmarkEnd w:id="68"/>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No. 20 of 1999 s. 7; No. 67 of 2003 Sch. 2 cl. 12; No. 5 of 2005 s. 39; No. 28 of 2006 s. 173; No. 77 of 2006 Sch. 1 cl. 57(2).]</w:t>
      </w:r>
    </w:p>
    <w:p>
      <w:pPr>
        <w:pStyle w:val="Heading5"/>
        <w:rPr>
          <w:snapToGrid w:val="0"/>
        </w:rPr>
      </w:pPr>
      <w:bookmarkStart w:id="69" w:name="_Toc166665080"/>
      <w:bookmarkStart w:id="70" w:name="_Toc375142962"/>
      <w:bookmarkStart w:id="71" w:name="_Toc416788139"/>
      <w:r>
        <w:rPr>
          <w:rStyle w:val="CharSectno"/>
        </w:rPr>
        <w:t>11</w:t>
      </w:r>
      <w:r>
        <w:rPr>
          <w:snapToGrid w:val="0"/>
        </w:rPr>
        <w:t>.</w:t>
      </w:r>
      <w:r>
        <w:rPr>
          <w:snapToGrid w:val="0"/>
        </w:rPr>
        <w:tab/>
        <w:t>Minister to have access to information from Director</w:t>
      </w:r>
      <w:bookmarkEnd w:id="69"/>
      <w:bookmarkEnd w:id="70"/>
      <w:bookmarkEnd w:id="71"/>
    </w:p>
    <w:p>
      <w:pPr>
        <w:pStyle w:val="Subsection"/>
        <w:keepNext/>
        <w:keepLines/>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No. 28 of 2006 s. 174.]</w:t>
      </w:r>
    </w:p>
    <w:p>
      <w:pPr>
        <w:pStyle w:val="Heading2"/>
      </w:pPr>
      <w:bookmarkStart w:id="72" w:name="_Toc166663001"/>
      <w:bookmarkStart w:id="73" w:name="_Toc166663748"/>
      <w:bookmarkStart w:id="74" w:name="_Toc166664004"/>
      <w:bookmarkStart w:id="75" w:name="_Toc166665081"/>
      <w:bookmarkStart w:id="76" w:name="_Toc375142709"/>
      <w:bookmarkStart w:id="77" w:name="_Toc375142963"/>
      <w:bookmarkStart w:id="78" w:name="_Toc416787887"/>
      <w:bookmarkStart w:id="79" w:name="_Toc416788140"/>
      <w:r>
        <w:rPr>
          <w:rStyle w:val="CharPartNo"/>
        </w:rPr>
        <w:t>Part 2A</w:t>
      </w:r>
      <w:r>
        <w:t xml:space="preserve"> — </w:t>
      </w:r>
      <w:r>
        <w:rPr>
          <w:rStyle w:val="CharPartText"/>
        </w:rPr>
        <w:t>Licensing of gas supply</w:t>
      </w:r>
      <w:bookmarkEnd w:id="72"/>
      <w:bookmarkEnd w:id="73"/>
      <w:bookmarkEnd w:id="74"/>
      <w:bookmarkEnd w:id="75"/>
      <w:bookmarkEnd w:id="76"/>
      <w:bookmarkEnd w:id="77"/>
      <w:bookmarkEnd w:id="78"/>
      <w:bookmarkEnd w:id="79"/>
    </w:p>
    <w:p>
      <w:pPr>
        <w:pStyle w:val="Footnoteheading"/>
      </w:pPr>
      <w:r>
        <w:tab/>
        <w:t>[Heading inserted: No. 20 of 1999 s. 8.]</w:t>
      </w:r>
    </w:p>
    <w:p>
      <w:pPr>
        <w:pStyle w:val="Heading3"/>
      </w:pPr>
      <w:bookmarkStart w:id="80" w:name="_Toc166663002"/>
      <w:bookmarkStart w:id="81" w:name="_Toc166663749"/>
      <w:bookmarkStart w:id="82" w:name="_Toc166664005"/>
      <w:bookmarkStart w:id="83" w:name="_Toc166665082"/>
      <w:bookmarkStart w:id="84" w:name="_Toc375142710"/>
      <w:bookmarkStart w:id="85" w:name="_Toc375142964"/>
      <w:bookmarkStart w:id="86" w:name="_Toc416787888"/>
      <w:bookmarkStart w:id="87" w:name="_Toc416788141"/>
      <w:r>
        <w:rPr>
          <w:rStyle w:val="CharDivNo"/>
        </w:rPr>
        <w:t>Division 1A</w:t>
      </w:r>
      <w:r>
        <w:t xml:space="preserve"> — </w:t>
      </w:r>
      <w:r>
        <w:rPr>
          <w:rStyle w:val="CharDivText"/>
        </w:rPr>
        <w:t>Role of Economic Regulation Authority</w:t>
      </w:r>
      <w:bookmarkEnd w:id="80"/>
      <w:bookmarkEnd w:id="81"/>
      <w:bookmarkEnd w:id="82"/>
      <w:bookmarkEnd w:id="83"/>
      <w:bookmarkEnd w:id="84"/>
      <w:bookmarkEnd w:id="85"/>
      <w:bookmarkEnd w:id="86"/>
      <w:bookmarkEnd w:id="87"/>
    </w:p>
    <w:p>
      <w:pPr>
        <w:pStyle w:val="Footnoteheading"/>
      </w:pPr>
      <w:r>
        <w:tab/>
        <w:t>[Heading inserted: No. 67 of 2003 Sch. 2 cl. 13.]</w:t>
      </w:r>
    </w:p>
    <w:p>
      <w:pPr>
        <w:pStyle w:val="Heading5"/>
      </w:pPr>
      <w:bookmarkStart w:id="88" w:name="_Toc166665083"/>
      <w:bookmarkStart w:id="89" w:name="_Toc375142965"/>
      <w:bookmarkStart w:id="90" w:name="_Toc416788142"/>
      <w:r>
        <w:rPr>
          <w:rStyle w:val="CharSectno"/>
        </w:rPr>
        <w:t>11AA</w:t>
      </w:r>
      <w:r>
        <w:t>.</w:t>
      </w:r>
      <w:r>
        <w:tab/>
        <w:t>Functions of Authority</w:t>
      </w:r>
      <w:bookmarkEnd w:id="88"/>
      <w:bookmarkEnd w:id="89"/>
      <w:bookmarkEnd w:id="90"/>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No. 67 of 2003 Sch. 2 cl. 13.]</w:t>
      </w:r>
    </w:p>
    <w:p>
      <w:pPr>
        <w:pStyle w:val="Heading3"/>
      </w:pPr>
      <w:bookmarkStart w:id="91" w:name="_Toc166663004"/>
      <w:bookmarkStart w:id="92" w:name="_Toc166663751"/>
      <w:bookmarkStart w:id="93" w:name="_Toc166664007"/>
      <w:bookmarkStart w:id="94" w:name="_Toc166665084"/>
      <w:bookmarkStart w:id="95" w:name="_Toc375142712"/>
      <w:bookmarkStart w:id="96" w:name="_Toc375142966"/>
      <w:bookmarkStart w:id="97" w:name="_Toc416787890"/>
      <w:bookmarkStart w:id="98" w:name="_Toc416788143"/>
      <w:r>
        <w:rPr>
          <w:rStyle w:val="CharDivNo"/>
        </w:rPr>
        <w:t>Division 1</w:t>
      </w:r>
      <w:r>
        <w:t xml:space="preserve"> — </w:t>
      </w:r>
      <w:r>
        <w:rPr>
          <w:rStyle w:val="CharDivText"/>
        </w:rPr>
        <w:t>Supply areas</w:t>
      </w:r>
      <w:bookmarkEnd w:id="91"/>
      <w:bookmarkEnd w:id="92"/>
      <w:bookmarkEnd w:id="93"/>
      <w:bookmarkEnd w:id="94"/>
      <w:bookmarkEnd w:id="95"/>
      <w:bookmarkEnd w:id="96"/>
      <w:bookmarkEnd w:id="97"/>
      <w:bookmarkEnd w:id="98"/>
    </w:p>
    <w:p>
      <w:pPr>
        <w:pStyle w:val="Footnoteheading"/>
        <w:tabs>
          <w:tab w:val="left" w:pos="851"/>
        </w:tabs>
      </w:pPr>
      <w:r>
        <w:tab/>
        <w:t>[Heading inserted: No. 20 of 1999 s. 8.]</w:t>
      </w:r>
    </w:p>
    <w:p>
      <w:pPr>
        <w:pStyle w:val="Heading5"/>
      </w:pPr>
      <w:bookmarkStart w:id="99" w:name="_Toc166665085"/>
      <w:bookmarkStart w:id="100" w:name="_Toc375142967"/>
      <w:bookmarkStart w:id="101" w:name="_Toc416788144"/>
      <w:r>
        <w:rPr>
          <w:rStyle w:val="CharSectno"/>
        </w:rPr>
        <w:t>11A</w:t>
      </w:r>
      <w:r>
        <w:t>.</w:t>
      </w:r>
      <w:r>
        <w:tab/>
        <w:t>Constitution of supply areas</w:t>
      </w:r>
      <w:bookmarkEnd w:id="99"/>
      <w:bookmarkEnd w:id="100"/>
      <w:bookmarkEnd w:id="101"/>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No. 20 of 1999 s. 8.]</w:t>
      </w:r>
    </w:p>
    <w:p>
      <w:pPr>
        <w:pStyle w:val="Heading5"/>
      </w:pPr>
      <w:bookmarkStart w:id="102" w:name="_Toc166665086"/>
      <w:bookmarkStart w:id="103" w:name="_Toc375142968"/>
      <w:bookmarkStart w:id="104" w:name="_Toc416788145"/>
      <w:r>
        <w:rPr>
          <w:rStyle w:val="CharSectno"/>
        </w:rPr>
        <w:t>11B</w:t>
      </w:r>
      <w:r>
        <w:t>.</w:t>
      </w:r>
      <w:r>
        <w:tab/>
        <w:t>Areas need not be continuous</w:t>
      </w:r>
      <w:bookmarkEnd w:id="102"/>
      <w:bookmarkEnd w:id="103"/>
      <w:bookmarkEnd w:id="104"/>
    </w:p>
    <w:p>
      <w:pPr>
        <w:pStyle w:val="Subsection"/>
      </w:pPr>
      <w:r>
        <w:tab/>
      </w:r>
      <w:r>
        <w:tab/>
        <w:t>A supply area may be one continuous area or be made up of 2 or more separate areas.</w:t>
      </w:r>
    </w:p>
    <w:p>
      <w:pPr>
        <w:pStyle w:val="Footnotesection"/>
      </w:pPr>
      <w:r>
        <w:tab/>
        <w:t>[Section 11B inserted: No. 20 of 1999 s. 8.]</w:t>
      </w:r>
    </w:p>
    <w:p>
      <w:pPr>
        <w:pStyle w:val="Heading5"/>
      </w:pPr>
      <w:bookmarkStart w:id="105" w:name="_Toc166665087"/>
      <w:bookmarkStart w:id="106" w:name="_Toc375142969"/>
      <w:bookmarkStart w:id="107" w:name="_Toc416788146"/>
      <w:r>
        <w:rPr>
          <w:rStyle w:val="CharSectno"/>
        </w:rPr>
        <w:t>11C</w:t>
      </w:r>
      <w:r>
        <w:t>.</w:t>
      </w:r>
      <w:r>
        <w:tab/>
        <w:t>Consultation</w:t>
      </w:r>
      <w:bookmarkEnd w:id="105"/>
      <w:bookmarkEnd w:id="106"/>
      <w:bookmarkEnd w:id="107"/>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No. 20 of 1999 s. 8.]</w:t>
      </w:r>
    </w:p>
    <w:p>
      <w:pPr>
        <w:pStyle w:val="Heading3"/>
      </w:pPr>
      <w:bookmarkStart w:id="108" w:name="_Toc166663008"/>
      <w:bookmarkStart w:id="109" w:name="_Toc166663755"/>
      <w:bookmarkStart w:id="110" w:name="_Toc166664011"/>
      <w:bookmarkStart w:id="111" w:name="_Toc166665088"/>
      <w:bookmarkStart w:id="112" w:name="_Toc375142716"/>
      <w:bookmarkStart w:id="113" w:name="_Toc375142970"/>
      <w:bookmarkStart w:id="114" w:name="_Toc416787894"/>
      <w:bookmarkStart w:id="115" w:name="_Toc416788147"/>
      <w:r>
        <w:rPr>
          <w:rStyle w:val="CharDivNo"/>
        </w:rPr>
        <w:t>Division 2</w:t>
      </w:r>
      <w:r>
        <w:t xml:space="preserve"> — </w:t>
      </w:r>
      <w:r>
        <w:rPr>
          <w:rStyle w:val="CharDivText"/>
        </w:rPr>
        <w:t>Licence classification and area of operation</w:t>
      </w:r>
      <w:bookmarkEnd w:id="108"/>
      <w:bookmarkEnd w:id="109"/>
      <w:bookmarkEnd w:id="110"/>
      <w:bookmarkEnd w:id="111"/>
      <w:bookmarkEnd w:id="112"/>
      <w:bookmarkEnd w:id="113"/>
      <w:bookmarkEnd w:id="114"/>
      <w:bookmarkEnd w:id="115"/>
    </w:p>
    <w:p>
      <w:pPr>
        <w:pStyle w:val="Footnoteheading"/>
        <w:tabs>
          <w:tab w:val="left" w:pos="851"/>
        </w:tabs>
      </w:pPr>
      <w:r>
        <w:tab/>
        <w:t>[Heading inserted: No. 20 of 1999 s. 8.]</w:t>
      </w:r>
    </w:p>
    <w:p>
      <w:pPr>
        <w:pStyle w:val="Heading5"/>
      </w:pPr>
      <w:bookmarkStart w:id="116" w:name="_Toc166665089"/>
      <w:bookmarkStart w:id="117" w:name="_Toc375142971"/>
      <w:bookmarkStart w:id="118" w:name="_Toc416788148"/>
      <w:r>
        <w:rPr>
          <w:rStyle w:val="CharSectno"/>
        </w:rPr>
        <w:t>11D</w:t>
      </w:r>
      <w:r>
        <w:t>.</w:t>
      </w:r>
      <w:r>
        <w:tab/>
        <w:t>Classification of licences</w:t>
      </w:r>
      <w:bookmarkEnd w:id="116"/>
      <w:bookmarkEnd w:id="117"/>
      <w:bookmarkEnd w:id="118"/>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No. 20 of 1999 s. 8.]</w:t>
      </w:r>
    </w:p>
    <w:p>
      <w:pPr>
        <w:pStyle w:val="Heading5"/>
      </w:pPr>
      <w:bookmarkStart w:id="119" w:name="_Toc166665090"/>
      <w:bookmarkStart w:id="120" w:name="_Toc375142972"/>
      <w:bookmarkStart w:id="121" w:name="_Toc416788149"/>
      <w:r>
        <w:rPr>
          <w:rStyle w:val="CharSectno"/>
        </w:rPr>
        <w:t>11E</w:t>
      </w:r>
      <w:r>
        <w:t>.</w:t>
      </w:r>
      <w:r>
        <w:tab/>
        <w:t>Area to which licence applies</w:t>
      </w:r>
      <w:bookmarkEnd w:id="119"/>
      <w:bookmarkEnd w:id="120"/>
      <w:bookmarkEnd w:id="121"/>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No. 20 of 1999 s. 8; amended: No. 74 of 2003 s. 50(2).]</w:t>
      </w:r>
    </w:p>
    <w:p>
      <w:pPr>
        <w:pStyle w:val="Heading3"/>
        <w:keepLines/>
      </w:pPr>
      <w:bookmarkStart w:id="122" w:name="_Toc166663011"/>
      <w:bookmarkStart w:id="123" w:name="_Toc166663758"/>
      <w:bookmarkStart w:id="124" w:name="_Toc166664014"/>
      <w:bookmarkStart w:id="125" w:name="_Toc166665091"/>
      <w:bookmarkStart w:id="126" w:name="_Toc375142719"/>
      <w:bookmarkStart w:id="127" w:name="_Toc375142973"/>
      <w:bookmarkStart w:id="128" w:name="_Toc416787897"/>
      <w:bookmarkStart w:id="129" w:name="_Toc416788150"/>
      <w:r>
        <w:rPr>
          <w:rStyle w:val="CharDivNo"/>
        </w:rPr>
        <w:t>Division 3</w:t>
      </w:r>
      <w:r>
        <w:t xml:space="preserve"> — </w:t>
      </w:r>
      <w:r>
        <w:rPr>
          <w:rStyle w:val="CharDivText"/>
        </w:rPr>
        <w:t>Licensing requirements</w:t>
      </w:r>
      <w:bookmarkEnd w:id="122"/>
      <w:bookmarkEnd w:id="123"/>
      <w:bookmarkEnd w:id="124"/>
      <w:bookmarkEnd w:id="125"/>
      <w:bookmarkEnd w:id="126"/>
      <w:bookmarkEnd w:id="127"/>
      <w:bookmarkEnd w:id="128"/>
      <w:bookmarkEnd w:id="129"/>
    </w:p>
    <w:p>
      <w:pPr>
        <w:pStyle w:val="Footnoteheading"/>
        <w:tabs>
          <w:tab w:val="left" w:pos="851"/>
        </w:tabs>
      </w:pPr>
      <w:r>
        <w:tab/>
        <w:t>[Heading inserted: No. 20 of 1999 s. 8.]</w:t>
      </w:r>
    </w:p>
    <w:p>
      <w:pPr>
        <w:pStyle w:val="Heading5"/>
      </w:pPr>
      <w:bookmarkStart w:id="130" w:name="_Toc166665092"/>
      <w:bookmarkStart w:id="131" w:name="_Toc375142974"/>
      <w:bookmarkStart w:id="132" w:name="_Toc416788151"/>
      <w:r>
        <w:rPr>
          <w:rStyle w:val="CharSectno"/>
        </w:rPr>
        <w:t>11F</w:t>
      </w:r>
      <w:r>
        <w:t>.</w:t>
      </w:r>
      <w:r>
        <w:tab/>
        <w:t>Licensing extends to statutory providers</w:t>
      </w:r>
      <w:bookmarkEnd w:id="130"/>
      <w:bookmarkEnd w:id="131"/>
      <w:bookmarkEnd w:id="132"/>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No. 20 of 1999 s. 8.]</w:t>
      </w:r>
    </w:p>
    <w:p>
      <w:pPr>
        <w:pStyle w:val="Heading5"/>
      </w:pPr>
      <w:bookmarkStart w:id="133" w:name="_Toc166665093"/>
      <w:bookmarkStart w:id="134" w:name="_Toc375142975"/>
      <w:bookmarkStart w:id="135" w:name="_Toc416788152"/>
      <w:r>
        <w:rPr>
          <w:rStyle w:val="CharSectno"/>
        </w:rPr>
        <w:t>11G</w:t>
      </w:r>
      <w:r>
        <w:t>.</w:t>
      </w:r>
      <w:r>
        <w:tab/>
        <w:t>Requirement for licence</w:t>
      </w:r>
      <w:bookmarkEnd w:id="133"/>
      <w:bookmarkEnd w:id="134"/>
      <w:bookmarkEnd w:id="135"/>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No. 20 of 1999 s. 8; amended: No. 67 of 2003 Sch. 2 cl. 23.]</w:t>
      </w:r>
    </w:p>
    <w:p>
      <w:pPr>
        <w:pStyle w:val="Heading5"/>
      </w:pPr>
      <w:bookmarkStart w:id="136" w:name="_Toc166665094"/>
      <w:bookmarkStart w:id="137" w:name="_Toc375142976"/>
      <w:bookmarkStart w:id="138" w:name="_Toc416788153"/>
      <w:r>
        <w:rPr>
          <w:rStyle w:val="CharSectno"/>
        </w:rPr>
        <w:t>11H</w:t>
      </w:r>
      <w:r>
        <w:t>.</w:t>
      </w:r>
      <w:r>
        <w:tab/>
        <w:t>Power to exempt</w:t>
      </w:r>
      <w:bookmarkEnd w:id="136"/>
      <w:bookmarkEnd w:id="137"/>
      <w:bookmarkEnd w:id="138"/>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No. 20 of 1999 s. 8; amended: No. 53 of 2003 s. 4; No. 67 of 2003 Sch. 2 cl. 14.]</w:t>
      </w:r>
    </w:p>
    <w:p>
      <w:pPr>
        <w:pStyle w:val="Heading5"/>
      </w:pPr>
      <w:bookmarkStart w:id="139" w:name="_Toc166665095"/>
      <w:bookmarkStart w:id="140" w:name="_Toc375142977"/>
      <w:bookmarkStart w:id="141" w:name="_Toc416788154"/>
      <w:r>
        <w:rPr>
          <w:rStyle w:val="CharSectno"/>
        </w:rPr>
        <w:t>11I</w:t>
      </w:r>
      <w:r>
        <w:t>.</w:t>
      </w:r>
      <w:r>
        <w:tab/>
        <w:t>Transitional provision</w:t>
      </w:r>
      <w:bookmarkEnd w:id="139"/>
      <w:bookmarkEnd w:id="140"/>
      <w:bookmarkEnd w:id="141"/>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pPr>
      <w:r>
        <w:tab/>
        <w:t>(i)</w:t>
      </w:r>
      <w:r>
        <w:tab/>
        <w:t>a licence of that kind is granted to the person or is refused; and</w:t>
      </w:r>
    </w:p>
    <w:p>
      <w:pPr>
        <w:pStyle w:val="Indenti"/>
      </w:pPr>
      <w:r>
        <w:tab/>
        <w:t>(ii)</w:t>
      </w:r>
      <w:r>
        <w:tab/>
        <w:t>in the case of a refusal, the time for an application under section 11ZH for review of the decision expires without an application being made or an application is made but is unsuccessful,</w:t>
      </w:r>
    </w:p>
    <w:p>
      <w:pPr>
        <w:pStyle w:val="Subsection"/>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No. 20 of 1999 s. 8; amended: No. 55 of 2004 s. 296.]</w:t>
      </w:r>
    </w:p>
    <w:p>
      <w:pPr>
        <w:pStyle w:val="Heading3"/>
      </w:pPr>
      <w:bookmarkStart w:id="142" w:name="_Toc166663016"/>
      <w:bookmarkStart w:id="143" w:name="_Toc166663763"/>
      <w:bookmarkStart w:id="144" w:name="_Toc166664019"/>
      <w:bookmarkStart w:id="145" w:name="_Toc166665096"/>
      <w:bookmarkStart w:id="146" w:name="_Toc375142724"/>
      <w:bookmarkStart w:id="147" w:name="_Toc375142978"/>
      <w:bookmarkStart w:id="148" w:name="_Toc416787902"/>
      <w:bookmarkStart w:id="149" w:name="_Toc416788155"/>
      <w:r>
        <w:rPr>
          <w:rStyle w:val="CharDivNo"/>
        </w:rPr>
        <w:t>Division 4</w:t>
      </w:r>
      <w:r>
        <w:t xml:space="preserve"> — </w:t>
      </w:r>
      <w:r>
        <w:rPr>
          <w:rStyle w:val="CharDivText"/>
        </w:rPr>
        <w:t>Licence application, grant, etc.</w:t>
      </w:r>
      <w:bookmarkEnd w:id="142"/>
      <w:bookmarkEnd w:id="143"/>
      <w:bookmarkEnd w:id="144"/>
      <w:bookmarkEnd w:id="145"/>
      <w:bookmarkEnd w:id="146"/>
      <w:bookmarkEnd w:id="147"/>
      <w:bookmarkEnd w:id="148"/>
      <w:bookmarkEnd w:id="149"/>
    </w:p>
    <w:p>
      <w:pPr>
        <w:pStyle w:val="Footnoteheading"/>
        <w:tabs>
          <w:tab w:val="left" w:pos="851"/>
        </w:tabs>
      </w:pPr>
      <w:r>
        <w:tab/>
        <w:t>[Heading inserted: No. 20 of 1999 s. 8.]</w:t>
      </w:r>
    </w:p>
    <w:p>
      <w:pPr>
        <w:pStyle w:val="Ednotesection"/>
      </w:pPr>
      <w:r>
        <w:t>[</w:t>
      </w:r>
      <w:r>
        <w:rPr>
          <w:b/>
        </w:rPr>
        <w:t>11J.</w:t>
      </w:r>
      <w:r>
        <w:rPr>
          <w:b/>
        </w:rPr>
        <w:tab/>
      </w:r>
      <w:r>
        <w:t>Deleted: No. 16 of 2009 s. 63.]</w:t>
      </w:r>
    </w:p>
    <w:p>
      <w:pPr>
        <w:pStyle w:val="Heading5"/>
      </w:pPr>
      <w:bookmarkStart w:id="150" w:name="_Toc166665097"/>
      <w:bookmarkStart w:id="151" w:name="_Toc375142979"/>
      <w:bookmarkStart w:id="152" w:name="_Toc416788156"/>
      <w:r>
        <w:rPr>
          <w:rStyle w:val="CharSectno"/>
        </w:rPr>
        <w:t>11K</w:t>
      </w:r>
      <w:r>
        <w:t>.</w:t>
      </w:r>
      <w:r>
        <w:tab/>
        <w:t>Authority to consider public interest</w:t>
      </w:r>
      <w:bookmarkEnd w:id="150"/>
      <w:bookmarkEnd w:id="151"/>
      <w:bookmarkEnd w:id="152"/>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No. 20 of 1999 s. 8; amended: No. 67 of 2003 Sch. 2 cl. 15 and 23.]</w:t>
      </w:r>
    </w:p>
    <w:p>
      <w:pPr>
        <w:pStyle w:val="Heading5"/>
      </w:pPr>
      <w:bookmarkStart w:id="153" w:name="_Toc166665098"/>
      <w:bookmarkStart w:id="154" w:name="_Toc375142980"/>
      <w:bookmarkStart w:id="155" w:name="_Toc416788157"/>
      <w:r>
        <w:rPr>
          <w:rStyle w:val="CharSectno"/>
        </w:rPr>
        <w:t>11L</w:t>
      </w:r>
      <w:r>
        <w:t>.</w:t>
      </w:r>
      <w:r>
        <w:tab/>
        <w:t>Application for licence</w:t>
      </w:r>
      <w:bookmarkEnd w:id="153"/>
      <w:bookmarkEnd w:id="154"/>
      <w:bookmarkEnd w:id="155"/>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pPr>
      <w:r>
        <w:tab/>
        <w:t>(c)</w:t>
      </w:r>
      <w:r>
        <w:tab/>
        <w:t>the methods or standards that the applicant proposes to apply in supplying gas; and</w:t>
      </w:r>
    </w:p>
    <w:p>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No. 20 of 1999 s. 8; amended: No. 53 of 2003 s. 27; No. 67 of 2003 Sch. 2 cl. 23; No. 8 of 2009 s. 52(2).]</w:t>
      </w:r>
    </w:p>
    <w:p>
      <w:pPr>
        <w:pStyle w:val="Heading5"/>
      </w:pPr>
      <w:bookmarkStart w:id="156" w:name="_Toc166665099"/>
      <w:bookmarkStart w:id="157" w:name="_Toc375142981"/>
      <w:bookmarkStart w:id="158" w:name="_Toc416788158"/>
      <w:r>
        <w:rPr>
          <w:rStyle w:val="CharSectno"/>
        </w:rPr>
        <w:t>11M</w:t>
      </w:r>
      <w:r>
        <w:t>.</w:t>
      </w:r>
      <w:r>
        <w:tab/>
        <w:t>Terms and conditions of licence</w:t>
      </w:r>
      <w:bookmarkEnd w:id="156"/>
      <w:bookmarkEnd w:id="157"/>
      <w:bookmarkEnd w:id="158"/>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No. 20 of 1999 s. 8; amended: No. 58 of 1999 s. 48; No. 53 of 2003 s. 5 and 94; No. 67 of 2003 Sch. 2 cl. 23; No. 74 of 2003 s. 50(3); No. 16 of 2009 s. 64.]</w:t>
      </w:r>
    </w:p>
    <w:p>
      <w:pPr>
        <w:pStyle w:val="Heading5"/>
      </w:pPr>
      <w:bookmarkStart w:id="159" w:name="_Toc166665100"/>
      <w:bookmarkStart w:id="160" w:name="_Toc375142982"/>
      <w:bookmarkStart w:id="161" w:name="_Toc416788159"/>
      <w:r>
        <w:rPr>
          <w:rStyle w:val="CharSectno"/>
        </w:rPr>
        <w:t>11N</w:t>
      </w:r>
      <w:r>
        <w:t>.</w:t>
      </w:r>
      <w:r>
        <w:tab/>
        <w:t>Authority may grant more than one licence for supply area</w:t>
      </w:r>
      <w:bookmarkEnd w:id="159"/>
      <w:bookmarkEnd w:id="160"/>
      <w:bookmarkEnd w:id="161"/>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No. 20 of 1999 s. 8; amended: No. 53 of 2003 s. 63; No. 67 of 2003 Sch. 2 cl. 23.]</w:t>
      </w:r>
    </w:p>
    <w:p>
      <w:pPr>
        <w:pStyle w:val="Heading5"/>
      </w:pPr>
      <w:bookmarkStart w:id="162" w:name="_Toc166665101"/>
      <w:bookmarkStart w:id="163" w:name="_Toc375142983"/>
      <w:bookmarkStart w:id="164" w:name="_Toc416788160"/>
      <w:r>
        <w:rPr>
          <w:rStyle w:val="CharSectno"/>
        </w:rPr>
        <w:t>11O</w:t>
      </w:r>
      <w:r>
        <w:t>.</w:t>
      </w:r>
      <w:r>
        <w:tab/>
        <w:t>Duration of licence</w:t>
      </w:r>
      <w:bookmarkEnd w:id="162"/>
      <w:bookmarkEnd w:id="163"/>
      <w:bookmarkEnd w:id="164"/>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No. 20 of 1999 s. 8; amended: No. 67 of 2003 Sch. 2 cl. 23.]</w:t>
      </w:r>
    </w:p>
    <w:p>
      <w:pPr>
        <w:pStyle w:val="Heading5"/>
      </w:pPr>
      <w:bookmarkStart w:id="165" w:name="_Toc166665102"/>
      <w:bookmarkStart w:id="166" w:name="_Toc375142984"/>
      <w:bookmarkStart w:id="167" w:name="_Toc416788161"/>
      <w:r>
        <w:rPr>
          <w:rStyle w:val="CharSectno"/>
        </w:rPr>
        <w:t>11P</w:t>
      </w:r>
      <w:r>
        <w:t>.</w:t>
      </w:r>
      <w:r>
        <w:tab/>
        <w:t>Renewal of licence</w:t>
      </w:r>
      <w:bookmarkEnd w:id="165"/>
      <w:bookmarkEnd w:id="166"/>
      <w:bookmarkEnd w:id="167"/>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No. 20 of 1999 s. 8; amended: No. 53 of 2003 s. 6; No. 67 of 2003 Sch. 2 cl. 23.]</w:t>
      </w:r>
    </w:p>
    <w:p>
      <w:pPr>
        <w:pStyle w:val="Heading5"/>
      </w:pPr>
      <w:bookmarkStart w:id="168" w:name="_Toc166665103"/>
      <w:bookmarkStart w:id="169" w:name="_Toc375142985"/>
      <w:bookmarkStart w:id="170" w:name="_Toc416788162"/>
      <w:r>
        <w:rPr>
          <w:rStyle w:val="CharSectno"/>
        </w:rPr>
        <w:t>11Q</w:t>
      </w:r>
      <w:r>
        <w:t>.</w:t>
      </w:r>
      <w:r>
        <w:tab/>
        <w:t>Licence fee</w:t>
      </w:r>
      <w:bookmarkEnd w:id="168"/>
      <w:bookmarkEnd w:id="169"/>
      <w:bookmarkEnd w:id="170"/>
    </w:p>
    <w:p>
      <w:pPr>
        <w:pStyle w:val="Subsection"/>
        <w:spacing w:before="120"/>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spacing w:before="120"/>
      </w:pPr>
      <w:r>
        <w:tab/>
        <w:t>(2)</w:t>
      </w:r>
      <w:r>
        <w:tab/>
        <w:t>Regulations made under section 26 may prescribe different licence fees for each of the classifications referred to in section 11D(1).</w:t>
      </w:r>
    </w:p>
    <w:p>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spacing w:before="120"/>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spacing w:before="120"/>
      </w:pPr>
      <w:r>
        <w:tab/>
        <w:t>(3)</w:t>
      </w:r>
      <w:r>
        <w:tab/>
        <w:t>The Authority may recover any outstanding licence fee in a court of competent jurisdiction as a debt due by the licensee to the Crown.</w:t>
      </w:r>
    </w:p>
    <w:p>
      <w:pPr>
        <w:pStyle w:val="Subsection"/>
        <w:spacing w:before="120"/>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No. 20 of 1999 s. 8; amended: No. 53 of 2003 s. 35; No. 67 of 2003 Sch. 2 cl. 23.]</w:t>
      </w:r>
    </w:p>
    <w:p>
      <w:pPr>
        <w:pStyle w:val="Heading5"/>
        <w:spacing w:before="180"/>
      </w:pPr>
      <w:bookmarkStart w:id="171" w:name="_Toc166665104"/>
      <w:bookmarkStart w:id="172" w:name="_Toc375142986"/>
      <w:bookmarkStart w:id="173" w:name="_Toc416788163"/>
      <w:r>
        <w:rPr>
          <w:rStyle w:val="CharSectno"/>
        </w:rPr>
        <w:t>11R</w:t>
      </w:r>
      <w:r>
        <w:t>.</w:t>
      </w:r>
      <w:r>
        <w:tab/>
        <w:t>Transfer of licence</w:t>
      </w:r>
      <w:bookmarkEnd w:id="171"/>
      <w:bookmarkEnd w:id="172"/>
      <w:bookmarkEnd w:id="173"/>
    </w:p>
    <w:p>
      <w:pPr>
        <w:pStyle w:val="Subsection"/>
        <w:spacing w:before="120"/>
      </w:pPr>
      <w:r>
        <w:tab/>
        <w:t>(1)</w:t>
      </w:r>
      <w:r>
        <w:tab/>
        <w:t>A licence cannot be transferred except with the approval of the Authority.</w:t>
      </w:r>
    </w:p>
    <w:p>
      <w:pPr>
        <w:pStyle w:val="Subsection"/>
        <w:spacing w:before="120"/>
      </w:pPr>
      <w:r>
        <w:tab/>
        <w:t>(2)</w:t>
      </w:r>
      <w:r>
        <w:tab/>
        <w:t>Approval for the purposes of subsection (1) may be given on such terms and conditions as are determined by the Authority.</w:t>
      </w:r>
    </w:p>
    <w:p>
      <w:pPr>
        <w:pStyle w:val="Subsection"/>
        <w:spacing w:before="120"/>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spacing w:before="120"/>
      </w:pPr>
      <w:r>
        <w:tab/>
        <w:t>(4)</w:t>
      </w:r>
      <w:r>
        <w:tab/>
        <w:t>An applicant must also provide such other information as the Authority may request for the proper consideration of the application.</w:t>
      </w:r>
    </w:p>
    <w:p>
      <w:pPr>
        <w:pStyle w:val="Footnotesection"/>
      </w:pPr>
      <w:r>
        <w:tab/>
        <w:t>[Section 11R inserted: No. 20 of 1999 s. 8; amended: No. 53 of 2003 s. 7; No. 67 of 2003 Sch. 2 cl. 23.]</w:t>
      </w:r>
    </w:p>
    <w:p>
      <w:pPr>
        <w:pStyle w:val="Heading5"/>
        <w:spacing w:before="180"/>
      </w:pPr>
      <w:bookmarkStart w:id="174" w:name="_Toc166665105"/>
      <w:bookmarkStart w:id="175" w:name="_Toc375142987"/>
      <w:bookmarkStart w:id="176" w:name="_Toc416788164"/>
      <w:r>
        <w:rPr>
          <w:rStyle w:val="CharSectno"/>
        </w:rPr>
        <w:t>11S</w:t>
      </w:r>
      <w:r>
        <w:t>.</w:t>
      </w:r>
      <w:r>
        <w:tab/>
        <w:t>Decisions as to grant, renewal or transfer</w:t>
      </w:r>
      <w:bookmarkEnd w:id="174"/>
      <w:bookmarkEnd w:id="175"/>
      <w:bookmarkEnd w:id="176"/>
    </w:p>
    <w:p>
      <w:pPr>
        <w:pStyle w:val="Subsection"/>
        <w:spacing w:before="120"/>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No. 20 of 1999 s. 8; amended: No. 53 of 2003 s. 8; No. 67 of 2003 Sch. 2 cl. 16 and 23.]</w:t>
      </w:r>
    </w:p>
    <w:p>
      <w:pPr>
        <w:pStyle w:val="Heading5"/>
      </w:pPr>
      <w:bookmarkStart w:id="177" w:name="_Toc166665106"/>
      <w:bookmarkStart w:id="178" w:name="_Toc375142988"/>
      <w:bookmarkStart w:id="179" w:name="_Toc416788165"/>
      <w:r>
        <w:rPr>
          <w:rStyle w:val="CharSectno"/>
        </w:rPr>
        <w:t>11T</w:t>
      </w:r>
      <w:r>
        <w:t>.</w:t>
      </w:r>
      <w:r>
        <w:tab/>
        <w:t>Notice of decisions</w:t>
      </w:r>
      <w:bookmarkEnd w:id="177"/>
      <w:bookmarkEnd w:id="178"/>
      <w:bookmarkEnd w:id="179"/>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No. 20 of 1999 s. 8; amended: No. 67 of 2003 Sch. 2 cl. 23.]</w:t>
      </w:r>
    </w:p>
    <w:p>
      <w:pPr>
        <w:pStyle w:val="Heading5"/>
      </w:pPr>
      <w:bookmarkStart w:id="180" w:name="_Toc166665107"/>
      <w:bookmarkStart w:id="181" w:name="_Toc375142989"/>
      <w:bookmarkStart w:id="182" w:name="_Toc416788166"/>
      <w:r>
        <w:rPr>
          <w:rStyle w:val="CharSectno"/>
        </w:rPr>
        <w:t>11U</w:t>
      </w:r>
      <w:r>
        <w:t>.</w:t>
      </w:r>
      <w:r>
        <w:tab/>
        <w:t>Licences to be available for inspection</w:t>
      </w:r>
      <w:bookmarkEnd w:id="180"/>
      <w:bookmarkEnd w:id="181"/>
      <w:bookmarkEnd w:id="182"/>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No. 20 of 1999 s. 8; amended: No. 67 of 2003 Sch. 2 cl. 17 and 23.]</w:t>
      </w:r>
    </w:p>
    <w:p>
      <w:pPr>
        <w:pStyle w:val="Heading5"/>
      </w:pPr>
      <w:bookmarkStart w:id="183" w:name="_Toc166665108"/>
      <w:bookmarkStart w:id="184" w:name="_Toc375142990"/>
      <w:bookmarkStart w:id="185" w:name="_Toc416788167"/>
      <w:r>
        <w:rPr>
          <w:rStyle w:val="CharSectno"/>
        </w:rPr>
        <w:t>11V</w:t>
      </w:r>
      <w:r>
        <w:t>.</w:t>
      </w:r>
      <w:r>
        <w:tab/>
        <w:t>Other laws not affected</w:t>
      </w:r>
      <w:bookmarkEnd w:id="183"/>
      <w:bookmarkEnd w:id="184"/>
      <w:bookmarkEnd w:id="185"/>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(Western Australia) Law.</w:t>
      </w:r>
    </w:p>
    <w:p>
      <w:pPr>
        <w:pStyle w:val="Footnotesection"/>
      </w:pPr>
      <w:r>
        <w:tab/>
        <w:t>[Section 11V inserted: No. 20 of 1999 s. 8; amended: No. 16 of 2009 s. 65.]</w:t>
      </w:r>
    </w:p>
    <w:p>
      <w:pPr>
        <w:pStyle w:val="Heading5"/>
      </w:pPr>
      <w:bookmarkStart w:id="186" w:name="_Toc166665109"/>
      <w:bookmarkStart w:id="187" w:name="_Toc375142991"/>
      <w:bookmarkStart w:id="188" w:name="_Toc416788168"/>
      <w:r>
        <w:rPr>
          <w:rStyle w:val="CharSectno"/>
        </w:rPr>
        <w:t>11VA</w:t>
      </w:r>
      <w:r>
        <w:t>.</w:t>
      </w:r>
      <w:r>
        <w:tab/>
        <w:t>Amendment of licence on application of licensee</w:t>
      </w:r>
      <w:bookmarkEnd w:id="186"/>
      <w:bookmarkEnd w:id="187"/>
      <w:bookmarkEnd w:id="188"/>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No. 53 of 2003 s. 9.]</w:t>
      </w:r>
    </w:p>
    <w:p>
      <w:pPr>
        <w:pStyle w:val="Heading5"/>
      </w:pPr>
      <w:bookmarkStart w:id="189" w:name="_Toc166665110"/>
      <w:bookmarkStart w:id="190" w:name="_Toc375142992"/>
      <w:bookmarkStart w:id="191" w:name="_Toc416788169"/>
      <w:r>
        <w:rPr>
          <w:rStyle w:val="CharSectno"/>
        </w:rPr>
        <w:t>11W</w:t>
      </w:r>
      <w:r>
        <w:t>.</w:t>
      </w:r>
      <w:r>
        <w:tab/>
        <w:t>Amendment of licence</w:t>
      </w:r>
      <w:bookmarkEnd w:id="189"/>
      <w:bookmarkEnd w:id="190"/>
      <w:bookmarkEnd w:id="191"/>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No. 20 of 1999 s. 8; amended: No. 53 of 2003 s. 10; No. 67 of 2003 Sch. 2 cl. 23.]</w:t>
      </w:r>
    </w:p>
    <w:p>
      <w:pPr>
        <w:pStyle w:val="Heading5"/>
      </w:pPr>
      <w:bookmarkStart w:id="192" w:name="_Toc166665111"/>
      <w:bookmarkStart w:id="193" w:name="_Toc375142993"/>
      <w:bookmarkStart w:id="194" w:name="_Toc416788170"/>
      <w:r>
        <w:rPr>
          <w:rStyle w:val="CharSectno"/>
        </w:rPr>
        <w:t>11WA</w:t>
      </w:r>
      <w:r>
        <w:t>.</w:t>
      </w:r>
      <w:r>
        <w:tab/>
        <w:t>Regulations about public consultation</w:t>
      </w:r>
      <w:bookmarkEnd w:id="192"/>
      <w:bookmarkEnd w:id="193"/>
      <w:bookmarkEnd w:id="194"/>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No. 67 of 2003 Sch. 2 cl. 18.]</w:t>
      </w:r>
    </w:p>
    <w:p>
      <w:pPr>
        <w:pStyle w:val="Heading3"/>
      </w:pPr>
      <w:bookmarkStart w:id="195" w:name="_Toc166663032"/>
      <w:bookmarkStart w:id="196" w:name="_Toc166663779"/>
      <w:bookmarkStart w:id="197" w:name="_Toc166664035"/>
      <w:bookmarkStart w:id="198" w:name="_Toc166665112"/>
      <w:bookmarkStart w:id="199" w:name="_Toc375142740"/>
      <w:bookmarkStart w:id="200" w:name="_Toc375142994"/>
      <w:bookmarkStart w:id="201" w:name="_Toc416787918"/>
      <w:bookmarkStart w:id="202" w:name="_Toc416788171"/>
      <w:r>
        <w:rPr>
          <w:rStyle w:val="CharDivNo"/>
        </w:rPr>
        <w:t>Division 4A</w:t>
      </w:r>
      <w:r>
        <w:t xml:space="preserve"> — </w:t>
      </w:r>
      <w:r>
        <w:rPr>
          <w:rStyle w:val="CharDivText"/>
        </w:rPr>
        <w:t>Supply contracts for small use customers</w:t>
      </w:r>
      <w:bookmarkEnd w:id="195"/>
      <w:bookmarkEnd w:id="196"/>
      <w:bookmarkEnd w:id="197"/>
      <w:bookmarkEnd w:id="198"/>
      <w:bookmarkEnd w:id="199"/>
      <w:bookmarkEnd w:id="200"/>
      <w:bookmarkEnd w:id="201"/>
      <w:bookmarkEnd w:id="202"/>
    </w:p>
    <w:p>
      <w:pPr>
        <w:pStyle w:val="Footnoteheading"/>
        <w:keepNext/>
        <w:tabs>
          <w:tab w:val="left" w:pos="851"/>
        </w:tabs>
      </w:pPr>
      <w:r>
        <w:tab/>
        <w:t>[Heading inserted: No. 53 of 2003 s. 28.]</w:t>
      </w:r>
    </w:p>
    <w:p>
      <w:pPr>
        <w:pStyle w:val="Heading4"/>
      </w:pPr>
      <w:bookmarkStart w:id="203" w:name="_Toc166663033"/>
      <w:bookmarkStart w:id="204" w:name="_Toc166663780"/>
      <w:bookmarkStart w:id="205" w:name="_Toc166664036"/>
      <w:bookmarkStart w:id="206" w:name="_Toc166665113"/>
      <w:bookmarkStart w:id="207" w:name="_Toc375142741"/>
      <w:bookmarkStart w:id="208" w:name="_Toc375142995"/>
      <w:bookmarkStart w:id="209" w:name="_Toc416787919"/>
      <w:bookmarkStart w:id="210" w:name="_Toc416788172"/>
      <w:r>
        <w:t>Subdivision 1 — Preliminary</w:t>
      </w:r>
      <w:bookmarkEnd w:id="203"/>
      <w:bookmarkEnd w:id="204"/>
      <w:bookmarkEnd w:id="205"/>
      <w:bookmarkEnd w:id="206"/>
      <w:bookmarkEnd w:id="207"/>
      <w:bookmarkEnd w:id="208"/>
      <w:bookmarkEnd w:id="209"/>
      <w:bookmarkEnd w:id="210"/>
    </w:p>
    <w:p>
      <w:pPr>
        <w:pStyle w:val="Footnoteheading"/>
        <w:tabs>
          <w:tab w:val="left" w:pos="851"/>
        </w:tabs>
      </w:pPr>
      <w:r>
        <w:tab/>
        <w:t>[Heading inserted: No. 53 of 2003 s. 28.]</w:t>
      </w:r>
    </w:p>
    <w:p>
      <w:pPr>
        <w:pStyle w:val="Heading5"/>
      </w:pPr>
      <w:bookmarkStart w:id="211" w:name="_Toc166665114"/>
      <w:bookmarkStart w:id="212" w:name="_Toc375142996"/>
      <w:bookmarkStart w:id="213" w:name="_Toc416788173"/>
      <w:r>
        <w:rPr>
          <w:rStyle w:val="CharSectno"/>
        </w:rPr>
        <w:t>11WB</w:t>
      </w:r>
      <w:r>
        <w:t>.</w:t>
      </w:r>
      <w:r>
        <w:tab/>
        <w:t>Terms used</w:t>
      </w:r>
      <w:bookmarkEnd w:id="211"/>
      <w:bookmarkEnd w:id="212"/>
      <w:bookmarkEnd w:id="213"/>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No. 53 of 2003 s. 28.]</w:t>
      </w:r>
    </w:p>
    <w:p>
      <w:pPr>
        <w:pStyle w:val="Heading4"/>
      </w:pPr>
      <w:bookmarkStart w:id="214" w:name="_Toc166663035"/>
      <w:bookmarkStart w:id="215" w:name="_Toc166663782"/>
      <w:bookmarkStart w:id="216" w:name="_Toc166664038"/>
      <w:bookmarkStart w:id="217" w:name="_Toc166665115"/>
      <w:bookmarkStart w:id="218" w:name="_Toc375142743"/>
      <w:bookmarkStart w:id="219" w:name="_Toc375142997"/>
      <w:bookmarkStart w:id="220" w:name="_Toc416787921"/>
      <w:bookmarkStart w:id="221" w:name="_Toc416788174"/>
      <w:r>
        <w:t>Subdivision 2 — Requirements for supply contracts</w:t>
      </w:r>
      <w:bookmarkEnd w:id="214"/>
      <w:bookmarkEnd w:id="215"/>
      <w:bookmarkEnd w:id="216"/>
      <w:bookmarkEnd w:id="217"/>
      <w:bookmarkEnd w:id="218"/>
      <w:bookmarkEnd w:id="219"/>
      <w:bookmarkEnd w:id="220"/>
      <w:bookmarkEnd w:id="221"/>
    </w:p>
    <w:p>
      <w:pPr>
        <w:pStyle w:val="Footnoteheading"/>
        <w:tabs>
          <w:tab w:val="left" w:pos="851"/>
        </w:tabs>
      </w:pPr>
      <w:r>
        <w:tab/>
        <w:t>[Heading inserted: No. 53 of 2003 s. 28.]</w:t>
      </w:r>
    </w:p>
    <w:p>
      <w:pPr>
        <w:pStyle w:val="Heading5"/>
      </w:pPr>
      <w:bookmarkStart w:id="222" w:name="_Toc166665116"/>
      <w:bookmarkStart w:id="223" w:name="_Toc375142998"/>
      <w:bookmarkStart w:id="224" w:name="_Toc416788175"/>
      <w:r>
        <w:rPr>
          <w:rStyle w:val="CharSectno"/>
        </w:rPr>
        <w:t>11WC</w:t>
      </w:r>
      <w:r>
        <w:t>.</w:t>
      </w:r>
      <w:r>
        <w:tab/>
        <w:t>Regulations as to supply contracts</w:t>
      </w:r>
      <w:bookmarkEnd w:id="222"/>
      <w:bookmarkEnd w:id="223"/>
      <w:bookmarkEnd w:id="224"/>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keepNext/>
        <w:keepLines/>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No. 53 of 2003 s. 28.]</w:t>
      </w:r>
    </w:p>
    <w:p>
      <w:pPr>
        <w:pStyle w:val="Heading5"/>
      </w:pPr>
      <w:bookmarkStart w:id="225" w:name="_Toc166665117"/>
      <w:bookmarkStart w:id="226" w:name="_Toc375142999"/>
      <w:bookmarkStart w:id="227" w:name="_Toc416788176"/>
      <w:r>
        <w:rPr>
          <w:rStyle w:val="CharSectno"/>
        </w:rPr>
        <w:t>11WD</w:t>
      </w:r>
      <w:r>
        <w:t>.</w:t>
      </w:r>
      <w:r>
        <w:tab/>
        <w:t>Form of contract to be submitted with application for grant, renewal or transfer</w:t>
      </w:r>
      <w:bookmarkEnd w:id="225"/>
      <w:bookmarkEnd w:id="226"/>
      <w:bookmarkEnd w:id="227"/>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No. 53 of 2003 s. 28.]</w:t>
      </w:r>
    </w:p>
    <w:p>
      <w:pPr>
        <w:pStyle w:val="Heading5"/>
      </w:pPr>
      <w:bookmarkStart w:id="228" w:name="_Toc166665118"/>
      <w:bookmarkStart w:id="229" w:name="_Toc375143000"/>
      <w:bookmarkStart w:id="230" w:name="_Toc416788177"/>
      <w:r>
        <w:rPr>
          <w:rStyle w:val="CharSectno"/>
        </w:rPr>
        <w:t>11WE</w:t>
      </w:r>
      <w:r>
        <w:t>.</w:t>
      </w:r>
      <w:r>
        <w:tab/>
        <w:t>Licence application not to be granted unless standard form contract approved</w:t>
      </w:r>
      <w:bookmarkEnd w:id="228"/>
      <w:bookmarkEnd w:id="229"/>
      <w:bookmarkEnd w:id="230"/>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No. 53 of 2003 s. 28.]</w:t>
      </w:r>
    </w:p>
    <w:p>
      <w:pPr>
        <w:pStyle w:val="Heading5"/>
      </w:pPr>
      <w:bookmarkStart w:id="231" w:name="_Toc166665119"/>
      <w:bookmarkStart w:id="232" w:name="_Toc375143001"/>
      <w:bookmarkStart w:id="233" w:name="_Toc416788178"/>
      <w:r>
        <w:rPr>
          <w:rStyle w:val="CharSectno"/>
        </w:rPr>
        <w:t>11WF</w:t>
      </w:r>
      <w:r>
        <w:t>.</w:t>
      </w:r>
      <w:r>
        <w:tab/>
        <w:t>Approval of standard form contract</w:t>
      </w:r>
      <w:bookmarkEnd w:id="231"/>
      <w:bookmarkEnd w:id="232"/>
      <w:bookmarkEnd w:id="233"/>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No. 53 of 2003 s. 28.]</w:t>
      </w:r>
    </w:p>
    <w:p>
      <w:pPr>
        <w:pStyle w:val="Heading5"/>
      </w:pPr>
      <w:bookmarkStart w:id="234" w:name="_Toc166665120"/>
      <w:bookmarkStart w:id="235" w:name="_Toc375143002"/>
      <w:bookmarkStart w:id="236" w:name="_Toc416788179"/>
      <w:r>
        <w:rPr>
          <w:rStyle w:val="CharSectno"/>
        </w:rPr>
        <w:t>11WG</w:t>
      </w:r>
      <w:r>
        <w:t>.</w:t>
      </w:r>
      <w:r>
        <w:tab/>
        <w:t>Licence conditions</w:t>
      </w:r>
      <w:bookmarkEnd w:id="234"/>
      <w:bookmarkEnd w:id="235"/>
      <w:bookmarkEnd w:id="236"/>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keepNext/>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No. 53 of 2003 s. 28.]</w:t>
      </w:r>
    </w:p>
    <w:p>
      <w:pPr>
        <w:pStyle w:val="Heading5"/>
      </w:pPr>
      <w:bookmarkStart w:id="237" w:name="_Toc166665121"/>
      <w:bookmarkStart w:id="238" w:name="_Toc375143003"/>
      <w:bookmarkStart w:id="239" w:name="_Toc416788180"/>
      <w:r>
        <w:rPr>
          <w:rStyle w:val="CharSectno"/>
        </w:rPr>
        <w:t>11WH</w:t>
      </w:r>
      <w:r>
        <w:t>.</w:t>
      </w:r>
      <w:r>
        <w:tab/>
        <w:t>Amendment or replacement of standard form contract</w:t>
      </w:r>
      <w:bookmarkEnd w:id="237"/>
      <w:bookmarkEnd w:id="238"/>
      <w:bookmarkEnd w:id="239"/>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No. 53 of 2003 s. 28.]</w:t>
      </w:r>
    </w:p>
    <w:p>
      <w:pPr>
        <w:pStyle w:val="Heading5"/>
      </w:pPr>
      <w:bookmarkStart w:id="240" w:name="_Toc166665122"/>
      <w:bookmarkStart w:id="241" w:name="_Toc375143004"/>
      <w:bookmarkStart w:id="242" w:name="_Toc416788181"/>
      <w:r>
        <w:rPr>
          <w:rStyle w:val="CharSectno"/>
        </w:rPr>
        <w:t>11WI</w:t>
      </w:r>
      <w:r>
        <w:t>.</w:t>
      </w:r>
      <w:r>
        <w:tab/>
        <w:t>Authority may direct that amendment be made</w:t>
      </w:r>
      <w:bookmarkEnd w:id="240"/>
      <w:bookmarkEnd w:id="241"/>
      <w:bookmarkEnd w:id="242"/>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No. 53 of 2003 s. 28.]</w:t>
      </w:r>
    </w:p>
    <w:p>
      <w:pPr>
        <w:pStyle w:val="Heading4"/>
      </w:pPr>
      <w:bookmarkStart w:id="243" w:name="_Toc166663043"/>
      <w:bookmarkStart w:id="244" w:name="_Toc166663790"/>
      <w:bookmarkStart w:id="245" w:name="_Toc166664046"/>
      <w:bookmarkStart w:id="246" w:name="_Toc166665123"/>
      <w:bookmarkStart w:id="247" w:name="_Toc375142751"/>
      <w:bookmarkStart w:id="248" w:name="_Toc375143005"/>
      <w:bookmarkStart w:id="249" w:name="_Toc416787929"/>
      <w:bookmarkStart w:id="250" w:name="_Toc416788182"/>
      <w:r>
        <w:t>Subdivision 3 — Default supplier</w:t>
      </w:r>
      <w:bookmarkEnd w:id="243"/>
      <w:bookmarkEnd w:id="244"/>
      <w:bookmarkEnd w:id="245"/>
      <w:bookmarkEnd w:id="246"/>
      <w:bookmarkEnd w:id="247"/>
      <w:bookmarkEnd w:id="248"/>
      <w:bookmarkEnd w:id="249"/>
      <w:bookmarkEnd w:id="250"/>
    </w:p>
    <w:p>
      <w:pPr>
        <w:pStyle w:val="Footnoteheading"/>
        <w:tabs>
          <w:tab w:val="left" w:pos="851"/>
        </w:tabs>
      </w:pPr>
      <w:r>
        <w:tab/>
        <w:t>[Heading inserted: No. 53 of 2003 s. 28.]</w:t>
      </w:r>
    </w:p>
    <w:p>
      <w:pPr>
        <w:pStyle w:val="Heading5"/>
      </w:pPr>
      <w:bookmarkStart w:id="251" w:name="_Toc166665124"/>
      <w:bookmarkStart w:id="252" w:name="_Toc375143006"/>
      <w:bookmarkStart w:id="253" w:name="_Toc416788183"/>
      <w:r>
        <w:rPr>
          <w:rStyle w:val="CharSectno"/>
        </w:rPr>
        <w:t>11WJ</w:t>
      </w:r>
      <w:r>
        <w:t>.</w:t>
      </w:r>
      <w:r>
        <w:tab/>
        <w:t>Terms used</w:t>
      </w:r>
      <w:bookmarkEnd w:id="251"/>
      <w:bookmarkEnd w:id="252"/>
      <w:bookmarkEnd w:id="253"/>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No. 53 of 2003 s. 28.]</w:t>
      </w:r>
    </w:p>
    <w:p>
      <w:pPr>
        <w:pStyle w:val="Heading5"/>
      </w:pPr>
      <w:bookmarkStart w:id="254" w:name="_Toc166665125"/>
      <w:bookmarkStart w:id="255" w:name="_Toc375143007"/>
      <w:bookmarkStart w:id="256" w:name="_Toc416788184"/>
      <w:r>
        <w:rPr>
          <w:rStyle w:val="CharSectno"/>
        </w:rPr>
        <w:t>11WK</w:t>
      </w:r>
      <w:r>
        <w:t>.</w:t>
      </w:r>
      <w:r>
        <w:tab/>
        <w:t>Deemed contract where customer takes gas without making arrangements</w:t>
      </w:r>
      <w:bookmarkEnd w:id="254"/>
      <w:bookmarkEnd w:id="255"/>
      <w:bookmarkEnd w:id="256"/>
    </w:p>
    <w:p>
      <w:pPr>
        <w:pStyle w:val="Subsection"/>
      </w:pPr>
      <w:r>
        <w:tab/>
        <w:t>(1)</w:t>
      </w:r>
      <w:r>
        <w:tab/>
        <w:t>This section applies if a customer commences to take a supply of gas at premises without entering into a contract for that supply with the holder of a trading licence.</w:t>
      </w:r>
    </w:p>
    <w:p>
      <w:pPr>
        <w:pStyle w:val="Subsection"/>
        <w:keepLines/>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No. 53 of 2003 s. 28.]</w:t>
      </w:r>
    </w:p>
    <w:p>
      <w:pPr>
        <w:pStyle w:val="Heading5"/>
        <w:spacing w:before="180"/>
      </w:pPr>
      <w:bookmarkStart w:id="257" w:name="_Toc166665126"/>
      <w:bookmarkStart w:id="258" w:name="_Toc375143008"/>
      <w:bookmarkStart w:id="259" w:name="_Toc416788185"/>
      <w:r>
        <w:rPr>
          <w:rStyle w:val="CharSectno"/>
        </w:rPr>
        <w:t>11WL</w:t>
      </w:r>
      <w:r>
        <w:t>.</w:t>
      </w:r>
      <w:r>
        <w:tab/>
        <w:t>Determination of default supplier</w:t>
      </w:r>
      <w:bookmarkEnd w:id="257"/>
      <w:bookmarkEnd w:id="258"/>
      <w:bookmarkEnd w:id="259"/>
    </w:p>
    <w:p>
      <w:pPr>
        <w:pStyle w:val="Subsection"/>
        <w:spacing w:before="120"/>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No. 53 of 2003 s. 28.]</w:t>
      </w:r>
    </w:p>
    <w:p>
      <w:pPr>
        <w:pStyle w:val="Heading3"/>
        <w:keepLines/>
        <w:spacing w:before="200"/>
      </w:pPr>
      <w:bookmarkStart w:id="260" w:name="_Toc166663047"/>
      <w:bookmarkStart w:id="261" w:name="_Toc166663794"/>
      <w:bookmarkStart w:id="262" w:name="_Toc166664050"/>
      <w:bookmarkStart w:id="263" w:name="_Toc166665127"/>
      <w:bookmarkStart w:id="264" w:name="_Toc375142755"/>
      <w:bookmarkStart w:id="265" w:name="_Toc375143009"/>
      <w:bookmarkStart w:id="266" w:name="_Toc416787933"/>
      <w:bookmarkStart w:id="267" w:name="_Toc416788186"/>
      <w:r>
        <w:rPr>
          <w:rStyle w:val="CharDivNo"/>
        </w:rPr>
        <w:t>Division 4B</w:t>
      </w:r>
      <w:r>
        <w:t> — </w:t>
      </w:r>
      <w:r>
        <w:rPr>
          <w:rStyle w:val="CharDivText"/>
        </w:rPr>
        <w:t>Exclusive licences</w:t>
      </w:r>
      <w:bookmarkEnd w:id="260"/>
      <w:bookmarkEnd w:id="261"/>
      <w:bookmarkEnd w:id="262"/>
      <w:bookmarkEnd w:id="263"/>
      <w:bookmarkEnd w:id="264"/>
      <w:bookmarkEnd w:id="265"/>
      <w:bookmarkEnd w:id="266"/>
      <w:bookmarkEnd w:id="267"/>
    </w:p>
    <w:p>
      <w:pPr>
        <w:pStyle w:val="Footnoteheading"/>
        <w:keepNext/>
        <w:keepLines/>
        <w:tabs>
          <w:tab w:val="left" w:pos="851"/>
        </w:tabs>
      </w:pPr>
      <w:r>
        <w:tab/>
        <w:t>[Heading inserted: No. 53 of 2003 s. 64.]</w:t>
      </w:r>
    </w:p>
    <w:p>
      <w:pPr>
        <w:pStyle w:val="Heading5"/>
        <w:keepNext w:val="0"/>
        <w:spacing w:before="180"/>
      </w:pPr>
      <w:bookmarkStart w:id="268" w:name="_Toc166665128"/>
      <w:bookmarkStart w:id="269" w:name="_Toc375143010"/>
      <w:bookmarkStart w:id="270" w:name="_Toc416788187"/>
      <w:r>
        <w:rPr>
          <w:rStyle w:val="CharSectno"/>
        </w:rPr>
        <w:t>11WM</w:t>
      </w:r>
      <w:r>
        <w:t>.</w:t>
      </w:r>
      <w:r>
        <w:tab/>
        <w:t>Regulations may authorise an exclusive licence</w:t>
      </w:r>
      <w:bookmarkEnd w:id="268"/>
      <w:bookmarkEnd w:id="269"/>
      <w:bookmarkEnd w:id="270"/>
    </w:p>
    <w:p>
      <w:pPr>
        <w:pStyle w:val="Subsection"/>
        <w:spacing w:before="120"/>
      </w:pPr>
      <w:r>
        <w:tab/>
        <w:t>(1)</w:t>
      </w:r>
      <w:r>
        <w:tab/>
        <w:t xml:space="preserve">The Governor may, on the recommendation of the Minister, make regulations designating — </w:t>
      </w:r>
    </w:p>
    <w:p>
      <w:pPr>
        <w:pStyle w:val="Indenta"/>
      </w:pPr>
      <w:r>
        <w:tab/>
        <w:t>(a)</w:t>
      </w:r>
      <w:r>
        <w:tab/>
        <w:t xml:space="preserve">one or more supply areas; or </w:t>
      </w:r>
    </w:p>
    <w:p>
      <w:pPr>
        <w:pStyle w:val="Indenta"/>
      </w:pPr>
      <w:r>
        <w:tab/>
        <w:t>(b)</w:t>
      </w:r>
      <w:r>
        <w:tab/>
        <w:t>any part of a supply area,</w:t>
      </w:r>
    </w:p>
    <w:p>
      <w:pPr>
        <w:pStyle w:val="Subsection"/>
        <w:spacing w:before="120"/>
      </w:pPr>
      <w:r>
        <w:tab/>
      </w:r>
      <w:r>
        <w:tab/>
        <w:t>as an area in respect of which an exclusive licence may be granted for a specified period.</w:t>
      </w:r>
    </w:p>
    <w:p>
      <w:pPr>
        <w:pStyle w:val="Subsection"/>
        <w:spacing w:before="120"/>
      </w:pPr>
      <w:r>
        <w:tab/>
        <w:t>(2)</w:t>
      </w:r>
      <w:r>
        <w:tab/>
        <w:t xml:space="preserve">The specified period (the </w:t>
      </w:r>
      <w:r>
        <w:rPr>
          <w:rStyle w:val="CharDefText"/>
        </w:rPr>
        <w:t>period of exclusivity</w:t>
      </w:r>
      <w:r>
        <w:t>) is not to exceed 10 years.</w:t>
      </w:r>
    </w:p>
    <w:p>
      <w:pPr>
        <w:pStyle w:val="Footnotesection"/>
      </w:pPr>
      <w:r>
        <w:tab/>
        <w:t>[Section 11WM inserted: No. 53 of 2003 s. 64.]</w:t>
      </w:r>
    </w:p>
    <w:p>
      <w:pPr>
        <w:pStyle w:val="Heading5"/>
        <w:spacing w:before="260"/>
      </w:pPr>
      <w:bookmarkStart w:id="271" w:name="_Toc166665129"/>
      <w:bookmarkStart w:id="272" w:name="_Toc375143011"/>
      <w:bookmarkStart w:id="273" w:name="_Toc416788188"/>
      <w:r>
        <w:rPr>
          <w:rStyle w:val="CharSectno"/>
        </w:rPr>
        <w:t>11WN</w:t>
      </w:r>
      <w:r>
        <w:t>.</w:t>
      </w:r>
      <w:r>
        <w:tab/>
        <w:t>Requirements for regulations</w:t>
      </w:r>
      <w:bookmarkEnd w:id="271"/>
      <w:bookmarkEnd w:id="272"/>
      <w:bookmarkEnd w:id="273"/>
    </w:p>
    <w:p>
      <w:pPr>
        <w:pStyle w:val="Subsection"/>
        <w:spacing w:before="200"/>
      </w:pPr>
      <w:r>
        <w:tab/>
        <w:t>(1)</w:t>
      </w:r>
      <w:r>
        <w:tab/>
        <w:t xml:space="preserve">The Minister may, under section 11WM, recommend the making of regulations in respect of a distribution licence or a trading licence only if he or she considers that — </w:t>
      </w:r>
    </w:p>
    <w:p>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spacing w:before="100"/>
      </w:pPr>
      <w:r>
        <w:tab/>
        <w:t>(b)</w:t>
      </w:r>
      <w:r>
        <w:tab/>
        <w:t>it is not contrary to the public interest that an exclusive licence of that kind have effect in respect of the area during the period of exclusivity; and</w:t>
      </w:r>
    </w:p>
    <w:p>
      <w:pPr>
        <w:pStyle w:val="Indenta"/>
        <w:spacing w:before="100"/>
      </w:pPr>
      <w:r>
        <w:tab/>
        <w:t>(c)</w:t>
      </w:r>
      <w:r>
        <w:tab/>
        <w:t>the regulations will provide for an open and competitive tender process to be carried out to determine the person to whom the licence is to be granted.</w:t>
      </w:r>
    </w:p>
    <w:p>
      <w:pPr>
        <w:pStyle w:val="Subsection"/>
        <w:spacing w:before="200"/>
      </w:pPr>
      <w:r>
        <w:tab/>
        <w:t>(2)</w:t>
      </w:r>
      <w:r>
        <w:tab/>
        <w:t xml:space="preserve">Regulations made under section 11WM — </w:t>
      </w:r>
    </w:p>
    <w:p>
      <w:pPr>
        <w:pStyle w:val="Indenta"/>
        <w:spacing w:before="100"/>
      </w:pPr>
      <w:r>
        <w:tab/>
        <w:t>(a)</w:t>
      </w:r>
      <w:r>
        <w:tab/>
        <w:t>are to set out the requirements to be observed, in addition to the other provisions of this Part, before an exclusive licence may be granted; and</w:t>
      </w:r>
    </w:p>
    <w:p>
      <w:pPr>
        <w:pStyle w:val="Indenta"/>
        <w:spacing w:before="100"/>
      </w:pPr>
      <w:r>
        <w:tab/>
        <w:t>(b)</w:t>
      </w:r>
      <w:r>
        <w:tab/>
        <w:t>may provide for the terms and conditions of an exclusive licence in addition to those otherwise provided for by this Part.</w:t>
      </w:r>
    </w:p>
    <w:p>
      <w:pPr>
        <w:pStyle w:val="Footnotesection"/>
        <w:ind w:left="890" w:hanging="890"/>
      </w:pPr>
      <w:r>
        <w:tab/>
        <w:t>[Section 11WN inserted: No. 53 of 2003 s. 64.]</w:t>
      </w:r>
    </w:p>
    <w:p>
      <w:pPr>
        <w:pStyle w:val="Heading5"/>
        <w:spacing w:before="260"/>
      </w:pPr>
      <w:bookmarkStart w:id="274" w:name="_Toc166665130"/>
      <w:bookmarkStart w:id="275" w:name="_Toc375143012"/>
      <w:bookmarkStart w:id="276" w:name="_Toc416788189"/>
      <w:r>
        <w:rPr>
          <w:rStyle w:val="CharSectno"/>
        </w:rPr>
        <w:t>11WO</w:t>
      </w:r>
      <w:r>
        <w:t>.</w:t>
      </w:r>
      <w:r>
        <w:tab/>
        <w:t>Application for and grant of licence</w:t>
      </w:r>
      <w:bookmarkEnd w:id="274"/>
      <w:bookmarkEnd w:id="275"/>
      <w:bookmarkEnd w:id="276"/>
    </w:p>
    <w:p>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No. 53 of 2003 s. 64.]</w:t>
      </w:r>
    </w:p>
    <w:p>
      <w:pPr>
        <w:pStyle w:val="Heading5"/>
      </w:pPr>
      <w:bookmarkStart w:id="277" w:name="_Toc166665131"/>
      <w:bookmarkStart w:id="278" w:name="_Toc375143013"/>
      <w:bookmarkStart w:id="279" w:name="_Toc416788190"/>
      <w:r>
        <w:rPr>
          <w:rStyle w:val="CharSectno"/>
        </w:rPr>
        <w:t>11WP</w:t>
      </w:r>
      <w:r>
        <w:t>.</w:t>
      </w:r>
      <w:r>
        <w:tab/>
        <w:t>Prohibition of further licences</w:t>
      </w:r>
      <w:bookmarkEnd w:id="277"/>
      <w:bookmarkEnd w:id="278"/>
      <w:bookmarkEnd w:id="279"/>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keepLines w:val="0"/>
      </w:pPr>
      <w:r>
        <w:tab/>
        <w:t>[Section 11WP inserted: No. 53 of 2003 s. 64.]</w:t>
      </w:r>
    </w:p>
    <w:p>
      <w:pPr>
        <w:pStyle w:val="Heading5"/>
      </w:pPr>
      <w:bookmarkStart w:id="280" w:name="_Toc166665132"/>
      <w:bookmarkStart w:id="281" w:name="_Toc375143014"/>
      <w:bookmarkStart w:id="282" w:name="_Toc416788191"/>
      <w:r>
        <w:rPr>
          <w:rStyle w:val="CharSectno"/>
        </w:rPr>
        <w:t>11WQ</w:t>
      </w:r>
      <w:r>
        <w:t>.</w:t>
      </w:r>
      <w:r>
        <w:tab/>
        <w:t>Trade practices exemption</w:t>
      </w:r>
      <w:bookmarkEnd w:id="280"/>
      <w:bookmarkEnd w:id="281"/>
      <w:bookmarkEnd w:id="282"/>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ind w:left="890" w:hanging="890"/>
      </w:pPr>
      <w:r>
        <w:tab/>
        <w:t>[Section 11WQ inserted: No. 53 of 2003 s. 64.]</w:t>
      </w:r>
    </w:p>
    <w:p>
      <w:pPr>
        <w:pStyle w:val="Heading3"/>
        <w:keepLines/>
      </w:pPr>
      <w:bookmarkStart w:id="283" w:name="_Toc166663053"/>
      <w:bookmarkStart w:id="284" w:name="_Toc166663800"/>
      <w:bookmarkStart w:id="285" w:name="_Toc166664056"/>
      <w:bookmarkStart w:id="286" w:name="_Toc166665133"/>
      <w:bookmarkStart w:id="287" w:name="_Toc375142761"/>
      <w:bookmarkStart w:id="288" w:name="_Toc375143015"/>
      <w:bookmarkStart w:id="289" w:name="_Toc416787939"/>
      <w:bookmarkStart w:id="290" w:name="_Toc416788192"/>
      <w:r>
        <w:rPr>
          <w:rStyle w:val="CharDivNo"/>
        </w:rPr>
        <w:t>Division 4C</w:t>
      </w:r>
      <w:r>
        <w:t xml:space="preserve"> — </w:t>
      </w:r>
      <w:r>
        <w:rPr>
          <w:rStyle w:val="CharDivText"/>
        </w:rPr>
        <w:t>Recovery of costs</w:t>
      </w:r>
      <w:bookmarkEnd w:id="283"/>
      <w:bookmarkEnd w:id="284"/>
      <w:bookmarkEnd w:id="285"/>
      <w:bookmarkEnd w:id="286"/>
      <w:bookmarkEnd w:id="287"/>
      <w:bookmarkEnd w:id="288"/>
      <w:bookmarkEnd w:id="289"/>
      <w:bookmarkEnd w:id="290"/>
    </w:p>
    <w:p>
      <w:pPr>
        <w:pStyle w:val="Footnoteheading"/>
        <w:keepNext/>
        <w:keepLines/>
        <w:tabs>
          <w:tab w:val="left" w:pos="851"/>
        </w:tabs>
      </w:pPr>
      <w:r>
        <w:tab/>
        <w:t>[Heading inserted: No. 53 of 2003 s. 36.]</w:t>
      </w:r>
    </w:p>
    <w:p>
      <w:pPr>
        <w:pStyle w:val="Heading5"/>
        <w:spacing w:before="180"/>
      </w:pPr>
      <w:bookmarkStart w:id="291" w:name="_Toc166665134"/>
      <w:bookmarkStart w:id="292" w:name="_Toc375143016"/>
      <w:bookmarkStart w:id="293" w:name="_Toc416788193"/>
      <w:r>
        <w:rPr>
          <w:rStyle w:val="CharSectno"/>
        </w:rPr>
        <w:t>11WR</w:t>
      </w:r>
      <w:r>
        <w:t>.</w:t>
      </w:r>
      <w:r>
        <w:tab/>
        <w:t>Regulations may authorise recovery of costs</w:t>
      </w:r>
      <w:bookmarkEnd w:id="291"/>
      <w:bookmarkEnd w:id="292"/>
      <w:bookmarkEnd w:id="293"/>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spacing w:before="80"/>
        <w:ind w:left="890" w:hanging="890"/>
      </w:pPr>
      <w:r>
        <w:tab/>
        <w:t>[Section 11WR inserted: No. 53 of 2003 s. 36.]</w:t>
      </w:r>
    </w:p>
    <w:p>
      <w:pPr>
        <w:pStyle w:val="Heading3"/>
        <w:keepLines/>
      </w:pPr>
      <w:bookmarkStart w:id="294" w:name="_Toc166663055"/>
      <w:bookmarkStart w:id="295" w:name="_Toc166663802"/>
      <w:bookmarkStart w:id="296" w:name="_Toc166664058"/>
      <w:bookmarkStart w:id="297" w:name="_Toc166665135"/>
      <w:bookmarkStart w:id="298" w:name="_Toc375142763"/>
      <w:bookmarkStart w:id="299" w:name="_Toc375143017"/>
      <w:bookmarkStart w:id="300" w:name="_Toc416787941"/>
      <w:bookmarkStart w:id="301" w:name="_Toc416788194"/>
      <w:r>
        <w:rPr>
          <w:rStyle w:val="CharDivNo"/>
        </w:rPr>
        <w:t>Division 5</w:t>
      </w:r>
      <w:r>
        <w:t xml:space="preserve"> — </w:t>
      </w:r>
      <w:r>
        <w:rPr>
          <w:rStyle w:val="CharDivText"/>
        </w:rPr>
        <w:t>Interruption etc. of supply</w:t>
      </w:r>
      <w:bookmarkEnd w:id="294"/>
      <w:bookmarkEnd w:id="295"/>
      <w:bookmarkEnd w:id="296"/>
      <w:bookmarkEnd w:id="297"/>
      <w:bookmarkEnd w:id="298"/>
      <w:bookmarkEnd w:id="299"/>
      <w:bookmarkEnd w:id="300"/>
      <w:bookmarkEnd w:id="301"/>
    </w:p>
    <w:p>
      <w:pPr>
        <w:pStyle w:val="Footnoteheading"/>
        <w:keepNext/>
        <w:tabs>
          <w:tab w:val="left" w:pos="851"/>
        </w:tabs>
      </w:pPr>
      <w:r>
        <w:tab/>
        <w:t>[Heading inserted: No. 20 of 1999 s. 8.]</w:t>
      </w:r>
    </w:p>
    <w:p>
      <w:pPr>
        <w:pStyle w:val="Heading5"/>
      </w:pPr>
      <w:bookmarkStart w:id="302" w:name="_Toc166665136"/>
      <w:bookmarkStart w:id="303" w:name="_Toc375143018"/>
      <w:bookmarkStart w:id="304" w:name="_Toc416788195"/>
      <w:r>
        <w:rPr>
          <w:rStyle w:val="CharSectno"/>
        </w:rPr>
        <w:t>11X</w:t>
      </w:r>
      <w:r>
        <w:t>.</w:t>
      </w:r>
      <w:r>
        <w:tab/>
        <w:t>Interruption etc. of supply</w:t>
      </w:r>
      <w:bookmarkEnd w:id="302"/>
      <w:bookmarkEnd w:id="303"/>
      <w:bookmarkEnd w:id="304"/>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No. 20 of 1999 s. 8.]</w:t>
      </w:r>
    </w:p>
    <w:p>
      <w:pPr>
        <w:pStyle w:val="Heading3"/>
        <w:keepLines/>
      </w:pPr>
      <w:bookmarkStart w:id="305" w:name="_Toc166663057"/>
      <w:bookmarkStart w:id="306" w:name="_Toc166663804"/>
      <w:bookmarkStart w:id="307" w:name="_Toc166664060"/>
      <w:bookmarkStart w:id="308" w:name="_Toc166665137"/>
      <w:bookmarkStart w:id="309" w:name="_Toc375142765"/>
      <w:bookmarkStart w:id="310" w:name="_Toc375143019"/>
      <w:bookmarkStart w:id="311" w:name="_Toc416787943"/>
      <w:bookmarkStart w:id="312" w:name="_Toc416788196"/>
      <w:r>
        <w:rPr>
          <w:rStyle w:val="CharDivNo"/>
        </w:rPr>
        <w:t>Division 6</w:t>
      </w:r>
      <w:r>
        <w:t xml:space="preserve"> — </w:t>
      </w:r>
      <w:r>
        <w:rPr>
          <w:rStyle w:val="CharDivText"/>
        </w:rPr>
        <w:t>Duties included in licences</w:t>
      </w:r>
      <w:bookmarkEnd w:id="305"/>
      <w:bookmarkEnd w:id="306"/>
      <w:bookmarkEnd w:id="307"/>
      <w:bookmarkEnd w:id="308"/>
      <w:bookmarkEnd w:id="309"/>
      <w:bookmarkEnd w:id="310"/>
      <w:bookmarkEnd w:id="311"/>
      <w:bookmarkEnd w:id="312"/>
    </w:p>
    <w:p>
      <w:pPr>
        <w:pStyle w:val="Footnoteheading"/>
        <w:keepNext/>
        <w:keepLines/>
        <w:tabs>
          <w:tab w:val="left" w:pos="851"/>
        </w:tabs>
      </w:pPr>
      <w:r>
        <w:tab/>
        <w:t>[Heading inserted: No. 20 of 1999 s. 8.]</w:t>
      </w:r>
    </w:p>
    <w:p>
      <w:pPr>
        <w:pStyle w:val="Heading5"/>
      </w:pPr>
      <w:bookmarkStart w:id="313" w:name="_Toc166665138"/>
      <w:bookmarkStart w:id="314" w:name="_Toc375143020"/>
      <w:bookmarkStart w:id="315" w:name="_Toc416788197"/>
      <w:r>
        <w:rPr>
          <w:rStyle w:val="CharSectno"/>
        </w:rPr>
        <w:t>11Y</w:t>
      </w:r>
      <w:r>
        <w:t>.</w:t>
      </w:r>
      <w:r>
        <w:tab/>
        <w:t>Asset management system</w:t>
      </w:r>
      <w:bookmarkEnd w:id="313"/>
      <w:bookmarkEnd w:id="314"/>
      <w:bookmarkEnd w:id="315"/>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No. 20 of 1999 s. 8; amended: No. 67 of 2003 s. 62.]</w:t>
      </w:r>
    </w:p>
    <w:p>
      <w:pPr>
        <w:pStyle w:val="Heading5"/>
      </w:pPr>
      <w:bookmarkStart w:id="316" w:name="_Toc166665139"/>
      <w:bookmarkStart w:id="317" w:name="_Toc375143021"/>
      <w:bookmarkStart w:id="318" w:name="_Toc416788198"/>
      <w:r>
        <w:rPr>
          <w:rStyle w:val="CharSectno"/>
        </w:rPr>
        <w:t>11Z</w:t>
      </w:r>
      <w:r>
        <w:t>.</w:t>
      </w:r>
      <w:r>
        <w:tab/>
        <w:t>Compliance with technical standards</w:t>
      </w:r>
      <w:bookmarkEnd w:id="316"/>
      <w:bookmarkEnd w:id="317"/>
      <w:bookmarkEnd w:id="318"/>
    </w:p>
    <w:p>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No. 20 of 1999 s. 8; amended: No. 74 of 2003 s. 10(3)(b).]</w:t>
      </w:r>
    </w:p>
    <w:p>
      <w:pPr>
        <w:pStyle w:val="Heading5"/>
      </w:pPr>
      <w:bookmarkStart w:id="319" w:name="_Toc166665140"/>
      <w:bookmarkStart w:id="320" w:name="_Toc375143022"/>
      <w:bookmarkStart w:id="321" w:name="_Toc416788199"/>
      <w:r>
        <w:rPr>
          <w:rStyle w:val="CharSectno"/>
        </w:rPr>
        <w:t>11ZA</w:t>
      </w:r>
      <w:r>
        <w:t>.</w:t>
      </w:r>
      <w:r>
        <w:tab/>
        <w:t>Performance audit</w:t>
      </w:r>
      <w:bookmarkEnd w:id="319"/>
      <w:bookmarkEnd w:id="320"/>
      <w:bookmarkEnd w:id="321"/>
    </w:p>
    <w:p>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spacing w:before="200"/>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keepNext/>
      </w:pPr>
      <w:r>
        <w:tab/>
        <w:t>(b)</w:t>
      </w:r>
      <w:r>
        <w:tab/>
        <w:t>performance criteria specified in the licence.</w:t>
      </w:r>
    </w:p>
    <w:p>
      <w:pPr>
        <w:pStyle w:val="Subsection"/>
        <w:spacing w:before="200"/>
      </w:pPr>
      <w:r>
        <w:tab/>
        <w:t>(3)</w:t>
      </w:r>
      <w:r>
        <w:tab/>
        <w:t>The Authority is to present to the Minister a report on each performance audit within 2 months after its receipt of the audit.</w:t>
      </w:r>
    </w:p>
    <w:p>
      <w:pPr>
        <w:pStyle w:val="Footnotesection"/>
      </w:pPr>
      <w:r>
        <w:tab/>
        <w:t>[Section 11ZA inserted: No. 20 of 1999 s. 8; amended: No. 67 of 2003 Sch. 2 cl. 19 and 23.]</w:t>
      </w:r>
    </w:p>
    <w:p>
      <w:pPr>
        <w:pStyle w:val="Heading3"/>
        <w:keepLines/>
      </w:pPr>
      <w:bookmarkStart w:id="322" w:name="_Toc166663061"/>
      <w:bookmarkStart w:id="323" w:name="_Toc166663808"/>
      <w:bookmarkStart w:id="324" w:name="_Toc166664064"/>
      <w:bookmarkStart w:id="325" w:name="_Toc166665141"/>
      <w:bookmarkStart w:id="326" w:name="_Toc375142769"/>
      <w:bookmarkStart w:id="327" w:name="_Toc375143023"/>
      <w:bookmarkStart w:id="328" w:name="_Toc416787947"/>
      <w:bookmarkStart w:id="329" w:name="_Toc416788200"/>
      <w:r>
        <w:rPr>
          <w:rStyle w:val="CharDivNo"/>
        </w:rPr>
        <w:t>Division 6A</w:t>
      </w:r>
      <w:r>
        <w:t> — </w:t>
      </w:r>
      <w:r>
        <w:rPr>
          <w:rStyle w:val="CharDivText"/>
        </w:rPr>
        <w:t>Last resort supply arrangements</w:t>
      </w:r>
      <w:bookmarkEnd w:id="322"/>
      <w:bookmarkEnd w:id="323"/>
      <w:bookmarkEnd w:id="324"/>
      <w:bookmarkEnd w:id="325"/>
      <w:bookmarkEnd w:id="326"/>
      <w:bookmarkEnd w:id="327"/>
      <w:bookmarkEnd w:id="328"/>
      <w:bookmarkEnd w:id="329"/>
    </w:p>
    <w:p>
      <w:pPr>
        <w:pStyle w:val="Footnoteheading"/>
        <w:keepNext/>
        <w:keepLines/>
      </w:pPr>
      <w:r>
        <w:tab/>
        <w:t>[Heading inserted: No. 53 of 2004 s. 37.]</w:t>
      </w:r>
    </w:p>
    <w:p>
      <w:pPr>
        <w:pStyle w:val="Heading5"/>
        <w:tabs>
          <w:tab w:val="left" w:pos="5040"/>
        </w:tabs>
      </w:pPr>
      <w:bookmarkStart w:id="330" w:name="_Toc166665142"/>
      <w:bookmarkStart w:id="331" w:name="_Toc375143024"/>
      <w:bookmarkStart w:id="332" w:name="_Toc416788201"/>
      <w:r>
        <w:rPr>
          <w:rStyle w:val="CharSectno"/>
        </w:rPr>
        <w:t>11ZAA</w:t>
      </w:r>
      <w:r>
        <w:t>.</w:t>
      </w:r>
      <w:r>
        <w:tab/>
        <w:t>Terms used</w:t>
      </w:r>
      <w:bookmarkEnd w:id="330"/>
      <w:bookmarkEnd w:id="331"/>
      <w:bookmarkEnd w:id="332"/>
    </w:p>
    <w:p>
      <w:pPr>
        <w:pStyle w:val="Subsection"/>
        <w:keepNext/>
        <w:keepLines/>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No. 53 of 2003 s. 37.]</w:t>
      </w:r>
    </w:p>
    <w:p>
      <w:pPr>
        <w:pStyle w:val="Heading5"/>
      </w:pPr>
      <w:bookmarkStart w:id="333" w:name="_Toc166665143"/>
      <w:bookmarkStart w:id="334" w:name="_Toc375143025"/>
      <w:bookmarkStart w:id="335" w:name="_Toc416788202"/>
      <w:r>
        <w:rPr>
          <w:rStyle w:val="CharSectno"/>
        </w:rPr>
        <w:t>11ZAB</w:t>
      </w:r>
      <w:r>
        <w:t>.</w:t>
      </w:r>
      <w:r>
        <w:tab/>
        <w:t>Authority to ensure supply plan in place</w:t>
      </w:r>
      <w:bookmarkEnd w:id="333"/>
      <w:bookmarkEnd w:id="334"/>
      <w:bookmarkEnd w:id="335"/>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No. 53 of 2003 s. 37.]</w:t>
      </w:r>
    </w:p>
    <w:p>
      <w:pPr>
        <w:pStyle w:val="Heading5"/>
      </w:pPr>
      <w:bookmarkStart w:id="336" w:name="_Toc166665144"/>
      <w:bookmarkStart w:id="337" w:name="_Toc375143026"/>
      <w:bookmarkStart w:id="338" w:name="_Toc416788203"/>
      <w:r>
        <w:rPr>
          <w:rStyle w:val="CharSectno"/>
        </w:rPr>
        <w:t>11ZAC</w:t>
      </w:r>
      <w:r>
        <w:t>.</w:t>
      </w:r>
      <w:r>
        <w:tab/>
        <w:t>Requirements for last resort supply plan</w:t>
      </w:r>
      <w:bookmarkEnd w:id="336"/>
      <w:bookmarkEnd w:id="337"/>
      <w:bookmarkEnd w:id="338"/>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(Western Australia) Law.</w:t>
      </w:r>
    </w:p>
    <w:p>
      <w:pPr>
        <w:pStyle w:val="Footnotesection"/>
      </w:pPr>
      <w:r>
        <w:tab/>
        <w:t>[Section 11ZAC inserted: No. 53 of 2003 s. 37; amended: No. 16 of 2009 s. 66.]</w:t>
      </w:r>
    </w:p>
    <w:p>
      <w:pPr>
        <w:pStyle w:val="Heading5"/>
      </w:pPr>
      <w:bookmarkStart w:id="339" w:name="_Toc166665145"/>
      <w:bookmarkStart w:id="340" w:name="_Toc375143027"/>
      <w:bookmarkStart w:id="341" w:name="_Toc416788204"/>
      <w:r>
        <w:rPr>
          <w:rStyle w:val="CharSectno"/>
        </w:rPr>
        <w:t>11ZAD</w:t>
      </w:r>
      <w:r>
        <w:t>.</w:t>
      </w:r>
      <w:r>
        <w:tab/>
        <w:t>How plan brought into operation</w:t>
      </w:r>
      <w:bookmarkEnd w:id="339"/>
      <w:bookmarkEnd w:id="340"/>
      <w:bookmarkEnd w:id="341"/>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No. 53 of 2003 s. 37.]</w:t>
      </w:r>
    </w:p>
    <w:p>
      <w:pPr>
        <w:pStyle w:val="Heading5"/>
      </w:pPr>
      <w:bookmarkStart w:id="342" w:name="_Toc166665146"/>
      <w:bookmarkStart w:id="343" w:name="_Toc375143028"/>
      <w:bookmarkStart w:id="344" w:name="_Toc416788205"/>
      <w:r>
        <w:rPr>
          <w:rStyle w:val="CharSectno"/>
        </w:rPr>
        <w:t>11ZAE</w:t>
      </w:r>
      <w:r>
        <w:t>.</w:t>
      </w:r>
      <w:r>
        <w:tab/>
        <w:t>Designation of licensee as supplier of last resort</w:t>
      </w:r>
      <w:bookmarkEnd w:id="342"/>
      <w:bookmarkEnd w:id="343"/>
      <w:bookmarkEnd w:id="344"/>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No. 53 of 2003 s. 37.]</w:t>
      </w:r>
    </w:p>
    <w:p>
      <w:pPr>
        <w:pStyle w:val="Heading5"/>
      </w:pPr>
      <w:bookmarkStart w:id="345" w:name="_Toc166665147"/>
      <w:bookmarkStart w:id="346" w:name="_Toc375143029"/>
      <w:bookmarkStart w:id="347" w:name="_Toc416788206"/>
      <w:r>
        <w:rPr>
          <w:rStyle w:val="CharSectno"/>
        </w:rPr>
        <w:t>11ZAF</w:t>
      </w:r>
      <w:r>
        <w:t>.</w:t>
      </w:r>
      <w:r>
        <w:tab/>
        <w:t>Functions of supplier of last resort</w:t>
      </w:r>
      <w:bookmarkEnd w:id="345"/>
      <w:bookmarkEnd w:id="346"/>
      <w:bookmarkEnd w:id="347"/>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No. 53 of 2003 s. 37.]</w:t>
      </w:r>
    </w:p>
    <w:p>
      <w:pPr>
        <w:pStyle w:val="Heading5"/>
      </w:pPr>
      <w:bookmarkStart w:id="348" w:name="_Toc166665148"/>
      <w:bookmarkStart w:id="349" w:name="_Toc375143030"/>
      <w:bookmarkStart w:id="350" w:name="_Toc416788207"/>
      <w:r>
        <w:rPr>
          <w:rStyle w:val="CharSectno"/>
        </w:rPr>
        <w:t>11ZAG</w:t>
      </w:r>
      <w:r>
        <w:t>.</w:t>
      </w:r>
      <w:r>
        <w:tab/>
        <w:t>Approval or determination of plan</w:t>
      </w:r>
      <w:bookmarkEnd w:id="348"/>
      <w:bookmarkEnd w:id="349"/>
      <w:bookmarkEnd w:id="350"/>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No. 53 of 2003 s. 37.]</w:t>
      </w:r>
    </w:p>
    <w:p>
      <w:pPr>
        <w:pStyle w:val="Heading5"/>
      </w:pPr>
      <w:bookmarkStart w:id="351" w:name="_Toc166665149"/>
      <w:bookmarkStart w:id="352" w:name="_Toc375143031"/>
      <w:bookmarkStart w:id="353" w:name="_Toc416788208"/>
      <w:r>
        <w:rPr>
          <w:rStyle w:val="CharSectno"/>
        </w:rPr>
        <w:t>11ZAH</w:t>
      </w:r>
      <w:r>
        <w:t>.</w:t>
      </w:r>
      <w:r>
        <w:tab/>
        <w:t>Amendment of plan by supplier</w:t>
      </w:r>
      <w:bookmarkEnd w:id="351"/>
      <w:bookmarkEnd w:id="352"/>
      <w:bookmarkEnd w:id="353"/>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No. 53 of 2003 s. 37.]</w:t>
      </w:r>
    </w:p>
    <w:p>
      <w:pPr>
        <w:pStyle w:val="Heading5"/>
      </w:pPr>
      <w:bookmarkStart w:id="354" w:name="_Toc166665150"/>
      <w:bookmarkStart w:id="355" w:name="_Toc375143032"/>
      <w:bookmarkStart w:id="356" w:name="_Toc416788209"/>
      <w:r>
        <w:rPr>
          <w:rStyle w:val="CharSectno"/>
        </w:rPr>
        <w:t>11ZAI</w:t>
      </w:r>
      <w:r>
        <w:t>.</w:t>
      </w:r>
      <w:r>
        <w:tab/>
        <w:t>Authority may make amendment</w:t>
      </w:r>
      <w:bookmarkEnd w:id="354"/>
      <w:bookmarkEnd w:id="355"/>
      <w:bookmarkEnd w:id="356"/>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No. 53 of 2003 s. 37.]</w:t>
      </w:r>
    </w:p>
    <w:p>
      <w:pPr>
        <w:pStyle w:val="Heading5"/>
      </w:pPr>
      <w:bookmarkStart w:id="357" w:name="_Toc166665151"/>
      <w:bookmarkStart w:id="358" w:name="_Toc375143033"/>
      <w:bookmarkStart w:id="359" w:name="_Toc416788210"/>
      <w:r>
        <w:rPr>
          <w:rStyle w:val="CharSectno"/>
        </w:rPr>
        <w:t>11ZAJ</w:t>
      </w:r>
      <w:r>
        <w:t>.</w:t>
      </w:r>
      <w:r>
        <w:tab/>
        <w:t>Licence condition</w:t>
      </w:r>
      <w:bookmarkEnd w:id="357"/>
      <w:bookmarkEnd w:id="358"/>
      <w:bookmarkEnd w:id="359"/>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No. 53 of 2003 s. 37.]</w:t>
      </w:r>
    </w:p>
    <w:p>
      <w:pPr>
        <w:pStyle w:val="Heading5"/>
      </w:pPr>
      <w:bookmarkStart w:id="360" w:name="_Toc166665152"/>
      <w:bookmarkStart w:id="361" w:name="_Toc375143034"/>
      <w:bookmarkStart w:id="362" w:name="_Toc416788211"/>
      <w:r>
        <w:rPr>
          <w:rStyle w:val="CharSectno"/>
        </w:rPr>
        <w:t>11ZAK</w:t>
      </w:r>
      <w:r>
        <w:t>.</w:t>
      </w:r>
      <w:r>
        <w:tab/>
        <w:t>Provision may be made by regulation</w:t>
      </w:r>
      <w:bookmarkEnd w:id="360"/>
      <w:bookmarkEnd w:id="361"/>
      <w:bookmarkEnd w:id="362"/>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No. 53 of 2003 s. 37.]</w:t>
      </w:r>
    </w:p>
    <w:p>
      <w:pPr>
        <w:pStyle w:val="Heading3"/>
      </w:pPr>
      <w:bookmarkStart w:id="363" w:name="_Toc166663073"/>
      <w:bookmarkStart w:id="364" w:name="_Toc166663820"/>
      <w:bookmarkStart w:id="365" w:name="_Toc166664076"/>
      <w:bookmarkStart w:id="366" w:name="_Toc166665153"/>
      <w:bookmarkStart w:id="367" w:name="_Toc375142781"/>
      <w:bookmarkStart w:id="368" w:name="_Toc375143035"/>
      <w:bookmarkStart w:id="369" w:name="_Toc416787959"/>
      <w:bookmarkStart w:id="370" w:name="_Toc416788212"/>
      <w:r>
        <w:rPr>
          <w:rStyle w:val="CharDivNo"/>
        </w:rPr>
        <w:t>Division 7</w:t>
      </w:r>
      <w:r>
        <w:t xml:space="preserve"> — </w:t>
      </w:r>
      <w:r>
        <w:rPr>
          <w:rStyle w:val="CharDivText"/>
        </w:rPr>
        <w:t>Enforcement</w:t>
      </w:r>
      <w:bookmarkEnd w:id="363"/>
      <w:bookmarkEnd w:id="364"/>
      <w:bookmarkEnd w:id="365"/>
      <w:bookmarkEnd w:id="366"/>
      <w:bookmarkEnd w:id="367"/>
      <w:bookmarkEnd w:id="368"/>
      <w:bookmarkEnd w:id="369"/>
      <w:bookmarkEnd w:id="370"/>
    </w:p>
    <w:p>
      <w:pPr>
        <w:pStyle w:val="Footnoteheading"/>
        <w:keepNext/>
        <w:tabs>
          <w:tab w:val="left" w:pos="851"/>
        </w:tabs>
      </w:pPr>
      <w:r>
        <w:tab/>
        <w:t>[Heading inserted: No. 20 of 1999 s. 8.]</w:t>
      </w:r>
    </w:p>
    <w:p>
      <w:pPr>
        <w:pStyle w:val="Heading5"/>
      </w:pPr>
      <w:bookmarkStart w:id="371" w:name="_Toc166665154"/>
      <w:bookmarkStart w:id="372" w:name="_Toc375143036"/>
      <w:bookmarkStart w:id="373" w:name="_Toc416788213"/>
      <w:r>
        <w:rPr>
          <w:rStyle w:val="CharSectno"/>
        </w:rPr>
        <w:t>11ZB</w:t>
      </w:r>
      <w:r>
        <w:t>.</w:t>
      </w:r>
      <w:r>
        <w:tab/>
        <w:t>Failure to comply with licence</w:t>
      </w:r>
      <w:bookmarkEnd w:id="371"/>
      <w:bookmarkEnd w:id="372"/>
      <w:bookmarkEnd w:id="373"/>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keepNext/>
        <w:keepLines/>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No. 20 of 1999 s. 8; amended: No. 67 of 2003 Sch. 2 cl. 24.]</w:t>
      </w:r>
    </w:p>
    <w:p>
      <w:pPr>
        <w:pStyle w:val="Heading5"/>
      </w:pPr>
      <w:bookmarkStart w:id="374" w:name="_Toc166665155"/>
      <w:bookmarkStart w:id="375" w:name="_Toc375143037"/>
      <w:bookmarkStart w:id="376" w:name="_Toc416788214"/>
      <w:r>
        <w:rPr>
          <w:rStyle w:val="CharSectno"/>
        </w:rPr>
        <w:t>11ZC</w:t>
      </w:r>
      <w:r>
        <w:t>.</w:t>
      </w:r>
      <w:r>
        <w:tab/>
        <w:t>Right of licensee to make submissions</w:t>
      </w:r>
      <w:bookmarkEnd w:id="374"/>
      <w:bookmarkEnd w:id="375"/>
      <w:bookmarkEnd w:id="376"/>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No. 20 of 1999 s. 8; amended: No. 67 of 2003 Sch. 2 cl. 20 and 24.]</w:t>
      </w:r>
    </w:p>
    <w:p>
      <w:pPr>
        <w:pStyle w:val="Heading5"/>
      </w:pPr>
      <w:bookmarkStart w:id="377" w:name="_Toc166665156"/>
      <w:bookmarkStart w:id="378" w:name="_Toc375143038"/>
      <w:bookmarkStart w:id="379" w:name="_Toc416788215"/>
      <w:r>
        <w:rPr>
          <w:rStyle w:val="CharSectno"/>
        </w:rPr>
        <w:t>11ZD</w:t>
      </w:r>
      <w:r>
        <w:t>.</w:t>
      </w:r>
      <w:r>
        <w:tab/>
        <w:t>Exception where public health or safety endangered</w:t>
      </w:r>
      <w:bookmarkEnd w:id="377"/>
      <w:bookmarkEnd w:id="378"/>
      <w:bookmarkEnd w:id="379"/>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No. 20 of 1999 s. 8; amended: No. 67 of 2003 Sch. 2 cl. 24.]</w:t>
      </w:r>
    </w:p>
    <w:p>
      <w:pPr>
        <w:pStyle w:val="Heading5"/>
      </w:pPr>
      <w:bookmarkStart w:id="380" w:name="_Toc166665157"/>
      <w:bookmarkStart w:id="381" w:name="_Toc375143039"/>
      <w:bookmarkStart w:id="382" w:name="_Toc416788216"/>
      <w:r>
        <w:rPr>
          <w:rStyle w:val="CharSectno"/>
        </w:rPr>
        <w:t>11ZE</w:t>
      </w:r>
      <w:r>
        <w:t>.</w:t>
      </w:r>
      <w:r>
        <w:tab/>
        <w:t>Cancellation of licence</w:t>
      </w:r>
      <w:bookmarkEnd w:id="380"/>
      <w:bookmarkEnd w:id="381"/>
      <w:bookmarkEnd w:id="382"/>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No. 20 of 1999 s. 8; amended: No. 10 of 2001 s. 220; No. 53 of 2003 s. 38; No. 67 of 2003 Sch. 2 cl. 23.]</w:t>
      </w:r>
    </w:p>
    <w:p>
      <w:pPr>
        <w:pStyle w:val="Heading5"/>
      </w:pPr>
      <w:bookmarkStart w:id="383" w:name="_Toc166665158"/>
      <w:bookmarkStart w:id="384" w:name="_Toc375143040"/>
      <w:bookmarkStart w:id="385" w:name="_Toc416788217"/>
      <w:r>
        <w:rPr>
          <w:rStyle w:val="CharSectno"/>
        </w:rPr>
        <w:t>11ZF</w:t>
      </w:r>
      <w:r>
        <w:t>.</w:t>
      </w:r>
      <w:r>
        <w:tab/>
        <w:t>Duty to leave system in safe condition</w:t>
      </w:r>
      <w:bookmarkEnd w:id="383"/>
      <w:bookmarkEnd w:id="384"/>
      <w:bookmarkEnd w:id="385"/>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No. 20 of 1999 s. 8.]</w:t>
      </w:r>
    </w:p>
    <w:p>
      <w:pPr>
        <w:pStyle w:val="Ednotesection"/>
      </w:pPr>
      <w:r>
        <w:t>[</w:t>
      </w:r>
      <w:r>
        <w:rPr>
          <w:b/>
        </w:rPr>
        <w:t>11ZG.</w:t>
      </w:r>
      <w:r>
        <w:tab/>
        <w:t>Deleted: No. 67 of 2003 Sch. 2 cl. 21.]</w:t>
      </w:r>
    </w:p>
    <w:p>
      <w:pPr>
        <w:pStyle w:val="Heading3"/>
      </w:pPr>
      <w:bookmarkStart w:id="386" w:name="_Toc166663079"/>
      <w:bookmarkStart w:id="387" w:name="_Toc166663826"/>
      <w:bookmarkStart w:id="388" w:name="_Toc166664082"/>
      <w:bookmarkStart w:id="389" w:name="_Toc166665159"/>
      <w:bookmarkStart w:id="390" w:name="_Toc375142787"/>
      <w:bookmarkStart w:id="391" w:name="_Toc375143041"/>
      <w:bookmarkStart w:id="392" w:name="_Toc416787965"/>
      <w:bookmarkStart w:id="393" w:name="_Toc416788218"/>
      <w:r>
        <w:rPr>
          <w:rStyle w:val="CharDivNo"/>
        </w:rPr>
        <w:t>Division 8</w:t>
      </w:r>
      <w:r>
        <w:t xml:space="preserve"> — </w:t>
      </w:r>
      <w:r>
        <w:rPr>
          <w:rStyle w:val="CharDivText"/>
        </w:rPr>
        <w:t>Review</w:t>
      </w:r>
      <w:bookmarkEnd w:id="386"/>
      <w:bookmarkEnd w:id="387"/>
      <w:bookmarkEnd w:id="388"/>
      <w:bookmarkEnd w:id="389"/>
      <w:bookmarkEnd w:id="390"/>
      <w:bookmarkEnd w:id="391"/>
      <w:bookmarkEnd w:id="392"/>
      <w:bookmarkEnd w:id="393"/>
    </w:p>
    <w:p>
      <w:pPr>
        <w:pStyle w:val="Footnoteheading"/>
        <w:tabs>
          <w:tab w:val="left" w:pos="851"/>
        </w:tabs>
      </w:pPr>
      <w:r>
        <w:tab/>
        <w:t>[Heading inserted: No. 20 of 1999 s. 8.]</w:t>
      </w:r>
    </w:p>
    <w:p>
      <w:pPr>
        <w:pStyle w:val="Heading5"/>
      </w:pPr>
      <w:bookmarkStart w:id="394" w:name="_Toc166665160"/>
      <w:bookmarkStart w:id="395" w:name="_Toc375143042"/>
      <w:bookmarkStart w:id="396" w:name="_Toc416788219"/>
      <w:r>
        <w:rPr>
          <w:rStyle w:val="CharSectno"/>
        </w:rPr>
        <w:t>11ZH</w:t>
      </w:r>
      <w:r>
        <w:t>.</w:t>
      </w:r>
      <w:r>
        <w:tab/>
        <w:t>Review of Authority’s decision</w:t>
      </w:r>
      <w:bookmarkEnd w:id="394"/>
      <w:bookmarkEnd w:id="395"/>
      <w:bookmarkEnd w:id="396"/>
    </w:p>
    <w:p>
      <w:pPr>
        <w:pStyle w:val="Ednotesubsection"/>
        <w:spacing w:before="120"/>
      </w:pPr>
      <w:r>
        <w:tab/>
        <w:t>[(1)</w:t>
      </w:r>
      <w:r>
        <w:tab/>
        <w:t>deleted]</w:t>
      </w:r>
    </w:p>
    <w:p>
      <w:pPr>
        <w:pStyle w:val="Subsection"/>
        <w:spacing w:before="120"/>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spacing w:before="120"/>
      </w:pPr>
      <w:r>
        <w:tab/>
      </w:r>
      <w:r>
        <w:tab/>
        <w:t>may apply to the State Administrative Tribunal for a review of the decision.</w:t>
      </w:r>
    </w:p>
    <w:p>
      <w:pPr>
        <w:pStyle w:val="Subsection"/>
        <w:spacing w:before="120"/>
      </w:pPr>
      <w:r>
        <w:tab/>
        <w:t>(2a)</w:t>
      </w:r>
      <w:r>
        <w:tab/>
        <w:t>A licensee may apply to the State Administrative Tribunal for a review of a direction given to the licensee by the Authority under section 11WI.</w:t>
      </w:r>
    </w:p>
    <w:p>
      <w:pPr>
        <w:pStyle w:val="Subsection"/>
        <w:keepNext/>
        <w:keepLines/>
      </w:pPr>
      <w:r>
        <w:tab/>
        <w:t>(3)</w:t>
      </w:r>
      <w:r>
        <w:tab/>
        <w:t xml:space="preserve">The President is to ensure 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No. 20 of 1999 s. 8; amended: No. 53 of 2003 s. 11 and 29; No. 67 of 2003 Sch. 2 cl. 23; No. 55 of 2004 s. 297.]</w:t>
      </w:r>
    </w:p>
    <w:p>
      <w:pPr>
        <w:pStyle w:val="Heading3"/>
        <w:keepLines/>
      </w:pPr>
      <w:bookmarkStart w:id="397" w:name="_Toc166663081"/>
      <w:bookmarkStart w:id="398" w:name="_Toc166663828"/>
      <w:bookmarkStart w:id="399" w:name="_Toc166664084"/>
      <w:bookmarkStart w:id="400" w:name="_Toc166665161"/>
      <w:bookmarkStart w:id="401" w:name="_Toc375142789"/>
      <w:bookmarkStart w:id="402" w:name="_Toc375143043"/>
      <w:bookmarkStart w:id="403" w:name="_Toc416787967"/>
      <w:bookmarkStart w:id="404" w:name="_Toc416788220"/>
      <w:r>
        <w:rPr>
          <w:rStyle w:val="CharDivNo"/>
        </w:rPr>
        <w:t>Division 9</w:t>
      </w:r>
      <w:r>
        <w:t xml:space="preserve"> — </w:t>
      </w:r>
      <w:r>
        <w:rPr>
          <w:rStyle w:val="CharDivText"/>
        </w:rPr>
        <w:t>Powers in relation to land</w:t>
      </w:r>
      <w:bookmarkEnd w:id="397"/>
      <w:bookmarkEnd w:id="398"/>
      <w:bookmarkEnd w:id="399"/>
      <w:bookmarkEnd w:id="400"/>
      <w:bookmarkEnd w:id="401"/>
      <w:bookmarkEnd w:id="402"/>
      <w:bookmarkEnd w:id="403"/>
      <w:bookmarkEnd w:id="404"/>
    </w:p>
    <w:p>
      <w:pPr>
        <w:pStyle w:val="Footnoteheading"/>
        <w:tabs>
          <w:tab w:val="left" w:pos="851"/>
        </w:tabs>
      </w:pPr>
      <w:r>
        <w:tab/>
        <w:t>[Heading inserted: No. 20 of 1999 s. 8.]</w:t>
      </w:r>
    </w:p>
    <w:p>
      <w:pPr>
        <w:pStyle w:val="Heading5"/>
      </w:pPr>
      <w:bookmarkStart w:id="405" w:name="_Toc166665162"/>
      <w:bookmarkStart w:id="406" w:name="_Toc375143044"/>
      <w:bookmarkStart w:id="407" w:name="_Toc416788221"/>
      <w:r>
        <w:rPr>
          <w:rStyle w:val="CharSectno"/>
        </w:rPr>
        <w:t>11ZI</w:t>
      </w:r>
      <w:r>
        <w:t>.</w:t>
      </w:r>
      <w:r>
        <w:tab/>
        <w:t>When this Division applies</w:t>
      </w:r>
      <w:bookmarkEnd w:id="405"/>
      <w:bookmarkEnd w:id="406"/>
      <w:bookmarkEnd w:id="407"/>
    </w:p>
    <w:p>
      <w:pPr>
        <w:pStyle w:val="Subsection"/>
      </w:pPr>
      <w:r>
        <w:tab/>
      </w:r>
      <w:r>
        <w:tab/>
        <w:t>The powers conferred by this Division may, subject to section 11ZE(5), only be exercised in relation to a distribution licence.</w:t>
      </w:r>
    </w:p>
    <w:p>
      <w:pPr>
        <w:pStyle w:val="Footnotesection"/>
      </w:pPr>
      <w:r>
        <w:tab/>
        <w:t>[Section 11ZI inserted: No. 20 of 1999 s. 8.]</w:t>
      </w:r>
    </w:p>
    <w:p>
      <w:pPr>
        <w:pStyle w:val="Heading5"/>
      </w:pPr>
      <w:bookmarkStart w:id="408" w:name="_Toc166665163"/>
      <w:bookmarkStart w:id="409" w:name="_Toc375143045"/>
      <w:bookmarkStart w:id="410" w:name="_Toc416788222"/>
      <w:r>
        <w:rPr>
          <w:rStyle w:val="CharSectno"/>
        </w:rPr>
        <w:t>11ZJ</w:t>
      </w:r>
      <w:r>
        <w:t>.</w:t>
      </w:r>
      <w:r>
        <w:tab/>
        <w:t>Power of public authority to grant easements etc.</w:t>
      </w:r>
      <w:bookmarkEnd w:id="408"/>
      <w:bookmarkEnd w:id="409"/>
      <w:bookmarkEnd w:id="410"/>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No. 20 of 1999 s. 8.]</w:t>
      </w:r>
    </w:p>
    <w:p>
      <w:pPr>
        <w:pStyle w:val="Heading5"/>
      </w:pPr>
      <w:bookmarkStart w:id="411" w:name="_Toc166665164"/>
      <w:bookmarkStart w:id="412" w:name="_Toc375143046"/>
      <w:bookmarkStart w:id="413" w:name="_Toc416788223"/>
      <w:r>
        <w:rPr>
          <w:rStyle w:val="CharSectno"/>
        </w:rPr>
        <w:t>11ZK</w:t>
      </w:r>
      <w:r>
        <w:t>.</w:t>
      </w:r>
      <w:r>
        <w:tab/>
        <w:t>Taking of interest or easement for purposes of licence</w:t>
      </w:r>
      <w:bookmarkEnd w:id="411"/>
      <w:bookmarkEnd w:id="412"/>
      <w:bookmarkEnd w:id="413"/>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No. 20 of 1999 s. 8; amended: No. 28 of 2006 s. 175.]</w:t>
      </w:r>
    </w:p>
    <w:p>
      <w:pPr>
        <w:pStyle w:val="Heading5"/>
      </w:pPr>
      <w:bookmarkStart w:id="414" w:name="_Toc166665165"/>
      <w:bookmarkStart w:id="415" w:name="_Toc375143047"/>
      <w:bookmarkStart w:id="416" w:name="_Toc416788224"/>
      <w:r>
        <w:rPr>
          <w:rStyle w:val="CharSectno"/>
        </w:rPr>
        <w:t>11ZL</w:t>
      </w:r>
      <w:r>
        <w:t>.</w:t>
      </w:r>
      <w:r>
        <w:tab/>
        <w:t>Vesting of interest or easement</w:t>
      </w:r>
      <w:bookmarkEnd w:id="414"/>
      <w:bookmarkEnd w:id="415"/>
      <w:bookmarkEnd w:id="416"/>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No. 20 of 1999 s. 8.]</w:t>
      </w:r>
    </w:p>
    <w:p>
      <w:pPr>
        <w:pStyle w:val="Heading5"/>
      </w:pPr>
      <w:bookmarkStart w:id="417" w:name="_Toc166665166"/>
      <w:bookmarkStart w:id="418" w:name="_Toc375143048"/>
      <w:bookmarkStart w:id="419" w:name="_Toc416788225"/>
      <w:r>
        <w:rPr>
          <w:rStyle w:val="CharSectno"/>
        </w:rPr>
        <w:t>11ZM</w:t>
      </w:r>
      <w:r>
        <w:t>.</w:t>
      </w:r>
      <w:r>
        <w:tab/>
        <w:t>Proceedings and liability</w:t>
      </w:r>
      <w:bookmarkEnd w:id="417"/>
      <w:bookmarkEnd w:id="418"/>
      <w:bookmarkEnd w:id="419"/>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No. 20 of 1999 s. 8.]</w:t>
      </w:r>
    </w:p>
    <w:p>
      <w:pPr>
        <w:pStyle w:val="Heading5"/>
      </w:pPr>
      <w:bookmarkStart w:id="420" w:name="_Toc166665167"/>
      <w:bookmarkStart w:id="421" w:name="_Toc375143049"/>
      <w:bookmarkStart w:id="422" w:name="_Toc416788226"/>
      <w:r>
        <w:rPr>
          <w:rStyle w:val="CharSectno"/>
        </w:rPr>
        <w:t>11ZN</w:t>
      </w:r>
      <w:r>
        <w:t>.</w:t>
      </w:r>
      <w:r>
        <w:tab/>
        <w:t>Easements in gross</w:t>
      </w:r>
      <w:bookmarkEnd w:id="420"/>
      <w:bookmarkEnd w:id="421"/>
      <w:bookmarkEnd w:id="422"/>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No. 20 of 1999 s. 8.]</w:t>
      </w:r>
    </w:p>
    <w:p>
      <w:pPr>
        <w:pStyle w:val="Heading3"/>
      </w:pPr>
      <w:bookmarkStart w:id="423" w:name="_Toc166663088"/>
      <w:bookmarkStart w:id="424" w:name="_Toc166663835"/>
      <w:bookmarkStart w:id="425" w:name="_Toc166664091"/>
      <w:bookmarkStart w:id="426" w:name="_Toc166665168"/>
      <w:bookmarkStart w:id="427" w:name="_Toc375142796"/>
      <w:bookmarkStart w:id="428" w:name="_Toc375143050"/>
      <w:bookmarkStart w:id="429" w:name="_Toc416787974"/>
      <w:bookmarkStart w:id="430" w:name="_Toc416788227"/>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423"/>
      <w:bookmarkEnd w:id="424"/>
      <w:bookmarkEnd w:id="425"/>
      <w:bookmarkEnd w:id="426"/>
      <w:bookmarkEnd w:id="427"/>
      <w:bookmarkEnd w:id="428"/>
      <w:bookmarkEnd w:id="429"/>
      <w:bookmarkEnd w:id="430"/>
    </w:p>
    <w:p>
      <w:pPr>
        <w:pStyle w:val="Footnoteheading"/>
        <w:tabs>
          <w:tab w:val="left" w:pos="851"/>
        </w:tabs>
      </w:pPr>
      <w:r>
        <w:tab/>
        <w:t>[Heading inserted: No. 20 of 1999 s. 8.]</w:t>
      </w:r>
    </w:p>
    <w:p>
      <w:pPr>
        <w:pStyle w:val="Heading5"/>
        <w:rPr>
          <w:rFonts w:ascii="Times" w:hAnsi="Times"/>
          <w:b w:val="0"/>
          <w:vertAlign w:val="superscript"/>
        </w:rPr>
      </w:pPr>
      <w:bookmarkStart w:id="431" w:name="_Toc166665169"/>
      <w:bookmarkStart w:id="432" w:name="_Toc375143051"/>
      <w:bookmarkStart w:id="433" w:name="_Toc416788228"/>
      <w:r>
        <w:rPr>
          <w:rStyle w:val="CharSectno"/>
        </w:rPr>
        <w:t>11ZO</w:t>
      </w:r>
      <w:r>
        <w:t>.</w:t>
      </w:r>
      <w:r>
        <w:tab/>
        <w:t xml:space="preserve">Extension of certain provisions of </w:t>
      </w:r>
      <w:r>
        <w:rPr>
          <w:i/>
        </w:rPr>
        <w:t>Energy Operators (Powers) Act 1979</w:t>
      </w:r>
      <w:bookmarkEnd w:id="431"/>
      <w:bookmarkEnd w:id="432"/>
      <w:bookmarkEnd w:id="433"/>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No. 20 of 1999 s. 8; amended: No. 58 of 1999 s. 75.]</w:t>
      </w:r>
    </w:p>
    <w:p>
      <w:pPr>
        <w:pStyle w:val="Heading2"/>
      </w:pPr>
      <w:bookmarkStart w:id="434" w:name="_Toc166663090"/>
      <w:bookmarkStart w:id="435" w:name="_Toc166663837"/>
      <w:bookmarkStart w:id="436" w:name="_Toc166664093"/>
      <w:bookmarkStart w:id="437" w:name="_Toc166665170"/>
      <w:bookmarkStart w:id="438" w:name="_Toc375142798"/>
      <w:bookmarkStart w:id="439" w:name="_Toc375143052"/>
      <w:bookmarkStart w:id="440" w:name="_Toc416787976"/>
      <w:bookmarkStart w:id="441" w:name="_Toc416788229"/>
      <w:r>
        <w:rPr>
          <w:rStyle w:val="CharPartNo"/>
        </w:rPr>
        <w:t>Part 2B</w:t>
      </w:r>
      <w:r>
        <w:t xml:space="preserve"> — </w:t>
      </w:r>
      <w:r>
        <w:rPr>
          <w:rStyle w:val="CharPartText"/>
        </w:rPr>
        <w:t>Gas supply: retail market schemes</w:t>
      </w:r>
      <w:bookmarkEnd w:id="434"/>
      <w:bookmarkEnd w:id="435"/>
      <w:bookmarkEnd w:id="436"/>
      <w:bookmarkEnd w:id="437"/>
      <w:bookmarkEnd w:id="438"/>
      <w:bookmarkEnd w:id="439"/>
      <w:bookmarkEnd w:id="440"/>
      <w:bookmarkEnd w:id="441"/>
    </w:p>
    <w:p>
      <w:pPr>
        <w:pStyle w:val="Footnoteheading"/>
        <w:tabs>
          <w:tab w:val="left" w:pos="851"/>
        </w:tabs>
      </w:pPr>
      <w:r>
        <w:tab/>
        <w:t>[Heading inserted: No. 53 of 2003 s. 15.]</w:t>
      </w:r>
    </w:p>
    <w:p>
      <w:pPr>
        <w:pStyle w:val="Heading3"/>
      </w:pPr>
      <w:bookmarkStart w:id="442" w:name="_Toc166663091"/>
      <w:bookmarkStart w:id="443" w:name="_Toc166663838"/>
      <w:bookmarkStart w:id="444" w:name="_Toc166664094"/>
      <w:bookmarkStart w:id="445" w:name="_Toc166665171"/>
      <w:bookmarkStart w:id="446" w:name="_Toc375142799"/>
      <w:bookmarkStart w:id="447" w:name="_Toc375143053"/>
      <w:bookmarkStart w:id="448" w:name="_Toc416787977"/>
      <w:bookmarkStart w:id="449" w:name="_Toc416788230"/>
      <w:r>
        <w:rPr>
          <w:rStyle w:val="CharDivNo"/>
        </w:rPr>
        <w:t>Division 1</w:t>
      </w:r>
      <w:r>
        <w:t xml:space="preserve"> — </w:t>
      </w:r>
      <w:r>
        <w:rPr>
          <w:rStyle w:val="CharDivText"/>
        </w:rPr>
        <w:t>Preliminary</w:t>
      </w:r>
      <w:bookmarkEnd w:id="442"/>
      <w:bookmarkEnd w:id="443"/>
      <w:bookmarkEnd w:id="444"/>
      <w:bookmarkEnd w:id="445"/>
      <w:bookmarkEnd w:id="446"/>
      <w:bookmarkEnd w:id="447"/>
      <w:bookmarkEnd w:id="448"/>
      <w:bookmarkEnd w:id="449"/>
    </w:p>
    <w:p>
      <w:pPr>
        <w:pStyle w:val="Footnoteheading"/>
        <w:tabs>
          <w:tab w:val="left" w:pos="851"/>
        </w:tabs>
      </w:pPr>
      <w:r>
        <w:tab/>
        <w:t>[Heading inserted: No. 53 of 2003 s. 15.]</w:t>
      </w:r>
    </w:p>
    <w:p>
      <w:pPr>
        <w:pStyle w:val="Heading5"/>
      </w:pPr>
      <w:bookmarkStart w:id="450" w:name="_Toc166665172"/>
      <w:bookmarkStart w:id="451" w:name="_Toc375143054"/>
      <w:bookmarkStart w:id="452" w:name="_Toc416788231"/>
      <w:r>
        <w:rPr>
          <w:rStyle w:val="CharSectno"/>
        </w:rPr>
        <w:t>11ZOA</w:t>
      </w:r>
      <w:r>
        <w:t>.</w:t>
      </w:r>
      <w:r>
        <w:tab/>
        <w:t>Terms used</w:t>
      </w:r>
      <w:bookmarkEnd w:id="450"/>
      <w:bookmarkEnd w:id="451"/>
      <w:bookmarkEnd w:id="452"/>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pPr>
      <w:r>
        <w:tab/>
      </w:r>
      <w:r>
        <w:rPr>
          <w:rStyle w:val="CharDefText"/>
        </w:rPr>
        <w:t>retail market rules</w:t>
      </w:r>
      <w:r>
        <w:t xml:space="preserve"> means rules of the kind described in section 11ZOG, as from time to time amended, that have effect as part of a retail market scheme;</w:t>
      </w:r>
    </w:p>
    <w:p>
      <w:pPr>
        <w:pStyle w:val="Defstart"/>
      </w:pPr>
      <w:r>
        <w:tab/>
      </w:r>
      <w:r>
        <w:rPr>
          <w:rStyle w:val="CharDefText"/>
        </w:rPr>
        <w:t>retail market scheme</w:t>
      </w:r>
      <w:r>
        <w:t xml:space="preserve"> means a scheme of the kind described in section 11ZOF.</w:t>
      </w:r>
    </w:p>
    <w:p>
      <w:pPr>
        <w:pStyle w:val="Footnotesection"/>
        <w:ind w:left="890" w:hanging="890"/>
      </w:pPr>
      <w:r>
        <w:tab/>
        <w:t>[Section 11ZOA inserted: No. 53 of 2003 s. 15; amended: No. 53 of 2003 s. 19(3).]</w:t>
      </w:r>
    </w:p>
    <w:p>
      <w:pPr>
        <w:pStyle w:val="Heading3"/>
      </w:pPr>
      <w:bookmarkStart w:id="453" w:name="_Toc166663093"/>
      <w:bookmarkStart w:id="454" w:name="_Toc166663840"/>
      <w:bookmarkStart w:id="455" w:name="_Toc166664096"/>
      <w:bookmarkStart w:id="456" w:name="_Toc166665173"/>
      <w:bookmarkStart w:id="457" w:name="_Toc375142801"/>
      <w:bookmarkStart w:id="458" w:name="_Toc375143055"/>
      <w:bookmarkStart w:id="459" w:name="_Toc416787979"/>
      <w:bookmarkStart w:id="460" w:name="_Toc416788232"/>
      <w:r>
        <w:rPr>
          <w:rStyle w:val="CharDivNo"/>
        </w:rPr>
        <w:t>Division 2</w:t>
      </w:r>
      <w:r>
        <w:t xml:space="preserve"> — </w:t>
      </w:r>
      <w:r>
        <w:rPr>
          <w:rStyle w:val="CharDivText"/>
        </w:rPr>
        <w:t>Purpose and content of a retail market scheme</w:t>
      </w:r>
      <w:bookmarkEnd w:id="453"/>
      <w:bookmarkEnd w:id="454"/>
      <w:bookmarkEnd w:id="455"/>
      <w:bookmarkEnd w:id="456"/>
      <w:bookmarkEnd w:id="457"/>
      <w:bookmarkEnd w:id="458"/>
      <w:bookmarkEnd w:id="459"/>
      <w:bookmarkEnd w:id="460"/>
    </w:p>
    <w:p>
      <w:pPr>
        <w:pStyle w:val="Footnoteheading"/>
        <w:tabs>
          <w:tab w:val="left" w:pos="851"/>
        </w:tabs>
      </w:pPr>
      <w:r>
        <w:tab/>
        <w:t>[Heading inserted: No. 53 of 2003 s. 15.]</w:t>
      </w:r>
    </w:p>
    <w:p>
      <w:pPr>
        <w:pStyle w:val="Heading5"/>
      </w:pPr>
      <w:bookmarkStart w:id="461" w:name="_Toc166665174"/>
      <w:bookmarkStart w:id="462" w:name="_Toc375143056"/>
      <w:bookmarkStart w:id="463" w:name="_Toc416788233"/>
      <w:r>
        <w:rPr>
          <w:rStyle w:val="CharSectno"/>
        </w:rPr>
        <w:t>11ZOB</w:t>
      </w:r>
      <w:r>
        <w:t>.</w:t>
      </w:r>
      <w:r>
        <w:tab/>
        <w:t>Purpose of retail market scheme</w:t>
      </w:r>
      <w:bookmarkEnd w:id="461"/>
      <w:bookmarkEnd w:id="462"/>
      <w:bookmarkEnd w:id="463"/>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Footnotesection"/>
      </w:pPr>
      <w:r>
        <w:tab/>
        <w:t>[Section 11ZOB inserted: No. 53 of 2003 s. 15.]</w:t>
      </w:r>
    </w:p>
    <w:p>
      <w:pPr>
        <w:pStyle w:val="Heading5"/>
      </w:pPr>
      <w:bookmarkStart w:id="464" w:name="_Toc166665175"/>
      <w:bookmarkStart w:id="465" w:name="_Toc375143057"/>
      <w:bookmarkStart w:id="466" w:name="_Toc416788234"/>
      <w:r>
        <w:rPr>
          <w:rStyle w:val="CharSectno"/>
        </w:rPr>
        <w:t>11ZOC</w:t>
      </w:r>
      <w:r>
        <w:t>.</w:t>
      </w:r>
      <w:r>
        <w:tab/>
        <w:t>Persons required to comply with a retail market scheme</w:t>
      </w:r>
      <w:bookmarkEnd w:id="464"/>
      <w:bookmarkEnd w:id="465"/>
      <w:bookmarkEnd w:id="466"/>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pPr>
      <w:r>
        <w:tab/>
        <w:t>(a)</w:t>
      </w:r>
      <w:r>
        <w:tab/>
        <w:t xml:space="preserve">a person (a </w:t>
      </w:r>
      <w:r>
        <w:rPr>
          <w:rStyle w:val="CharDefText"/>
        </w:rPr>
        <w:t>gas distribution operator</w:t>
      </w:r>
      <w:r>
        <w:t>) who is required to hold a distribution licence for that system; and</w:t>
      </w:r>
    </w:p>
    <w:p>
      <w:pPr>
        <w:pStyle w:val="Indenta"/>
      </w:pPr>
      <w:r>
        <w:tab/>
        <w:t>(b)</w:t>
      </w:r>
      <w:r>
        <w:tab/>
        <w:t xml:space="preserve">a person (a </w:t>
      </w:r>
      <w:r>
        <w:rPr>
          <w:rStyle w:val="CharDefText"/>
        </w:rPr>
        <w:t>retail gas operator</w:t>
      </w:r>
      <w:r>
        <w:t>) who sells gas that is transported through that system.</w:t>
      </w:r>
    </w:p>
    <w:p>
      <w:pPr>
        <w:pStyle w:val="Subsection"/>
        <w:keepNext/>
        <w:keepLines/>
      </w:pPr>
      <w:r>
        <w:tab/>
        <w:t>(2)</w:t>
      </w:r>
      <w:r>
        <w:tab/>
        <w:t xml:space="preserve">This section has effect subject to — </w:t>
      </w:r>
    </w:p>
    <w:p>
      <w:pPr>
        <w:pStyle w:val="Indenta"/>
      </w:pPr>
      <w:r>
        <w:tab/>
        <w:t>(a)</w:t>
      </w:r>
      <w:r>
        <w:tab/>
        <w:t>section 11ZOE; and</w:t>
      </w:r>
    </w:p>
    <w:p>
      <w:pPr>
        <w:pStyle w:val="Indenta"/>
        <w:keepNext/>
      </w:pPr>
      <w:r>
        <w:tab/>
        <w:t>(b)</w:t>
      </w:r>
      <w:r>
        <w:tab/>
        <w:t>any exemption granted under section 11ZOS.</w:t>
      </w:r>
    </w:p>
    <w:p>
      <w:pPr>
        <w:pStyle w:val="Footnotesection"/>
      </w:pPr>
      <w:r>
        <w:tab/>
        <w:t>[Section 11ZOC inserted: No. 53 of 2003 s. 15.]</w:t>
      </w:r>
    </w:p>
    <w:p>
      <w:pPr>
        <w:pStyle w:val="Heading5"/>
      </w:pPr>
      <w:bookmarkStart w:id="467" w:name="_Toc166665176"/>
      <w:bookmarkStart w:id="468" w:name="_Toc375143058"/>
      <w:bookmarkStart w:id="469" w:name="_Toc416788235"/>
      <w:r>
        <w:rPr>
          <w:rStyle w:val="CharSectno"/>
        </w:rPr>
        <w:t>11ZOD</w:t>
      </w:r>
      <w:r>
        <w:t>.</w:t>
      </w:r>
      <w:r>
        <w:tab/>
        <w:t>Persons required to comply with retail market rules</w:t>
      </w:r>
      <w:bookmarkEnd w:id="467"/>
      <w:bookmarkEnd w:id="468"/>
      <w:bookmarkEnd w:id="469"/>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No. 53 of 2003 s. 15.]</w:t>
      </w:r>
    </w:p>
    <w:p>
      <w:pPr>
        <w:pStyle w:val="Heading5"/>
      </w:pPr>
      <w:bookmarkStart w:id="470" w:name="_Toc166665177"/>
      <w:bookmarkStart w:id="471" w:name="_Toc375143059"/>
      <w:bookmarkStart w:id="472" w:name="_Toc416788236"/>
      <w:r>
        <w:rPr>
          <w:rStyle w:val="CharSectno"/>
        </w:rPr>
        <w:t>11ZOE</w:t>
      </w:r>
      <w:r>
        <w:t>.</w:t>
      </w:r>
      <w:r>
        <w:tab/>
        <w:t>Exception to requirement for a scheme</w:t>
      </w:r>
      <w:bookmarkEnd w:id="470"/>
      <w:bookmarkEnd w:id="471"/>
      <w:bookmarkEnd w:id="472"/>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No. 53 of 2003 s. 15.]</w:t>
      </w:r>
    </w:p>
    <w:p>
      <w:pPr>
        <w:pStyle w:val="Heading5"/>
      </w:pPr>
      <w:bookmarkStart w:id="473" w:name="_Toc166665178"/>
      <w:bookmarkStart w:id="474" w:name="_Toc375143060"/>
      <w:bookmarkStart w:id="475" w:name="_Toc416788237"/>
      <w:r>
        <w:rPr>
          <w:rStyle w:val="CharSectno"/>
        </w:rPr>
        <w:t>11ZOF</w:t>
      </w:r>
      <w:r>
        <w:t>.</w:t>
      </w:r>
      <w:r>
        <w:tab/>
        <w:t>Elements of retail market scheme</w:t>
      </w:r>
      <w:bookmarkEnd w:id="473"/>
      <w:bookmarkEnd w:id="474"/>
      <w:bookmarkEnd w:id="475"/>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No. 53 of 2003 s. 15; amended: No. 53 of 2003 s. 19(1).]</w:t>
      </w:r>
    </w:p>
    <w:p>
      <w:pPr>
        <w:pStyle w:val="Heading5"/>
      </w:pPr>
      <w:bookmarkStart w:id="476" w:name="_Toc166665179"/>
      <w:bookmarkStart w:id="477" w:name="_Toc375143061"/>
      <w:bookmarkStart w:id="478" w:name="_Toc416788238"/>
      <w:r>
        <w:rPr>
          <w:rStyle w:val="CharSectno"/>
        </w:rPr>
        <w:t>11ZOG</w:t>
      </w:r>
      <w:r>
        <w:t>.</w:t>
      </w:r>
      <w:r>
        <w:tab/>
        <w:t>Requirements for retail market rules</w:t>
      </w:r>
      <w:bookmarkEnd w:id="476"/>
      <w:bookmarkEnd w:id="477"/>
      <w:bookmarkEnd w:id="478"/>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pPr>
      <w:r>
        <w:tab/>
        <w:t>(i)</w:t>
      </w:r>
      <w:r>
        <w:tab/>
        <w:t>the amount of gas of an operator that is entered on behalf of the operator into a distribution system or part of a distribution system; and</w:t>
      </w:r>
    </w:p>
    <w:p>
      <w:pPr>
        <w:pStyle w:val="Indenti"/>
      </w:pPr>
      <w:r>
        <w:tab/>
        <w:t>(ii)</w:t>
      </w:r>
      <w:r>
        <w:tab/>
        <w:t>the amount of gas that is withdrawn by the operator from,</w:t>
      </w:r>
    </w:p>
    <w:p>
      <w:pPr>
        <w:pStyle w:val="Indenta"/>
      </w:pPr>
      <w:r>
        <w:tab/>
      </w:r>
      <w:r>
        <w:tab/>
        <w:t>that system or that part of a system;</w:t>
      </w:r>
    </w:p>
    <w:p>
      <w:pPr>
        <w:pStyle w:val="Indenta"/>
      </w:pPr>
      <w:r>
        <w:tab/>
        <w:t>(f)</w:t>
      </w:r>
      <w:r>
        <w:tab/>
        <w:t>the keeping, retention and auditing of records;</w:t>
      </w:r>
    </w:p>
    <w:p>
      <w:pPr>
        <w:pStyle w:val="Indenta"/>
      </w:pPr>
      <w:r>
        <w:tab/>
        <w:t>(g)</w:t>
      </w:r>
      <w:r>
        <w:tab/>
        <w:t xml:space="preserve">the resolution of disputes and questions that may arise; </w:t>
      </w:r>
    </w:p>
    <w:p>
      <w:pPr>
        <w:pStyle w:val="Indenta"/>
      </w:pPr>
      <w:r>
        <w:tab/>
        <w:t>(h)</w:t>
      </w:r>
      <w:r>
        <w:tab/>
        <w:t xml:space="preserve">subject to Division 3, the requirements to be observed in making an amendment to, or replacing, the retail market rules; </w:t>
      </w:r>
    </w:p>
    <w:p>
      <w:pPr>
        <w:pStyle w:val="Indenta"/>
      </w:pPr>
      <w:r>
        <w:tab/>
        <w:t>(i)</w:t>
      </w:r>
      <w:r>
        <w:tab/>
        <w:t xml:space="preserve">monitoring compliance with the retail market rules; </w:t>
      </w:r>
    </w:p>
    <w:p>
      <w:pPr>
        <w:pStyle w:val="Indenta"/>
      </w:pPr>
      <w:r>
        <w:tab/>
        <w:t>(j)</w:t>
      </w:r>
      <w:r>
        <w:tab/>
        <w:t>the enforcement of the retail market rules, including by the imposition of penalties; and</w:t>
      </w:r>
    </w:p>
    <w:p>
      <w:pPr>
        <w:pStyle w:val="Indenta"/>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No. 53 of 2003 s. 15.]</w:t>
      </w:r>
    </w:p>
    <w:p>
      <w:pPr>
        <w:pStyle w:val="Heading5"/>
      </w:pPr>
      <w:bookmarkStart w:id="479" w:name="_Toc166665180"/>
      <w:bookmarkStart w:id="480" w:name="_Toc375143062"/>
      <w:bookmarkStart w:id="481" w:name="_Toc416788239"/>
      <w:r>
        <w:rPr>
          <w:rStyle w:val="CharSectno"/>
        </w:rPr>
        <w:t>11ZOH</w:t>
      </w:r>
      <w:r>
        <w:t>.</w:t>
      </w:r>
      <w:r>
        <w:tab/>
        <w:t>Regulations for retail market scheme or rules</w:t>
      </w:r>
      <w:bookmarkEnd w:id="479"/>
      <w:bookmarkEnd w:id="480"/>
      <w:bookmarkEnd w:id="481"/>
    </w:p>
    <w:p>
      <w:pPr>
        <w:pStyle w:val="Subsection"/>
        <w:keepNext/>
        <w:keepLines/>
      </w:pPr>
      <w:r>
        <w:tab/>
      </w:r>
      <w:r>
        <w:tab/>
        <w:t xml:space="preserve">Regulations may be made — </w:t>
      </w:r>
    </w:p>
    <w:p>
      <w:pPr>
        <w:pStyle w:val="Indenta"/>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No. 53 of 2003 s. 15.]</w:t>
      </w:r>
    </w:p>
    <w:p>
      <w:pPr>
        <w:pStyle w:val="Heading3"/>
      </w:pPr>
      <w:bookmarkStart w:id="482" w:name="_Toc166663101"/>
      <w:bookmarkStart w:id="483" w:name="_Toc166663848"/>
      <w:bookmarkStart w:id="484" w:name="_Toc166664104"/>
      <w:bookmarkStart w:id="485" w:name="_Toc166665181"/>
      <w:bookmarkStart w:id="486" w:name="_Toc375142809"/>
      <w:bookmarkStart w:id="487" w:name="_Toc375143063"/>
      <w:bookmarkStart w:id="488" w:name="_Toc416787987"/>
      <w:bookmarkStart w:id="489" w:name="_Toc416788240"/>
      <w:r>
        <w:rPr>
          <w:rStyle w:val="CharDivNo"/>
        </w:rPr>
        <w:t>Division 3</w:t>
      </w:r>
      <w:r>
        <w:t xml:space="preserve"> — </w:t>
      </w:r>
      <w:r>
        <w:rPr>
          <w:rStyle w:val="CharDivText"/>
        </w:rPr>
        <w:t>Preparation, approval, review and amendment of retail market schemes</w:t>
      </w:r>
      <w:bookmarkEnd w:id="482"/>
      <w:bookmarkEnd w:id="483"/>
      <w:bookmarkEnd w:id="484"/>
      <w:bookmarkEnd w:id="485"/>
      <w:bookmarkEnd w:id="486"/>
      <w:bookmarkEnd w:id="487"/>
      <w:bookmarkEnd w:id="488"/>
      <w:bookmarkEnd w:id="489"/>
    </w:p>
    <w:p>
      <w:pPr>
        <w:pStyle w:val="Footnoteheading"/>
        <w:ind w:left="890"/>
      </w:pPr>
      <w:r>
        <w:tab/>
        <w:t>[Heading inserted: No. 53 of 2003 s. 15.]</w:t>
      </w:r>
    </w:p>
    <w:p>
      <w:pPr>
        <w:pStyle w:val="Heading5"/>
      </w:pPr>
      <w:bookmarkStart w:id="490" w:name="_Toc166665182"/>
      <w:bookmarkStart w:id="491" w:name="_Toc375143064"/>
      <w:bookmarkStart w:id="492" w:name="_Toc416788241"/>
      <w:r>
        <w:rPr>
          <w:rStyle w:val="CharSectno"/>
        </w:rPr>
        <w:t>11ZOI</w:t>
      </w:r>
      <w:r>
        <w:t>.</w:t>
      </w:r>
      <w:r>
        <w:tab/>
        <w:t>Submission of retail market scheme for approval</w:t>
      </w:r>
      <w:bookmarkEnd w:id="490"/>
      <w:bookmarkEnd w:id="491"/>
      <w:bookmarkEnd w:id="492"/>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No. 53 of 2003 s. 15; amended: No. 53 of 2003 s. 19(1).]</w:t>
      </w:r>
    </w:p>
    <w:p>
      <w:pPr>
        <w:pStyle w:val="Heading5"/>
      </w:pPr>
      <w:bookmarkStart w:id="493" w:name="_Toc166665183"/>
      <w:bookmarkStart w:id="494" w:name="_Toc375143065"/>
      <w:bookmarkStart w:id="495" w:name="_Toc416788242"/>
      <w:r>
        <w:rPr>
          <w:rStyle w:val="CharSectno"/>
        </w:rPr>
        <w:t>11ZOJ</w:t>
      </w:r>
      <w:r>
        <w:t>.</w:t>
      </w:r>
      <w:r>
        <w:tab/>
        <w:t>Approval of retail market schemes</w:t>
      </w:r>
      <w:bookmarkEnd w:id="493"/>
      <w:bookmarkEnd w:id="494"/>
      <w:bookmarkEnd w:id="495"/>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keepNext/>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 xml:space="preserve">The Authority is to cause notice of the approval of a retail market scheme to be published in the </w:t>
      </w:r>
      <w:r>
        <w:rPr>
          <w:i/>
          <w:iCs/>
        </w:rPr>
        <w:t>Gazette</w:t>
      </w:r>
      <w:r>
        <w:t>.</w:t>
      </w:r>
    </w:p>
    <w:p>
      <w:pPr>
        <w:pStyle w:val="Footnotesection"/>
      </w:pPr>
      <w:r>
        <w:tab/>
        <w:t>[Section 11ZOJ inserted: No. 53 of 2003 s. 15; amended: No. 53 of 2003 s. 19(1).]</w:t>
      </w:r>
    </w:p>
    <w:p>
      <w:pPr>
        <w:pStyle w:val="Heading5"/>
      </w:pPr>
      <w:bookmarkStart w:id="496" w:name="_Toc166665184"/>
      <w:bookmarkStart w:id="497" w:name="_Toc375143066"/>
      <w:bookmarkStart w:id="498" w:name="_Toc416788243"/>
      <w:r>
        <w:rPr>
          <w:rStyle w:val="CharSectno"/>
        </w:rPr>
        <w:t>11ZOK</w:t>
      </w:r>
      <w:r>
        <w:t>.</w:t>
      </w:r>
      <w:r>
        <w:tab/>
        <w:t>Commencement of retail market schemes</w:t>
      </w:r>
      <w:bookmarkEnd w:id="496"/>
      <w:bookmarkEnd w:id="497"/>
      <w:bookmarkEnd w:id="498"/>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No. 53 of 2003 s. 15; amended: No. 53 of 2003 s. 19(1).]</w:t>
      </w:r>
    </w:p>
    <w:p>
      <w:pPr>
        <w:pStyle w:val="Heading5"/>
      </w:pPr>
      <w:bookmarkStart w:id="499" w:name="_Toc166665185"/>
      <w:bookmarkStart w:id="500" w:name="_Toc375143067"/>
      <w:bookmarkStart w:id="501" w:name="_Toc416788244"/>
      <w:r>
        <w:rPr>
          <w:rStyle w:val="CharSectno"/>
        </w:rPr>
        <w:t>11ZOL</w:t>
      </w:r>
      <w:r>
        <w:t>.</w:t>
      </w:r>
      <w:r>
        <w:tab/>
        <w:t>Submission of amendment for approval</w:t>
      </w:r>
      <w:bookmarkEnd w:id="499"/>
      <w:bookmarkEnd w:id="500"/>
      <w:bookmarkEnd w:id="501"/>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No. 53 of 2003 s. 15; amended: No. 53 of 2003 s. 19(1).]</w:t>
      </w:r>
    </w:p>
    <w:p>
      <w:pPr>
        <w:pStyle w:val="Heading5"/>
      </w:pPr>
      <w:bookmarkStart w:id="502" w:name="_Toc166665186"/>
      <w:bookmarkStart w:id="503" w:name="_Toc375143068"/>
      <w:bookmarkStart w:id="504" w:name="_Toc416788245"/>
      <w:r>
        <w:rPr>
          <w:rStyle w:val="CharSectno"/>
        </w:rPr>
        <w:t>11ZOM</w:t>
      </w:r>
      <w:r>
        <w:t>.</w:t>
      </w:r>
      <w:r>
        <w:tab/>
        <w:t> Approval of amendment</w:t>
      </w:r>
      <w:bookmarkEnd w:id="502"/>
      <w:bookmarkEnd w:id="503"/>
      <w:bookmarkEnd w:id="504"/>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No. 53 of 2003 s. 15; amended: No. 53 of 2003 s. 19(1).]</w:t>
      </w:r>
    </w:p>
    <w:p>
      <w:pPr>
        <w:pStyle w:val="Heading5"/>
      </w:pPr>
      <w:bookmarkStart w:id="505" w:name="_Toc166665187"/>
      <w:bookmarkStart w:id="506" w:name="_Toc375143069"/>
      <w:bookmarkStart w:id="507" w:name="_Toc416788246"/>
      <w:r>
        <w:rPr>
          <w:rStyle w:val="CharSectno"/>
        </w:rPr>
        <w:t>11ZON</w:t>
      </w:r>
      <w:r>
        <w:t>.</w:t>
      </w:r>
      <w:r>
        <w:tab/>
        <w:t>Prerequisites to approval of scheme</w:t>
      </w:r>
      <w:bookmarkEnd w:id="505"/>
      <w:bookmarkEnd w:id="506"/>
      <w:bookmarkEnd w:id="507"/>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No. 53 of 2003 s. 15; amended: No. 53 of 2003 s. 19(1).]</w:t>
      </w:r>
    </w:p>
    <w:p>
      <w:pPr>
        <w:pStyle w:val="Heading5"/>
      </w:pPr>
      <w:bookmarkStart w:id="508" w:name="_Toc166665188"/>
      <w:bookmarkStart w:id="509" w:name="_Toc375143070"/>
      <w:bookmarkStart w:id="510" w:name="_Toc416788247"/>
      <w:r>
        <w:rPr>
          <w:rStyle w:val="CharSectno"/>
        </w:rPr>
        <w:t>11ZOO</w:t>
      </w:r>
      <w:r>
        <w:t>.</w:t>
      </w:r>
      <w:r>
        <w:tab/>
        <w:t>Prerequisites to approval of amendment</w:t>
      </w:r>
      <w:bookmarkEnd w:id="508"/>
      <w:bookmarkEnd w:id="509"/>
      <w:bookmarkEnd w:id="510"/>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No. 53 of 2003 s. 15; amended: No. 53 of 2003 s. 19(1).]</w:t>
      </w:r>
    </w:p>
    <w:p>
      <w:pPr>
        <w:pStyle w:val="Heading5"/>
      </w:pPr>
      <w:bookmarkStart w:id="511" w:name="_Toc166665189"/>
      <w:bookmarkStart w:id="512" w:name="_Toc375143071"/>
      <w:bookmarkStart w:id="513" w:name="_Toc416788248"/>
      <w:r>
        <w:rPr>
          <w:rStyle w:val="CharSectno"/>
        </w:rPr>
        <w:t>11ZOP</w:t>
      </w:r>
      <w:r>
        <w:t>.</w:t>
      </w:r>
      <w:r>
        <w:tab/>
        <w:t>Matters to which Authority is to have regard</w:t>
      </w:r>
      <w:bookmarkEnd w:id="511"/>
      <w:bookmarkEnd w:id="512"/>
      <w:bookmarkEnd w:id="513"/>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keepLines w:val="0"/>
      </w:pPr>
      <w:r>
        <w:tab/>
        <w:t>[Section 11ZOP inserted: No. 53 of 2003 s. 15; amended: No. 53 of 2003 s. 19(1).]</w:t>
      </w:r>
    </w:p>
    <w:p>
      <w:pPr>
        <w:pStyle w:val="Heading5"/>
      </w:pPr>
      <w:bookmarkStart w:id="514" w:name="_Toc166665190"/>
      <w:bookmarkStart w:id="515" w:name="_Toc375143072"/>
      <w:bookmarkStart w:id="516" w:name="_Toc416788249"/>
      <w:r>
        <w:rPr>
          <w:rStyle w:val="CharSectno"/>
        </w:rPr>
        <w:t>11ZOQ</w:t>
      </w:r>
      <w:r>
        <w:t>.</w:t>
      </w:r>
      <w:r>
        <w:tab/>
        <w:t>Review of scheme</w:t>
      </w:r>
      <w:bookmarkEnd w:id="514"/>
      <w:bookmarkEnd w:id="515"/>
      <w:bookmarkEnd w:id="516"/>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No. 53 of 2003 s. 15; amended: No. 53 of 2003 s. 19(1).]</w:t>
      </w:r>
    </w:p>
    <w:p>
      <w:pPr>
        <w:pStyle w:val="Heading3"/>
      </w:pPr>
      <w:bookmarkStart w:id="517" w:name="_Toc166663111"/>
      <w:bookmarkStart w:id="518" w:name="_Toc166663858"/>
      <w:bookmarkStart w:id="519" w:name="_Toc166664114"/>
      <w:bookmarkStart w:id="520" w:name="_Toc166665191"/>
      <w:bookmarkStart w:id="521" w:name="_Toc375142819"/>
      <w:bookmarkStart w:id="522" w:name="_Toc375143073"/>
      <w:bookmarkStart w:id="523" w:name="_Toc416787997"/>
      <w:bookmarkStart w:id="524" w:name="_Toc416788250"/>
      <w:r>
        <w:rPr>
          <w:rStyle w:val="CharDivNo"/>
        </w:rPr>
        <w:t>Division 4</w:t>
      </w:r>
      <w:r>
        <w:t xml:space="preserve"> — </w:t>
      </w:r>
      <w:r>
        <w:rPr>
          <w:rStyle w:val="CharDivText"/>
        </w:rPr>
        <w:t>Enforcement</w:t>
      </w:r>
      <w:bookmarkEnd w:id="517"/>
      <w:bookmarkEnd w:id="518"/>
      <w:bookmarkEnd w:id="519"/>
      <w:bookmarkEnd w:id="520"/>
      <w:bookmarkEnd w:id="521"/>
      <w:bookmarkEnd w:id="522"/>
      <w:bookmarkEnd w:id="523"/>
      <w:bookmarkEnd w:id="524"/>
    </w:p>
    <w:p>
      <w:pPr>
        <w:pStyle w:val="Footnoteheading"/>
      </w:pPr>
      <w:r>
        <w:tab/>
        <w:t>[Heading inserted: No. 53 of 2003 s. 15.]</w:t>
      </w:r>
    </w:p>
    <w:p>
      <w:pPr>
        <w:pStyle w:val="Heading4"/>
      </w:pPr>
      <w:bookmarkStart w:id="525" w:name="_Toc166663112"/>
      <w:bookmarkStart w:id="526" w:name="_Toc166663859"/>
      <w:bookmarkStart w:id="527" w:name="_Toc166664115"/>
      <w:bookmarkStart w:id="528" w:name="_Toc166665192"/>
      <w:bookmarkStart w:id="529" w:name="_Toc375142820"/>
      <w:bookmarkStart w:id="530" w:name="_Toc375143074"/>
      <w:bookmarkStart w:id="531" w:name="_Toc416787998"/>
      <w:bookmarkStart w:id="532" w:name="_Toc416788251"/>
      <w:r>
        <w:t>Subdivision 1 — Enforcement of requirements for membership of scheme</w:t>
      </w:r>
      <w:bookmarkEnd w:id="525"/>
      <w:bookmarkEnd w:id="526"/>
      <w:bookmarkEnd w:id="527"/>
      <w:bookmarkEnd w:id="528"/>
      <w:bookmarkEnd w:id="529"/>
      <w:bookmarkEnd w:id="530"/>
      <w:bookmarkEnd w:id="531"/>
      <w:bookmarkEnd w:id="532"/>
    </w:p>
    <w:p>
      <w:pPr>
        <w:pStyle w:val="Footnoteheading"/>
        <w:tabs>
          <w:tab w:val="left" w:pos="851"/>
        </w:tabs>
      </w:pPr>
      <w:r>
        <w:tab/>
        <w:t>[Heading inserted: No. 53 of 2003 s. 15.]</w:t>
      </w:r>
    </w:p>
    <w:p>
      <w:pPr>
        <w:pStyle w:val="Heading5"/>
      </w:pPr>
      <w:bookmarkStart w:id="533" w:name="_Toc166665193"/>
      <w:bookmarkStart w:id="534" w:name="_Toc375143075"/>
      <w:bookmarkStart w:id="535" w:name="_Toc416788252"/>
      <w:r>
        <w:rPr>
          <w:rStyle w:val="CharSectno"/>
        </w:rPr>
        <w:t>11ZOR</w:t>
      </w:r>
      <w:r>
        <w:t>.</w:t>
      </w:r>
      <w:r>
        <w:tab/>
        <w:t>Membership required</w:t>
      </w:r>
      <w:bookmarkEnd w:id="533"/>
      <w:bookmarkEnd w:id="534"/>
      <w:bookmarkEnd w:id="535"/>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No. 53 of 2003 s. 15.]</w:t>
      </w:r>
    </w:p>
    <w:p>
      <w:pPr>
        <w:pStyle w:val="Heading5"/>
      </w:pPr>
      <w:bookmarkStart w:id="536" w:name="_Toc166665194"/>
      <w:bookmarkStart w:id="537" w:name="_Toc375143076"/>
      <w:bookmarkStart w:id="538" w:name="_Toc416788253"/>
      <w:r>
        <w:rPr>
          <w:rStyle w:val="CharSectno"/>
        </w:rPr>
        <w:t>11ZOS</w:t>
      </w:r>
      <w:r>
        <w:t>.</w:t>
      </w:r>
      <w:r>
        <w:tab/>
        <w:t>Power to exempt</w:t>
      </w:r>
      <w:bookmarkEnd w:id="536"/>
      <w:bookmarkEnd w:id="537"/>
      <w:bookmarkEnd w:id="538"/>
    </w:p>
    <w:p>
      <w:pPr>
        <w:pStyle w:val="Subsection"/>
      </w:pPr>
      <w:r>
        <w:tab/>
        <w:t>(1)</w:t>
      </w:r>
      <w:r>
        <w:tab/>
        <w:t xml:space="preserve">The Authority may by order published in the </w:t>
      </w:r>
      <w:r>
        <w:rPr>
          <w:i/>
        </w:rPr>
        <w:t>Gazette</w:t>
      </w:r>
      <w:r>
        <w:t xml:space="preserve"> exempt — </w:t>
      </w:r>
    </w:p>
    <w:p>
      <w:pPr>
        <w:pStyle w:val="Indenta"/>
      </w:pPr>
      <w:r>
        <w:tab/>
        <w:t>(a)</w:t>
      </w:r>
      <w:r>
        <w:tab/>
        <w:t>a gas business operator; or</w:t>
      </w:r>
    </w:p>
    <w:p>
      <w:pPr>
        <w:pStyle w:val="Indenta"/>
      </w:pPr>
      <w:r>
        <w:tab/>
        <w:t>(b)</w:t>
      </w:r>
      <w:r>
        <w:tab/>
        <w:t>a class of gas business operators,</w:t>
      </w:r>
    </w:p>
    <w:p>
      <w:pPr>
        <w:pStyle w:val="Subsection"/>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pPr>
      <w:r>
        <w:tab/>
        <w:t>(a)</w:t>
      </w:r>
      <w:r>
        <w:tab/>
        <w:t>would be consistent with the objects of section 11ZOB; and</w:t>
      </w:r>
    </w:p>
    <w:p>
      <w:pPr>
        <w:pStyle w:val="Indenta"/>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No. 53 of 2003 s. 15; amended: No. 53 of 2003 s. 19(1).]</w:t>
      </w:r>
    </w:p>
    <w:p>
      <w:pPr>
        <w:pStyle w:val="Heading5"/>
      </w:pPr>
      <w:bookmarkStart w:id="539" w:name="_Toc166665195"/>
      <w:bookmarkStart w:id="540" w:name="_Toc375143077"/>
      <w:bookmarkStart w:id="541" w:name="_Toc416788254"/>
      <w:r>
        <w:rPr>
          <w:rStyle w:val="CharSectno"/>
        </w:rPr>
        <w:t>11ZOT</w:t>
      </w:r>
      <w:r>
        <w:t>.</w:t>
      </w:r>
      <w:r>
        <w:tab/>
        <w:t>Enforcement of section 11ZOR</w:t>
      </w:r>
      <w:bookmarkEnd w:id="539"/>
      <w:bookmarkEnd w:id="540"/>
      <w:bookmarkEnd w:id="541"/>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No. 53 of 2003 s. 15; amended: No. 53 of 2003 s. 19(1).]</w:t>
      </w:r>
    </w:p>
    <w:p>
      <w:pPr>
        <w:pStyle w:val="Heading4"/>
      </w:pPr>
      <w:bookmarkStart w:id="542" w:name="_Toc166663116"/>
      <w:bookmarkStart w:id="543" w:name="_Toc166663863"/>
      <w:bookmarkStart w:id="544" w:name="_Toc166664119"/>
      <w:bookmarkStart w:id="545" w:name="_Toc166665196"/>
      <w:bookmarkStart w:id="546" w:name="_Toc375142824"/>
      <w:bookmarkStart w:id="547" w:name="_Toc375143078"/>
      <w:bookmarkStart w:id="548" w:name="_Toc416788002"/>
      <w:bookmarkStart w:id="549" w:name="_Toc416788255"/>
      <w:r>
        <w:t>Subdivision 2 — Enforcement of retail market scheme and rules</w:t>
      </w:r>
      <w:bookmarkEnd w:id="542"/>
      <w:bookmarkEnd w:id="543"/>
      <w:bookmarkEnd w:id="544"/>
      <w:bookmarkEnd w:id="545"/>
      <w:bookmarkEnd w:id="546"/>
      <w:bookmarkEnd w:id="547"/>
      <w:bookmarkEnd w:id="548"/>
      <w:bookmarkEnd w:id="549"/>
    </w:p>
    <w:p>
      <w:pPr>
        <w:pStyle w:val="Footnoteheading"/>
      </w:pPr>
      <w:r>
        <w:tab/>
        <w:t>[Heading inserted: No. 53 of 2003 s. 15.]</w:t>
      </w:r>
    </w:p>
    <w:p>
      <w:pPr>
        <w:pStyle w:val="Heading5"/>
      </w:pPr>
      <w:bookmarkStart w:id="550" w:name="_Toc166665197"/>
      <w:bookmarkStart w:id="551" w:name="_Toc375143079"/>
      <w:bookmarkStart w:id="552" w:name="_Toc416788256"/>
      <w:r>
        <w:rPr>
          <w:rStyle w:val="CharSectno"/>
        </w:rPr>
        <w:t>11ZOU</w:t>
      </w:r>
      <w:r>
        <w:t>.</w:t>
      </w:r>
      <w:r>
        <w:tab/>
        <w:t>Authority may impose penalty for breach</w:t>
      </w:r>
      <w:bookmarkEnd w:id="550"/>
      <w:bookmarkEnd w:id="551"/>
      <w:bookmarkEnd w:id="552"/>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No. 53 of 2003 s. 15; amended: No. 53 of 2003 s. 19(1).]</w:t>
      </w:r>
    </w:p>
    <w:p>
      <w:pPr>
        <w:pStyle w:val="Heading4"/>
      </w:pPr>
      <w:bookmarkStart w:id="553" w:name="_Toc166663118"/>
      <w:bookmarkStart w:id="554" w:name="_Toc166663865"/>
      <w:bookmarkStart w:id="555" w:name="_Toc166664121"/>
      <w:bookmarkStart w:id="556" w:name="_Toc166665198"/>
      <w:bookmarkStart w:id="557" w:name="_Toc375142826"/>
      <w:bookmarkStart w:id="558" w:name="_Toc375143080"/>
      <w:bookmarkStart w:id="559" w:name="_Toc416788004"/>
      <w:bookmarkStart w:id="560" w:name="_Toc416788257"/>
      <w:r>
        <w:t>Subdivision 3 — Prohibition of certain conduct in relation to a retail market scheme</w:t>
      </w:r>
      <w:bookmarkEnd w:id="553"/>
      <w:bookmarkEnd w:id="554"/>
      <w:bookmarkEnd w:id="555"/>
      <w:bookmarkEnd w:id="556"/>
      <w:bookmarkEnd w:id="557"/>
      <w:bookmarkEnd w:id="558"/>
      <w:bookmarkEnd w:id="559"/>
      <w:bookmarkEnd w:id="560"/>
    </w:p>
    <w:p>
      <w:pPr>
        <w:pStyle w:val="Footnoteheading"/>
        <w:keepNext/>
        <w:tabs>
          <w:tab w:val="left" w:pos="851"/>
        </w:tabs>
      </w:pPr>
      <w:r>
        <w:tab/>
        <w:t>[Heading inserted: No. 53 of 2003 s. 15.]</w:t>
      </w:r>
    </w:p>
    <w:p>
      <w:pPr>
        <w:pStyle w:val="Heading5"/>
      </w:pPr>
      <w:bookmarkStart w:id="561" w:name="_Toc166665199"/>
      <w:bookmarkStart w:id="562" w:name="_Toc375143081"/>
      <w:bookmarkStart w:id="563" w:name="_Toc416788258"/>
      <w:r>
        <w:rPr>
          <w:rStyle w:val="CharSectno"/>
        </w:rPr>
        <w:t>11ZOV</w:t>
      </w:r>
      <w:r>
        <w:t>.</w:t>
      </w:r>
      <w:r>
        <w:tab/>
        <w:t>Conduct preventing or hindering operation</w:t>
      </w:r>
      <w:bookmarkEnd w:id="561"/>
      <w:bookmarkEnd w:id="562"/>
      <w:bookmarkEnd w:id="563"/>
    </w:p>
    <w:p>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pPr>
      <w:r>
        <w:tab/>
        <w:t>(a)</w:t>
      </w:r>
      <w:r>
        <w:tab/>
        <w:t>a gas business operator in relation to the retail market scheme concerned;</w:t>
      </w:r>
    </w:p>
    <w:p>
      <w:pPr>
        <w:pStyle w:val="Indenta"/>
      </w:pPr>
      <w:r>
        <w:tab/>
        <w:t>(b)</w:t>
      </w:r>
      <w:r>
        <w:tab/>
        <w:t xml:space="preserve">a person who is party to an agreement with such a gas business operator relating to the supply or distribution of gas; or </w:t>
      </w:r>
    </w:p>
    <w:p>
      <w:pPr>
        <w:pStyle w:val="Indenta"/>
      </w:pPr>
      <w:r>
        <w:tab/>
        <w:t>(c)</w:t>
      </w:r>
      <w:r>
        <w:tab/>
        <w:t xml:space="preserve">an associate of — </w:t>
      </w:r>
    </w:p>
    <w:p>
      <w:pPr>
        <w:pStyle w:val="Indenti"/>
      </w:pPr>
      <w:r>
        <w:tab/>
        <w:t>(i)</w:t>
      </w:r>
      <w:r>
        <w:tab/>
        <w:t xml:space="preserve">a gas business operator referred to in paragraph (a); or </w:t>
      </w:r>
    </w:p>
    <w:p>
      <w:pPr>
        <w:pStyle w:val="Indenti"/>
        <w:keepNext/>
      </w:pPr>
      <w:r>
        <w:tab/>
        <w:t>(ii)</w:t>
      </w:r>
      <w:r>
        <w:tab/>
        <w:t>a person referred to in paragraph (b).</w:t>
      </w:r>
    </w:p>
    <w:p>
      <w:pPr>
        <w:pStyle w:val="Footnotesection"/>
      </w:pPr>
      <w:r>
        <w:tab/>
        <w:t>[Section 11ZOV inserted: No. 53 of 2003 s. 15.]</w:t>
      </w:r>
    </w:p>
    <w:p>
      <w:pPr>
        <w:pStyle w:val="Heading5"/>
      </w:pPr>
      <w:bookmarkStart w:id="564" w:name="_Toc166665200"/>
      <w:bookmarkStart w:id="565" w:name="_Toc375143082"/>
      <w:bookmarkStart w:id="566" w:name="_Toc416788259"/>
      <w:r>
        <w:rPr>
          <w:rStyle w:val="CharSectno"/>
        </w:rPr>
        <w:t>11ZOW</w:t>
      </w:r>
      <w:r>
        <w:t>. Interpretation of section 11ZOV</w:t>
      </w:r>
      <w:bookmarkEnd w:id="564"/>
      <w:bookmarkEnd w:id="565"/>
      <w:bookmarkEnd w:id="566"/>
    </w:p>
    <w:p>
      <w:pPr>
        <w:pStyle w:val="Subsection"/>
      </w:pPr>
      <w:r>
        <w:tab/>
        <w:t>(1)</w:t>
      </w:r>
      <w:r>
        <w:tab/>
        <w:t xml:space="preserve">In section 11ZOV — </w:t>
      </w:r>
    </w:p>
    <w:p>
      <w:pPr>
        <w:pStyle w:val="Indenta"/>
      </w:pPr>
      <w:r>
        <w:tab/>
        <w:t>(a)</w:t>
      </w:r>
      <w:r>
        <w:tab/>
        <w:t xml:space="preserve">a reference to engaging in conduct is a reference to — </w:t>
      </w:r>
    </w:p>
    <w:p>
      <w:pPr>
        <w:pStyle w:val="Indenti"/>
      </w:pPr>
      <w:r>
        <w:tab/>
        <w:t>(i)</w:t>
      </w:r>
      <w:r>
        <w:tab/>
        <w:t xml:space="preserve">doing or refusing to do any act, including — </w:t>
      </w:r>
    </w:p>
    <w:p>
      <w:pPr>
        <w:pStyle w:val="IndentI0"/>
      </w:pPr>
      <w:r>
        <w:tab/>
        <w:t>(I)</w:t>
      </w:r>
      <w:r>
        <w:tab/>
        <w:t>refusing to supply a service; or</w:t>
      </w:r>
    </w:p>
    <w:p>
      <w:pPr>
        <w:pStyle w:val="IndentI0"/>
      </w:pPr>
      <w:r>
        <w:tab/>
        <w:t>(II)</w:t>
      </w:r>
      <w:r>
        <w:tab/>
        <w:t>without reasonable grounds, limiting or disrupting a service;</w:t>
      </w:r>
    </w:p>
    <w:p>
      <w:pPr>
        <w:pStyle w:val="Indenti"/>
      </w:pPr>
      <w:r>
        <w:tab/>
        <w:t>(ii)</w:t>
      </w:r>
      <w:r>
        <w:tab/>
        <w:t>making, or giving effect to a provision of, a contract or arrangement;</w:t>
      </w:r>
    </w:p>
    <w:p>
      <w:pPr>
        <w:pStyle w:val="Indenti"/>
      </w:pPr>
      <w:r>
        <w:tab/>
        <w:t>(iii)</w:t>
      </w:r>
      <w:r>
        <w:tab/>
        <w:t xml:space="preserve">arriving at, or giving effect to a provision of, an understanding; or </w:t>
      </w:r>
    </w:p>
    <w:p>
      <w:pPr>
        <w:pStyle w:val="Indenti"/>
      </w:pPr>
      <w:r>
        <w:tab/>
        <w:t>(iv)</w:t>
      </w:r>
      <w:r>
        <w:tab/>
        <w:t>requiring the giving of, or giving, a covenant;</w:t>
      </w:r>
    </w:p>
    <w:p>
      <w:pPr>
        <w:pStyle w:val="Indenta"/>
      </w:pPr>
      <w:r>
        <w:tab/>
        <w:t>(b)</w:t>
      </w:r>
      <w:r>
        <w:tab/>
        <w:t xml:space="preserve">a reference to refusing to do an act includes a reference to — </w:t>
      </w:r>
    </w:p>
    <w:p>
      <w:pPr>
        <w:pStyle w:val="Indenti"/>
      </w:pPr>
      <w:r>
        <w:tab/>
        <w:t>(i)</w:t>
      </w:r>
      <w:r>
        <w:tab/>
        <w:t xml:space="preserve">refraining (otherwise than inadvertently) from doing that act; </w:t>
      </w:r>
    </w:p>
    <w:p>
      <w:pPr>
        <w:pStyle w:val="Indenti"/>
      </w:pPr>
      <w:r>
        <w:tab/>
        <w:t>(ii)</w:t>
      </w:r>
      <w:r>
        <w:tab/>
        <w:t>making it known that that act will not be done.</w:t>
      </w:r>
    </w:p>
    <w:p>
      <w:pPr>
        <w:pStyle w:val="Subsection"/>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No. 53 of 2003 s. 15.]</w:t>
      </w:r>
    </w:p>
    <w:p>
      <w:pPr>
        <w:pStyle w:val="Heading5"/>
      </w:pPr>
      <w:bookmarkStart w:id="567" w:name="_Toc166665201"/>
      <w:bookmarkStart w:id="568" w:name="_Toc375143083"/>
      <w:bookmarkStart w:id="569" w:name="_Toc416788260"/>
      <w:r>
        <w:rPr>
          <w:rStyle w:val="CharSectno"/>
        </w:rPr>
        <w:t>11ZOX</w:t>
      </w:r>
      <w:r>
        <w:t>.</w:t>
      </w:r>
      <w:r>
        <w:tab/>
        <w:t>Establishing purpose of conduct</w:t>
      </w:r>
      <w:bookmarkEnd w:id="567"/>
      <w:bookmarkEnd w:id="568"/>
      <w:bookmarkEnd w:id="569"/>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pPr>
      <w:r>
        <w:tab/>
        <w:t>(a)</w:t>
      </w:r>
      <w:r>
        <w:tab/>
        <w:t>the conduct of the person or of any other person; or</w:t>
      </w:r>
    </w:p>
    <w:p>
      <w:pPr>
        <w:pStyle w:val="Indenta"/>
      </w:pPr>
      <w:r>
        <w:tab/>
        <w:t>(b)</w:t>
      </w:r>
      <w:r>
        <w:tab/>
        <w:t>other relevant circumstances.</w:t>
      </w:r>
    </w:p>
    <w:p>
      <w:pPr>
        <w:pStyle w:val="Subsection"/>
      </w:pPr>
      <w:r>
        <w:tab/>
        <w:t>(3)</w:t>
      </w:r>
      <w:r>
        <w:tab/>
        <w:t>Subsection (2) does not limit the manner in which the purpose of a person may be established for the purpose of section 11ZOV.</w:t>
      </w:r>
    </w:p>
    <w:p>
      <w:pPr>
        <w:pStyle w:val="Footnotesection"/>
        <w:ind w:left="890" w:hanging="890"/>
      </w:pPr>
      <w:r>
        <w:tab/>
        <w:t>[Section 11ZOX inserted: No. 53 of 2003 s. 15.]</w:t>
      </w:r>
    </w:p>
    <w:p>
      <w:pPr>
        <w:pStyle w:val="Heading5"/>
      </w:pPr>
      <w:bookmarkStart w:id="570" w:name="_Toc166665202"/>
      <w:bookmarkStart w:id="571" w:name="_Toc375143084"/>
      <w:bookmarkStart w:id="572" w:name="_Toc416788261"/>
      <w:r>
        <w:rPr>
          <w:rStyle w:val="CharSectno"/>
        </w:rPr>
        <w:t>11ZOY</w:t>
      </w:r>
      <w:r>
        <w:t>.</w:t>
      </w:r>
      <w:r>
        <w:tab/>
        <w:t>Remedies for breach of section 11ZOV</w:t>
      </w:r>
      <w:bookmarkEnd w:id="570"/>
      <w:bookmarkEnd w:id="571"/>
      <w:bookmarkEnd w:id="572"/>
    </w:p>
    <w:p>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pPr>
      <w:r>
        <w:tab/>
        <w:t>(2)</w:t>
      </w:r>
      <w:r>
        <w:tab/>
        <w:t>The remedies set out in Schedule 2A are available where a person has contravened section 11ZOV(1) or (2).</w:t>
      </w:r>
    </w:p>
    <w:p>
      <w:pPr>
        <w:pStyle w:val="Subsection"/>
      </w:pPr>
      <w:r>
        <w:tab/>
        <w:t>(3)</w:t>
      </w:r>
      <w:r>
        <w:tab/>
        <w:t xml:space="preserve">Nothing in this section or Schedule 2A affects the right of a person — </w:t>
      </w:r>
    </w:p>
    <w:p>
      <w:pPr>
        <w:pStyle w:val="Indenta"/>
      </w:pPr>
      <w:r>
        <w:tab/>
        <w:t>(a)</w:t>
      </w:r>
      <w:r>
        <w:tab/>
        <w:t>to bring civil proceedings in respect of any matter or thing; or</w:t>
      </w:r>
    </w:p>
    <w:p>
      <w:pPr>
        <w:pStyle w:val="Indenta"/>
      </w:pPr>
      <w:r>
        <w:tab/>
        <w:t>(b)</w:t>
      </w:r>
      <w:r>
        <w:tab/>
        <w:t xml:space="preserve">to seek any relief or remedy, </w:t>
      </w:r>
    </w:p>
    <w:p>
      <w:pPr>
        <w:pStyle w:val="Subsection"/>
      </w:pPr>
      <w:r>
        <w:tab/>
      </w:r>
      <w:r>
        <w:tab/>
        <w:t>if the cause of action arises, or the relief or remedy is sought, on grounds that do not rely on section 11ZOV.</w:t>
      </w:r>
    </w:p>
    <w:p>
      <w:pPr>
        <w:pStyle w:val="Footnotesection"/>
        <w:spacing w:before="90"/>
        <w:ind w:left="890" w:hanging="890"/>
      </w:pPr>
      <w:r>
        <w:tab/>
        <w:t>[Section 11ZOY inserted: No. 53 of 2003 s. 15.]</w:t>
      </w:r>
    </w:p>
    <w:p>
      <w:pPr>
        <w:pStyle w:val="Heading3"/>
        <w:keepLines/>
        <w:spacing w:before="220"/>
      </w:pPr>
      <w:bookmarkStart w:id="573" w:name="_Toc166663123"/>
      <w:bookmarkStart w:id="574" w:name="_Toc166663870"/>
      <w:bookmarkStart w:id="575" w:name="_Toc166664126"/>
      <w:bookmarkStart w:id="576" w:name="_Toc166665203"/>
      <w:bookmarkStart w:id="577" w:name="_Toc375142831"/>
      <w:bookmarkStart w:id="578" w:name="_Toc375143085"/>
      <w:bookmarkStart w:id="579" w:name="_Toc416788009"/>
      <w:bookmarkStart w:id="580" w:name="_Toc416788262"/>
      <w:r>
        <w:rPr>
          <w:rStyle w:val="CharDivNo"/>
        </w:rPr>
        <w:t>Division 5</w:t>
      </w:r>
      <w:r>
        <w:t> — </w:t>
      </w:r>
      <w:r>
        <w:rPr>
          <w:rStyle w:val="CharDivText"/>
        </w:rPr>
        <w:t>Directions</w:t>
      </w:r>
      <w:bookmarkEnd w:id="573"/>
      <w:bookmarkEnd w:id="574"/>
      <w:bookmarkEnd w:id="575"/>
      <w:bookmarkEnd w:id="576"/>
      <w:bookmarkEnd w:id="577"/>
      <w:bookmarkEnd w:id="578"/>
      <w:bookmarkEnd w:id="579"/>
      <w:bookmarkEnd w:id="580"/>
    </w:p>
    <w:p>
      <w:pPr>
        <w:pStyle w:val="Footnoteheading"/>
        <w:keepNext/>
        <w:keepLines/>
        <w:tabs>
          <w:tab w:val="left" w:pos="851"/>
        </w:tabs>
      </w:pPr>
      <w:r>
        <w:tab/>
        <w:t>[Heading inserted: No. 53 of 2003 s. 15.]</w:t>
      </w:r>
    </w:p>
    <w:p>
      <w:pPr>
        <w:pStyle w:val="Heading4"/>
        <w:keepLines/>
        <w:spacing w:before="220"/>
      </w:pPr>
      <w:bookmarkStart w:id="581" w:name="_Toc166663124"/>
      <w:bookmarkStart w:id="582" w:name="_Toc166663871"/>
      <w:bookmarkStart w:id="583" w:name="_Toc166664127"/>
      <w:bookmarkStart w:id="584" w:name="_Toc166665204"/>
      <w:bookmarkStart w:id="585" w:name="_Toc375142832"/>
      <w:bookmarkStart w:id="586" w:name="_Toc375143086"/>
      <w:bookmarkStart w:id="587" w:name="_Toc416788010"/>
      <w:bookmarkStart w:id="588" w:name="_Toc416788263"/>
      <w:r>
        <w:t>Subdivision 1 — Directions to amend retail market scheme</w:t>
      </w:r>
      <w:bookmarkEnd w:id="581"/>
      <w:bookmarkEnd w:id="582"/>
      <w:bookmarkEnd w:id="583"/>
      <w:bookmarkEnd w:id="584"/>
      <w:bookmarkEnd w:id="585"/>
      <w:bookmarkEnd w:id="586"/>
      <w:bookmarkEnd w:id="587"/>
      <w:bookmarkEnd w:id="588"/>
    </w:p>
    <w:p>
      <w:pPr>
        <w:pStyle w:val="Footnoteheading"/>
        <w:keepNext/>
        <w:keepLines/>
        <w:tabs>
          <w:tab w:val="left" w:pos="851"/>
        </w:tabs>
      </w:pPr>
      <w:r>
        <w:tab/>
        <w:t>[Heading inserted: No. 53 of 2003 s. 15.]</w:t>
      </w:r>
    </w:p>
    <w:p>
      <w:pPr>
        <w:pStyle w:val="Heading5"/>
      </w:pPr>
      <w:bookmarkStart w:id="589" w:name="_Toc166665205"/>
      <w:bookmarkStart w:id="590" w:name="_Toc375143087"/>
      <w:bookmarkStart w:id="591" w:name="_Toc416788264"/>
      <w:r>
        <w:rPr>
          <w:rStyle w:val="CharSectno"/>
        </w:rPr>
        <w:t>11ZOZ</w:t>
      </w:r>
      <w:r>
        <w:t>.</w:t>
      </w:r>
      <w:r>
        <w:tab/>
        <w:t>Authority may direct amendment</w:t>
      </w:r>
      <w:bookmarkEnd w:id="589"/>
      <w:bookmarkEnd w:id="590"/>
      <w:bookmarkEnd w:id="591"/>
    </w:p>
    <w:p>
      <w:pPr>
        <w:pStyle w:val="Subsection"/>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ind w:left="890" w:hanging="890"/>
      </w:pPr>
      <w:r>
        <w:tab/>
        <w:t>[Section 11ZOZ inserted: No. 53 of 2003 s. 15; amended: No. 53 of 2003 s. 19(1).]</w:t>
      </w:r>
    </w:p>
    <w:p>
      <w:pPr>
        <w:pStyle w:val="Heading5"/>
      </w:pPr>
      <w:bookmarkStart w:id="592" w:name="_Toc166665206"/>
      <w:bookmarkStart w:id="593" w:name="_Toc375143088"/>
      <w:bookmarkStart w:id="594" w:name="_Toc416788265"/>
      <w:r>
        <w:rPr>
          <w:rStyle w:val="CharSectno"/>
        </w:rPr>
        <w:t>11ZP</w:t>
      </w:r>
      <w:r>
        <w:t>.</w:t>
      </w:r>
      <w:r>
        <w:tab/>
        <w:t>Non</w:t>
      </w:r>
      <w:r>
        <w:noBreakHyphen/>
        <w:t>compliance with direction for amendment</w:t>
      </w:r>
      <w:bookmarkEnd w:id="592"/>
      <w:bookmarkEnd w:id="593"/>
      <w:bookmarkEnd w:id="594"/>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No. 53 of 2003 s. 15; amended: No. 53 of 2003 s. 19(1).]</w:t>
      </w:r>
    </w:p>
    <w:p>
      <w:pPr>
        <w:pStyle w:val="Heading4"/>
      </w:pPr>
      <w:bookmarkStart w:id="595" w:name="_Toc166663127"/>
      <w:bookmarkStart w:id="596" w:name="_Toc166663874"/>
      <w:bookmarkStart w:id="597" w:name="_Toc166664130"/>
      <w:bookmarkStart w:id="598" w:name="_Toc166665207"/>
      <w:bookmarkStart w:id="599" w:name="_Toc375142835"/>
      <w:bookmarkStart w:id="600" w:name="_Toc375143089"/>
      <w:bookmarkStart w:id="601" w:name="_Toc416788013"/>
      <w:bookmarkStart w:id="602" w:name="_Toc416788266"/>
      <w:r>
        <w:t>Subdivision 2 — Directions as to operation of retail market scheme</w:t>
      </w:r>
      <w:bookmarkEnd w:id="595"/>
      <w:bookmarkEnd w:id="596"/>
      <w:bookmarkEnd w:id="597"/>
      <w:bookmarkEnd w:id="598"/>
      <w:bookmarkEnd w:id="599"/>
      <w:bookmarkEnd w:id="600"/>
      <w:bookmarkEnd w:id="601"/>
      <w:bookmarkEnd w:id="602"/>
    </w:p>
    <w:p>
      <w:pPr>
        <w:pStyle w:val="Footnoteheading"/>
        <w:tabs>
          <w:tab w:val="left" w:pos="851"/>
        </w:tabs>
      </w:pPr>
      <w:r>
        <w:tab/>
        <w:t>[Heading inserted: No. 53 of 2003 s. 15.]</w:t>
      </w:r>
    </w:p>
    <w:p>
      <w:pPr>
        <w:pStyle w:val="Heading5"/>
      </w:pPr>
      <w:bookmarkStart w:id="603" w:name="_Toc166665208"/>
      <w:bookmarkStart w:id="604" w:name="_Toc375143090"/>
      <w:bookmarkStart w:id="605" w:name="_Toc416788267"/>
      <w:r>
        <w:rPr>
          <w:rStyle w:val="CharSectno"/>
        </w:rPr>
        <w:t>11ZPA</w:t>
      </w:r>
      <w:r>
        <w:t>.</w:t>
      </w:r>
      <w:r>
        <w:tab/>
        <w:t>Directions to governing body of a scheme</w:t>
      </w:r>
      <w:bookmarkEnd w:id="603"/>
      <w:bookmarkEnd w:id="604"/>
      <w:bookmarkEnd w:id="605"/>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No. 53 of 2003 s. 15; amended: No. 53 of 2003 s. 19(1).]</w:t>
      </w:r>
    </w:p>
    <w:p>
      <w:pPr>
        <w:pStyle w:val="Heading5"/>
      </w:pPr>
      <w:bookmarkStart w:id="606" w:name="_Toc166665209"/>
      <w:bookmarkStart w:id="607" w:name="_Toc375143091"/>
      <w:bookmarkStart w:id="608" w:name="_Toc416788268"/>
      <w:r>
        <w:rPr>
          <w:rStyle w:val="CharSectno"/>
        </w:rPr>
        <w:t>11ZPB</w:t>
      </w:r>
      <w:r>
        <w:t>.</w:t>
      </w:r>
      <w:r>
        <w:tab/>
        <w:t>Enforcement of directions</w:t>
      </w:r>
      <w:bookmarkEnd w:id="606"/>
      <w:bookmarkEnd w:id="607"/>
      <w:bookmarkEnd w:id="608"/>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No. 53 of 2003 s. 15; amended: No. 53 of 2003 s. 19(1).]</w:t>
      </w:r>
    </w:p>
    <w:p>
      <w:pPr>
        <w:pStyle w:val="Heading3"/>
      </w:pPr>
      <w:bookmarkStart w:id="609" w:name="_Toc166663130"/>
      <w:bookmarkStart w:id="610" w:name="_Toc166663877"/>
      <w:bookmarkStart w:id="611" w:name="_Toc166664133"/>
      <w:bookmarkStart w:id="612" w:name="_Toc166665210"/>
      <w:bookmarkStart w:id="613" w:name="_Toc375142838"/>
      <w:bookmarkStart w:id="614" w:name="_Toc375143092"/>
      <w:bookmarkStart w:id="615" w:name="_Toc416788016"/>
      <w:bookmarkStart w:id="616" w:name="_Toc416788269"/>
      <w:r>
        <w:rPr>
          <w:rStyle w:val="CharDivNo"/>
        </w:rPr>
        <w:t>Division 6</w:t>
      </w:r>
      <w:r>
        <w:t xml:space="preserve"> — </w:t>
      </w:r>
      <w:r>
        <w:rPr>
          <w:rStyle w:val="CharDivText"/>
        </w:rPr>
        <w:t>Review of certain decisions</w:t>
      </w:r>
      <w:bookmarkEnd w:id="609"/>
      <w:bookmarkEnd w:id="610"/>
      <w:bookmarkEnd w:id="611"/>
      <w:bookmarkEnd w:id="612"/>
      <w:bookmarkEnd w:id="613"/>
      <w:bookmarkEnd w:id="614"/>
      <w:bookmarkEnd w:id="615"/>
      <w:bookmarkEnd w:id="616"/>
    </w:p>
    <w:p>
      <w:pPr>
        <w:pStyle w:val="Footnoteheading"/>
        <w:tabs>
          <w:tab w:val="left" w:pos="851"/>
        </w:tabs>
      </w:pPr>
      <w:r>
        <w:tab/>
        <w:t>[Heading inserted: No. 53 of 2003 s. 15.]</w:t>
      </w:r>
    </w:p>
    <w:p>
      <w:pPr>
        <w:pStyle w:val="Ednotesection"/>
      </w:pPr>
      <w:r>
        <w:t>[</w:t>
      </w:r>
      <w:r>
        <w:rPr>
          <w:b/>
        </w:rPr>
        <w:t>11ZPC.</w:t>
      </w:r>
      <w:r>
        <w:tab/>
        <w:t>Deleted: No. 55 of 2004 s. 298.]</w:t>
      </w:r>
    </w:p>
    <w:p>
      <w:pPr>
        <w:pStyle w:val="Heading5"/>
      </w:pPr>
      <w:bookmarkStart w:id="617" w:name="_Toc166665211"/>
      <w:bookmarkStart w:id="618" w:name="_Toc375143093"/>
      <w:bookmarkStart w:id="619" w:name="_Toc416788270"/>
      <w:r>
        <w:rPr>
          <w:rStyle w:val="CharSectno"/>
        </w:rPr>
        <w:t>11ZPD</w:t>
      </w:r>
      <w:r>
        <w:t>.</w:t>
      </w:r>
      <w:r>
        <w:tab/>
        <w:t>Review of decision to refuse approval</w:t>
      </w:r>
      <w:bookmarkEnd w:id="617"/>
      <w:bookmarkEnd w:id="618"/>
      <w:bookmarkEnd w:id="619"/>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No. 53 of 2003 s. 15; amended: No. 53 of 2003 s. 19(2); No. 55 of 2004 s. 301.]</w:t>
      </w:r>
    </w:p>
    <w:p>
      <w:pPr>
        <w:pStyle w:val="Heading5"/>
      </w:pPr>
      <w:bookmarkStart w:id="620" w:name="_Toc166665212"/>
      <w:bookmarkStart w:id="621" w:name="_Toc375143094"/>
      <w:bookmarkStart w:id="622" w:name="_Toc416788271"/>
      <w:r>
        <w:rPr>
          <w:rStyle w:val="CharSectno"/>
        </w:rPr>
        <w:t>11ZPE</w:t>
      </w:r>
      <w:r>
        <w:t>.</w:t>
      </w:r>
      <w:r>
        <w:tab/>
        <w:t>Review of direction to amend scheme</w:t>
      </w:r>
      <w:bookmarkEnd w:id="620"/>
      <w:bookmarkEnd w:id="621"/>
      <w:bookmarkEnd w:id="622"/>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No. 53 of 2003 s. 15; amended: No. 53 of 2003 s. 19(2); No. 55 of 2004 s. 301.]</w:t>
      </w:r>
    </w:p>
    <w:p>
      <w:pPr>
        <w:pStyle w:val="Heading5"/>
      </w:pPr>
      <w:bookmarkStart w:id="623" w:name="_Toc166665213"/>
      <w:bookmarkStart w:id="624" w:name="_Toc375143095"/>
      <w:bookmarkStart w:id="625" w:name="_Toc416788272"/>
      <w:r>
        <w:rPr>
          <w:rStyle w:val="CharSectno"/>
        </w:rPr>
        <w:t>11ZPF</w:t>
      </w:r>
      <w:r>
        <w:t>.</w:t>
      </w:r>
      <w:r>
        <w:tab/>
        <w:t>Review of penalty</w:t>
      </w:r>
      <w:bookmarkEnd w:id="623"/>
      <w:bookmarkEnd w:id="624"/>
      <w:bookmarkEnd w:id="625"/>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No. 53 of 2003 s. 15; amended: No. 53 of 2003 s. 19(2); No. 55 of 2004 s. 301.]</w:t>
      </w:r>
    </w:p>
    <w:p>
      <w:pPr>
        <w:pStyle w:val="Heading5"/>
      </w:pPr>
      <w:bookmarkStart w:id="626" w:name="_Toc166665214"/>
      <w:bookmarkStart w:id="627" w:name="_Toc375143096"/>
      <w:bookmarkStart w:id="628" w:name="_Toc416788273"/>
      <w:r>
        <w:rPr>
          <w:rStyle w:val="CharSectno"/>
        </w:rPr>
        <w:t>11ZPG</w:t>
      </w:r>
      <w:r>
        <w:t>.</w:t>
      </w:r>
      <w:r>
        <w:tab/>
        <w:t>Time for making application</w:t>
      </w:r>
      <w:bookmarkEnd w:id="626"/>
      <w:bookmarkEnd w:id="627"/>
      <w:bookmarkEnd w:id="628"/>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No. 53 of 2003 s. 15; amended: No. 53 of 2003 s. 19(2).]</w:t>
      </w:r>
    </w:p>
    <w:p>
      <w:pPr>
        <w:pStyle w:val="Heading5"/>
      </w:pPr>
      <w:bookmarkStart w:id="629" w:name="_Toc166665215"/>
      <w:bookmarkStart w:id="630" w:name="_Toc375143097"/>
      <w:bookmarkStart w:id="631" w:name="_Toc416788274"/>
      <w:r>
        <w:rPr>
          <w:rStyle w:val="CharSectno"/>
        </w:rPr>
        <w:t>11ZPH</w:t>
      </w:r>
      <w:r>
        <w:t>.</w:t>
      </w:r>
      <w:r>
        <w:tab/>
        <w:t>Conduct of review</w:t>
      </w:r>
      <w:bookmarkEnd w:id="629"/>
      <w:bookmarkEnd w:id="630"/>
      <w:bookmarkEnd w:id="631"/>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No. 55 of 2004 s. 299(3).]</w:t>
      </w:r>
    </w:p>
    <w:p>
      <w:pPr>
        <w:pStyle w:val="Heading3"/>
      </w:pPr>
      <w:bookmarkStart w:id="632" w:name="_Toc166663136"/>
      <w:bookmarkStart w:id="633" w:name="_Toc166663883"/>
      <w:bookmarkStart w:id="634" w:name="_Toc166664139"/>
      <w:bookmarkStart w:id="635" w:name="_Toc166665216"/>
      <w:bookmarkStart w:id="636" w:name="_Toc375142844"/>
      <w:bookmarkStart w:id="637" w:name="_Toc375143098"/>
      <w:bookmarkStart w:id="638" w:name="_Toc416788022"/>
      <w:bookmarkStart w:id="639" w:name="_Toc416788275"/>
      <w:r>
        <w:rPr>
          <w:rStyle w:val="CharDivNo"/>
        </w:rPr>
        <w:t>Division 7</w:t>
      </w:r>
      <w:r>
        <w:t xml:space="preserve"> — </w:t>
      </w:r>
      <w:r>
        <w:rPr>
          <w:rStyle w:val="CharDivText"/>
        </w:rPr>
        <w:t>Regulations for operation of retail gas market</w:t>
      </w:r>
      <w:bookmarkEnd w:id="632"/>
      <w:bookmarkEnd w:id="633"/>
      <w:bookmarkEnd w:id="634"/>
      <w:bookmarkEnd w:id="635"/>
      <w:bookmarkEnd w:id="636"/>
      <w:bookmarkEnd w:id="637"/>
      <w:bookmarkEnd w:id="638"/>
      <w:bookmarkEnd w:id="639"/>
    </w:p>
    <w:p>
      <w:pPr>
        <w:pStyle w:val="Footnoteheading"/>
        <w:tabs>
          <w:tab w:val="left" w:pos="851"/>
        </w:tabs>
      </w:pPr>
      <w:r>
        <w:tab/>
        <w:t>[Heading inserted: No. 53 of 2003 s. 15.]</w:t>
      </w:r>
    </w:p>
    <w:p>
      <w:pPr>
        <w:pStyle w:val="Heading5"/>
        <w:spacing w:before="180"/>
      </w:pPr>
      <w:bookmarkStart w:id="640" w:name="_Toc166665217"/>
      <w:bookmarkStart w:id="641" w:name="_Toc375143099"/>
      <w:bookmarkStart w:id="642" w:name="_Toc416788276"/>
      <w:r>
        <w:rPr>
          <w:rStyle w:val="CharSectno"/>
        </w:rPr>
        <w:t>11ZPI</w:t>
      </w:r>
      <w:r>
        <w:t>.</w:t>
      </w:r>
      <w:r>
        <w:tab/>
        <w:t>Regulations for retail gas market</w:t>
      </w:r>
      <w:bookmarkEnd w:id="640"/>
      <w:bookmarkEnd w:id="641"/>
      <w:bookmarkEnd w:id="642"/>
    </w:p>
    <w:p>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spacing w:before="120"/>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No. 53 of 2003 s. 15; amended: No. 53 of 2003 s. 19(1).]</w:t>
      </w:r>
    </w:p>
    <w:p>
      <w:pPr>
        <w:pStyle w:val="Heading5"/>
        <w:spacing w:before="180"/>
      </w:pPr>
      <w:bookmarkStart w:id="643" w:name="_Toc166665218"/>
      <w:bookmarkStart w:id="644" w:name="_Toc375143100"/>
      <w:bookmarkStart w:id="645" w:name="_Toc416788277"/>
      <w:r>
        <w:rPr>
          <w:rStyle w:val="CharSectno"/>
        </w:rPr>
        <w:t>11ZPJ</w:t>
      </w:r>
      <w:r>
        <w:t>.</w:t>
      </w:r>
      <w:r>
        <w:tab/>
        <w:t>Grounds for Authority’s recommendation</w:t>
      </w:r>
      <w:bookmarkEnd w:id="643"/>
      <w:bookmarkEnd w:id="644"/>
      <w:bookmarkEnd w:id="645"/>
    </w:p>
    <w:p>
      <w:pPr>
        <w:pStyle w:val="Subsection"/>
        <w:spacing w:before="120"/>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No. 53 of 2003 s. 15; amended: No. 53 of 2003 s. 19(1).]</w:t>
      </w:r>
    </w:p>
    <w:p>
      <w:pPr>
        <w:pStyle w:val="Heading5"/>
      </w:pPr>
      <w:bookmarkStart w:id="646" w:name="_Toc166665219"/>
      <w:bookmarkStart w:id="647" w:name="_Toc375143101"/>
      <w:bookmarkStart w:id="648" w:name="_Toc416788278"/>
      <w:r>
        <w:rPr>
          <w:rStyle w:val="CharSectno"/>
        </w:rPr>
        <w:t>11ZPK</w:t>
      </w:r>
      <w:r>
        <w:t>.</w:t>
      </w:r>
      <w:r>
        <w:tab/>
        <w:t>Regulations override scheme etc.</w:t>
      </w:r>
      <w:bookmarkEnd w:id="646"/>
      <w:bookmarkEnd w:id="647"/>
      <w:bookmarkEnd w:id="648"/>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No. 53 of 2003 s. 15.]</w:t>
      </w:r>
    </w:p>
    <w:p>
      <w:pPr>
        <w:pStyle w:val="Heading2"/>
      </w:pPr>
      <w:bookmarkStart w:id="649" w:name="_Toc166663140"/>
      <w:bookmarkStart w:id="650" w:name="_Toc166663887"/>
      <w:bookmarkStart w:id="651" w:name="_Toc166664143"/>
      <w:bookmarkStart w:id="652" w:name="_Toc166665220"/>
      <w:bookmarkStart w:id="653" w:name="_Toc375142848"/>
      <w:bookmarkStart w:id="654" w:name="_Toc375143102"/>
      <w:bookmarkStart w:id="655" w:name="_Toc416788026"/>
      <w:bookmarkStart w:id="656" w:name="_Toc416788279"/>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649"/>
      <w:bookmarkEnd w:id="650"/>
      <w:bookmarkEnd w:id="651"/>
      <w:bookmarkEnd w:id="652"/>
      <w:bookmarkEnd w:id="653"/>
      <w:bookmarkEnd w:id="654"/>
      <w:bookmarkEnd w:id="655"/>
      <w:bookmarkEnd w:id="656"/>
    </w:p>
    <w:p>
      <w:pPr>
        <w:pStyle w:val="Footnoteheading"/>
        <w:tabs>
          <w:tab w:val="left" w:pos="851"/>
        </w:tabs>
      </w:pPr>
      <w:r>
        <w:tab/>
        <w:t>[Heading inserted: No. 53 of 2003 s. 31.]</w:t>
      </w:r>
    </w:p>
    <w:p>
      <w:pPr>
        <w:pStyle w:val="Heading5"/>
      </w:pPr>
      <w:bookmarkStart w:id="657" w:name="_Toc166665221"/>
      <w:bookmarkStart w:id="658" w:name="_Toc375143103"/>
      <w:bookmarkStart w:id="659" w:name="_Toc416788280"/>
      <w:r>
        <w:rPr>
          <w:rStyle w:val="CharSectno"/>
        </w:rPr>
        <w:t>11ZPL</w:t>
      </w:r>
      <w:r>
        <w:t>.</w:t>
      </w:r>
      <w:r>
        <w:tab/>
        <w:t>Terms used</w:t>
      </w:r>
      <w:bookmarkEnd w:id="657"/>
      <w:bookmarkEnd w:id="658"/>
      <w:bookmarkEnd w:id="659"/>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No. 53 of 2003 s. 31.]</w:t>
      </w:r>
    </w:p>
    <w:p>
      <w:pPr>
        <w:pStyle w:val="Heading5"/>
      </w:pPr>
      <w:bookmarkStart w:id="660" w:name="_Toc166665222"/>
      <w:bookmarkStart w:id="661" w:name="_Toc375143104"/>
      <w:bookmarkStart w:id="662" w:name="_Toc416788281"/>
      <w:r>
        <w:rPr>
          <w:rStyle w:val="CharSectno"/>
        </w:rPr>
        <w:t>11ZPM</w:t>
      </w:r>
      <w:r>
        <w:t>.</w:t>
      </w:r>
      <w:r>
        <w:tab/>
        <w:t>Code of conduct</w:t>
      </w:r>
      <w:bookmarkEnd w:id="660"/>
      <w:bookmarkEnd w:id="661"/>
      <w:bookmarkEnd w:id="662"/>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No. 53 of 2003 s. 31.]</w:t>
      </w:r>
    </w:p>
    <w:p>
      <w:pPr>
        <w:pStyle w:val="Heading5"/>
      </w:pPr>
      <w:bookmarkStart w:id="663" w:name="_Toc166665223"/>
      <w:bookmarkStart w:id="664" w:name="_Toc375143105"/>
      <w:bookmarkStart w:id="665" w:name="_Toc416788282"/>
      <w:r>
        <w:rPr>
          <w:rStyle w:val="CharSectno"/>
        </w:rPr>
        <w:t>11ZPN</w:t>
      </w:r>
      <w:r>
        <w:t>.</w:t>
      </w:r>
      <w:r>
        <w:tab/>
        <w:t>Code is subsidiary legislation</w:t>
      </w:r>
      <w:bookmarkEnd w:id="663"/>
      <w:bookmarkEnd w:id="664"/>
      <w:bookmarkEnd w:id="665"/>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No. 53 of 2003 s. 31.]</w:t>
      </w:r>
    </w:p>
    <w:p>
      <w:pPr>
        <w:pStyle w:val="Heading5"/>
      </w:pPr>
      <w:bookmarkStart w:id="666" w:name="_Toc166665224"/>
      <w:bookmarkStart w:id="667" w:name="_Toc375143106"/>
      <w:bookmarkStart w:id="668" w:name="_Toc416788283"/>
      <w:r>
        <w:rPr>
          <w:rStyle w:val="CharSectno"/>
        </w:rPr>
        <w:t>11ZPO</w:t>
      </w:r>
      <w:r>
        <w:t>.</w:t>
      </w:r>
      <w:r>
        <w:tab/>
        <w:t>Consultative committee</w:t>
      </w:r>
      <w:bookmarkEnd w:id="666"/>
      <w:bookmarkEnd w:id="667"/>
      <w:bookmarkEnd w:id="668"/>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The Authority may determine that a member of the committee is to receive remuneration or an allowance, and if the Authority so determines it is to fix the remuneration or allowance on the recommendation of the</w:t>
      </w:r>
      <w:r>
        <w:t xml:space="preserve"> Public Sector Commissioner</w:t>
      </w:r>
      <w:r>
        <w:rPr>
          <w:snapToGrid w:val="0"/>
        </w:rPr>
        <w:t xml:space="preserve">.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No. 53 of 2003 s. 31; amended: No. 39 of 2010 s. 89.]</w:t>
      </w:r>
    </w:p>
    <w:p>
      <w:pPr>
        <w:pStyle w:val="Heading5"/>
      </w:pPr>
      <w:bookmarkStart w:id="669" w:name="_Toc166665225"/>
      <w:bookmarkStart w:id="670" w:name="_Toc375143107"/>
      <w:bookmarkStart w:id="671" w:name="_Toc416788284"/>
      <w:r>
        <w:rPr>
          <w:rStyle w:val="CharSectno"/>
        </w:rPr>
        <w:t>11ZPP</w:t>
      </w:r>
      <w:r>
        <w:t>.</w:t>
      </w:r>
      <w:r>
        <w:tab/>
        <w:t>Licence condition</w:t>
      </w:r>
      <w:bookmarkEnd w:id="669"/>
      <w:bookmarkEnd w:id="670"/>
      <w:bookmarkEnd w:id="671"/>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No. 53 of 2003 s. 31.]</w:t>
      </w:r>
    </w:p>
    <w:p>
      <w:pPr>
        <w:pStyle w:val="Heading5"/>
      </w:pPr>
      <w:bookmarkStart w:id="672" w:name="_Toc166665226"/>
      <w:bookmarkStart w:id="673" w:name="_Toc375143108"/>
      <w:bookmarkStart w:id="674" w:name="_Toc416788285"/>
      <w:r>
        <w:rPr>
          <w:rStyle w:val="CharSectno"/>
        </w:rPr>
        <w:t>11ZPQ</w:t>
      </w:r>
      <w:r>
        <w:t>.</w:t>
      </w:r>
      <w:r>
        <w:tab/>
        <w:t>Enforcement of code of conduct against marketing agents</w:t>
      </w:r>
      <w:bookmarkEnd w:id="672"/>
      <w:bookmarkEnd w:id="673"/>
      <w:bookmarkEnd w:id="674"/>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No. 53 of 2003 s. 31.]</w:t>
      </w:r>
    </w:p>
    <w:p>
      <w:pPr>
        <w:pStyle w:val="Heading5"/>
      </w:pPr>
      <w:bookmarkStart w:id="675" w:name="_Toc166665227"/>
      <w:bookmarkStart w:id="676" w:name="_Toc375143109"/>
      <w:bookmarkStart w:id="677" w:name="_Toc416788286"/>
      <w:r>
        <w:rPr>
          <w:rStyle w:val="CharSectno"/>
        </w:rPr>
        <w:t>11ZPR</w:t>
      </w:r>
      <w:r>
        <w:t>.</w:t>
      </w:r>
      <w:r>
        <w:tab/>
        <w:t>Code may provide for vicarious liability</w:t>
      </w:r>
      <w:bookmarkEnd w:id="675"/>
      <w:bookmarkEnd w:id="676"/>
      <w:bookmarkEnd w:id="677"/>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No. 53 of 2003 s. 31.]</w:t>
      </w:r>
    </w:p>
    <w:p>
      <w:pPr>
        <w:pStyle w:val="Heading5"/>
      </w:pPr>
      <w:bookmarkStart w:id="678" w:name="_Toc166665228"/>
      <w:bookmarkStart w:id="679" w:name="_Toc375143110"/>
      <w:bookmarkStart w:id="680" w:name="_Toc416788287"/>
      <w:r>
        <w:rPr>
          <w:rStyle w:val="CharSectno"/>
        </w:rPr>
        <w:t>11ZPS</w:t>
      </w:r>
      <w:r>
        <w:t>.</w:t>
      </w:r>
      <w:r>
        <w:tab/>
        <w:t>Code may include presumption of authority</w:t>
      </w:r>
      <w:bookmarkEnd w:id="678"/>
      <w:bookmarkEnd w:id="679"/>
      <w:bookmarkEnd w:id="680"/>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No. 53 of 2003 s. 31.]</w:t>
      </w:r>
    </w:p>
    <w:p>
      <w:pPr>
        <w:pStyle w:val="Heading5"/>
      </w:pPr>
      <w:bookmarkStart w:id="681" w:name="_Toc166665229"/>
      <w:bookmarkStart w:id="682" w:name="_Toc375143111"/>
      <w:bookmarkStart w:id="683" w:name="_Toc416788288"/>
      <w:r>
        <w:rPr>
          <w:rStyle w:val="CharSectno"/>
        </w:rPr>
        <w:t>11ZPT</w:t>
      </w:r>
      <w:r>
        <w:t>.</w:t>
      </w:r>
      <w:r>
        <w:tab/>
        <w:t>Authority to monitor compliance</w:t>
      </w:r>
      <w:bookmarkEnd w:id="681"/>
      <w:bookmarkEnd w:id="682"/>
      <w:bookmarkEnd w:id="683"/>
    </w:p>
    <w:p>
      <w:pPr>
        <w:pStyle w:val="Subsection"/>
      </w:pPr>
      <w:r>
        <w:tab/>
      </w:r>
      <w:r>
        <w:tab/>
        <w:t>It is a function of the Authority to monitor and enforce compliance with the code of conduct.</w:t>
      </w:r>
    </w:p>
    <w:p>
      <w:pPr>
        <w:pStyle w:val="Footnotesection"/>
      </w:pPr>
      <w:r>
        <w:tab/>
        <w:t>[Section 11ZPT inserted: No. 53 of 2003 s. 31.]</w:t>
      </w:r>
    </w:p>
    <w:p>
      <w:pPr>
        <w:pStyle w:val="Heading5"/>
      </w:pPr>
      <w:bookmarkStart w:id="684" w:name="_Toc166665230"/>
      <w:bookmarkStart w:id="685" w:name="_Toc375143112"/>
      <w:bookmarkStart w:id="686" w:name="_Toc416788289"/>
      <w:r>
        <w:rPr>
          <w:rStyle w:val="CharSectno"/>
        </w:rPr>
        <w:t>11ZPU</w:t>
      </w:r>
      <w:r>
        <w:t>.</w:t>
      </w:r>
      <w:r>
        <w:tab/>
        <w:t>Comment to be sought on amendment or replacement of code</w:t>
      </w:r>
      <w:bookmarkEnd w:id="684"/>
      <w:bookmarkEnd w:id="685"/>
      <w:bookmarkEnd w:id="686"/>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No. 53 of 2003 s. 31.]</w:t>
      </w:r>
    </w:p>
    <w:p>
      <w:pPr>
        <w:pStyle w:val="Heading5"/>
      </w:pPr>
      <w:bookmarkStart w:id="687" w:name="_Toc166665231"/>
      <w:bookmarkStart w:id="688" w:name="_Toc375143113"/>
      <w:bookmarkStart w:id="689" w:name="_Toc416788290"/>
      <w:r>
        <w:rPr>
          <w:rStyle w:val="CharSectno"/>
        </w:rPr>
        <w:t>11ZPV</w:t>
      </w:r>
      <w:r>
        <w:t>.</w:t>
      </w:r>
      <w:r>
        <w:tab/>
        <w:t>Review of code</w:t>
      </w:r>
      <w:bookmarkEnd w:id="687"/>
      <w:bookmarkEnd w:id="688"/>
      <w:bookmarkEnd w:id="689"/>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No. 53 of 2003 s. 31.]</w:t>
      </w:r>
    </w:p>
    <w:p>
      <w:pPr>
        <w:pStyle w:val="Heading5"/>
      </w:pPr>
      <w:bookmarkStart w:id="690" w:name="_Toc166665232"/>
      <w:bookmarkStart w:id="691" w:name="_Toc375143114"/>
      <w:bookmarkStart w:id="692" w:name="_Toc416788291"/>
      <w:r>
        <w:rPr>
          <w:rStyle w:val="CharSectno"/>
        </w:rPr>
        <w:t>11ZPW</w:t>
      </w:r>
      <w:r>
        <w:t>.</w:t>
      </w:r>
      <w:r>
        <w:tab/>
        <w:t>Further provisions about opportunity to comment</w:t>
      </w:r>
      <w:bookmarkEnd w:id="690"/>
      <w:bookmarkEnd w:id="691"/>
      <w:bookmarkEnd w:id="692"/>
    </w:p>
    <w:p>
      <w:pPr>
        <w:pStyle w:val="Subsection"/>
      </w:pPr>
      <w:r>
        <w:tab/>
      </w:r>
      <w:r>
        <w:tab/>
        <w:t xml:space="preserve">For the purposes of sections 11ZPU(2) and 11ZPV(3) — </w:t>
      </w:r>
    </w:p>
    <w:p>
      <w:pPr>
        <w:pStyle w:val="Indenta"/>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No. 53 of 2003 s. 31.]</w:t>
      </w:r>
    </w:p>
    <w:p>
      <w:pPr>
        <w:pStyle w:val="Heading2"/>
      </w:pPr>
      <w:bookmarkStart w:id="693" w:name="_Toc166663153"/>
      <w:bookmarkStart w:id="694" w:name="_Toc166663900"/>
      <w:bookmarkStart w:id="695" w:name="_Toc166664156"/>
      <w:bookmarkStart w:id="696" w:name="_Toc166665233"/>
      <w:bookmarkStart w:id="697" w:name="_Toc375142861"/>
      <w:bookmarkStart w:id="698" w:name="_Toc375143115"/>
      <w:bookmarkStart w:id="699" w:name="_Toc416788039"/>
      <w:bookmarkStart w:id="700" w:name="_Toc416788292"/>
      <w:r>
        <w:rPr>
          <w:rStyle w:val="CharPartNo"/>
        </w:rPr>
        <w:t>Part 2D</w:t>
      </w:r>
      <w:r>
        <w:t xml:space="preserve"> — </w:t>
      </w:r>
      <w:r>
        <w:rPr>
          <w:rStyle w:val="CharPartText"/>
        </w:rPr>
        <w:t>Gas industry ombudsman scheme</w:t>
      </w:r>
      <w:bookmarkEnd w:id="693"/>
      <w:bookmarkEnd w:id="694"/>
      <w:bookmarkEnd w:id="695"/>
      <w:bookmarkEnd w:id="696"/>
      <w:bookmarkEnd w:id="697"/>
      <w:bookmarkEnd w:id="698"/>
      <w:bookmarkEnd w:id="699"/>
      <w:bookmarkEnd w:id="700"/>
    </w:p>
    <w:p>
      <w:pPr>
        <w:pStyle w:val="Footnoteheading"/>
        <w:tabs>
          <w:tab w:val="left" w:pos="851"/>
        </w:tabs>
      </w:pPr>
      <w:r>
        <w:tab/>
        <w:t>[Heading inserted: No. 53 of 2003 s. 32.]</w:t>
      </w:r>
    </w:p>
    <w:p>
      <w:pPr>
        <w:pStyle w:val="Heading3"/>
      </w:pPr>
      <w:bookmarkStart w:id="701" w:name="_Toc166663154"/>
      <w:bookmarkStart w:id="702" w:name="_Toc166663901"/>
      <w:bookmarkStart w:id="703" w:name="_Toc166664157"/>
      <w:bookmarkStart w:id="704" w:name="_Toc166665234"/>
      <w:bookmarkStart w:id="705" w:name="_Toc375142862"/>
      <w:bookmarkStart w:id="706" w:name="_Toc375143116"/>
      <w:bookmarkStart w:id="707" w:name="_Toc416788040"/>
      <w:bookmarkStart w:id="708" w:name="_Toc416788293"/>
      <w:r>
        <w:rPr>
          <w:rStyle w:val="CharDivNo"/>
        </w:rPr>
        <w:t>Division 1</w:t>
      </w:r>
      <w:r>
        <w:t xml:space="preserve"> — </w:t>
      </w:r>
      <w:r>
        <w:rPr>
          <w:rStyle w:val="CharDivText"/>
        </w:rPr>
        <w:t>Preliminary</w:t>
      </w:r>
      <w:bookmarkEnd w:id="701"/>
      <w:bookmarkEnd w:id="702"/>
      <w:bookmarkEnd w:id="703"/>
      <w:bookmarkEnd w:id="704"/>
      <w:bookmarkEnd w:id="705"/>
      <w:bookmarkEnd w:id="706"/>
      <w:bookmarkEnd w:id="707"/>
      <w:bookmarkEnd w:id="708"/>
    </w:p>
    <w:p>
      <w:pPr>
        <w:pStyle w:val="Footnoteheading"/>
        <w:tabs>
          <w:tab w:val="left" w:pos="851"/>
        </w:tabs>
      </w:pPr>
      <w:r>
        <w:tab/>
        <w:t>[Heading inserted: No. 53 of 2003 s. 32.]</w:t>
      </w:r>
    </w:p>
    <w:p>
      <w:pPr>
        <w:pStyle w:val="Heading5"/>
      </w:pPr>
      <w:bookmarkStart w:id="709" w:name="_Toc166665235"/>
      <w:bookmarkStart w:id="710" w:name="_Toc375143117"/>
      <w:bookmarkStart w:id="711" w:name="_Toc416788294"/>
      <w:r>
        <w:rPr>
          <w:rStyle w:val="CharSectno"/>
        </w:rPr>
        <w:t>11ZPX</w:t>
      </w:r>
      <w:r>
        <w:t>.</w:t>
      </w:r>
      <w:r>
        <w:tab/>
        <w:t>Terms used</w:t>
      </w:r>
      <w:bookmarkEnd w:id="709"/>
      <w:bookmarkEnd w:id="710"/>
      <w:bookmarkEnd w:id="711"/>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No. 53 of 2003 s. 32.]</w:t>
      </w:r>
    </w:p>
    <w:p>
      <w:pPr>
        <w:pStyle w:val="Heading5"/>
      </w:pPr>
      <w:bookmarkStart w:id="712" w:name="_Toc166665236"/>
      <w:bookmarkStart w:id="713" w:name="_Toc375143118"/>
      <w:bookmarkStart w:id="714" w:name="_Toc416788295"/>
      <w:r>
        <w:rPr>
          <w:rStyle w:val="CharSectno"/>
        </w:rPr>
        <w:t>11ZPY</w:t>
      </w:r>
      <w:r>
        <w:t>.</w:t>
      </w:r>
      <w:r>
        <w:tab/>
        <w:t>Regulations as to gas industry ombudsman scheme</w:t>
      </w:r>
      <w:bookmarkEnd w:id="712"/>
      <w:bookmarkEnd w:id="713"/>
      <w:bookmarkEnd w:id="714"/>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No. 53 of 2003 s. 32.]</w:t>
      </w:r>
    </w:p>
    <w:p>
      <w:pPr>
        <w:pStyle w:val="Heading3"/>
      </w:pPr>
      <w:bookmarkStart w:id="715" w:name="_Toc166663157"/>
      <w:bookmarkStart w:id="716" w:name="_Toc166663904"/>
      <w:bookmarkStart w:id="717" w:name="_Toc166664160"/>
      <w:bookmarkStart w:id="718" w:name="_Toc166665237"/>
      <w:bookmarkStart w:id="719" w:name="_Toc375142865"/>
      <w:bookmarkStart w:id="720" w:name="_Toc375143119"/>
      <w:bookmarkStart w:id="721" w:name="_Toc416788043"/>
      <w:bookmarkStart w:id="722" w:name="_Toc416788296"/>
      <w:r>
        <w:rPr>
          <w:rStyle w:val="CharDivNo"/>
        </w:rPr>
        <w:t>Division 2</w:t>
      </w:r>
      <w:r>
        <w:t xml:space="preserve"> — </w:t>
      </w:r>
      <w:r>
        <w:rPr>
          <w:rStyle w:val="CharDivText"/>
        </w:rPr>
        <w:t>Approval of gas industry ombudsman scheme</w:t>
      </w:r>
      <w:bookmarkEnd w:id="715"/>
      <w:bookmarkEnd w:id="716"/>
      <w:bookmarkEnd w:id="717"/>
      <w:bookmarkEnd w:id="718"/>
      <w:bookmarkEnd w:id="719"/>
      <w:bookmarkEnd w:id="720"/>
      <w:bookmarkEnd w:id="721"/>
      <w:bookmarkEnd w:id="722"/>
    </w:p>
    <w:p>
      <w:pPr>
        <w:pStyle w:val="Footnoteheading"/>
        <w:tabs>
          <w:tab w:val="left" w:pos="851"/>
        </w:tabs>
      </w:pPr>
      <w:r>
        <w:tab/>
        <w:t>[Heading inserted: No. 53 of 2003 s. 32.]</w:t>
      </w:r>
    </w:p>
    <w:p>
      <w:pPr>
        <w:pStyle w:val="Heading5"/>
      </w:pPr>
      <w:bookmarkStart w:id="723" w:name="_Toc166665238"/>
      <w:bookmarkStart w:id="724" w:name="_Toc375143120"/>
      <w:bookmarkStart w:id="725" w:name="_Toc416788297"/>
      <w:r>
        <w:rPr>
          <w:rStyle w:val="CharSectno"/>
        </w:rPr>
        <w:t>11ZPZ</w:t>
      </w:r>
      <w:r>
        <w:t>.</w:t>
      </w:r>
      <w:r>
        <w:tab/>
        <w:t>Authority may approve scheme</w:t>
      </w:r>
      <w:bookmarkEnd w:id="723"/>
      <w:bookmarkEnd w:id="724"/>
      <w:bookmarkEnd w:id="725"/>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No. 53 of 2003 s. 32.]</w:t>
      </w:r>
    </w:p>
    <w:p>
      <w:pPr>
        <w:pStyle w:val="Heading5"/>
      </w:pPr>
      <w:bookmarkStart w:id="726" w:name="_Toc166665239"/>
      <w:bookmarkStart w:id="727" w:name="_Toc375143121"/>
      <w:bookmarkStart w:id="728" w:name="_Toc416788298"/>
      <w:r>
        <w:rPr>
          <w:rStyle w:val="CharSectno"/>
        </w:rPr>
        <w:t>11ZQ</w:t>
      </w:r>
      <w:r>
        <w:t>.</w:t>
      </w:r>
      <w:r>
        <w:tab/>
        <w:t>Requirements for scheme to be approved etc.</w:t>
      </w:r>
      <w:bookmarkEnd w:id="726"/>
      <w:bookmarkEnd w:id="727"/>
      <w:bookmarkEnd w:id="728"/>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No. 53 of 2003 s. 32.]</w:t>
      </w:r>
    </w:p>
    <w:p>
      <w:pPr>
        <w:pStyle w:val="Heading5"/>
      </w:pPr>
      <w:bookmarkStart w:id="729" w:name="_Toc166665240"/>
      <w:bookmarkStart w:id="730" w:name="_Toc375143122"/>
      <w:bookmarkStart w:id="731" w:name="_Toc416788299"/>
      <w:r>
        <w:t>11ZQA.</w:t>
      </w:r>
      <w:r>
        <w:tab/>
        <w:t>Revocation of approval</w:t>
      </w:r>
      <w:bookmarkEnd w:id="729"/>
      <w:bookmarkEnd w:id="730"/>
      <w:bookmarkEnd w:id="731"/>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No. 53 of 2003 s. 32.]</w:t>
      </w:r>
    </w:p>
    <w:p>
      <w:pPr>
        <w:pStyle w:val="Heading3"/>
      </w:pPr>
      <w:bookmarkStart w:id="732" w:name="_Toc166663161"/>
      <w:bookmarkStart w:id="733" w:name="_Toc166663908"/>
      <w:bookmarkStart w:id="734" w:name="_Toc166664164"/>
      <w:bookmarkStart w:id="735" w:name="_Toc166665241"/>
      <w:bookmarkStart w:id="736" w:name="_Toc375142869"/>
      <w:bookmarkStart w:id="737" w:name="_Toc375143123"/>
      <w:bookmarkStart w:id="738" w:name="_Toc416788047"/>
      <w:bookmarkStart w:id="739" w:name="_Toc416788300"/>
      <w:r>
        <w:rPr>
          <w:rStyle w:val="CharDivNo"/>
        </w:rPr>
        <w:t>Division 3</w:t>
      </w:r>
      <w:r>
        <w:t xml:space="preserve"> — </w:t>
      </w:r>
      <w:r>
        <w:rPr>
          <w:rStyle w:val="CharDivText"/>
        </w:rPr>
        <w:t>Scheme operation</w:t>
      </w:r>
      <w:bookmarkEnd w:id="732"/>
      <w:bookmarkEnd w:id="733"/>
      <w:bookmarkEnd w:id="734"/>
      <w:bookmarkEnd w:id="735"/>
      <w:bookmarkEnd w:id="736"/>
      <w:bookmarkEnd w:id="737"/>
      <w:bookmarkEnd w:id="738"/>
      <w:bookmarkEnd w:id="739"/>
    </w:p>
    <w:p>
      <w:pPr>
        <w:pStyle w:val="Footnoteheading"/>
        <w:tabs>
          <w:tab w:val="left" w:pos="851"/>
        </w:tabs>
      </w:pPr>
      <w:r>
        <w:tab/>
        <w:t>[Heading inserted: No. 53 of 2003 s. 32.]</w:t>
      </w:r>
    </w:p>
    <w:p>
      <w:pPr>
        <w:pStyle w:val="Heading5"/>
      </w:pPr>
      <w:bookmarkStart w:id="740" w:name="_Toc166665242"/>
      <w:bookmarkStart w:id="741" w:name="_Toc375143124"/>
      <w:bookmarkStart w:id="742" w:name="_Toc416788301"/>
      <w:r>
        <w:rPr>
          <w:rStyle w:val="CharSectno"/>
        </w:rPr>
        <w:t>11ZQB</w:t>
      </w:r>
      <w:r>
        <w:t>.</w:t>
      </w:r>
      <w:r>
        <w:tab/>
        <w:t>Customer may have decision or complaint reviewed</w:t>
      </w:r>
      <w:bookmarkEnd w:id="740"/>
      <w:bookmarkEnd w:id="741"/>
      <w:bookmarkEnd w:id="742"/>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No. 53 of 2003 s. 32.]</w:t>
      </w:r>
    </w:p>
    <w:p>
      <w:pPr>
        <w:pStyle w:val="Heading5"/>
      </w:pPr>
      <w:bookmarkStart w:id="743" w:name="_Toc166665243"/>
      <w:bookmarkStart w:id="744" w:name="_Toc375143125"/>
      <w:bookmarkStart w:id="745" w:name="_Toc416788302"/>
      <w:r>
        <w:rPr>
          <w:rStyle w:val="CharSectno"/>
        </w:rPr>
        <w:t>11ZQC</w:t>
      </w:r>
      <w:r>
        <w:t>.</w:t>
      </w:r>
      <w:r>
        <w:tab/>
        <w:t>Jurisdiction of courts</w:t>
      </w:r>
      <w:bookmarkEnd w:id="743"/>
      <w:bookmarkEnd w:id="744"/>
      <w:bookmarkEnd w:id="745"/>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No. 53 of 2003 s. 32; amended: No. 59 of 2004 s. 141.]</w:t>
      </w:r>
    </w:p>
    <w:p>
      <w:pPr>
        <w:pStyle w:val="Heading5"/>
        <w:spacing w:before="180"/>
      </w:pPr>
      <w:bookmarkStart w:id="746" w:name="_Toc166665244"/>
      <w:bookmarkStart w:id="747" w:name="_Toc375143126"/>
      <w:bookmarkStart w:id="748" w:name="_Toc416788303"/>
      <w:r>
        <w:rPr>
          <w:rStyle w:val="CharSectno"/>
        </w:rPr>
        <w:t>11ZQD</w:t>
      </w:r>
      <w:r>
        <w:t>.</w:t>
      </w:r>
      <w:r>
        <w:tab/>
        <w:t>Enforcement against marketing agents and others</w:t>
      </w:r>
      <w:bookmarkEnd w:id="746"/>
      <w:bookmarkEnd w:id="747"/>
      <w:bookmarkEnd w:id="748"/>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No. 53 of 2003 s. 32.]</w:t>
      </w:r>
    </w:p>
    <w:p>
      <w:pPr>
        <w:pStyle w:val="Heading5"/>
      </w:pPr>
      <w:bookmarkStart w:id="749" w:name="_Toc166665245"/>
      <w:bookmarkStart w:id="750" w:name="_Toc375143127"/>
      <w:bookmarkStart w:id="751" w:name="_Toc416788304"/>
      <w:r>
        <w:rPr>
          <w:rStyle w:val="CharSectno"/>
        </w:rPr>
        <w:t>11ZQE</w:t>
      </w:r>
      <w:r>
        <w:t>.</w:t>
      </w:r>
      <w:r>
        <w:tab/>
        <w:t>Authority to monitor compliance with decisions</w:t>
      </w:r>
      <w:bookmarkEnd w:id="749"/>
      <w:bookmarkEnd w:id="750"/>
      <w:bookmarkEnd w:id="751"/>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No. 53 of 2003 s. 32.]</w:t>
      </w:r>
    </w:p>
    <w:p>
      <w:pPr>
        <w:pStyle w:val="Heading3"/>
      </w:pPr>
      <w:bookmarkStart w:id="752" w:name="_Toc166663166"/>
      <w:bookmarkStart w:id="753" w:name="_Toc166663913"/>
      <w:bookmarkStart w:id="754" w:name="_Toc166664169"/>
      <w:bookmarkStart w:id="755" w:name="_Toc166665246"/>
      <w:bookmarkStart w:id="756" w:name="_Toc375142874"/>
      <w:bookmarkStart w:id="757" w:name="_Toc375143128"/>
      <w:bookmarkStart w:id="758" w:name="_Toc416788052"/>
      <w:bookmarkStart w:id="759" w:name="_Toc416788305"/>
      <w:r>
        <w:rPr>
          <w:rStyle w:val="CharDivNo"/>
        </w:rPr>
        <w:t>Division 4</w:t>
      </w:r>
      <w:r>
        <w:t xml:space="preserve"> — </w:t>
      </w:r>
      <w:r>
        <w:rPr>
          <w:rStyle w:val="CharDivText"/>
        </w:rPr>
        <w:t>Membership of approved scheme by licensee</w:t>
      </w:r>
      <w:bookmarkEnd w:id="752"/>
      <w:bookmarkEnd w:id="753"/>
      <w:bookmarkEnd w:id="754"/>
      <w:bookmarkEnd w:id="755"/>
      <w:bookmarkEnd w:id="756"/>
      <w:bookmarkEnd w:id="757"/>
      <w:bookmarkEnd w:id="758"/>
      <w:bookmarkEnd w:id="759"/>
    </w:p>
    <w:p>
      <w:pPr>
        <w:pStyle w:val="Footnoteheading"/>
        <w:tabs>
          <w:tab w:val="left" w:pos="851"/>
        </w:tabs>
      </w:pPr>
      <w:r>
        <w:tab/>
        <w:t>[Heading inserted: No. 53 of 2003 s. 32.]</w:t>
      </w:r>
    </w:p>
    <w:p>
      <w:pPr>
        <w:pStyle w:val="Heading5"/>
      </w:pPr>
      <w:bookmarkStart w:id="760" w:name="_Toc166665247"/>
      <w:bookmarkStart w:id="761" w:name="_Toc375143129"/>
      <w:bookmarkStart w:id="762" w:name="_Toc416788306"/>
      <w:r>
        <w:rPr>
          <w:rStyle w:val="CharSectno"/>
        </w:rPr>
        <w:t>11ZQF</w:t>
      </w:r>
      <w:r>
        <w:t>.</w:t>
      </w:r>
      <w:r>
        <w:tab/>
        <w:t>Proof of membership in applications relating to licence</w:t>
      </w:r>
      <w:bookmarkEnd w:id="760"/>
      <w:bookmarkEnd w:id="761"/>
      <w:bookmarkEnd w:id="762"/>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No. 53 of 2003 s. 32.]</w:t>
      </w:r>
    </w:p>
    <w:p>
      <w:pPr>
        <w:pStyle w:val="Heading5"/>
      </w:pPr>
      <w:bookmarkStart w:id="763" w:name="_Toc166665248"/>
      <w:bookmarkStart w:id="764" w:name="_Toc375143130"/>
      <w:bookmarkStart w:id="765" w:name="_Toc416788307"/>
      <w:r>
        <w:rPr>
          <w:rStyle w:val="CharSectno"/>
        </w:rPr>
        <w:t>11ZQG</w:t>
      </w:r>
      <w:r>
        <w:t>.</w:t>
      </w:r>
      <w:r>
        <w:tab/>
        <w:t>Prerequisite to grant etc. of licence</w:t>
      </w:r>
      <w:bookmarkEnd w:id="763"/>
      <w:bookmarkEnd w:id="764"/>
      <w:bookmarkEnd w:id="765"/>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No. 53 of 2003 s. 32.]</w:t>
      </w:r>
    </w:p>
    <w:p>
      <w:pPr>
        <w:pStyle w:val="Heading5"/>
      </w:pPr>
      <w:bookmarkStart w:id="766" w:name="_Toc166665249"/>
      <w:bookmarkStart w:id="767" w:name="_Toc375143131"/>
      <w:bookmarkStart w:id="768" w:name="_Toc416788308"/>
      <w:r>
        <w:rPr>
          <w:rStyle w:val="CharSectno"/>
        </w:rPr>
        <w:t>11ZQH</w:t>
      </w:r>
      <w:r>
        <w:t>.</w:t>
      </w:r>
      <w:r>
        <w:tab/>
        <w:t>Licence condition</w:t>
      </w:r>
      <w:bookmarkEnd w:id="766"/>
      <w:bookmarkEnd w:id="767"/>
      <w:bookmarkEnd w:id="768"/>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No. 53 of 2003 s. 32.]</w:t>
      </w:r>
    </w:p>
    <w:p>
      <w:pPr>
        <w:pStyle w:val="Heading2"/>
      </w:pPr>
      <w:bookmarkStart w:id="769" w:name="_Toc166663170"/>
      <w:bookmarkStart w:id="770" w:name="_Toc166663917"/>
      <w:bookmarkStart w:id="771" w:name="_Toc166664173"/>
      <w:bookmarkStart w:id="772" w:name="_Toc166665250"/>
      <w:bookmarkStart w:id="773" w:name="_Toc375142878"/>
      <w:bookmarkStart w:id="774" w:name="_Toc375143132"/>
      <w:bookmarkStart w:id="775" w:name="_Toc416788056"/>
      <w:bookmarkStart w:id="776" w:name="_Toc416788309"/>
      <w:r>
        <w:rPr>
          <w:rStyle w:val="CharPartNo"/>
        </w:rPr>
        <w:t>Part 3</w:t>
      </w:r>
      <w:r>
        <w:rPr>
          <w:rStyle w:val="CharDivNo"/>
        </w:rPr>
        <w:t> </w:t>
      </w:r>
      <w:r>
        <w:t>—</w:t>
      </w:r>
      <w:r>
        <w:rPr>
          <w:rStyle w:val="CharDivText"/>
        </w:rPr>
        <w:t> </w:t>
      </w:r>
      <w:r>
        <w:rPr>
          <w:rStyle w:val="CharPartText"/>
        </w:rPr>
        <w:t>Inspectors</w:t>
      </w:r>
      <w:bookmarkEnd w:id="769"/>
      <w:bookmarkEnd w:id="770"/>
      <w:bookmarkEnd w:id="771"/>
      <w:bookmarkEnd w:id="772"/>
      <w:bookmarkEnd w:id="773"/>
      <w:bookmarkEnd w:id="774"/>
      <w:bookmarkEnd w:id="775"/>
      <w:bookmarkEnd w:id="776"/>
      <w:r>
        <w:rPr>
          <w:rStyle w:val="CharPartText"/>
        </w:rPr>
        <w:t xml:space="preserve"> </w:t>
      </w:r>
    </w:p>
    <w:p>
      <w:pPr>
        <w:pStyle w:val="Heading5"/>
        <w:rPr>
          <w:snapToGrid w:val="0"/>
        </w:rPr>
      </w:pPr>
      <w:bookmarkStart w:id="777" w:name="_Toc166665251"/>
      <w:bookmarkStart w:id="778" w:name="_Toc375143133"/>
      <w:bookmarkStart w:id="779" w:name="_Toc416788310"/>
      <w:r>
        <w:rPr>
          <w:rStyle w:val="CharSectno"/>
        </w:rPr>
        <w:t>12</w:t>
      </w:r>
      <w:r>
        <w:rPr>
          <w:snapToGrid w:val="0"/>
        </w:rPr>
        <w:t>.</w:t>
      </w:r>
      <w:r>
        <w:rPr>
          <w:snapToGrid w:val="0"/>
        </w:rPr>
        <w:tab/>
        <w:t>Designation of inspectors</w:t>
      </w:r>
      <w:bookmarkEnd w:id="777"/>
      <w:bookmarkEnd w:id="778"/>
      <w:bookmarkEnd w:id="779"/>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No. 28 of 2006 s. 176; No. 5 of 2007 s. 13.]</w:t>
      </w:r>
    </w:p>
    <w:p>
      <w:pPr>
        <w:pStyle w:val="Heading5"/>
        <w:rPr>
          <w:snapToGrid w:val="0"/>
        </w:rPr>
      </w:pPr>
      <w:bookmarkStart w:id="780" w:name="_Toc166665252"/>
      <w:bookmarkStart w:id="781" w:name="_Toc375143134"/>
      <w:bookmarkStart w:id="782" w:name="_Toc416788311"/>
      <w:r>
        <w:rPr>
          <w:rStyle w:val="CharSectno"/>
        </w:rPr>
        <w:t>13</w:t>
      </w:r>
      <w:r>
        <w:rPr>
          <w:snapToGrid w:val="0"/>
        </w:rPr>
        <w:t>.</w:t>
      </w:r>
      <w:r>
        <w:rPr>
          <w:snapToGrid w:val="0"/>
        </w:rPr>
        <w:tab/>
        <w:t>Certificates of designation</w:t>
      </w:r>
      <w:bookmarkEnd w:id="780"/>
      <w:bookmarkEnd w:id="781"/>
      <w:bookmarkEnd w:id="782"/>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keepLines/>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No. 28 of 2006 s. 177.]</w:t>
      </w:r>
    </w:p>
    <w:p>
      <w:pPr>
        <w:pStyle w:val="Heading5"/>
        <w:spacing w:before="240"/>
        <w:rPr>
          <w:snapToGrid w:val="0"/>
        </w:rPr>
      </w:pPr>
      <w:bookmarkStart w:id="783" w:name="_Toc166665253"/>
      <w:bookmarkStart w:id="784" w:name="_Toc375143135"/>
      <w:bookmarkStart w:id="785" w:name="_Toc416788312"/>
      <w:r>
        <w:rPr>
          <w:rStyle w:val="CharSectno"/>
        </w:rPr>
        <w:t>14</w:t>
      </w:r>
      <w:r>
        <w:rPr>
          <w:snapToGrid w:val="0"/>
        </w:rPr>
        <w:t>.</w:t>
      </w:r>
      <w:r>
        <w:rPr>
          <w:snapToGrid w:val="0"/>
        </w:rPr>
        <w:tab/>
        <w:t>Powers of inspection etc.</w:t>
      </w:r>
      <w:bookmarkEnd w:id="783"/>
      <w:bookmarkEnd w:id="784"/>
      <w:bookmarkEnd w:id="785"/>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No. 5 of 2007 s. 14.]</w:t>
      </w:r>
    </w:p>
    <w:p>
      <w:pPr>
        <w:pStyle w:val="Heading5"/>
        <w:rPr>
          <w:snapToGrid w:val="0"/>
        </w:rPr>
      </w:pPr>
      <w:bookmarkStart w:id="786" w:name="_Toc166665254"/>
      <w:bookmarkStart w:id="787" w:name="_Toc375143136"/>
      <w:bookmarkStart w:id="788" w:name="_Toc416788313"/>
      <w:r>
        <w:rPr>
          <w:rStyle w:val="CharSectno"/>
        </w:rPr>
        <w:t>15</w:t>
      </w:r>
      <w:r>
        <w:rPr>
          <w:snapToGrid w:val="0"/>
        </w:rPr>
        <w:t>.</w:t>
      </w:r>
      <w:r>
        <w:rPr>
          <w:snapToGrid w:val="0"/>
        </w:rPr>
        <w:tab/>
        <w:t>Incriminating statements</w:t>
      </w:r>
      <w:bookmarkEnd w:id="786"/>
      <w:bookmarkEnd w:id="787"/>
      <w:bookmarkEnd w:id="788"/>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789" w:name="_Toc166665255"/>
      <w:bookmarkStart w:id="790" w:name="_Toc375143137"/>
      <w:bookmarkStart w:id="791" w:name="_Toc416788314"/>
      <w:r>
        <w:rPr>
          <w:rStyle w:val="CharSectno"/>
        </w:rPr>
        <w:t>16</w:t>
      </w:r>
      <w:r>
        <w:rPr>
          <w:snapToGrid w:val="0"/>
        </w:rPr>
        <w:t>.</w:t>
      </w:r>
      <w:r>
        <w:rPr>
          <w:snapToGrid w:val="0"/>
        </w:rPr>
        <w:tab/>
        <w:t>Inspector may be accompanied</w:t>
      </w:r>
      <w:bookmarkEnd w:id="789"/>
      <w:bookmarkEnd w:id="790"/>
      <w:bookmarkEnd w:id="791"/>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792" w:name="_Toc166665256"/>
      <w:bookmarkStart w:id="793" w:name="_Toc375143138"/>
      <w:bookmarkStart w:id="794" w:name="_Toc416788315"/>
      <w:r>
        <w:rPr>
          <w:rStyle w:val="CharSectno"/>
        </w:rPr>
        <w:t>17</w:t>
      </w:r>
      <w:r>
        <w:rPr>
          <w:snapToGrid w:val="0"/>
        </w:rPr>
        <w:t>.</w:t>
      </w:r>
      <w:r>
        <w:rPr>
          <w:snapToGrid w:val="0"/>
        </w:rPr>
        <w:tab/>
        <w:t>Inspector to comply with reasonable requests</w:t>
      </w:r>
      <w:bookmarkEnd w:id="792"/>
      <w:bookmarkEnd w:id="793"/>
      <w:bookmarkEnd w:id="794"/>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795" w:name="_Toc166665257"/>
      <w:bookmarkStart w:id="796" w:name="_Toc375143139"/>
      <w:bookmarkStart w:id="797" w:name="_Toc416788316"/>
      <w:r>
        <w:rPr>
          <w:rStyle w:val="CharSectno"/>
        </w:rPr>
        <w:t>18</w:t>
      </w:r>
      <w:r>
        <w:rPr>
          <w:snapToGrid w:val="0"/>
        </w:rPr>
        <w:t>.</w:t>
      </w:r>
      <w:r>
        <w:rPr>
          <w:snapToGrid w:val="0"/>
        </w:rPr>
        <w:tab/>
        <w:t>Inspector may issue order</w:t>
      </w:r>
      <w:bookmarkEnd w:id="795"/>
      <w:bookmarkEnd w:id="796"/>
      <w:bookmarkEnd w:id="797"/>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798" w:name="_Toc166665258"/>
      <w:bookmarkStart w:id="799" w:name="_Toc375143140"/>
      <w:bookmarkStart w:id="800" w:name="_Toc416788317"/>
      <w:r>
        <w:rPr>
          <w:rStyle w:val="CharSectno"/>
        </w:rPr>
        <w:t>18A</w:t>
      </w:r>
      <w:r>
        <w:rPr>
          <w:snapToGrid w:val="0"/>
        </w:rPr>
        <w:t>.</w:t>
      </w:r>
      <w:r>
        <w:rPr>
          <w:snapToGrid w:val="0"/>
        </w:rPr>
        <w:tab/>
        <w:t>Orders as to dangerous things in relation to electricity or gas</w:t>
      </w:r>
      <w:bookmarkEnd w:id="798"/>
      <w:bookmarkEnd w:id="799"/>
      <w:bookmarkEnd w:id="800"/>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No. 5 of 2007 s. 15.]</w:t>
      </w:r>
    </w:p>
    <w:p>
      <w:pPr>
        <w:pStyle w:val="Heading5"/>
      </w:pPr>
      <w:bookmarkStart w:id="801" w:name="_Toc166665259"/>
      <w:bookmarkStart w:id="802" w:name="_Toc375143141"/>
      <w:bookmarkStart w:id="803" w:name="_Toc416788318"/>
      <w:r>
        <w:rPr>
          <w:rStyle w:val="CharSectno"/>
        </w:rPr>
        <w:t>18B</w:t>
      </w:r>
      <w:r>
        <w:t>.</w:t>
      </w:r>
      <w:r>
        <w:tab/>
        <w:t>Orders as to unsafe work practices in relation to electricity or gas</w:t>
      </w:r>
      <w:bookmarkEnd w:id="801"/>
      <w:bookmarkEnd w:id="802"/>
      <w:bookmarkEnd w:id="803"/>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No. 5 of 2007 s. 15.]</w:t>
      </w:r>
    </w:p>
    <w:p>
      <w:pPr>
        <w:pStyle w:val="Heading5"/>
        <w:rPr>
          <w:snapToGrid w:val="0"/>
        </w:rPr>
      </w:pPr>
      <w:bookmarkStart w:id="804" w:name="_Toc166665260"/>
      <w:bookmarkStart w:id="805" w:name="_Toc375143142"/>
      <w:bookmarkStart w:id="806" w:name="_Toc416788319"/>
      <w:r>
        <w:rPr>
          <w:rStyle w:val="CharSectno"/>
        </w:rPr>
        <w:t>18C</w:t>
      </w:r>
      <w:r>
        <w:rPr>
          <w:snapToGrid w:val="0"/>
        </w:rPr>
        <w:t>.</w:t>
      </w:r>
      <w:r>
        <w:rPr>
          <w:snapToGrid w:val="0"/>
        </w:rPr>
        <w:tab/>
        <w:t>Orders as to distribution systems or distribution or transmission works</w:t>
      </w:r>
      <w:bookmarkEnd w:id="804"/>
      <w:bookmarkEnd w:id="805"/>
      <w:bookmarkEnd w:id="806"/>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No. 5 of 2007 s. 15.]</w:t>
      </w:r>
    </w:p>
    <w:p>
      <w:pPr>
        <w:pStyle w:val="Heading5"/>
        <w:keepLines w:val="0"/>
        <w:rPr>
          <w:snapToGrid w:val="0"/>
        </w:rPr>
      </w:pPr>
      <w:bookmarkStart w:id="807" w:name="_Toc166665261"/>
      <w:bookmarkStart w:id="808" w:name="_Toc375143143"/>
      <w:bookmarkStart w:id="809" w:name="_Toc416788320"/>
      <w:r>
        <w:rPr>
          <w:rStyle w:val="CharSectno"/>
        </w:rPr>
        <w:t>19</w:t>
      </w:r>
      <w:r>
        <w:rPr>
          <w:snapToGrid w:val="0"/>
        </w:rPr>
        <w:t>.</w:t>
      </w:r>
      <w:r>
        <w:rPr>
          <w:snapToGrid w:val="0"/>
        </w:rPr>
        <w:tab/>
        <w:t>Appeal</w:t>
      </w:r>
      <w:bookmarkEnd w:id="807"/>
      <w:bookmarkEnd w:id="808"/>
      <w:bookmarkEnd w:id="809"/>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No. 28 of 2006 s. 178; No. 5 of 2007 s. 16.]</w:t>
      </w:r>
    </w:p>
    <w:p>
      <w:pPr>
        <w:pStyle w:val="Heading5"/>
      </w:pPr>
      <w:bookmarkStart w:id="810" w:name="_Toc166665262"/>
      <w:bookmarkStart w:id="811" w:name="_Toc375143144"/>
      <w:bookmarkStart w:id="812" w:name="_Toc416788321"/>
      <w:r>
        <w:rPr>
          <w:rStyle w:val="CharSectno"/>
        </w:rPr>
        <w:t>19A</w:t>
      </w:r>
      <w:r>
        <w:t>.</w:t>
      </w:r>
      <w:r>
        <w:tab/>
        <w:t>Review of certain orders of inspectors on the application of a network operator</w:t>
      </w:r>
      <w:bookmarkEnd w:id="810"/>
      <w:bookmarkEnd w:id="811"/>
      <w:bookmarkEnd w:id="812"/>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t>Subject to subsection (8), the Director may publicise his or her determination and any submission made under subsection (3) in such manner as the Director thinks fit.</w:t>
      </w:r>
    </w:p>
    <w:p>
      <w:pPr>
        <w:pStyle w:val="Subsection"/>
      </w:pPr>
      <w:r>
        <w:tab/>
        <w:t>(8)</w:t>
      </w:r>
      <w:r>
        <w:tab/>
        <w:t xml:space="preserve">If — </w:t>
      </w:r>
    </w:p>
    <w:p>
      <w:pPr>
        <w:pStyle w:val="Indenta"/>
      </w:pPr>
      <w:r>
        <w:tab/>
        <w:t>(a)</w:t>
      </w:r>
      <w:r>
        <w:tab/>
        <w:t>a submission contains a statement that information provided in and identified in the submission is commercial information relating to the applicant or another person; and</w:t>
      </w:r>
    </w:p>
    <w:p>
      <w:pPr>
        <w:pStyle w:val="Indenta"/>
      </w:pPr>
      <w:r>
        <w:tab/>
        <w:t>(b)</w:t>
      </w:r>
      <w:r>
        <w:tab/>
        <w:t>the Director is satisfied that the information is commercial information relating to the applicant or another person,</w:t>
      </w:r>
    </w:p>
    <w:p>
      <w:pPr>
        <w:pStyle w:val="Subsection"/>
      </w:pPr>
      <w:r>
        <w:tab/>
      </w:r>
      <w: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No. 5 of 2007 s. 17.]</w:t>
      </w:r>
    </w:p>
    <w:p>
      <w:pPr>
        <w:pStyle w:val="Heading5"/>
      </w:pPr>
      <w:bookmarkStart w:id="813" w:name="_Toc166665263"/>
      <w:bookmarkStart w:id="814" w:name="_Toc375143145"/>
      <w:bookmarkStart w:id="815" w:name="_Toc416788322"/>
      <w:r>
        <w:rPr>
          <w:rStyle w:val="CharSectno"/>
        </w:rPr>
        <w:t>19B</w:t>
      </w:r>
      <w:r>
        <w:t>.</w:t>
      </w:r>
      <w:r>
        <w:tab/>
        <w:t>Review of determinations of Director in relation to orders by inspectors against a network operator</w:t>
      </w:r>
      <w:bookmarkEnd w:id="813"/>
      <w:bookmarkEnd w:id="814"/>
      <w:bookmarkEnd w:id="815"/>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t>a determination of the Director under section 19A(5); or</w:t>
      </w:r>
    </w:p>
    <w:p>
      <w:pPr>
        <w:pStyle w:val="Defpara"/>
      </w:pPr>
      <w:r>
        <w:tab/>
        <w:t>(b)</w:t>
      </w:r>
      <w:r>
        <w:tab/>
        <w:t>a refusal of the Director to approve an agreement reached under section 18C(6).</w:t>
      </w:r>
    </w:p>
    <w:p>
      <w:pPr>
        <w:pStyle w:val="Subsection"/>
        <w:keepNext/>
      </w:pPr>
      <w:r>
        <w:tab/>
        <w:t>(2)</w:t>
      </w:r>
      <w:r>
        <w:tab/>
        <w:t xml:space="preserve">A network operator aggrieved by a decision may — </w:t>
      </w:r>
    </w:p>
    <w:p>
      <w:pPr>
        <w:pStyle w:val="Indenta"/>
      </w:pPr>
      <w:r>
        <w:tab/>
        <w:t>(a)</w:t>
      </w:r>
      <w:r>
        <w:tab/>
        <w:t>if a question of law is involved, apply to the State Administrative Tribunal for a review of the decision; or</w:t>
      </w:r>
    </w:p>
    <w:p>
      <w:pPr>
        <w:pStyle w:val="Indenta"/>
      </w:pPr>
      <w:r>
        <w:tab/>
        <w:t>(b)</w:t>
      </w:r>
      <w:r>
        <w:tab/>
        <w:t>in any other case, appeal in the prescribed manner to a technical review panel appointed under the regulations.</w:t>
      </w:r>
    </w:p>
    <w:p>
      <w:pPr>
        <w:pStyle w:val="Subsection"/>
      </w:pPr>
      <w:r>
        <w:tab/>
        <w:t>(3)</w:t>
      </w:r>
      <w:r>
        <w:tab/>
        <w:t>On an appeal made under subsection (2)(b) the technical review panel may confirm, reverse or vary the decision and the decision of the technical review panel is final.</w:t>
      </w:r>
    </w:p>
    <w:p>
      <w:pPr>
        <w:pStyle w:val="Subsection"/>
      </w:pPr>
      <w:r>
        <w:tab/>
        <w:t>(4)</w:t>
      </w:r>
      <w:r>
        <w:tab/>
        <w:t>If an application for review or an appeal has been made under subsection (2) in relation to a decision, the State Administrative Tribunal or the technical review panel, as the case may be —</w:t>
      </w:r>
    </w:p>
    <w:p>
      <w:pPr>
        <w:pStyle w:val="Indenta"/>
      </w:pPr>
      <w:r>
        <w:tab/>
        <w:t>(a)</w:t>
      </w:r>
      <w:r>
        <w:tab/>
        <w:t>may suspend the operation of the decision until the determination of the review or appeal; and</w:t>
      </w:r>
    </w:p>
    <w:p>
      <w:pPr>
        <w:pStyle w:val="Indenta"/>
      </w:pPr>
      <w:r>
        <w:tab/>
        <w:t>(b)</w:t>
      </w:r>
      <w:r>
        <w:tab/>
        <w:t>may revoke any suspension under paragraph (a).</w:t>
      </w:r>
    </w:p>
    <w:p>
      <w:pPr>
        <w:pStyle w:val="Subsection"/>
      </w:pPr>
      <w:r>
        <w:tab/>
        <w:t>(5)</w:t>
      </w:r>
      <w:r>
        <w:tab/>
        <w:t>A decision is not to be suspended under subsection (4)(a) if failure to comply with the decision would endanger the safety of a person or result in a risk of damage to property.</w:t>
      </w:r>
    </w:p>
    <w:p>
      <w:pPr>
        <w:pStyle w:val="Subsection"/>
      </w:pPr>
      <w:r>
        <w:tab/>
        <w:t>(6)</w:t>
      </w:r>
      <w: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No. 5 of 2007 s. 17.]</w:t>
      </w:r>
    </w:p>
    <w:p>
      <w:pPr>
        <w:pStyle w:val="Heading5"/>
        <w:rPr>
          <w:snapToGrid w:val="0"/>
        </w:rPr>
      </w:pPr>
      <w:bookmarkStart w:id="816" w:name="_Toc166665264"/>
      <w:bookmarkStart w:id="817" w:name="_Toc375143146"/>
      <w:bookmarkStart w:id="818" w:name="_Toc416788323"/>
      <w:r>
        <w:rPr>
          <w:rStyle w:val="CharSectno"/>
        </w:rPr>
        <w:t>20</w:t>
      </w:r>
      <w:r>
        <w:rPr>
          <w:snapToGrid w:val="0"/>
        </w:rPr>
        <w:t>.</w:t>
      </w:r>
      <w:r>
        <w:rPr>
          <w:snapToGrid w:val="0"/>
        </w:rPr>
        <w:tab/>
        <w:t>Offences</w:t>
      </w:r>
      <w:bookmarkEnd w:id="816"/>
      <w:bookmarkEnd w:id="817"/>
      <w:bookmarkEnd w:id="818"/>
      <w:r>
        <w:rPr>
          <w:snapToGrid w:val="0"/>
        </w:rPr>
        <w:t xml:space="preserve"> </w:t>
      </w:r>
    </w:p>
    <w:p>
      <w:pPr>
        <w:pStyle w:val="Subsection"/>
        <w:keepNext/>
        <w:keepLines/>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No. 5 of 2007 s. 18.]</w:t>
      </w:r>
    </w:p>
    <w:p>
      <w:pPr>
        <w:pStyle w:val="Heading2"/>
      </w:pPr>
      <w:bookmarkStart w:id="819" w:name="_Toc166663185"/>
      <w:bookmarkStart w:id="820" w:name="_Toc166663932"/>
      <w:bookmarkStart w:id="821" w:name="_Toc166664188"/>
      <w:bookmarkStart w:id="822" w:name="_Toc166665265"/>
      <w:bookmarkStart w:id="823" w:name="_Toc375142893"/>
      <w:bookmarkStart w:id="824" w:name="_Toc375143147"/>
      <w:bookmarkStart w:id="825" w:name="_Toc416788071"/>
      <w:bookmarkStart w:id="826" w:name="_Toc416788324"/>
      <w:r>
        <w:rPr>
          <w:rStyle w:val="CharPartNo"/>
        </w:rPr>
        <w:t>Part 4</w:t>
      </w:r>
      <w:r>
        <w:rPr>
          <w:b w:val="0"/>
        </w:rPr>
        <w:t> </w:t>
      </w:r>
      <w:r>
        <w:t>—</w:t>
      </w:r>
      <w:r>
        <w:rPr>
          <w:b w:val="0"/>
        </w:rPr>
        <w:t> </w:t>
      </w:r>
      <w:r>
        <w:rPr>
          <w:rStyle w:val="CharPartText"/>
        </w:rPr>
        <w:t>Information</w:t>
      </w:r>
      <w:bookmarkEnd w:id="819"/>
      <w:bookmarkEnd w:id="820"/>
      <w:bookmarkEnd w:id="821"/>
      <w:bookmarkEnd w:id="822"/>
      <w:bookmarkEnd w:id="823"/>
      <w:bookmarkEnd w:id="824"/>
      <w:bookmarkEnd w:id="825"/>
      <w:bookmarkEnd w:id="826"/>
    </w:p>
    <w:p>
      <w:pPr>
        <w:pStyle w:val="Footnoteheading"/>
      </w:pPr>
      <w:r>
        <w:tab/>
        <w:t>[Heading inserted: No. 28 of 2006 s. 179.]</w:t>
      </w:r>
    </w:p>
    <w:p>
      <w:pPr>
        <w:pStyle w:val="Heading3"/>
      </w:pPr>
      <w:bookmarkStart w:id="827" w:name="_Toc166663186"/>
      <w:bookmarkStart w:id="828" w:name="_Toc166663933"/>
      <w:bookmarkStart w:id="829" w:name="_Toc166664189"/>
      <w:bookmarkStart w:id="830" w:name="_Toc166665266"/>
      <w:bookmarkStart w:id="831" w:name="_Toc375142894"/>
      <w:bookmarkStart w:id="832" w:name="_Toc375143148"/>
      <w:bookmarkStart w:id="833" w:name="_Toc416788072"/>
      <w:bookmarkStart w:id="834" w:name="_Toc416788325"/>
      <w:r>
        <w:rPr>
          <w:rStyle w:val="CharDivNo"/>
        </w:rPr>
        <w:t>Division 1</w:t>
      </w:r>
      <w:r>
        <w:t> — </w:t>
      </w:r>
      <w:r>
        <w:rPr>
          <w:rStyle w:val="CharDivText"/>
        </w:rPr>
        <w:t>Obtaining information — Coordinator</w:t>
      </w:r>
      <w:bookmarkEnd w:id="827"/>
      <w:bookmarkEnd w:id="828"/>
      <w:bookmarkEnd w:id="829"/>
      <w:bookmarkEnd w:id="830"/>
      <w:bookmarkEnd w:id="831"/>
      <w:bookmarkEnd w:id="832"/>
      <w:bookmarkEnd w:id="833"/>
      <w:bookmarkEnd w:id="834"/>
    </w:p>
    <w:p>
      <w:pPr>
        <w:pStyle w:val="Footnoteheading"/>
      </w:pPr>
      <w:r>
        <w:tab/>
        <w:t>[Heading inserted: No. 28 of 2006 s. 179.]</w:t>
      </w:r>
    </w:p>
    <w:p>
      <w:pPr>
        <w:pStyle w:val="Heading5"/>
      </w:pPr>
      <w:bookmarkStart w:id="835" w:name="_Toc166665267"/>
      <w:bookmarkStart w:id="836" w:name="_Toc375143149"/>
      <w:bookmarkStart w:id="837" w:name="_Toc416788326"/>
      <w:r>
        <w:rPr>
          <w:rStyle w:val="CharSectno"/>
        </w:rPr>
        <w:t>20A</w:t>
      </w:r>
      <w:r>
        <w:t>.</w:t>
      </w:r>
      <w:r>
        <w:tab/>
        <w:t>Term used: energy</w:t>
      </w:r>
      <w:bookmarkEnd w:id="835"/>
      <w:bookmarkEnd w:id="836"/>
      <w:bookmarkEnd w:id="837"/>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No. 53 of 2003 s. 67.]</w:t>
      </w:r>
    </w:p>
    <w:p>
      <w:pPr>
        <w:pStyle w:val="Heading5"/>
        <w:rPr>
          <w:snapToGrid w:val="0"/>
        </w:rPr>
      </w:pPr>
      <w:bookmarkStart w:id="838" w:name="_Toc166665268"/>
      <w:bookmarkStart w:id="839" w:name="_Toc375143150"/>
      <w:bookmarkStart w:id="840" w:name="_Toc416788327"/>
      <w:r>
        <w:rPr>
          <w:rStyle w:val="CharSectno"/>
        </w:rPr>
        <w:t>21</w:t>
      </w:r>
      <w:r>
        <w:rPr>
          <w:snapToGrid w:val="0"/>
        </w:rPr>
        <w:t>.</w:t>
      </w:r>
      <w:r>
        <w:rPr>
          <w:snapToGrid w:val="0"/>
        </w:rPr>
        <w:tab/>
        <w:t>Coordinator may require information to be given</w:t>
      </w:r>
      <w:bookmarkEnd w:id="838"/>
      <w:bookmarkEnd w:id="839"/>
      <w:bookmarkEnd w:id="840"/>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r>
        <w:tab/>
        <w:t>[Section 21 amended: No. 53 of 2003 s. 68.]</w:t>
      </w:r>
    </w:p>
    <w:p>
      <w:pPr>
        <w:pStyle w:val="Heading5"/>
      </w:pPr>
      <w:bookmarkStart w:id="841" w:name="_Toc166665269"/>
      <w:bookmarkStart w:id="842" w:name="_Toc375143151"/>
      <w:bookmarkStart w:id="843" w:name="_Toc416788328"/>
      <w:r>
        <w:rPr>
          <w:rStyle w:val="CharSectno"/>
        </w:rPr>
        <w:t>22</w:t>
      </w:r>
      <w:r>
        <w:t>.</w:t>
      </w:r>
      <w:r>
        <w:tab/>
        <w:t>Trade secrets</w:t>
      </w:r>
      <w:bookmarkEnd w:id="841"/>
      <w:bookmarkEnd w:id="842"/>
      <w:bookmarkEnd w:id="843"/>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No. 53 of 2003 s. 69.]</w:t>
      </w:r>
    </w:p>
    <w:p>
      <w:pPr>
        <w:pStyle w:val="Heading5"/>
        <w:rPr>
          <w:snapToGrid w:val="0"/>
        </w:rPr>
      </w:pPr>
      <w:bookmarkStart w:id="844" w:name="_Toc166665270"/>
      <w:bookmarkStart w:id="845" w:name="_Toc375143152"/>
      <w:bookmarkStart w:id="846" w:name="_Toc416788329"/>
      <w:r>
        <w:rPr>
          <w:rStyle w:val="CharSectno"/>
        </w:rPr>
        <w:t>23</w:t>
      </w:r>
      <w:r>
        <w:rPr>
          <w:snapToGrid w:val="0"/>
        </w:rPr>
        <w:t>.</w:t>
      </w:r>
      <w:r>
        <w:rPr>
          <w:snapToGrid w:val="0"/>
        </w:rPr>
        <w:tab/>
        <w:t>Obligation to comply with request</w:t>
      </w:r>
      <w:bookmarkEnd w:id="844"/>
      <w:bookmarkEnd w:id="845"/>
      <w:bookmarkEnd w:id="846"/>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No. 53 of 2003 s. 70.]</w:t>
      </w:r>
    </w:p>
    <w:p>
      <w:pPr>
        <w:pStyle w:val="Heading3"/>
      </w:pPr>
      <w:bookmarkStart w:id="847" w:name="_Toc166663191"/>
      <w:bookmarkStart w:id="848" w:name="_Toc166663938"/>
      <w:bookmarkStart w:id="849" w:name="_Toc166664194"/>
      <w:bookmarkStart w:id="850" w:name="_Toc166665271"/>
      <w:bookmarkStart w:id="851" w:name="_Toc375142899"/>
      <w:bookmarkStart w:id="852" w:name="_Toc375143153"/>
      <w:bookmarkStart w:id="853" w:name="_Toc416788077"/>
      <w:bookmarkStart w:id="854" w:name="_Toc416788330"/>
      <w:r>
        <w:rPr>
          <w:rStyle w:val="CharDivNo"/>
        </w:rPr>
        <w:t>Division 2</w:t>
      </w:r>
      <w:r>
        <w:t> — </w:t>
      </w:r>
      <w:r>
        <w:rPr>
          <w:rStyle w:val="CharDivText"/>
        </w:rPr>
        <w:t>Confidentiality — Coordinator and Director</w:t>
      </w:r>
      <w:bookmarkEnd w:id="847"/>
      <w:bookmarkEnd w:id="848"/>
      <w:bookmarkEnd w:id="849"/>
      <w:bookmarkEnd w:id="850"/>
      <w:bookmarkEnd w:id="851"/>
      <w:bookmarkEnd w:id="852"/>
      <w:bookmarkEnd w:id="853"/>
      <w:bookmarkEnd w:id="854"/>
    </w:p>
    <w:p>
      <w:pPr>
        <w:pStyle w:val="Footnoteheading"/>
      </w:pPr>
      <w:r>
        <w:tab/>
        <w:t>[Heading inserted: No. 28 of 2006 s. 180.]</w:t>
      </w:r>
    </w:p>
    <w:p>
      <w:pPr>
        <w:pStyle w:val="Heading5"/>
        <w:rPr>
          <w:snapToGrid w:val="0"/>
        </w:rPr>
      </w:pPr>
      <w:bookmarkStart w:id="855" w:name="_Toc166665272"/>
      <w:bookmarkStart w:id="856" w:name="_Toc375143154"/>
      <w:bookmarkStart w:id="857" w:name="_Toc416788331"/>
      <w:r>
        <w:rPr>
          <w:rStyle w:val="CharSectno"/>
        </w:rPr>
        <w:t>24</w:t>
      </w:r>
      <w:r>
        <w:rPr>
          <w:snapToGrid w:val="0"/>
        </w:rPr>
        <w:t>.</w:t>
      </w:r>
      <w:r>
        <w:rPr>
          <w:snapToGrid w:val="0"/>
        </w:rPr>
        <w:tab/>
        <w:t>Confidentiality</w:t>
      </w:r>
      <w:bookmarkEnd w:id="855"/>
      <w:bookmarkEnd w:id="856"/>
      <w:bookmarkEnd w:id="857"/>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No. 53 of 2003 s. 71.]</w:t>
      </w:r>
    </w:p>
    <w:p>
      <w:pPr>
        <w:pStyle w:val="Heading5"/>
      </w:pPr>
      <w:bookmarkStart w:id="858" w:name="_Toc166665273"/>
      <w:bookmarkStart w:id="859" w:name="_Toc375143155"/>
      <w:bookmarkStart w:id="860" w:name="_Toc416788332"/>
      <w:r>
        <w:rPr>
          <w:rStyle w:val="CharSectno"/>
        </w:rPr>
        <w:t>24AA</w:t>
      </w:r>
      <w:r>
        <w:t>.</w:t>
      </w:r>
      <w:r>
        <w:tab/>
        <w:t>Protection of trade secrets</w:t>
      </w:r>
      <w:bookmarkEnd w:id="858"/>
      <w:bookmarkEnd w:id="859"/>
      <w:bookmarkEnd w:id="860"/>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No. 53 of 2003 s. 72.]</w:t>
      </w:r>
    </w:p>
    <w:p>
      <w:pPr>
        <w:pStyle w:val="Heading5"/>
        <w:spacing w:before="140"/>
      </w:pPr>
      <w:bookmarkStart w:id="861" w:name="_Toc166665274"/>
      <w:bookmarkStart w:id="862" w:name="_Toc375143156"/>
      <w:bookmarkStart w:id="863" w:name="_Toc416788333"/>
      <w:r>
        <w:rPr>
          <w:rStyle w:val="CharSectno"/>
        </w:rPr>
        <w:t>24AB</w:t>
      </w:r>
      <w:r>
        <w:t>.</w:t>
      </w:r>
      <w:r>
        <w:tab/>
        <w:t>Disclosure of information in the public interest</w:t>
      </w:r>
      <w:bookmarkEnd w:id="861"/>
      <w:bookmarkEnd w:id="862"/>
      <w:bookmarkEnd w:id="863"/>
    </w:p>
    <w:p>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pPr>
        <w:pStyle w:val="Indenta"/>
        <w:spacing w:before="60"/>
      </w:pPr>
      <w:r>
        <w:tab/>
        <w:t>(a)</w:t>
      </w:r>
      <w:r>
        <w:tab/>
        <w:t xml:space="preserve">the Coordinator has — </w:t>
      </w:r>
    </w:p>
    <w:p>
      <w:pPr>
        <w:pStyle w:val="Indenti"/>
        <w:spacing w:before="60"/>
      </w:pPr>
      <w:r>
        <w:tab/>
        <w:t>(i)</w:t>
      </w:r>
      <w:r>
        <w:tab/>
        <w:t xml:space="preserve">determined that disclosure of the information is in the public interest; and </w:t>
      </w:r>
    </w:p>
    <w:p>
      <w:pPr>
        <w:pStyle w:val="Indenti"/>
        <w:spacing w:before="60"/>
      </w:pPr>
      <w:r>
        <w:tab/>
        <w:t>(ii)</w:t>
      </w:r>
      <w:r>
        <w:tab/>
        <w:t>given written notice of that determination to the person who gave the notice under section 22;</w:t>
      </w:r>
    </w:p>
    <w:p>
      <w:pPr>
        <w:pStyle w:val="Indenta"/>
        <w:spacing w:before="60"/>
      </w:pPr>
      <w:r>
        <w:tab/>
      </w:r>
      <w:r>
        <w:tab/>
        <w:t>and</w:t>
      </w:r>
    </w:p>
    <w:p>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pPr>
        <w:pStyle w:val="Indenta"/>
        <w:spacing w:before="60"/>
      </w:pPr>
      <w:r>
        <w:tab/>
        <w:t>(a)</w:t>
      </w:r>
      <w:r>
        <w:tab/>
        <w:t>results in the Coordinator’s determination under subsection (1)(a)(i) being affirmed; or</w:t>
      </w:r>
    </w:p>
    <w:p>
      <w:pPr>
        <w:pStyle w:val="Indenta"/>
        <w:spacing w:before="60"/>
      </w:pPr>
      <w:r>
        <w:tab/>
        <w:t>(b)</w:t>
      </w:r>
      <w:r>
        <w:tab/>
        <w:t>is withdrawn, discontinued or dismissed for want of prosecution.</w:t>
      </w:r>
    </w:p>
    <w:p>
      <w:pPr>
        <w:pStyle w:val="Footnotesection"/>
        <w:spacing w:before="80"/>
        <w:ind w:left="890" w:hanging="890"/>
      </w:pPr>
      <w:r>
        <w:tab/>
        <w:t>[Section 24AB inserted: No. 53 of 2003 s. 72.]</w:t>
      </w:r>
    </w:p>
    <w:p>
      <w:pPr>
        <w:pStyle w:val="Heading5"/>
        <w:spacing w:before="160"/>
      </w:pPr>
      <w:bookmarkStart w:id="864" w:name="_Toc166665275"/>
      <w:bookmarkStart w:id="865" w:name="_Toc375143157"/>
      <w:bookmarkStart w:id="866" w:name="_Toc416788334"/>
      <w:r>
        <w:rPr>
          <w:rStyle w:val="CharSectno"/>
        </w:rPr>
        <w:t>24AC</w:t>
      </w:r>
      <w:r>
        <w:t>.</w:t>
      </w:r>
      <w:r>
        <w:tab/>
        <w:t>Review of determination</w:t>
      </w:r>
      <w:bookmarkEnd w:id="864"/>
      <w:bookmarkEnd w:id="865"/>
      <w:bookmarkEnd w:id="866"/>
    </w:p>
    <w:p>
      <w:pPr>
        <w:pStyle w:val="Subsection"/>
        <w:spacing w:before="120"/>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spacing w:before="100"/>
      </w:pPr>
      <w:r>
        <w:tab/>
      </w:r>
      <w:r>
        <w:tab/>
        <w:t xml:space="preserve">the person may apply to the </w:t>
      </w:r>
      <w:r>
        <w:rPr>
          <w:snapToGrid w:val="0"/>
        </w:rPr>
        <w:t>State Administrative Tribunal</w:t>
      </w:r>
      <w:r>
        <w:t xml:space="preserve"> for a review of the determination.</w:t>
      </w:r>
    </w:p>
    <w:p>
      <w:pPr>
        <w:pStyle w:val="Ednotesubsection"/>
        <w:spacing w:before="120"/>
      </w:pPr>
      <w:r>
        <w:tab/>
        <w:t>[(2)</w:t>
      </w:r>
      <w:r>
        <w:tab/>
        <w:t>deleted]</w:t>
      </w:r>
    </w:p>
    <w:p>
      <w:pPr>
        <w:pStyle w:val="Footnotesection"/>
        <w:keepLines w:val="0"/>
        <w:widowControl w:val="0"/>
        <w:spacing w:before="60"/>
        <w:ind w:left="890" w:hanging="890"/>
      </w:pPr>
      <w:r>
        <w:tab/>
        <w:t>[Section 24AC inserted: No. 53 of 2003 s. 72; amended: No. 55 of 2004 s. 300.]</w:t>
      </w:r>
    </w:p>
    <w:p>
      <w:pPr>
        <w:pStyle w:val="Heading2"/>
      </w:pPr>
      <w:bookmarkStart w:id="867" w:name="_Toc166663196"/>
      <w:bookmarkStart w:id="868" w:name="_Toc166663943"/>
      <w:bookmarkStart w:id="869" w:name="_Toc166664199"/>
      <w:bookmarkStart w:id="870" w:name="_Toc166665276"/>
      <w:bookmarkStart w:id="871" w:name="_Toc375142904"/>
      <w:bookmarkStart w:id="872" w:name="_Toc375143158"/>
      <w:bookmarkStart w:id="873" w:name="_Toc416788082"/>
      <w:bookmarkStart w:id="874" w:name="_Toc416788335"/>
      <w:r>
        <w:rPr>
          <w:rStyle w:val="CharPartNo"/>
        </w:rPr>
        <w:t>Part 5</w:t>
      </w:r>
      <w:r>
        <w:rPr>
          <w:rStyle w:val="CharDivNo"/>
        </w:rPr>
        <w:t> </w:t>
      </w:r>
      <w:r>
        <w:t>—</w:t>
      </w:r>
      <w:r>
        <w:rPr>
          <w:rStyle w:val="CharDivText"/>
        </w:rPr>
        <w:t> </w:t>
      </w:r>
      <w:r>
        <w:rPr>
          <w:rStyle w:val="CharPartText"/>
        </w:rPr>
        <w:t>General</w:t>
      </w:r>
      <w:bookmarkEnd w:id="867"/>
      <w:bookmarkEnd w:id="868"/>
      <w:bookmarkEnd w:id="869"/>
      <w:bookmarkEnd w:id="870"/>
      <w:bookmarkEnd w:id="871"/>
      <w:bookmarkEnd w:id="872"/>
      <w:bookmarkEnd w:id="873"/>
      <w:bookmarkEnd w:id="874"/>
      <w:r>
        <w:rPr>
          <w:rStyle w:val="CharPartText"/>
        </w:rPr>
        <w:t xml:space="preserve"> </w:t>
      </w:r>
    </w:p>
    <w:p>
      <w:pPr>
        <w:pStyle w:val="Heading5"/>
      </w:pPr>
      <w:bookmarkStart w:id="875" w:name="_Toc166665277"/>
      <w:bookmarkStart w:id="876" w:name="_Toc375143159"/>
      <w:bookmarkStart w:id="877" w:name="_Toc416788336"/>
      <w:r>
        <w:rPr>
          <w:rStyle w:val="CharSectno"/>
        </w:rPr>
        <w:t>24A</w:t>
      </w:r>
      <w:r>
        <w:t>.</w:t>
      </w:r>
      <w:r>
        <w:tab/>
        <w:t>Gas supply system emergencies</w:t>
      </w:r>
      <w:bookmarkEnd w:id="875"/>
      <w:bookmarkEnd w:id="876"/>
      <w:bookmarkEnd w:id="877"/>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No. 58 of 1999 s. 49; amended: No. 74 of 2003 s. 50(4).]</w:t>
      </w:r>
    </w:p>
    <w:p>
      <w:pPr>
        <w:pStyle w:val="Heading5"/>
      </w:pPr>
      <w:bookmarkStart w:id="878" w:name="_Toc166665278"/>
      <w:bookmarkStart w:id="879" w:name="_Toc375143160"/>
      <w:bookmarkStart w:id="880" w:name="_Toc416788337"/>
      <w:r>
        <w:rPr>
          <w:rStyle w:val="CharSectno"/>
        </w:rPr>
        <w:t>24B</w:t>
      </w:r>
      <w:r>
        <w:t>.</w:t>
      </w:r>
      <w:r>
        <w:tab/>
        <w:t>Disclosure of information for promotion of safety and compliance purposes</w:t>
      </w:r>
      <w:bookmarkEnd w:id="878"/>
      <w:bookmarkEnd w:id="879"/>
      <w:bookmarkEnd w:id="880"/>
    </w:p>
    <w:p>
      <w:pPr>
        <w:pStyle w:val="Subsection"/>
      </w:pPr>
      <w:r>
        <w:tab/>
        <w:t>(1)</w:t>
      </w:r>
      <w:r>
        <w:tab/>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t>increasing public awareness of any matter to do with safety related to the use of energy; and</w:t>
      </w:r>
    </w:p>
    <w:p>
      <w:pPr>
        <w:pStyle w:val="Indenta"/>
      </w:pPr>
      <w:r>
        <w:tab/>
        <w:t>(b)</w:t>
      </w:r>
      <w:r>
        <w:tab/>
        <w:t xml:space="preserve">increasing levels of compliance with the </w:t>
      </w:r>
      <w:r>
        <w:rPr>
          <w:i/>
        </w:rPr>
        <w:t>Electricity Act 1945</w:t>
      </w:r>
      <w:r>
        <w:t xml:space="preserve"> and the </w:t>
      </w:r>
      <w:r>
        <w:rPr>
          <w:i/>
        </w:rPr>
        <w:t>Gas Standards Act 1972</w:t>
      </w:r>
      <w:r>
        <w:t>.</w:t>
      </w:r>
    </w:p>
    <w:p>
      <w:pPr>
        <w:pStyle w:val="Subsection"/>
      </w:pPr>
      <w:r>
        <w:tab/>
        <w:t>(2)</w:t>
      </w:r>
      <w:r>
        <w:tab/>
        <w:t>The Director is not to record, disclose or use information, or approve of information being recorded, disclosed or used for a purpose described in subsection (1)(a) or (b) unless —</w:t>
      </w:r>
    </w:p>
    <w:p>
      <w:pPr>
        <w:pStyle w:val="Indenta"/>
      </w:pPr>
      <w:r>
        <w:tab/>
        <w:t>(a)</w:t>
      </w:r>
      <w:r>
        <w:tab/>
        <w:t>in the case of commercial information or information that is confidential, the Director has consulted any person he or she believes may be affected by the recording, disclosure or use; and</w:t>
      </w:r>
    </w:p>
    <w:p>
      <w:pPr>
        <w:pStyle w:val="Indenta"/>
      </w:pPr>
      <w:r>
        <w:tab/>
        <w:t>(b)</w:t>
      </w:r>
      <w:r>
        <w:tab/>
        <w:t>in any case, the Director is of the opinion that the public benefit from the recording, disclosure or use will outweigh any detriment that may be caused to any person, and that there is no other way to achieve the purposes described in subsection (1)(a) and (b).</w:t>
      </w:r>
    </w:p>
    <w:p>
      <w:pPr>
        <w:pStyle w:val="Footnotesection"/>
        <w:ind w:left="890" w:hanging="890"/>
      </w:pPr>
      <w:r>
        <w:tab/>
        <w:t>[Section 24B inserted: No. 5 of 2007 s. 19.]</w:t>
      </w:r>
    </w:p>
    <w:p>
      <w:pPr>
        <w:pStyle w:val="Heading5"/>
      </w:pPr>
      <w:bookmarkStart w:id="881" w:name="_Toc166665279"/>
      <w:bookmarkStart w:id="882" w:name="_Toc375143161"/>
      <w:bookmarkStart w:id="883" w:name="_Toc416788338"/>
      <w:r>
        <w:rPr>
          <w:rStyle w:val="CharSectno"/>
        </w:rPr>
        <w:t>24C</w:t>
      </w:r>
      <w:r>
        <w:t>.</w:t>
      </w:r>
      <w:r>
        <w:tab/>
        <w:t>Gas supply emergency plans</w:t>
      </w:r>
      <w:bookmarkEnd w:id="881"/>
      <w:bookmarkEnd w:id="882"/>
      <w:bookmarkEnd w:id="883"/>
    </w:p>
    <w:p>
      <w:pPr>
        <w:pStyle w:val="Subsection"/>
      </w:pPr>
      <w:r>
        <w:tab/>
        <w:t>(1)</w:t>
      </w:r>
      <w:r>
        <w:tab/>
        <w:t xml:space="preserve">The holder of a pipeline licence under the </w:t>
      </w:r>
      <w:r>
        <w:rPr>
          <w:i/>
        </w:rPr>
        <w:t>Petroleum Pipelines Act 1969</w:t>
      </w:r>
      <w:r>
        <w:t xml:space="preserve"> to convey gaseous petroleum to a distribution system or a network operator must, if the regulations so require, have a supply system emergency management plan (an </w:t>
      </w:r>
      <w:r>
        <w:rPr>
          <w:rStyle w:val="CharDefText"/>
        </w:rPr>
        <w:t>emergency plan</w:t>
      </w:r>
      <w:r>
        <w:t>).</w:t>
      </w:r>
    </w:p>
    <w:p>
      <w:pPr>
        <w:pStyle w:val="Subsection"/>
      </w:pPr>
      <w:r>
        <w:tab/>
        <w:t>(2)</w:t>
      </w:r>
      <w:r>
        <w:tab/>
        <w:t>Without limiting section 26(1), the regulations may provide for —</w:t>
      </w:r>
    </w:p>
    <w:p>
      <w:pPr>
        <w:pStyle w:val="Indenta"/>
      </w:pPr>
      <w:r>
        <w:tab/>
        <w:t>(a)</w:t>
      </w:r>
      <w:r>
        <w:tab/>
        <w:t>the preparation and content of emergency plans; and</w:t>
      </w:r>
    </w:p>
    <w:p>
      <w:pPr>
        <w:pStyle w:val="Indenta"/>
      </w:pPr>
      <w:r>
        <w:tab/>
        <w:t>(b)</w:t>
      </w:r>
      <w:r>
        <w:tab/>
        <w:t>the submission of emergency plans for assessment and review by the Director; and</w:t>
      </w:r>
    </w:p>
    <w:p>
      <w:pPr>
        <w:pStyle w:val="Indenta"/>
      </w:pPr>
      <w:r>
        <w:tab/>
        <w:t>(c)</w:t>
      </w:r>
      <w:r>
        <w:tab/>
        <w:t>how emergency plans are to have effect and be complied with; and</w:t>
      </w:r>
    </w:p>
    <w:p>
      <w:pPr>
        <w:pStyle w:val="Indenta"/>
      </w:pPr>
      <w:r>
        <w:tab/>
        <w:t>(d)</w:t>
      </w:r>
      <w:r>
        <w:tab/>
        <w:t>the exemption of persons from the requirement to have an emergency plan if the person has an emergency plan under another written law specified in the regulations.</w:t>
      </w:r>
    </w:p>
    <w:p>
      <w:pPr>
        <w:pStyle w:val="Footnotesection"/>
      </w:pPr>
      <w:r>
        <w:tab/>
        <w:t>[Section 24C inserted: No. 5 of 2007 s. 19.]</w:t>
      </w:r>
    </w:p>
    <w:p>
      <w:pPr>
        <w:pStyle w:val="Heading5"/>
        <w:rPr>
          <w:snapToGrid w:val="0"/>
        </w:rPr>
      </w:pPr>
      <w:bookmarkStart w:id="884" w:name="_Toc166665280"/>
      <w:bookmarkStart w:id="885" w:name="_Toc375143162"/>
      <w:bookmarkStart w:id="886" w:name="_Toc416788339"/>
      <w:r>
        <w:rPr>
          <w:rStyle w:val="CharSectno"/>
        </w:rPr>
        <w:t>25</w:t>
      </w:r>
      <w:r>
        <w:rPr>
          <w:snapToGrid w:val="0"/>
        </w:rPr>
        <w:t>.</w:t>
      </w:r>
      <w:r>
        <w:rPr>
          <w:snapToGrid w:val="0"/>
        </w:rPr>
        <w:tab/>
        <w:t>Establishment of committees</w:t>
      </w:r>
      <w:bookmarkEnd w:id="884"/>
      <w:bookmarkEnd w:id="885"/>
      <w:bookmarkEnd w:id="886"/>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keepNext/>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The Minister may determine that a member of a committee is to receive remuneration or an allowance, and if the Minister so determines he or she is to fix the remuneration or allowance on the recommendation of the</w:t>
      </w:r>
      <w:r>
        <w:t xml:space="preserve"> Public Sector Commissioner</w:t>
      </w:r>
      <w:r>
        <w:rPr>
          <w:snapToGrid w:val="0"/>
        </w:rPr>
        <w:t xml:space="preserve">.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Footnotesection"/>
      </w:pPr>
      <w:r>
        <w:tab/>
        <w:t>[Section 25 amended: No. 39 of 2010 s. 89.]</w:t>
      </w:r>
    </w:p>
    <w:p>
      <w:pPr>
        <w:pStyle w:val="Heading5"/>
      </w:pPr>
      <w:bookmarkStart w:id="887" w:name="_Toc166665281"/>
      <w:bookmarkStart w:id="888" w:name="_Toc375143163"/>
      <w:bookmarkStart w:id="889" w:name="_Toc416788340"/>
      <w:r>
        <w:rPr>
          <w:rStyle w:val="CharSectno"/>
        </w:rPr>
        <w:t>26A</w:t>
      </w:r>
      <w:r>
        <w:t>.</w:t>
      </w:r>
      <w:r>
        <w:tab/>
        <w:t xml:space="preserve">Licence not personal property for the purposes of the </w:t>
      </w:r>
      <w:r>
        <w:rPr>
          <w:i/>
          <w:iCs/>
        </w:rPr>
        <w:t>Personal Property Securities Act 2009</w:t>
      </w:r>
      <w:r>
        <w:t xml:space="preserve"> (Commonwealth)</w:t>
      </w:r>
      <w:bookmarkEnd w:id="887"/>
      <w:bookmarkEnd w:id="888"/>
      <w:bookmarkEnd w:id="889"/>
    </w:p>
    <w:p>
      <w:pPr>
        <w:pStyle w:val="Subsection"/>
      </w:pPr>
      <w:r>
        <w:tab/>
      </w:r>
      <w:r>
        <w:tab/>
        <w:t xml:space="preserve">If a licence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pPr>
        <w:pStyle w:val="Footnotesection"/>
      </w:pPr>
      <w:r>
        <w:tab/>
        <w:t>[Section 26A inserted: No. 42 of 2011 s. 63.]</w:t>
      </w:r>
    </w:p>
    <w:p>
      <w:pPr>
        <w:pStyle w:val="Heading5"/>
        <w:rPr>
          <w:snapToGrid w:val="0"/>
        </w:rPr>
      </w:pPr>
      <w:bookmarkStart w:id="890" w:name="_Toc166665282"/>
      <w:bookmarkStart w:id="891" w:name="_Toc375143164"/>
      <w:bookmarkStart w:id="892" w:name="_Toc416788341"/>
      <w:r>
        <w:rPr>
          <w:rStyle w:val="CharSectno"/>
        </w:rPr>
        <w:t>26</w:t>
      </w:r>
      <w:r>
        <w:rPr>
          <w:snapToGrid w:val="0"/>
        </w:rPr>
        <w:t>.</w:t>
      </w:r>
      <w:r>
        <w:rPr>
          <w:snapToGrid w:val="0"/>
        </w:rPr>
        <w:tab/>
        <w:t>Regulations</w:t>
      </w:r>
      <w:bookmarkEnd w:id="890"/>
      <w:bookmarkEnd w:id="891"/>
      <w:bookmarkEnd w:id="892"/>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keepNext/>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No. 58 of 1999 s. 50 and 109; No. 53 of 2003 s. 39; No. 5 of 2007 s. 20; No. 35 of 2009 s. 36.]</w:t>
      </w:r>
    </w:p>
    <w:p>
      <w:pPr>
        <w:pStyle w:val="Heading5"/>
        <w:rPr>
          <w:snapToGrid w:val="0"/>
        </w:rPr>
      </w:pPr>
      <w:bookmarkStart w:id="893" w:name="_Toc166665283"/>
      <w:bookmarkStart w:id="894" w:name="_Toc375143165"/>
      <w:bookmarkStart w:id="895" w:name="_Toc416788342"/>
      <w:r>
        <w:rPr>
          <w:rStyle w:val="CharSectno"/>
        </w:rPr>
        <w:t>27</w:t>
      </w:r>
      <w:r>
        <w:rPr>
          <w:snapToGrid w:val="0"/>
        </w:rPr>
        <w:t>.</w:t>
      </w:r>
      <w:r>
        <w:rPr>
          <w:snapToGrid w:val="0"/>
        </w:rPr>
        <w:tab/>
        <w:t>Review</w:t>
      </w:r>
      <w:bookmarkEnd w:id="893"/>
      <w:bookmarkEnd w:id="894"/>
      <w:bookmarkEnd w:id="895"/>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896" w:name="_Toc166663204"/>
      <w:bookmarkStart w:id="897" w:name="_Toc166663951"/>
      <w:bookmarkStart w:id="898" w:name="_Toc166664207"/>
      <w:bookmarkStart w:id="899" w:name="_Toc166665284"/>
      <w:bookmarkStart w:id="900" w:name="_Toc375142912"/>
      <w:bookmarkStart w:id="901" w:name="_Toc375143166"/>
      <w:bookmarkStart w:id="902" w:name="_Toc416788090"/>
      <w:bookmarkStart w:id="903" w:name="_Toc416788343"/>
      <w:r>
        <w:rPr>
          <w:rStyle w:val="CharSchNo"/>
        </w:rPr>
        <w:t>Schedule 1</w:t>
      </w:r>
      <w:r>
        <w:t xml:space="preserve"> — </w:t>
      </w:r>
      <w:r>
        <w:rPr>
          <w:rStyle w:val="CharSchText"/>
        </w:rPr>
        <w:t>Coordinator’s functions in respect of sustainable energy research</w:t>
      </w:r>
      <w:bookmarkEnd w:id="896"/>
      <w:bookmarkEnd w:id="897"/>
      <w:bookmarkEnd w:id="898"/>
      <w:bookmarkEnd w:id="899"/>
      <w:bookmarkEnd w:id="900"/>
      <w:bookmarkEnd w:id="901"/>
      <w:bookmarkEnd w:id="902"/>
      <w:bookmarkEnd w:id="903"/>
    </w:p>
    <w:p>
      <w:pPr>
        <w:pStyle w:val="yShoulderClause"/>
      </w:pPr>
      <w:r>
        <w:t>[s. 6(e)]</w:t>
      </w:r>
    </w:p>
    <w:p>
      <w:pPr>
        <w:pStyle w:val="yFootnoteheading"/>
        <w:ind w:left="890"/>
      </w:pPr>
      <w:r>
        <w:tab/>
        <w:t>[Heading inserted: No. 53 of 2003 s. 95.]</w:t>
      </w:r>
    </w:p>
    <w:p>
      <w:pPr>
        <w:pStyle w:val="yHeading5"/>
        <w:spacing w:before="160"/>
      </w:pPr>
      <w:bookmarkStart w:id="904" w:name="_Toc166665285"/>
      <w:bookmarkStart w:id="905" w:name="_Toc375143167"/>
      <w:bookmarkStart w:id="906" w:name="_Toc416788344"/>
      <w:r>
        <w:rPr>
          <w:rStyle w:val="CharSClsNo"/>
        </w:rPr>
        <w:t>1</w:t>
      </w:r>
      <w:r>
        <w:t>.</w:t>
      </w:r>
      <w:r>
        <w:tab/>
        <w:t>Terms used</w:t>
      </w:r>
      <w:bookmarkEnd w:id="904"/>
      <w:bookmarkEnd w:id="905"/>
      <w:bookmarkEnd w:id="906"/>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No. 53 of 2003 s. 95.]</w:t>
      </w:r>
    </w:p>
    <w:p>
      <w:pPr>
        <w:pStyle w:val="yHeading5"/>
        <w:spacing w:before="160"/>
      </w:pPr>
      <w:bookmarkStart w:id="907" w:name="_Toc166665286"/>
      <w:bookmarkStart w:id="908" w:name="_Toc375143168"/>
      <w:bookmarkStart w:id="909" w:name="_Toc416788345"/>
      <w:r>
        <w:rPr>
          <w:rStyle w:val="CharSClsNo"/>
        </w:rPr>
        <w:t>2</w:t>
      </w:r>
      <w:r>
        <w:t>.</w:t>
      </w:r>
      <w:r>
        <w:tab/>
        <w:t>Research functions</w:t>
      </w:r>
      <w:bookmarkEnd w:id="907"/>
      <w:bookmarkEnd w:id="908"/>
      <w:bookmarkEnd w:id="909"/>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No. 53 of 2003 s. 95.]</w:t>
      </w:r>
    </w:p>
    <w:p>
      <w:pPr>
        <w:pStyle w:val="yHeading5"/>
      </w:pPr>
      <w:bookmarkStart w:id="910" w:name="_Toc166665287"/>
      <w:bookmarkStart w:id="911" w:name="_Toc375143169"/>
      <w:bookmarkStart w:id="912" w:name="_Toc416788346"/>
      <w:r>
        <w:rPr>
          <w:rStyle w:val="CharSClsNo"/>
        </w:rPr>
        <w:t>3</w:t>
      </w:r>
      <w:r>
        <w:t>.</w:t>
      </w:r>
      <w:r>
        <w:tab/>
        <w:t>Power to direct researcher</w:t>
      </w:r>
      <w:bookmarkEnd w:id="910"/>
      <w:bookmarkEnd w:id="911"/>
      <w:bookmarkEnd w:id="912"/>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No. 53 of 2003 s. 95.]</w:t>
      </w:r>
    </w:p>
    <w:p>
      <w:pPr>
        <w:pStyle w:val="yHeading5"/>
      </w:pPr>
      <w:bookmarkStart w:id="913" w:name="_Toc166665288"/>
      <w:bookmarkStart w:id="914" w:name="_Toc375143170"/>
      <w:bookmarkStart w:id="915" w:name="_Toc416788347"/>
      <w:r>
        <w:rPr>
          <w:rStyle w:val="CharSClsNo"/>
        </w:rPr>
        <w:t>4</w:t>
      </w:r>
      <w:r>
        <w:t>.</w:t>
      </w:r>
      <w:r>
        <w:tab/>
        <w:t>Trusts and conditions</w:t>
      </w:r>
      <w:bookmarkEnd w:id="913"/>
      <w:bookmarkEnd w:id="914"/>
      <w:bookmarkEnd w:id="915"/>
    </w:p>
    <w:p>
      <w:pPr>
        <w:pStyle w:val="ySubsection"/>
      </w:pPr>
      <w:r>
        <w:tab/>
      </w:r>
      <w:r>
        <w:tab/>
        <w:t>The Coordinator must give effect to any trust, condition or stipulation that has been agreed to in exercise of the power in clause 2(2)(f).</w:t>
      </w:r>
    </w:p>
    <w:p>
      <w:pPr>
        <w:pStyle w:val="yFootnotesection"/>
      </w:pPr>
      <w:r>
        <w:tab/>
        <w:t>[Clause 4 inserted: No. 53 of 2003 s. 95.]</w:t>
      </w:r>
    </w:p>
    <w:p>
      <w:pPr>
        <w:pStyle w:val="yHeading5"/>
      </w:pPr>
      <w:bookmarkStart w:id="916" w:name="_Toc166665289"/>
      <w:bookmarkStart w:id="917" w:name="_Toc375143171"/>
      <w:bookmarkStart w:id="918" w:name="_Toc416788348"/>
      <w:r>
        <w:rPr>
          <w:rStyle w:val="CharSClsNo"/>
        </w:rPr>
        <w:t>5</w:t>
      </w:r>
      <w:r>
        <w:t>.</w:t>
      </w:r>
      <w:r>
        <w:tab/>
        <w:t>Provision of information to the Coordinator</w:t>
      </w:r>
      <w:bookmarkEnd w:id="916"/>
      <w:bookmarkEnd w:id="917"/>
      <w:bookmarkEnd w:id="918"/>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No. 53 of 2003 s. 95.]</w:t>
      </w:r>
    </w:p>
    <w:p>
      <w:pPr>
        <w:pStyle w:val="yHeading5"/>
      </w:pPr>
      <w:bookmarkStart w:id="919" w:name="_Toc166665290"/>
      <w:bookmarkStart w:id="920" w:name="_Toc375143172"/>
      <w:bookmarkStart w:id="921" w:name="_Toc416788349"/>
      <w:r>
        <w:rPr>
          <w:rStyle w:val="CharSClsNo"/>
        </w:rPr>
        <w:t>6</w:t>
      </w:r>
      <w:r>
        <w:t>.</w:t>
      </w:r>
      <w:r>
        <w:tab/>
        <w:t>Termination of assistance by the Coordinator</w:t>
      </w:r>
      <w:bookmarkEnd w:id="919"/>
      <w:bookmarkEnd w:id="920"/>
      <w:bookmarkEnd w:id="921"/>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No. 53 of 2003 s. 95.]</w:t>
      </w:r>
    </w:p>
    <w:p>
      <w:pPr>
        <w:pStyle w:val="yHeading5"/>
      </w:pPr>
      <w:bookmarkStart w:id="922" w:name="_Toc166665291"/>
      <w:bookmarkStart w:id="923" w:name="_Toc375143173"/>
      <w:bookmarkStart w:id="924" w:name="_Toc416788350"/>
      <w:r>
        <w:rPr>
          <w:rStyle w:val="CharSClsNo"/>
        </w:rPr>
        <w:t>7</w:t>
      </w:r>
      <w:r>
        <w:t>.</w:t>
      </w:r>
      <w:r>
        <w:tab/>
        <w:t>Researchers to maintain confidentiality</w:t>
      </w:r>
      <w:bookmarkEnd w:id="922"/>
      <w:bookmarkEnd w:id="923"/>
      <w:bookmarkEnd w:id="924"/>
    </w:p>
    <w:p>
      <w:pPr>
        <w:pStyle w:val="ySubsection"/>
        <w:keepNext/>
        <w:keepLines/>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No. 53 of 2003 s. 95.]</w:t>
      </w:r>
    </w:p>
    <w:p>
      <w:pPr>
        <w:pStyle w:val="yHeading5"/>
      </w:pPr>
      <w:bookmarkStart w:id="925" w:name="_Toc166665292"/>
      <w:bookmarkStart w:id="926" w:name="_Toc375143174"/>
      <w:bookmarkStart w:id="927" w:name="_Toc416788351"/>
      <w:r>
        <w:rPr>
          <w:rStyle w:val="CharSClsNo"/>
        </w:rPr>
        <w:t>8</w:t>
      </w:r>
      <w:r>
        <w:t>.</w:t>
      </w:r>
      <w:r>
        <w:tab/>
        <w:t>Protection of trade secrets</w:t>
      </w:r>
      <w:bookmarkEnd w:id="925"/>
      <w:bookmarkEnd w:id="926"/>
      <w:bookmarkEnd w:id="927"/>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No. 53 of 2003 s. 95; amended: No. 77 of 2006 Sch. 1 cl. 57(3).]</w:t>
      </w:r>
    </w:p>
    <w:p>
      <w:pPr>
        <w:pStyle w:val="yHeading5"/>
      </w:pPr>
      <w:bookmarkStart w:id="928" w:name="_Toc166665293"/>
      <w:bookmarkStart w:id="929" w:name="_Toc375143175"/>
      <w:bookmarkStart w:id="930" w:name="_Toc416788352"/>
      <w:r>
        <w:rPr>
          <w:rStyle w:val="CharSClsNo"/>
        </w:rPr>
        <w:t>9</w:t>
      </w:r>
      <w:r>
        <w:t>.</w:t>
      </w:r>
      <w:r>
        <w:tab/>
        <w:t>Other requests for confidentiality</w:t>
      </w:r>
      <w:bookmarkEnd w:id="928"/>
      <w:bookmarkEnd w:id="929"/>
      <w:bookmarkEnd w:id="930"/>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No. 53 of 2003 s. 95; amended: No. 77 of 2006 Sch. 1 cl. 57(4).]</w:t>
      </w:r>
    </w:p>
    <w:p>
      <w:pPr>
        <w:pStyle w:val="yHeading5"/>
      </w:pPr>
      <w:bookmarkStart w:id="931" w:name="_Toc166665294"/>
      <w:bookmarkStart w:id="932" w:name="_Toc375143176"/>
      <w:bookmarkStart w:id="933" w:name="_Toc416788353"/>
      <w:r>
        <w:rPr>
          <w:rStyle w:val="CharSClsNo"/>
        </w:rPr>
        <w:t>10</w:t>
      </w:r>
      <w:r>
        <w:t>.</w:t>
      </w:r>
      <w:r>
        <w:tab/>
        <w:t>Records to be maintained</w:t>
      </w:r>
      <w:bookmarkEnd w:id="931"/>
      <w:bookmarkEnd w:id="932"/>
      <w:bookmarkEnd w:id="933"/>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No. 53 of 2003 s. 95.]</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935" w:name="_Toc166663215"/>
      <w:bookmarkStart w:id="936" w:name="_Toc166663962"/>
      <w:bookmarkStart w:id="937" w:name="_Toc166664218"/>
      <w:bookmarkStart w:id="938" w:name="_Toc166665295"/>
      <w:bookmarkStart w:id="939" w:name="_Toc375142923"/>
      <w:bookmarkStart w:id="940" w:name="_Toc375143177"/>
      <w:bookmarkStart w:id="941" w:name="_Toc416788101"/>
      <w:bookmarkStart w:id="942" w:name="_Toc416788354"/>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935"/>
      <w:bookmarkEnd w:id="936"/>
      <w:bookmarkEnd w:id="937"/>
      <w:bookmarkEnd w:id="938"/>
      <w:bookmarkEnd w:id="939"/>
      <w:bookmarkEnd w:id="940"/>
      <w:bookmarkEnd w:id="941"/>
      <w:bookmarkEnd w:id="942"/>
    </w:p>
    <w:p>
      <w:pPr>
        <w:pStyle w:val="yShoulderClause"/>
        <w:spacing w:line="260" w:lineRule="atLeast"/>
        <w:rPr>
          <w:snapToGrid w:val="0"/>
        </w:rPr>
      </w:pPr>
      <w:r>
        <w:t>[s. 11M]</w:t>
      </w:r>
    </w:p>
    <w:p>
      <w:pPr>
        <w:pStyle w:val="yFootnoteheading"/>
      </w:pPr>
      <w:r>
        <w:tab/>
        <w:t>[Heading inserted: No. 20 of 1999 s. 9; amended: No. 53 of 2003 s. 96.]</w:t>
      </w:r>
    </w:p>
    <w:p>
      <w:pPr>
        <w:pStyle w:val="yHeading5"/>
        <w:rPr>
          <w:snapToGrid w:val="0"/>
        </w:rPr>
      </w:pPr>
      <w:bookmarkStart w:id="943" w:name="_Toc166665296"/>
      <w:bookmarkStart w:id="944" w:name="_Toc375143178"/>
      <w:bookmarkStart w:id="945" w:name="_Toc416788355"/>
      <w:r>
        <w:rPr>
          <w:rStyle w:val="CharSClsNo"/>
        </w:rPr>
        <w:t>1</w:t>
      </w:r>
      <w:r>
        <w:rPr>
          <w:snapToGrid w:val="0"/>
        </w:rPr>
        <w:t>.</w:t>
      </w:r>
      <w:r>
        <w:rPr>
          <w:snapToGrid w:val="0"/>
        </w:rPr>
        <w:tab/>
        <w:t>Licence terms and conditions</w:t>
      </w:r>
      <w:bookmarkEnd w:id="943"/>
      <w:bookmarkEnd w:id="944"/>
      <w:bookmarkEnd w:id="945"/>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r>
      <w:r>
        <w:tab/>
        <w:t>and</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No. 20 of 1999 s. 9; amended: No. 58 of 1999 s. 51; renumbered as Schedule 1A: No. 53 of 2003 s. 96; amended: No. 53 of 2003 s. 30; No. 67 of 2003 Sch. 2 cl. 23; No. 8 of 2009 s. 52(3); No. 16 of 2009 s. 67; No. 19 of 2010 s. 51.]</w:t>
      </w:r>
    </w:p>
    <w:p>
      <w:pPr>
        <w:pStyle w:val="yScheduleHeading"/>
        <w:rPr>
          <w:rStyle w:val="CharSchNo"/>
        </w:r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946" w:name="_Toc166663217"/>
      <w:bookmarkStart w:id="947" w:name="_Toc166663964"/>
      <w:bookmarkStart w:id="948" w:name="_Toc166664220"/>
      <w:bookmarkStart w:id="949" w:name="_Toc166665297"/>
      <w:bookmarkStart w:id="950" w:name="_Toc375142925"/>
      <w:bookmarkStart w:id="951" w:name="_Toc375143179"/>
      <w:bookmarkStart w:id="952" w:name="_Toc416788103"/>
      <w:bookmarkStart w:id="953" w:name="_Toc416788356"/>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946"/>
      <w:bookmarkEnd w:id="947"/>
      <w:bookmarkEnd w:id="948"/>
      <w:bookmarkEnd w:id="949"/>
      <w:bookmarkEnd w:id="950"/>
      <w:bookmarkEnd w:id="951"/>
      <w:bookmarkEnd w:id="952"/>
      <w:bookmarkEnd w:id="953"/>
    </w:p>
    <w:p>
      <w:pPr>
        <w:pStyle w:val="yShoulderClause"/>
      </w:pPr>
      <w:r>
        <w:t>[s. 11ZO]</w:t>
      </w:r>
    </w:p>
    <w:p>
      <w:pPr>
        <w:pStyle w:val="yFootnoteheading"/>
      </w:pPr>
      <w:r>
        <w:tab/>
        <w:t>[Heading inserted: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p>
            <w:pPr>
              <w:pStyle w:val="yTableNAm"/>
            </w:pPr>
            <w:r>
              <w:t>s. 40</w:t>
            </w:r>
          </w:p>
          <w:p>
            <w:pPr>
              <w:pStyle w:val="yTableNAm"/>
            </w:pPr>
            <w:r>
              <w:t>s. 43</w:t>
            </w:r>
          </w:p>
          <w:p>
            <w:pPr>
              <w:pStyle w:val="yTableNAm"/>
            </w:pPr>
            <w:r>
              <w:t>s. 46(7), (8),</w:t>
            </w:r>
          </w:p>
          <w:p>
            <w:pPr>
              <w:pStyle w:val="yTableNAm"/>
            </w:pPr>
            <w:r>
              <w:tab/>
              <w:t>(11), (12),</w:t>
            </w:r>
          </w:p>
          <w:p>
            <w:pPr>
              <w:pStyle w:val="yTableNAm"/>
            </w:pPr>
            <w:r>
              <w:tab/>
              <w:t>(14) &amp; (16)</w:t>
            </w:r>
          </w:p>
        </w:tc>
        <w:tc>
          <w:tcPr>
            <w:tcW w:w="2072" w:type="dxa"/>
          </w:tcPr>
          <w:p>
            <w:pPr>
              <w:pStyle w:val="yTableNAm"/>
            </w:pPr>
            <w:r>
              <w:t>s. 48</w:t>
            </w:r>
          </w:p>
          <w:p>
            <w:pPr>
              <w:pStyle w:val="yTableNAm"/>
            </w:pPr>
            <w:r>
              <w:t>s. 49</w:t>
            </w:r>
          </w:p>
          <w:p>
            <w:pPr>
              <w:pStyle w:val="yTableNAm"/>
            </w:pPr>
            <w:r>
              <w:t>s. 50</w:t>
            </w:r>
          </w:p>
          <w:p>
            <w:pPr>
              <w:pStyle w:val="yTableNAm"/>
            </w:pPr>
            <w:r>
              <w:t>s. 51</w:t>
            </w:r>
          </w:p>
          <w:p>
            <w:pPr>
              <w:pStyle w:val="yTableNAm"/>
            </w:pPr>
            <w:r>
              <w:t>s. 52</w:t>
            </w:r>
          </w:p>
          <w:p>
            <w:pPr>
              <w:pStyle w:val="yTableNAm"/>
            </w:pPr>
            <w:r>
              <w:t>s. 53</w:t>
            </w:r>
          </w:p>
          <w:p>
            <w:pPr>
              <w:pStyle w:val="yTableNAm"/>
            </w:pPr>
            <w:r>
              <w:t>s. 66</w:t>
            </w:r>
          </w:p>
          <w:p>
            <w:pPr>
              <w:pStyle w:val="yTableNAm"/>
            </w:pPr>
            <w:r>
              <w:t>s. 67</w:t>
            </w:r>
          </w:p>
          <w:p>
            <w:pPr>
              <w:pStyle w:val="yTableNAm"/>
            </w:pPr>
            <w:r>
              <w:t>s. 67A</w:t>
            </w:r>
          </w:p>
        </w:tc>
        <w:tc>
          <w:tcPr>
            <w:tcW w:w="2437" w:type="dxa"/>
          </w:tcPr>
          <w:p>
            <w:pPr>
              <w:pStyle w:val="yTableNAm"/>
            </w:pPr>
            <w:r>
              <w:t>s. 74</w:t>
            </w:r>
          </w:p>
          <w:p>
            <w:pPr>
              <w:pStyle w:val="yTableNAm"/>
            </w:pPr>
            <w:r>
              <w:t>s. 75</w:t>
            </w:r>
          </w:p>
          <w:p>
            <w:pPr>
              <w:pStyle w:val="yTableNAm"/>
            </w:pPr>
            <w:r>
              <w:t>s. 76</w:t>
            </w:r>
          </w:p>
          <w:p>
            <w:pPr>
              <w:pStyle w:val="yTableNAm"/>
            </w:pPr>
            <w:r>
              <w:t>s. 77</w:t>
            </w:r>
          </w:p>
          <w:p>
            <w:pPr>
              <w:pStyle w:val="yTableNAm"/>
            </w:pPr>
            <w:r>
              <w:t>s. 79</w:t>
            </w:r>
          </w:p>
          <w:p>
            <w:pPr>
              <w:pStyle w:val="yTableNAm"/>
            </w:pPr>
            <w:r>
              <w:t>s. 84(2) &amp; (3)</w:t>
            </w:r>
          </w:p>
          <w:p>
            <w:pPr>
              <w:pStyle w:val="yTableNAm"/>
            </w:pPr>
            <w:r>
              <w:t>s. 120</w:t>
            </w:r>
          </w:p>
          <w:p>
            <w:pPr>
              <w:pStyle w:val="yTableNAm"/>
            </w:pPr>
            <w:r>
              <w:t>s. 121</w:t>
            </w:r>
          </w:p>
        </w:tc>
      </w:tr>
    </w:tbl>
    <w:p>
      <w:pPr>
        <w:pStyle w:val="yFootnotesection"/>
      </w:pPr>
      <w:r>
        <w:tab/>
        <w:t>[Part 1 inserted: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tc>
        <w:tc>
          <w:tcPr>
            <w:tcW w:w="2072" w:type="dxa"/>
          </w:tcPr>
          <w:p>
            <w:pPr>
              <w:pStyle w:val="yTableNAm"/>
            </w:pPr>
            <w:r>
              <w:t>s. 43</w:t>
            </w:r>
          </w:p>
          <w:p>
            <w:pPr>
              <w:pStyle w:val="yTableNAm"/>
            </w:pPr>
            <w:r>
              <w:t>s. 46(7), (8),</w:t>
            </w:r>
          </w:p>
          <w:p>
            <w:pPr>
              <w:pStyle w:val="yTableNAm"/>
            </w:pPr>
            <w:r>
              <w:tab/>
              <w:t>(11) &amp; (16)</w:t>
            </w:r>
          </w:p>
          <w:p>
            <w:pPr>
              <w:pStyle w:val="yTableNAm"/>
            </w:pPr>
            <w:r>
              <w:t>s. 48</w:t>
            </w:r>
          </w:p>
          <w:p>
            <w:pPr>
              <w:pStyle w:val="yTableNAm"/>
            </w:pPr>
            <w:r>
              <w:t>s. 66</w:t>
            </w:r>
          </w:p>
        </w:tc>
        <w:tc>
          <w:tcPr>
            <w:tcW w:w="2437" w:type="dxa"/>
          </w:tcPr>
          <w:p>
            <w:pPr>
              <w:pStyle w:val="yTableNAm"/>
            </w:pPr>
            <w:r>
              <w:t>s. 67</w:t>
            </w:r>
          </w:p>
          <w:p>
            <w:pPr>
              <w:pStyle w:val="yTableNAm"/>
            </w:pPr>
            <w:r>
              <w:t>s. 67A</w:t>
            </w:r>
          </w:p>
          <w:p>
            <w:pPr>
              <w:pStyle w:val="yTableNAm"/>
            </w:pPr>
            <w:r>
              <w:t>s. 74</w:t>
            </w:r>
          </w:p>
          <w:p>
            <w:pPr>
              <w:pStyle w:val="yTableNAm"/>
            </w:pPr>
            <w:r>
              <w:t>s. 79</w:t>
            </w:r>
          </w:p>
          <w:p>
            <w:pPr>
              <w:pStyle w:val="yTableNAm"/>
            </w:pPr>
            <w:r>
              <w:t>s. 84(2) &amp; (3)</w:t>
            </w:r>
          </w:p>
        </w:tc>
      </w:tr>
    </w:tbl>
    <w:p>
      <w:pPr>
        <w:pStyle w:val="yFootnotesection"/>
      </w:pPr>
      <w:r>
        <w:tab/>
        <w:t>[Part 2 inserted: No. 20 of 1999 s. 9.]</w:t>
      </w:r>
    </w:p>
    <w:p>
      <w:pPr>
        <w:sectPr>
          <w:headerReference w:type="even" r:id="rId26"/>
          <w:pgSz w:w="11907" w:h="16840" w:code="9"/>
          <w:pgMar w:top="2376" w:right="2405" w:bottom="3542" w:left="2405" w:header="706" w:footer="3544" w:gutter="0"/>
          <w:cols w:space="720"/>
          <w:noEndnote/>
          <w:docGrid w:linePitch="326"/>
        </w:sectPr>
      </w:pPr>
    </w:p>
    <w:p>
      <w:pPr>
        <w:pStyle w:val="yScheduleHeading"/>
      </w:pPr>
      <w:bookmarkStart w:id="954" w:name="_Toc166663218"/>
      <w:bookmarkStart w:id="955" w:name="_Toc166663965"/>
      <w:bookmarkStart w:id="956" w:name="_Toc166664221"/>
      <w:bookmarkStart w:id="957" w:name="_Toc166665298"/>
      <w:bookmarkStart w:id="958" w:name="_Toc375142926"/>
      <w:bookmarkStart w:id="959" w:name="_Toc375143180"/>
      <w:bookmarkStart w:id="960" w:name="_Toc416788104"/>
      <w:bookmarkStart w:id="961" w:name="_Toc416788357"/>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954"/>
      <w:bookmarkEnd w:id="955"/>
      <w:bookmarkEnd w:id="956"/>
      <w:bookmarkEnd w:id="957"/>
      <w:bookmarkEnd w:id="958"/>
      <w:bookmarkEnd w:id="959"/>
      <w:bookmarkEnd w:id="960"/>
      <w:bookmarkEnd w:id="961"/>
    </w:p>
    <w:p>
      <w:pPr>
        <w:pStyle w:val="yShoulderClause"/>
      </w:pPr>
      <w:r>
        <w:t>[s. 11ZOY]</w:t>
      </w:r>
    </w:p>
    <w:p>
      <w:pPr>
        <w:pStyle w:val="yFootnoteheading"/>
        <w:ind w:left="890"/>
      </w:pPr>
      <w:r>
        <w:tab/>
        <w:t>[Heading inserted: No. 53 of 2003 s. 16.]</w:t>
      </w:r>
    </w:p>
    <w:p>
      <w:pPr>
        <w:pStyle w:val="yHeading5"/>
      </w:pPr>
      <w:bookmarkStart w:id="962" w:name="_Toc166665299"/>
      <w:bookmarkStart w:id="963" w:name="_Toc375143181"/>
      <w:bookmarkStart w:id="964" w:name="_Toc416788358"/>
      <w:r>
        <w:rPr>
          <w:rStyle w:val="CharSClsNo"/>
        </w:rPr>
        <w:t>1</w:t>
      </w:r>
      <w:r>
        <w:t>.</w:t>
      </w:r>
      <w:r>
        <w:tab/>
        <w:t>Term used: Court</w:t>
      </w:r>
      <w:bookmarkEnd w:id="962"/>
      <w:bookmarkEnd w:id="963"/>
      <w:bookmarkEnd w:id="964"/>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No. 53 of 2003 s. 16.]</w:t>
      </w:r>
    </w:p>
    <w:p>
      <w:pPr>
        <w:pStyle w:val="yHeading5"/>
      </w:pPr>
      <w:bookmarkStart w:id="965" w:name="_Toc166665300"/>
      <w:bookmarkStart w:id="966" w:name="_Toc375143182"/>
      <w:bookmarkStart w:id="967" w:name="_Toc416788359"/>
      <w:r>
        <w:rPr>
          <w:rStyle w:val="CharSClsNo"/>
        </w:rPr>
        <w:t>2</w:t>
      </w:r>
      <w:r>
        <w:t>.</w:t>
      </w:r>
      <w:r>
        <w:tab/>
        <w:t>Actions for damages for contravention of section 11ZOV</w:t>
      </w:r>
      <w:bookmarkEnd w:id="965"/>
      <w:bookmarkEnd w:id="966"/>
      <w:bookmarkEnd w:id="967"/>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No. 53 of 2003 s. 16.]</w:t>
      </w:r>
    </w:p>
    <w:p>
      <w:pPr>
        <w:pStyle w:val="yHeading5"/>
      </w:pPr>
      <w:bookmarkStart w:id="968" w:name="_Toc166665301"/>
      <w:bookmarkStart w:id="969" w:name="_Toc375143183"/>
      <w:bookmarkStart w:id="970" w:name="_Toc416788360"/>
      <w:r>
        <w:rPr>
          <w:rStyle w:val="CharSClsNo"/>
        </w:rPr>
        <w:t>3</w:t>
      </w:r>
      <w:r>
        <w:t>.</w:t>
      </w:r>
      <w:r>
        <w:tab/>
        <w:t>Injunction</w:t>
      </w:r>
      <w:bookmarkEnd w:id="968"/>
      <w:bookmarkEnd w:id="969"/>
      <w:bookmarkEnd w:id="970"/>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No. 53 of 2003 s. 16.]</w:t>
      </w:r>
    </w:p>
    <w:p>
      <w:pPr>
        <w:pStyle w:val="yHeading5"/>
      </w:pPr>
      <w:bookmarkStart w:id="971" w:name="_Toc166665302"/>
      <w:bookmarkStart w:id="972" w:name="_Toc375143184"/>
      <w:bookmarkStart w:id="973" w:name="_Toc416788361"/>
      <w:r>
        <w:rPr>
          <w:rStyle w:val="CharSClsNo"/>
        </w:rPr>
        <w:t>4</w:t>
      </w:r>
      <w:r>
        <w:t>.</w:t>
      </w:r>
      <w:r>
        <w:tab/>
        <w:t>Declaratory relief</w:t>
      </w:r>
      <w:bookmarkEnd w:id="971"/>
      <w:bookmarkEnd w:id="972"/>
      <w:bookmarkEnd w:id="973"/>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No. 53 of 2003 s. 16.]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974" w:name="_Toc166663223"/>
      <w:bookmarkStart w:id="975" w:name="_Toc166663970"/>
      <w:bookmarkStart w:id="976" w:name="_Toc166664226"/>
      <w:bookmarkStart w:id="977" w:name="_Toc166665303"/>
      <w:bookmarkStart w:id="978" w:name="_Toc375142931"/>
      <w:bookmarkStart w:id="979" w:name="_Toc375143185"/>
      <w:bookmarkStart w:id="980" w:name="_Toc416788109"/>
      <w:bookmarkStart w:id="981" w:name="_Toc416788362"/>
      <w:r>
        <w:rPr>
          <w:rStyle w:val="CharSchNo"/>
        </w:rPr>
        <w:t>Schedule 2B</w:t>
      </w:r>
      <w:r>
        <w:t xml:space="preserve"> — </w:t>
      </w:r>
      <w:r>
        <w:rPr>
          <w:rStyle w:val="CharSchText"/>
        </w:rPr>
        <w:t>Objectives to be met by gas industry ombudsman scheme</w:t>
      </w:r>
      <w:bookmarkEnd w:id="974"/>
      <w:bookmarkEnd w:id="975"/>
      <w:bookmarkEnd w:id="976"/>
      <w:bookmarkEnd w:id="977"/>
      <w:bookmarkEnd w:id="978"/>
      <w:bookmarkEnd w:id="979"/>
      <w:bookmarkEnd w:id="980"/>
      <w:bookmarkEnd w:id="981"/>
    </w:p>
    <w:p>
      <w:pPr>
        <w:pStyle w:val="yShoulderClause"/>
      </w:pPr>
      <w:r>
        <w:t>[s. 11ZQ]</w:t>
      </w:r>
    </w:p>
    <w:p>
      <w:pPr>
        <w:pStyle w:val="yHeading5"/>
        <w:rPr>
          <w:snapToGrid w:val="0"/>
        </w:rPr>
      </w:pPr>
      <w:bookmarkStart w:id="982" w:name="_Toc166665304"/>
      <w:bookmarkStart w:id="983" w:name="_Toc375143186"/>
      <w:bookmarkStart w:id="984" w:name="_Toc416788363"/>
      <w:r>
        <w:rPr>
          <w:rStyle w:val="CharSClsNo"/>
        </w:rPr>
        <w:t>1</w:t>
      </w:r>
      <w:r>
        <w:rPr>
          <w:snapToGrid w:val="0"/>
        </w:rPr>
        <w:t>.</w:t>
      </w:r>
      <w:r>
        <w:rPr>
          <w:snapToGrid w:val="0"/>
        </w:rPr>
        <w:tab/>
        <w:t>Objectives stated</w:t>
      </w:r>
      <w:bookmarkEnd w:id="982"/>
      <w:bookmarkEnd w:id="983"/>
      <w:bookmarkEnd w:id="984"/>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No. 53 of 2003 s. 33; amended: No. 19 of 2010 s. 51.]</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985" w:name="_Toc166663225"/>
      <w:bookmarkStart w:id="986" w:name="_Toc166663972"/>
      <w:bookmarkStart w:id="987" w:name="_Toc166664228"/>
      <w:bookmarkStart w:id="988" w:name="_Toc166665305"/>
      <w:bookmarkStart w:id="989" w:name="_Toc375142933"/>
      <w:bookmarkStart w:id="990" w:name="_Toc375143187"/>
      <w:bookmarkStart w:id="991" w:name="_Toc416788111"/>
      <w:bookmarkStart w:id="992" w:name="_Toc416788364"/>
      <w:r>
        <w:rPr>
          <w:rStyle w:val="CharSchNo"/>
        </w:rPr>
        <w:t>Schedule 3</w:t>
      </w:r>
      <w:r>
        <w:t xml:space="preserve"> — </w:t>
      </w:r>
      <w:r>
        <w:rPr>
          <w:rStyle w:val="CharSchText"/>
        </w:rPr>
        <w:t>Gas supply system emergencies</w:t>
      </w:r>
      <w:bookmarkEnd w:id="985"/>
      <w:bookmarkEnd w:id="986"/>
      <w:bookmarkEnd w:id="987"/>
      <w:bookmarkEnd w:id="988"/>
      <w:bookmarkEnd w:id="989"/>
      <w:bookmarkEnd w:id="990"/>
      <w:bookmarkEnd w:id="991"/>
      <w:bookmarkEnd w:id="992"/>
    </w:p>
    <w:p>
      <w:pPr>
        <w:pStyle w:val="yShoulderClause"/>
      </w:pPr>
      <w:r>
        <w:t>[s. 24A]</w:t>
      </w:r>
    </w:p>
    <w:p>
      <w:pPr>
        <w:pStyle w:val="yFootnoteheading"/>
        <w:ind w:left="890"/>
      </w:pPr>
      <w:r>
        <w:tab/>
        <w:t>[Heading inserted: No. 58 of 1999 s. 52.]</w:t>
      </w:r>
    </w:p>
    <w:p>
      <w:pPr>
        <w:pStyle w:val="yHeading5"/>
      </w:pPr>
      <w:bookmarkStart w:id="993" w:name="_Toc166665306"/>
      <w:bookmarkStart w:id="994" w:name="_Toc375143188"/>
      <w:bookmarkStart w:id="995" w:name="_Toc416788365"/>
      <w:r>
        <w:rPr>
          <w:rStyle w:val="CharSClsNo"/>
        </w:rPr>
        <w:t>1</w:t>
      </w:r>
      <w:r>
        <w:t>.</w:t>
      </w:r>
      <w:r>
        <w:tab/>
        <w:t>Terms used</w:t>
      </w:r>
      <w:bookmarkEnd w:id="993"/>
      <w:bookmarkEnd w:id="994"/>
      <w:bookmarkEnd w:id="995"/>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pPr>
        <w:pStyle w:val="yFootnotesection"/>
      </w:pPr>
      <w:r>
        <w:tab/>
        <w:t>[Clause 1 inserted: No. 58 of 1999 s. 52; amended: No. 28 of 2006 s. 181.]</w:t>
      </w:r>
    </w:p>
    <w:p>
      <w:pPr>
        <w:pStyle w:val="yHeading5"/>
      </w:pPr>
      <w:bookmarkStart w:id="996" w:name="_Toc166665307"/>
      <w:bookmarkStart w:id="997" w:name="_Toc375143189"/>
      <w:bookmarkStart w:id="998" w:name="_Toc416788366"/>
      <w:r>
        <w:rPr>
          <w:rStyle w:val="CharSClsNo"/>
        </w:rPr>
        <w:t>2</w:t>
      </w:r>
      <w:r>
        <w:t>.</w:t>
      </w:r>
      <w:r>
        <w:tab/>
        <w:t>Action by operator</w:t>
      </w:r>
      <w:bookmarkEnd w:id="996"/>
      <w:bookmarkEnd w:id="997"/>
      <w:bookmarkEnd w:id="998"/>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r>
        <w:tab/>
        <w:t>[Clause 2 inserted: No. 58 of 1999 s. 52; amended: No. 28 of 2006 s. 181.]</w:t>
      </w:r>
    </w:p>
    <w:p>
      <w:pPr>
        <w:pStyle w:val="yHeading5"/>
      </w:pPr>
      <w:bookmarkStart w:id="999" w:name="_Toc166665308"/>
      <w:bookmarkStart w:id="1000" w:name="_Toc375143190"/>
      <w:bookmarkStart w:id="1001" w:name="_Toc416788367"/>
      <w:r>
        <w:rPr>
          <w:rStyle w:val="CharSClsNo"/>
        </w:rPr>
        <w:t>3</w:t>
      </w:r>
      <w:r>
        <w:t>.</w:t>
      </w:r>
      <w:r>
        <w:tab/>
        <w:t>Emergency order</w:t>
      </w:r>
      <w:bookmarkEnd w:id="999"/>
      <w:bookmarkEnd w:id="1000"/>
      <w:bookmarkEnd w:id="1001"/>
    </w:p>
    <w:p>
      <w:pPr>
        <w:pStyle w:val="ySubsection"/>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pPr>
      <w:r>
        <w:tab/>
        <w:t>(2)</w:t>
      </w:r>
      <w:r>
        <w:tab/>
        <w:t>An emergency order has effect —</w:t>
      </w:r>
    </w:p>
    <w:p>
      <w:pPr>
        <w:pStyle w:val="yIndenta"/>
      </w:pPr>
      <w:r>
        <w:tab/>
        <w:t>(a)</w:t>
      </w:r>
      <w:r>
        <w:tab/>
        <w:t>in the portion of the State specified in it; and</w:t>
      </w:r>
    </w:p>
    <w:p>
      <w:pPr>
        <w:pStyle w:val="yIndenta"/>
        <w:keepNext/>
        <w:keepLines/>
      </w:pPr>
      <w:r>
        <w:tab/>
        <w:t>(b)</w:t>
      </w:r>
      <w:r>
        <w:tab/>
        <w:t>on and from the time the order is made, or such later time as is specified in the order,</w:t>
      </w:r>
    </w:p>
    <w:p>
      <w:pPr>
        <w:pStyle w:val="ySubsection"/>
        <w:spacing w:before="120"/>
      </w:pPr>
      <w:r>
        <w:tab/>
      </w:r>
      <w:r>
        <w:tab/>
        <w:t>and it ceases to have effect 7 days after it first has effect, unless previously renewed or cancelled.</w:t>
      </w:r>
    </w:p>
    <w:p>
      <w:pPr>
        <w:pStyle w:val="ySubsection"/>
        <w:spacing w:before="120"/>
      </w:pPr>
      <w:r>
        <w:tab/>
        <w:t>(3)</w:t>
      </w:r>
      <w:r>
        <w:tab/>
        <w:t>An emergency order is to be —</w:t>
      </w:r>
    </w:p>
    <w:p>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pPr>
      <w:r>
        <w:tab/>
        <w:t>(b)</w:t>
      </w:r>
      <w:r>
        <w:tab/>
        <w:t xml:space="preserve">confirmed thereafter by notice in the </w:t>
      </w:r>
      <w:r>
        <w:rPr>
          <w:i/>
        </w:rPr>
        <w:t>Gazette</w:t>
      </w:r>
      <w:r>
        <w:t xml:space="preserve"> setting out —</w:t>
      </w:r>
    </w:p>
    <w:p>
      <w:pPr>
        <w:pStyle w:val="yIndenti0"/>
      </w:pPr>
      <w:r>
        <w:tab/>
        <w:t>(i)</w:t>
      </w:r>
      <w:r>
        <w:tab/>
        <w:t>the time and date on which it was made; and</w:t>
      </w:r>
    </w:p>
    <w:p>
      <w:pPr>
        <w:pStyle w:val="yIndenti0"/>
      </w:pPr>
      <w:r>
        <w:tab/>
        <w:t>(ii)</w:t>
      </w:r>
      <w:r>
        <w:tab/>
        <w:t>the time, date and manner of its original publication;</w:t>
      </w:r>
    </w:p>
    <w:p>
      <w:pPr>
        <w:pStyle w:val="yIndenta"/>
      </w:pPr>
      <w:r>
        <w:tab/>
      </w:r>
      <w:r>
        <w:tab/>
        <w:t>and</w:t>
      </w:r>
    </w:p>
    <w:p>
      <w:pPr>
        <w:pStyle w:val="yIndenta"/>
      </w:pPr>
      <w:r>
        <w:tab/>
        <w:t>(c)</w:t>
      </w:r>
      <w:r>
        <w:tab/>
        <w:t>if the manner of publication under paragraph (a) was not by means of a notice in a newspaper, made known in that manner as soon as circumstances permit.</w:t>
      </w:r>
    </w:p>
    <w:p>
      <w:pPr>
        <w:pStyle w:val="ySubsection"/>
        <w:spacing w:before="120"/>
      </w:pPr>
      <w:r>
        <w:tab/>
        <w:t>(4)</w:t>
      </w:r>
      <w:r>
        <w:tab/>
        <w:t>An emergency order may be renewed, cancelled or varied by the Minister by a subsequent order.</w:t>
      </w:r>
    </w:p>
    <w:p>
      <w:pPr>
        <w:pStyle w:val="yFootnotesection"/>
      </w:pPr>
      <w:r>
        <w:tab/>
        <w:t>[Clause 3 inserted: No. 58 of 1999 s. 52; amended: No. 28 of 2006 s. 181.]</w:t>
      </w:r>
    </w:p>
    <w:p>
      <w:pPr>
        <w:pStyle w:val="yHeading5"/>
        <w:spacing w:before="180"/>
      </w:pPr>
      <w:bookmarkStart w:id="1002" w:name="_Toc166665309"/>
      <w:bookmarkStart w:id="1003" w:name="_Toc375143191"/>
      <w:bookmarkStart w:id="1004" w:name="_Toc416788368"/>
      <w:r>
        <w:rPr>
          <w:rStyle w:val="CharSClsNo"/>
        </w:rPr>
        <w:t>4</w:t>
      </w:r>
      <w:r>
        <w:t>.</w:t>
      </w:r>
      <w:r>
        <w:tab/>
        <w:t>Emergency action by Minister</w:t>
      </w:r>
      <w:bookmarkEnd w:id="1002"/>
      <w:bookmarkEnd w:id="1003"/>
      <w:bookmarkEnd w:id="1004"/>
    </w:p>
    <w:p>
      <w:pPr>
        <w:pStyle w:val="ySubsection"/>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r>
        <w:tab/>
        <w:t>[Clause 4 inserted: No. 58 of 1999 s. 52; amended: No. 28 of 2006 s. 181.]</w:t>
      </w:r>
    </w:p>
    <w:p>
      <w:pPr>
        <w:pStyle w:val="yHeading5"/>
      </w:pPr>
      <w:bookmarkStart w:id="1005" w:name="_Toc166665310"/>
      <w:bookmarkStart w:id="1006" w:name="_Toc375143192"/>
      <w:bookmarkStart w:id="1007" w:name="_Toc416788369"/>
      <w:r>
        <w:rPr>
          <w:rStyle w:val="CharSClsNo"/>
        </w:rPr>
        <w:t>5</w:t>
      </w:r>
      <w:r>
        <w:t>.</w:t>
      </w:r>
      <w:r>
        <w:tab/>
        <w:t>Liability to punishment continues</w:t>
      </w:r>
      <w:bookmarkEnd w:id="1005"/>
      <w:bookmarkEnd w:id="1006"/>
      <w:bookmarkEnd w:id="1007"/>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r>
        <w:tab/>
        <w:t>[Clause 5 inserted: No. 58 of 1999 s. 52.]</w:t>
      </w:r>
    </w:p>
    <w:p>
      <w:pPr>
        <w:pStyle w:val="yHeading5"/>
      </w:pPr>
      <w:bookmarkStart w:id="1008" w:name="_Toc166665311"/>
      <w:bookmarkStart w:id="1009" w:name="_Toc375143193"/>
      <w:bookmarkStart w:id="1010" w:name="_Toc416788370"/>
      <w:r>
        <w:rPr>
          <w:rStyle w:val="CharSClsNo"/>
        </w:rPr>
        <w:t>6</w:t>
      </w:r>
      <w:r>
        <w:t>.</w:t>
      </w:r>
      <w:r>
        <w:tab/>
        <w:t>Protection</w:t>
      </w:r>
      <w:bookmarkEnd w:id="1008"/>
      <w:bookmarkEnd w:id="1009"/>
      <w:bookmarkEnd w:id="1010"/>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r>
        <w:tab/>
        <w:t>[Clause 6 inserted: No. 58 of 1999 s. 52; amended: No. 28 of 2006 s. 181.]</w:t>
      </w:r>
    </w:p>
    <w:p>
      <w:pPr>
        <w:pStyle w:val="yHeading5"/>
      </w:pPr>
      <w:bookmarkStart w:id="1011" w:name="_Toc166665312"/>
      <w:bookmarkStart w:id="1012" w:name="_Toc375143194"/>
      <w:bookmarkStart w:id="1013" w:name="_Toc416788371"/>
      <w:r>
        <w:rPr>
          <w:rStyle w:val="CharSClsNo"/>
        </w:rPr>
        <w:t>7</w:t>
      </w:r>
      <w:r>
        <w:t>.</w:t>
      </w:r>
      <w:r>
        <w:tab/>
        <w:t>Powers of entry</w:t>
      </w:r>
      <w:bookmarkEnd w:id="1011"/>
      <w:bookmarkEnd w:id="1012"/>
      <w:bookmarkEnd w:id="1013"/>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r>
        <w:tab/>
        <w:t>[Clause 7 inserted: No. 58 of 1999 s. 52; amended: No. 28 of 2006 s. 181.]</w:t>
      </w:r>
    </w:p>
    <w:p>
      <w:pPr>
        <w:pStyle w:val="yHeading5"/>
      </w:pPr>
      <w:bookmarkStart w:id="1014" w:name="_Toc166665313"/>
      <w:bookmarkStart w:id="1015" w:name="_Toc375143195"/>
      <w:bookmarkStart w:id="1016" w:name="_Toc416788372"/>
      <w:r>
        <w:rPr>
          <w:rStyle w:val="CharSClsNo"/>
        </w:rPr>
        <w:t>8</w:t>
      </w:r>
      <w:r>
        <w:t>.</w:t>
      </w:r>
      <w:r>
        <w:tab/>
        <w:t>Offences</w:t>
      </w:r>
      <w:bookmarkEnd w:id="1014"/>
      <w:bookmarkEnd w:id="1015"/>
      <w:bookmarkEnd w:id="1016"/>
    </w:p>
    <w:p>
      <w:pPr>
        <w:pStyle w:val="ySubsection"/>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No. 58 of 1999 s. 52.]</w:t>
      </w:r>
    </w:p>
    <w:p>
      <w:pPr>
        <w:pStyle w:val="CentredBaseLine"/>
        <w:spacing w:before="120"/>
        <w:jc w:val="center"/>
      </w:pPr>
      <w:r>
        <w:rPr>
          <w:noProof/>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WA"/>
        <w:spacing w:after="0"/>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1017" w:name="_Toc166663981"/>
      <w:bookmarkStart w:id="1018" w:name="_Toc166664237"/>
      <w:bookmarkStart w:id="1019" w:name="_Toc166665314"/>
      <w:bookmarkStart w:id="1020" w:name="_Toc375142942"/>
      <w:bookmarkStart w:id="1021" w:name="_Toc375143196"/>
      <w:bookmarkStart w:id="1022" w:name="_Toc416788120"/>
      <w:bookmarkStart w:id="1023" w:name="_Toc416788373"/>
      <w:bookmarkStart w:id="1024" w:name="_Toc166663236"/>
      <w:r>
        <w:t>Notes</w:t>
      </w:r>
      <w:bookmarkEnd w:id="1017"/>
      <w:bookmarkEnd w:id="1018"/>
      <w:bookmarkEnd w:id="1019"/>
      <w:bookmarkEnd w:id="1020"/>
      <w:bookmarkEnd w:id="1021"/>
      <w:bookmarkEnd w:id="1022"/>
      <w:bookmarkEnd w:id="1023"/>
    </w:p>
    <w:p>
      <w:pPr>
        <w:pStyle w:val="nStatement"/>
      </w:pPr>
      <w:del w:id="1025" w:author="Master Repository Process" w:date="2025-06-19T10:02:00Z">
        <w:r>
          <w:rPr>
            <w:snapToGrid w:val="0"/>
            <w:vertAlign w:val="superscript"/>
          </w:rPr>
          <w:delText>1</w:delText>
        </w:r>
        <w:r>
          <w:rPr>
            <w:snapToGrid w:val="0"/>
          </w:rPr>
          <w:tab/>
        </w:r>
      </w:del>
      <w:r>
        <w:t xml:space="preserve">This is a compilation of the </w:t>
      </w:r>
      <w:r>
        <w:rPr>
          <w:i/>
          <w:noProof/>
        </w:rPr>
        <w:t>Energy Coordination Act 1994</w:t>
      </w:r>
      <w:r>
        <w:t xml:space="preserve"> and includes </w:t>
      </w:r>
      <w:del w:id="1026" w:author="Master Repository Process" w:date="2025-06-19T10:02:00Z">
        <w:r>
          <w:rPr>
            <w:snapToGrid w:val="0"/>
          </w:rPr>
          <w:delText xml:space="preserve">the </w:delText>
        </w:r>
      </w:del>
      <w:r>
        <w:t xml:space="preserve">amendments made by </w:t>
      </w:r>
      <w:del w:id="1027" w:author="Master Repository Process" w:date="2025-06-19T10:02:00Z">
        <w:r>
          <w:rPr>
            <w:snapToGrid w:val="0"/>
          </w:rPr>
          <w:delText xml:space="preserve">the </w:delText>
        </w:r>
      </w:del>
      <w:r>
        <w:t>other written laws</w:t>
      </w:r>
      <w:del w:id="1028" w:author="Master Repository Process" w:date="2025-06-19T10:02:00Z">
        <w:r>
          <w:rPr>
            <w:snapToGrid w:val="0"/>
          </w:rPr>
          <w:delText xml:space="preserve"> referred to in the following table.  The table also contains</w:delText>
        </w:r>
      </w:del>
      <w:ins w:id="1029" w:author="Master Repository Process" w:date="2025-06-19T10:02:00Z">
        <w:r>
          <w:t>. For provisions that have come into operation, and for</w:t>
        </w:r>
      </w:ins>
      <w:r>
        <w:t xml:space="preserve"> information about any </w:t>
      </w:r>
      <w:del w:id="1030" w:author="Master Repository Process" w:date="2025-06-19T10:02:00Z">
        <w:r>
          <w:rPr>
            <w:snapToGrid w:val="0"/>
          </w:rPr>
          <w:delText>reprint</w:delText>
        </w:r>
      </w:del>
      <w:ins w:id="1031" w:author="Master Repository Process" w:date="2025-06-19T10:02:00Z">
        <w:r>
          <w:t>reprints, see the compilation table. For provisions that have not yet come into operation see the uncommenced provisions table</w:t>
        </w:r>
      </w:ins>
      <w:r>
        <w:t>.</w:t>
      </w:r>
    </w:p>
    <w:p>
      <w:pPr>
        <w:pStyle w:val="nHeading3"/>
        <w:rPr>
          <w:snapToGrid w:val="0"/>
        </w:rPr>
      </w:pPr>
      <w:bookmarkStart w:id="1032" w:name="_Toc166665315"/>
      <w:bookmarkStart w:id="1033" w:name="_Toc375143197"/>
      <w:bookmarkStart w:id="1034" w:name="_Toc416788374"/>
      <w:r>
        <w:rPr>
          <w:snapToGrid w:val="0"/>
        </w:rPr>
        <w:t>Compilation table</w:t>
      </w:r>
      <w:bookmarkEnd w:id="1032"/>
      <w:bookmarkEnd w:id="1033"/>
      <w:bookmarkEnd w:id="1034"/>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5"/>
        <w:gridCol w:w="1129"/>
        <w:gridCol w:w="1126"/>
        <w:gridCol w:w="2506"/>
        <w:gridCol w:w="28"/>
        <w:gridCol w:w="87"/>
      </w:tblGrid>
      <w:tr>
        <w:trPr>
          <w:cantSplit/>
          <w:trHeight w:val="446"/>
          <w:tblHeader/>
        </w:trPr>
        <w:tc>
          <w:tcPr>
            <w:tcW w:w="2252" w:type="dxa"/>
            <w:tcBorders>
              <w:top w:val="single" w:sz="8" w:space="0" w:color="auto"/>
              <w:bottom w:val="single" w:sz="8" w:space="0" w:color="auto"/>
            </w:tcBorders>
          </w:tcPr>
          <w:p>
            <w:pPr>
              <w:pStyle w:val="nTable"/>
              <w:spacing w:after="40"/>
              <w:ind w:right="113"/>
              <w:rPr>
                <w:b/>
              </w:rPr>
            </w:pPr>
            <w:r>
              <w:rPr>
                <w:b/>
              </w:rPr>
              <w:t>Short title</w:t>
            </w:r>
          </w:p>
        </w:tc>
        <w:tc>
          <w:tcPr>
            <w:tcW w:w="1130" w:type="dxa"/>
            <w:tcBorders>
              <w:top w:val="single" w:sz="8" w:space="0" w:color="auto"/>
              <w:bottom w:val="single" w:sz="8" w:space="0" w:color="auto"/>
            </w:tcBorders>
          </w:tcPr>
          <w:p>
            <w:pPr>
              <w:pStyle w:val="nTable"/>
              <w:spacing w:after="40"/>
              <w:rPr>
                <w:b/>
              </w:rPr>
            </w:pPr>
            <w:r>
              <w:rPr>
                <w:b/>
              </w:rPr>
              <w:t>Number and year</w:t>
            </w:r>
          </w:p>
        </w:tc>
        <w:tc>
          <w:tcPr>
            <w:tcW w:w="1127" w:type="dxa"/>
            <w:tcBorders>
              <w:top w:val="single" w:sz="8" w:space="0" w:color="auto"/>
              <w:bottom w:val="single" w:sz="8" w:space="0" w:color="auto"/>
            </w:tcBorders>
          </w:tcPr>
          <w:p>
            <w:pPr>
              <w:pStyle w:val="nTable"/>
              <w:spacing w:after="40"/>
              <w:rPr>
                <w:b/>
              </w:rPr>
            </w:pPr>
            <w:r>
              <w:rPr>
                <w:b/>
              </w:rPr>
              <w:t>Assent</w:t>
            </w:r>
          </w:p>
        </w:tc>
        <w:tc>
          <w:tcPr>
            <w:tcW w:w="2617"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52" w:type="dxa"/>
            <w:tcBorders>
              <w:top w:val="single" w:sz="8" w:space="0" w:color="auto"/>
              <w:bottom w:val="nil"/>
            </w:tcBorders>
          </w:tcPr>
          <w:p>
            <w:pPr>
              <w:pStyle w:val="nTable"/>
              <w:spacing w:after="40"/>
              <w:ind w:right="113"/>
            </w:pPr>
            <w:r>
              <w:rPr>
                <w:i/>
              </w:rPr>
              <w:t>Energy Coordination Act 1994</w:t>
            </w:r>
          </w:p>
        </w:tc>
        <w:tc>
          <w:tcPr>
            <w:tcW w:w="1130" w:type="dxa"/>
            <w:tcBorders>
              <w:top w:val="single" w:sz="8" w:space="0" w:color="auto"/>
              <w:bottom w:val="nil"/>
            </w:tcBorders>
          </w:tcPr>
          <w:p>
            <w:pPr>
              <w:pStyle w:val="nTable"/>
              <w:spacing w:after="40"/>
            </w:pPr>
            <w:r>
              <w:t>71 of 1994</w:t>
            </w:r>
          </w:p>
        </w:tc>
        <w:tc>
          <w:tcPr>
            <w:tcW w:w="1127" w:type="dxa"/>
            <w:tcBorders>
              <w:top w:val="single" w:sz="8" w:space="0" w:color="auto"/>
              <w:bottom w:val="nil"/>
            </w:tcBorders>
          </w:tcPr>
          <w:p>
            <w:pPr>
              <w:pStyle w:val="nTable"/>
              <w:spacing w:after="40"/>
            </w:pPr>
            <w:r>
              <w:t>9 Dec 1994</w:t>
            </w:r>
          </w:p>
        </w:tc>
        <w:tc>
          <w:tcPr>
            <w:tcW w:w="2617" w:type="dxa"/>
            <w:gridSpan w:val="3"/>
            <w:tcBorders>
              <w:top w:val="single" w:sz="8" w:space="0" w:color="auto"/>
              <w:bottom w:val="nil"/>
            </w:tcBorders>
          </w:tcPr>
          <w:p>
            <w:pPr>
              <w:pStyle w:val="nTable"/>
              <w:spacing w:after="40"/>
            </w:pPr>
            <w:r>
              <w:t>s. 1 and 2: 9 Dec 1994;</w:t>
            </w:r>
            <w:r>
              <w:br/>
              <w:t xml:space="preserve">Act other than s. 1 and 2: 1 Jan 1995 (see s. 2 and </w:t>
            </w:r>
            <w:r>
              <w:rPr>
                <w:i/>
              </w:rPr>
              <w:t>Gazette</w:t>
            </w:r>
            <w:r>
              <w:t xml:space="preserve"> 23 Dec 1994 p. 7069)</w:t>
            </w:r>
          </w:p>
        </w:tc>
      </w:tr>
      <w:tr>
        <w:trPr>
          <w:gridAfter w:val="2"/>
          <w:wAfter w:w="109" w:type="dxa"/>
          <w:cantSplit/>
        </w:trPr>
        <w:tc>
          <w:tcPr>
            <w:tcW w:w="2252" w:type="dxa"/>
            <w:tcBorders>
              <w:top w:val="nil"/>
              <w:bottom w:val="nil"/>
            </w:tcBorders>
          </w:tcPr>
          <w:p>
            <w:pPr>
              <w:pStyle w:val="nTable"/>
              <w:spacing w:after="40"/>
              <w:ind w:right="113"/>
            </w:pPr>
            <w:r>
              <w:rPr>
                <w:i/>
              </w:rPr>
              <w:t>Statutes (Repeals and Minor Amendments) Act 1997</w:t>
            </w:r>
            <w:r>
              <w:t xml:space="preserve"> s. 53</w:t>
            </w:r>
          </w:p>
        </w:tc>
        <w:tc>
          <w:tcPr>
            <w:tcW w:w="1130" w:type="dxa"/>
            <w:tcBorders>
              <w:top w:val="nil"/>
              <w:bottom w:val="nil"/>
            </w:tcBorders>
          </w:tcPr>
          <w:p>
            <w:pPr>
              <w:pStyle w:val="nTable"/>
              <w:spacing w:after="40"/>
            </w:pPr>
            <w:r>
              <w:t>57 of 1997</w:t>
            </w:r>
          </w:p>
        </w:tc>
        <w:tc>
          <w:tcPr>
            <w:tcW w:w="1127" w:type="dxa"/>
            <w:tcBorders>
              <w:top w:val="nil"/>
              <w:bottom w:val="nil"/>
            </w:tcBorders>
          </w:tcPr>
          <w:p>
            <w:pPr>
              <w:pStyle w:val="nTable"/>
              <w:spacing w:after="40"/>
            </w:pPr>
            <w:r>
              <w:t>15 Dec 1997</w:t>
            </w:r>
          </w:p>
        </w:tc>
        <w:tc>
          <w:tcPr>
            <w:tcW w:w="2508" w:type="dxa"/>
            <w:tcBorders>
              <w:top w:val="nil"/>
              <w:bottom w:val="nil"/>
            </w:tcBorders>
          </w:tcPr>
          <w:p>
            <w:pPr>
              <w:pStyle w:val="nTable"/>
              <w:spacing w:after="40"/>
            </w:pPr>
            <w:r>
              <w:t>15 Dec 1997 (see s. 2(1))</w:t>
            </w:r>
          </w:p>
        </w:tc>
      </w:tr>
      <w:tr>
        <w:trPr>
          <w:gridAfter w:val="2"/>
          <w:wAfter w:w="109" w:type="dxa"/>
          <w:cantSplit/>
        </w:trPr>
        <w:tc>
          <w:tcPr>
            <w:tcW w:w="2252" w:type="dxa"/>
            <w:tcBorders>
              <w:top w:val="nil"/>
              <w:bottom w:val="nil"/>
            </w:tcBorders>
          </w:tcPr>
          <w:p>
            <w:pPr>
              <w:pStyle w:val="nTable"/>
              <w:spacing w:after="40"/>
              <w:ind w:right="113"/>
            </w:pPr>
            <w:r>
              <w:rPr>
                <w:i/>
              </w:rPr>
              <w:t>Gas Pipelines Access (Western Australia) Act 1998</w:t>
            </w:r>
            <w:r>
              <w:t xml:space="preserve"> s. 89</w:t>
            </w:r>
          </w:p>
        </w:tc>
        <w:tc>
          <w:tcPr>
            <w:tcW w:w="1130" w:type="dxa"/>
            <w:tcBorders>
              <w:top w:val="nil"/>
              <w:bottom w:val="nil"/>
            </w:tcBorders>
          </w:tcPr>
          <w:p>
            <w:pPr>
              <w:pStyle w:val="nTable"/>
              <w:spacing w:after="40"/>
            </w:pPr>
            <w:r>
              <w:t>65 of 1998</w:t>
            </w:r>
          </w:p>
        </w:tc>
        <w:tc>
          <w:tcPr>
            <w:tcW w:w="1127" w:type="dxa"/>
            <w:tcBorders>
              <w:top w:val="nil"/>
              <w:bottom w:val="nil"/>
            </w:tcBorders>
          </w:tcPr>
          <w:p>
            <w:pPr>
              <w:pStyle w:val="nTable"/>
              <w:spacing w:after="40"/>
            </w:pPr>
            <w:r>
              <w:t>15 Jan 1999</w:t>
            </w:r>
          </w:p>
        </w:tc>
        <w:tc>
          <w:tcPr>
            <w:tcW w:w="2508" w:type="dxa"/>
            <w:tcBorders>
              <w:top w:val="nil"/>
              <w:bottom w:val="nil"/>
            </w:tcBorders>
          </w:tcPr>
          <w:p>
            <w:pPr>
              <w:pStyle w:val="nTable"/>
              <w:spacing w:after="40"/>
            </w:pPr>
            <w:r>
              <w:t xml:space="preserve">9 Feb 1999 (see s. 2 and </w:t>
            </w:r>
            <w:r>
              <w:rPr>
                <w:i/>
              </w:rPr>
              <w:t>Gazette</w:t>
            </w:r>
            <w:r>
              <w:t xml:space="preserve"> 8 Feb 1999 p. 441)</w:t>
            </w:r>
          </w:p>
        </w:tc>
      </w:tr>
      <w:tr>
        <w:trPr>
          <w:gridAfter w:val="2"/>
          <w:wAfter w:w="109" w:type="dxa"/>
          <w:cantSplit/>
        </w:trPr>
        <w:tc>
          <w:tcPr>
            <w:tcW w:w="2252" w:type="dxa"/>
            <w:tcBorders>
              <w:top w:val="nil"/>
              <w:bottom w:val="nil"/>
            </w:tcBorders>
          </w:tcPr>
          <w:p>
            <w:pPr>
              <w:pStyle w:val="nTable"/>
              <w:spacing w:after="40"/>
              <w:ind w:right="113"/>
            </w:pPr>
            <w:r>
              <w:rPr>
                <w:i/>
              </w:rPr>
              <w:t>Energy Coordination Amendment Act 1999</w:t>
            </w:r>
          </w:p>
        </w:tc>
        <w:tc>
          <w:tcPr>
            <w:tcW w:w="1130" w:type="dxa"/>
            <w:tcBorders>
              <w:top w:val="nil"/>
              <w:bottom w:val="nil"/>
            </w:tcBorders>
          </w:tcPr>
          <w:p>
            <w:pPr>
              <w:pStyle w:val="nTable"/>
              <w:spacing w:after="40"/>
            </w:pPr>
            <w:r>
              <w:t>20 of 1999</w:t>
            </w:r>
          </w:p>
        </w:tc>
        <w:tc>
          <w:tcPr>
            <w:tcW w:w="1127" w:type="dxa"/>
            <w:tcBorders>
              <w:top w:val="nil"/>
              <w:bottom w:val="nil"/>
            </w:tcBorders>
          </w:tcPr>
          <w:p>
            <w:pPr>
              <w:pStyle w:val="nTable"/>
              <w:spacing w:after="40"/>
            </w:pPr>
            <w:r>
              <w:t>24 Jun 1999</w:t>
            </w:r>
          </w:p>
        </w:tc>
        <w:tc>
          <w:tcPr>
            <w:tcW w:w="2508" w:type="dxa"/>
            <w:tcBorders>
              <w:top w:val="nil"/>
              <w:bottom w:val="nil"/>
            </w:tcBorders>
          </w:tcPr>
          <w:p>
            <w:pPr>
              <w:pStyle w:val="nTable"/>
              <w:spacing w:after="40"/>
            </w:pPr>
            <w:r>
              <w:t xml:space="preserve">16 Oct 1999 (see s. 2 and </w:t>
            </w:r>
            <w:r>
              <w:rPr>
                <w:i/>
              </w:rPr>
              <w:t>Gazette</w:t>
            </w:r>
            <w:r>
              <w:t xml:space="preserve"> 15 Oct 1999 p. 4865)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pPr>
            <w:r>
              <w:rPr>
                <w:i/>
              </w:rPr>
              <w:t>Gas Corporation (Business Disposal) Act 1999</w:t>
            </w:r>
            <w:r>
              <w:t xml:space="preserve"> s. 47</w:t>
            </w:r>
            <w:r>
              <w:noBreakHyphen/>
              <w:t>52, 74, 75 and 109</w:t>
            </w:r>
          </w:p>
        </w:tc>
        <w:tc>
          <w:tcPr>
            <w:tcW w:w="1130" w:type="dxa"/>
          </w:tcPr>
          <w:p>
            <w:pPr>
              <w:pStyle w:val="nTable"/>
              <w:spacing w:after="40"/>
              <w:ind w:right="113"/>
            </w:pPr>
            <w:r>
              <w:t>58 of 1999</w:t>
            </w:r>
          </w:p>
        </w:tc>
        <w:tc>
          <w:tcPr>
            <w:tcW w:w="1127" w:type="dxa"/>
          </w:tcPr>
          <w:p>
            <w:pPr>
              <w:pStyle w:val="nTable"/>
              <w:spacing w:after="40"/>
            </w:pPr>
            <w:r>
              <w:t>24 Dec 1999</w:t>
            </w:r>
          </w:p>
        </w:tc>
        <w:tc>
          <w:tcPr>
            <w:tcW w:w="2508" w:type="dxa"/>
          </w:tcPr>
          <w:p>
            <w:pPr>
              <w:pStyle w:val="nTable"/>
              <w:spacing w:after="40"/>
            </w:pPr>
            <w:r>
              <w:t>s. 47</w:t>
            </w:r>
            <w:r>
              <w:noBreakHyphen/>
              <w:t>52: 24 Dec 1999 (see s. 2(1));</w:t>
            </w:r>
            <w:r>
              <w:br/>
              <w:t xml:space="preserve">s. 109: 1 Jan 2000 (see s. 2(7)); </w:t>
            </w:r>
            <w:r>
              <w:br/>
              <w:t>s. 74</w:t>
            </w:r>
            <w:r>
              <w:noBreakHyphen/>
              <w:t xml:space="preserve">75: 1 Jul 2000 (see s. 2(2) and </w:t>
            </w:r>
            <w:r>
              <w:rPr>
                <w:i/>
              </w:rPr>
              <w:t>Gazette</w:t>
            </w:r>
            <w:r>
              <w:t xml:space="preserve"> 4 Jul 2000 p. 3545)</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pPr>
            <w:r>
              <w:rPr>
                <w:b/>
              </w:rPr>
              <w:t xml:space="preserve">Reprint of the </w:t>
            </w:r>
            <w:r>
              <w:rPr>
                <w:b/>
                <w:i/>
              </w:rPr>
              <w:t>Energy Coordination Act 1994</w:t>
            </w:r>
            <w:r>
              <w:rPr>
                <w:b/>
              </w:rPr>
              <w:t xml:space="preserve"> as at 5 May 2000</w:t>
            </w:r>
            <w:r>
              <w:t xml:space="preserve"> (includes amendments listed above except those in the </w:t>
            </w:r>
            <w:r>
              <w:rPr>
                <w:i/>
              </w:rPr>
              <w:t>Gas Corporation (Business Disposal) Act 1999</w:t>
            </w:r>
            <w:r>
              <w:t xml:space="preserve"> s. 74</w:t>
            </w:r>
            <w:r>
              <w:noBreakHyphen/>
              <w:t>75)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rPr>
            </w:pPr>
            <w:r>
              <w:rPr>
                <w:i/>
              </w:rPr>
              <w:t>Corporations (Consequential Amendments) Act 2001</w:t>
            </w:r>
            <w:r>
              <w:t xml:space="preserve"> s. 220</w:t>
            </w:r>
          </w:p>
        </w:tc>
        <w:tc>
          <w:tcPr>
            <w:tcW w:w="1130" w:type="dxa"/>
          </w:tcPr>
          <w:p>
            <w:pPr>
              <w:pStyle w:val="nTable"/>
              <w:spacing w:after="40"/>
              <w:ind w:right="113"/>
            </w:pPr>
            <w:r>
              <w:t>10 of 2001</w:t>
            </w:r>
          </w:p>
        </w:tc>
        <w:tc>
          <w:tcPr>
            <w:tcW w:w="1127" w:type="dxa"/>
          </w:tcPr>
          <w:p>
            <w:pPr>
              <w:pStyle w:val="nTable"/>
              <w:spacing w:after="40"/>
            </w:pPr>
            <w:r>
              <w:t>28 Jun 2001</w:t>
            </w:r>
          </w:p>
        </w:tc>
        <w:tc>
          <w:tcPr>
            <w:tcW w:w="2508"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spacing w:after="40"/>
              <w:ind w:right="113"/>
              <w:rPr>
                <w:i/>
                <w:vertAlign w:val="superscript"/>
              </w:rPr>
            </w:pPr>
            <w:r>
              <w:rPr>
                <w:i/>
              </w:rPr>
              <w:t>Energy Legislation Amendment Act 2003</w:t>
            </w:r>
            <w:r>
              <w:t xml:space="preserve"> Pt. 2, Pt. 3 Div. 1</w:t>
            </w:r>
            <w:r>
              <w:noBreakHyphen/>
              <w:t>9 (other than s. 34) and 11, Pt. 4, 5 and 6 Div. 2 &amp; 3 and s. 118</w:t>
            </w:r>
            <w:r>
              <w:rPr>
                <w:i/>
              </w:rPr>
              <w:t> </w:t>
            </w:r>
            <w:r>
              <w:rPr>
                <w:vertAlign w:val="superscript"/>
              </w:rPr>
              <w:t>3-6</w:t>
            </w:r>
          </w:p>
        </w:tc>
        <w:tc>
          <w:tcPr>
            <w:tcW w:w="1130" w:type="dxa"/>
          </w:tcPr>
          <w:p>
            <w:pPr>
              <w:pStyle w:val="nTable"/>
              <w:spacing w:after="40"/>
              <w:ind w:right="113"/>
            </w:pPr>
            <w:r>
              <w:t>53 of 2003</w:t>
            </w:r>
            <w:r>
              <w:br/>
              <w:t>(as amended by No. 55 of 2004 s. 299)</w:t>
            </w:r>
          </w:p>
        </w:tc>
        <w:tc>
          <w:tcPr>
            <w:tcW w:w="1127" w:type="dxa"/>
          </w:tcPr>
          <w:p>
            <w:pPr>
              <w:pStyle w:val="nTable"/>
              <w:spacing w:after="40"/>
            </w:pPr>
            <w:r>
              <w:t>8 Oct 2003</w:t>
            </w:r>
          </w:p>
        </w:tc>
        <w:tc>
          <w:tcPr>
            <w:tcW w:w="2508" w:type="dxa"/>
          </w:tcPr>
          <w:p>
            <w:pPr>
              <w:pStyle w:val="nTable"/>
              <w:keepNext/>
              <w:keepLines/>
              <w:spacing w:after="40"/>
            </w:pPr>
            <w:r>
              <w:t>Pt. 3 Div. 11, Pt. 4, Pt. 5 and s. 97, 98 and 118: 8 Oct 2003 (see s. 2(1) and (2));</w:t>
            </w:r>
            <w:r>
              <w:br/>
              <w:t xml:space="preserve">Pt. 2 and Pt. 6 (other than s. 97 and 98): 19 Mar 2004 (see s. 2(2)(a) and (c) and </w:t>
            </w:r>
            <w:r>
              <w:rPr>
                <w:i/>
              </w:rPr>
              <w:t xml:space="preserve">Gazette </w:t>
            </w:r>
            <w:r>
              <w:t>19 Mar 2004 p. 913);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rPr>
            </w:pPr>
          </w:p>
        </w:tc>
        <w:tc>
          <w:tcPr>
            <w:tcW w:w="1130" w:type="dxa"/>
          </w:tcPr>
          <w:p>
            <w:pPr>
              <w:pStyle w:val="nTable"/>
              <w:spacing w:after="40"/>
              <w:ind w:right="113"/>
            </w:pPr>
          </w:p>
        </w:tc>
        <w:tc>
          <w:tcPr>
            <w:tcW w:w="1127" w:type="dxa"/>
          </w:tcPr>
          <w:p>
            <w:pPr>
              <w:pStyle w:val="nTable"/>
              <w:spacing w:after="40"/>
            </w:pPr>
          </w:p>
        </w:tc>
        <w:tc>
          <w:tcPr>
            <w:tcW w:w="2508" w:type="dxa"/>
          </w:tcPr>
          <w:p>
            <w:pPr>
              <w:pStyle w:val="nTable"/>
              <w:keepNext/>
              <w:keepLines/>
              <w:rPr>
                <w:spacing w:val="-2"/>
              </w:rPr>
            </w:pPr>
            <w:r>
              <w:t>Pt. 3 Div. 1, 2, 4</w:t>
            </w:r>
            <w:r>
              <w:noBreakHyphen/>
              <w:t xml:space="preserve">6 (other than s. 34), 7 and 9: 31 May 2004 (see s. 2(2)(b) and (3) and </w:t>
            </w:r>
            <w:r>
              <w:rPr>
                <w:i/>
              </w:rPr>
              <w:t>Gazette</w:t>
            </w:r>
            <w:r>
              <w:t xml:space="preserve"> 28 May 2004 p. 1827);</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keepNext/>
              <w:keepLines/>
              <w:spacing w:after="40"/>
              <w:ind w:right="113"/>
              <w:rPr>
                <w:i/>
              </w:rPr>
            </w:pPr>
          </w:p>
        </w:tc>
        <w:tc>
          <w:tcPr>
            <w:tcW w:w="1130" w:type="dxa"/>
          </w:tcPr>
          <w:p>
            <w:pPr>
              <w:pStyle w:val="nTable"/>
              <w:keepNext/>
              <w:keepLines/>
              <w:spacing w:after="40"/>
              <w:ind w:right="113"/>
            </w:pPr>
          </w:p>
        </w:tc>
        <w:tc>
          <w:tcPr>
            <w:tcW w:w="1127" w:type="dxa"/>
          </w:tcPr>
          <w:p>
            <w:pPr>
              <w:pStyle w:val="nTable"/>
              <w:keepNext/>
              <w:keepLines/>
              <w:spacing w:after="40"/>
            </w:pPr>
          </w:p>
        </w:tc>
        <w:tc>
          <w:tcPr>
            <w:tcW w:w="2508" w:type="dxa"/>
          </w:tcPr>
          <w:p>
            <w:pPr>
              <w:pStyle w:val="nTable"/>
              <w:keepLines/>
              <w:spacing w:after="40"/>
              <w:rPr>
                <w:spacing w:val="-2"/>
              </w:rPr>
            </w:pPr>
            <w:r>
              <w:t xml:space="preserve">Pt. 3 Div. 8: 14 May 2005 (see s. 2(2)(b) and </w:t>
            </w:r>
            <w:r>
              <w:rPr>
                <w:i/>
              </w:rPr>
              <w:t xml:space="preserve">Gazette </w:t>
            </w:r>
            <w:r>
              <w:t>13</w:t>
            </w:r>
            <w:r>
              <w:rPr>
                <w:i/>
              </w:rPr>
              <w:t> </w:t>
            </w:r>
            <w:r>
              <w:t>May 2005 p. 2073);</w:t>
            </w:r>
            <w:r>
              <w:br/>
            </w:r>
            <w:r>
              <w:rPr>
                <w:spacing w:val="-2"/>
              </w:rPr>
              <w:t>Pt. 3 Div. 3: 31 May 2005 (see s. 2(4))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vertAlign w:val="superscript"/>
              </w:rPr>
            </w:pPr>
            <w:r>
              <w:rPr>
                <w:i/>
              </w:rPr>
              <w:t>Economic Regulation Authority Act 2003</w:t>
            </w:r>
            <w:r>
              <w:t xml:space="preserve"> s. 62 (Sch. 2 Div. 4) </w:t>
            </w:r>
            <w:r>
              <w:rPr>
                <w:vertAlign w:val="superscript"/>
              </w:rPr>
              <w:t xml:space="preserve"> 7, 8, 10</w:t>
            </w:r>
          </w:p>
        </w:tc>
        <w:tc>
          <w:tcPr>
            <w:tcW w:w="1130" w:type="dxa"/>
          </w:tcPr>
          <w:p>
            <w:pPr>
              <w:pStyle w:val="nTable"/>
              <w:spacing w:after="40"/>
              <w:ind w:right="113"/>
            </w:pPr>
            <w:r>
              <w:t>67 of 2003</w:t>
            </w:r>
          </w:p>
        </w:tc>
        <w:tc>
          <w:tcPr>
            <w:tcW w:w="1127" w:type="dxa"/>
          </w:tcPr>
          <w:p>
            <w:pPr>
              <w:pStyle w:val="nTable"/>
              <w:spacing w:after="40"/>
            </w:pPr>
            <w:r>
              <w:t>5 Dec 2003</w:t>
            </w:r>
          </w:p>
        </w:tc>
        <w:tc>
          <w:tcPr>
            <w:tcW w:w="2508" w:type="dxa"/>
          </w:tcPr>
          <w:p>
            <w:pPr>
              <w:pStyle w:val="nTable"/>
              <w:spacing w:after="40"/>
            </w:pPr>
            <w:r>
              <w:t xml:space="preserve">19 Mar 2004 (see s. 2(3) and </w:t>
            </w:r>
            <w:r>
              <w:rPr>
                <w:i/>
              </w:rPr>
              <w:t>Gazette</w:t>
            </w:r>
            <w:r>
              <w:t xml:space="preserve"> 19 Mar 2004 p. 914)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pPr>
            <w:r>
              <w:rPr>
                <w:i/>
              </w:rPr>
              <w:t>Statutes (Repeals and Minor Amendments) Act 2003</w:t>
            </w:r>
            <w:r>
              <w:t xml:space="preserve"> s. 10(3) and 50</w:t>
            </w:r>
          </w:p>
        </w:tc>
        <w:tc>
          <w:tcPr>
            <w:tcW w:w="1130" w:type="dxa"/>
          </w:tcPr>
          <w:p>
            <w:pPr>
              <w:pStyle w:val="nTable"/>
              <w:spacing w:after="40"/>
              <w:ind w:right="113"/>
            </w:pPr>
            <w:r>
              <w:t>74 of 2003</w:t>
            </w:r>
          </w:p>
        </w:tc>
        <w:tc>
          <w:tcPr>
            <w:tcW w:w="1127" w:type="dxa"/>
          </w:tcPr>
          <w:p>
            <w:pPr>
              <w:pStyle w:val="nTable"/>
              <w:spacing w:after="40"/>
            </w:pPr>
            <w:r>
              <w:t>15 Dec 2003</w:t>
            </w:r>
          </w:p>
        </w:tc>
        <w:tc>
          <w:tcPr>
            <w:tcW w:w="2508"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pPr>
            <w:r>
              <w:rPr>
                <w:b/>
              </w:rPr>
              <w:t xml:space="preserve">Reprint 2: The </w:t>
            </w:r>
            <w:r>
              <w:rPr>
                <w:b/>
                <w:i/>
              </w:rPr>
              <w:t>Energy Coordination Act 1994</w:t>
            </w:r>
            <w:r>
              <w:rPr>
                <w:b/>
              </w:rPr>
              <w:t xml:space="preserve"> as at 10 Sep 2004</w:t>
            </w:r>
            <w:r>
              <w:t xml:space="preserve"> (includes amendments listed above except those in the</w:t>
            </w:r>
            <w:r>
              <w:rPr>
                <w:i/>
              </w:rPr>
              <w:t xml:space="preserve"> Energy Legislation Amendment Act 2003</w:t>
            </w:r>
            <w:r>
              <w:t xml:space="preserve"> Pt. 3 Div. 3 &amp; 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napToGrid w:val="0"/>
              </w:rPr>
            </w:pPr>
            <w:r>
              <w:rPr>
                <w:i/>
                <w:snapToGrid w:val="0"/>
              </w:rPr>
              <w:t xml:space="preserve">Courts Legislation Amendment and Repeal Act 2004 </w:t>
            </w:r>
            <w:r>
              <w:rPr>
                <w:snapToGrid w:val="0"/>
              </w:rPr>
              <w:t>s. 141</w:t>
            </w:r>
          </w:p>
        </w:tc>
        <w:tc>
          <w:tcPr>
            <w:tcW w:w="1130" w:type="dxa"/>
          </w:tcPr>
          <w:p>
            <w:pPr>
              <w:pStyle w:val="nTable"/>
              <w:spacing w:after="40"/>
              <w:ind w:right="113"/>
            </w:pPr>
            <w:r>
              <w:rPr>
                <w:snapToGrid w:val="0"/>
              </w:rPr>
              <w:t>59 of 2004</w:t>
            </w:r>
          </w:p>
        </w:tc>
        <w:tc>
          <w:tcPr>
            <w:tcW w:w="1127" w:type="dxa"/>
          </w:tcPr>
          <w:p>
            <w:pPr>
              <w:pStyle w:val="nTable"/>
              <w:spacing w:after="40"/>
            </w:pPr>
            <w:r>
              <w:rPr>
                <w:snapToGrid w:val="0"/>
              </w:rPr>
              <w:t>23 Nov 2004</w:t>
            </w:r>
          </w:p>
        </w:tc>
        <w:tc>
          <w:tcPr>
            <w:tcW w:w="2508"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pPr>
            <w:r>
              <w:rPr>
                <w:i/>
                <w:snapToGrid w:val="0"/>
              </w:rPr>
              <w:t>State Administrative Tribunal (Conferral of Jurisdiction) Amendment and Repeal Act 2004</w:t>
            </w:r>
            <w:r>
              <w:rPr>
                <w:snapToGrid w:val="0"/>
              </w:rPr>
              <w:t xml:space="preserve"> Pt. 2 Div. 42</w:t>
            </w:r>
            <w:r>
              <w:rPr>
                <w:snapToGrid w:val="0"/>
                <w:vertAlign w:val="superscript"/>
              </w:rPr>
              <w:t> 9</w:t>
            </w:r>
          </w:p>
        </w:tc>
        <w:tc>
          <w:tcPr>
            <w:tcW w:w="1130" w:type="dxa"/>
          </w:tcPr>
          <w:p>
            <w:pPr>
              <w:pStyle w:val="nTable"/>
              <w:spacing w:after="40"/>
              <w:ind w:right="113"/>
            </w:pPr>
            <w:r>
              <w:t>55 of 2004</w:t>
            </w:r>
          </w:p>
        </w:tc>
        <w:tc>
          <w:tcPr>
            <w:tcW w:w="1127" w:type="dxa"/>
          </w:tcPr>
          <w:p>
            <w:pPr>
              <w:pStyle w:val="nTable"/>
              <w:spacing w:after="40"/>
            </w:pPr>
            <w:r>
              <w:t>24 Nov 2004</w:t>
            </w:r>
          </w:p>
        </w:tc>
        <w:tc>
          <w:tcPr>
            <w:tcW w:w="2508" w:type="dxa"/>
          </w:tcPr>
          <w:p>
            <w:pPr>
              <w:pStyle w:val="nTable"/>
              <w:spacing w:after="40"/>
            </w:pPr>
            <w:r>
              <w:t xml:space="preserve">1 Jan 2005 (see s. 2 and </w:t>
            </w:r>
            <w:r>
              <w:rPr>
                <w:i/>
              </w:rPr>
              <w:t>Gazette</w:t>
            </w:r>
            <w:r>
              <w:t xml:space="preserve"> 31 Dec 2004 p. 7130)</w:t>
            </w:r>
          </w:p>
        </w:tc>
      </w:tr>
      <w:tr>
        <w:trPr>
          <w:gridAfter w:val="2"/>
          <w:wAfter w:w="109" w:type="dxa"/>
        </w:trPr>
        <w:tc>
          <w:tcPr>
            <w:tcW w:w="2252" w:type="dxa"/>
            <w:tcBorders>
              <w:top w:val="nil"/>
              <w:bottom w:val="nil"/>
            </w:tcBorders>
          </w:tcPr>
          <w:p>
            <w:pPr>
              <w:pStyle w:val="nTable"/>
              <w:spacing w:after="40"/>
              <w:rPr>
                <w:snapToGrid w:val="0"/>
              </w:rPr>
            </w:pPr>
            <w:r>
              <w:rPr>
                <w:i/>
                <w:snapToGrid w:val="0"/>
              </w:rPr>
              <w:t>Financial Administration Legislation Amendment Act 2005</w:t>
            </w:r>
            <w:r>
              <w:rPr>
                <w:snapToGrid w:val="0"/>
              </w:rPr>
              <w:t xml:space="preserve"> s. 39</w:t>
            </w:r>
          </w:p>
        </w:tc>
        <w:tc>
          <w:tcPr>
            <w:tcW w:w="1130" w:type="dxa"/>
            <w:tcBorders>
              <w:top w:val="nil"/>
              <w:bottom w:val="nil"/>
            </w:tcBorders>
          </w:tcPr>
          <w:p>
            <w:pPr>
              <w:pStyle w:val="nTable"/>
              <w:spacing w:after="40"/>
              <w:rPr>
                <w:snapToGrid w:val="0"/>
              </w:rPr>
            </w:pPr>
            <w:r>
              <w:rPr>
                <w:snapToGrid w:val="0"/>
              </w:rPr>
              <w:t>5 of 2005</w:t>
            </w:r>
          </w:p>
        </w:tc>
        <w:tc>
          <w:tcPr>
            <w:tcW w:w="1127" w:type="dxa"/>
            <w:tcBorders>
              <w:top w:val="nil"/>
              <w:bottom w:val="nil"/>
            </w:tcBorders>
          </w:tcPr>
          <w:p>
            <w:pPr>
              <w:pStyle w:val="nTable"/>
              <w:spacing w:after="40"/>
              <w:ind w:left="12"/>
              <w:rPr>
                <w:snapToGrid w:val="0"/>
              </w:rPr>
            </w:pPr>
            <w:r>
              <w:t>27 Jun 2005</w:t>
            </w:r>
          </w:p>
        </w:tc>
        <w:tc>
          <w:tcPr>
            <w:tcW w:w="2508" w:type="dxa"/>
            <w:tcBorders>
              <w:top w:val="nil"/>
              <w:bottom w:val="nil"/>
            </w:tcBorders>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left="-28"/>
              <w:rPr>
                <w:snapToGrid w:val="0"/>
              </w:rPr>
            </w:pPr>
            <w:r>
              <w:rPr>
                <w:i/>
                <w:snapToGrid w:val="0"/>
              </w:rPr>
              <w:t>Machinery of Government (Miscellaneous Amendments) Act 2006</w:t>
            </w:r>
            <w:r>
              <w:rPr>
                <w:snapToGrid w:val="0"/>
              </w:rPr>
              <w:t xml:space="preserve"> Pt. 6 Div. 2</w:t>
            </w:r>
          </w:p>
        </w:tc>
        <w:tc>
          <w:tcPr>
            <w:tcW w:w="1130" w:type="dxa"/>
          </w:tcPr>
          <w:p>
            <w:pPr>
              <w:pStyle w:val="nTable"/>
              <w:spacing w:after="40"/>
              <w:rPr>
                <w:snapToGrid w:val="0"/>
              </w:rPr>
            </w:pPr>
            <w:r>
              <w:rPr>
                <w:snapToGrid w:val="0"/>
              </w:rPr>
              <w:t>28 of 2006</w:t>
            </w:r>
          </w:p>
        </w:tc>
        <w:tc>
          <w:tcPr>
            <w:tcW w:w="1127" w:type="dxa"/>
          </w:tcPr>
          <w:p>
            <w:pPr>
              <w:pStyle w:val="nTable"/>
              <w:spacing w:after="40"/>
            </w:pPr>
            <w:r>
              <w:t>26 Jun 2006</w:t>
            </w:r>
          </w:p>
        </w:tc>
        <w:tc>
          <w:tcPr>
            <w:tcW w:w="2508"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pPr>
            <w:r>
              <w:rPr>
                <w:b/>
              </w:rPr>
              <w:t xml:space="preserve">Reprint 3: The </w:t>
            </w:r>
            <w:r>
              <w:rPr>
                <w:b/>
                <w:i/>
              </w:rPr>
              <w:t>Energy Coordination Act 1994</w:t>
            </w:r>
            <w:r>
              <w:rPr>
                <w:b/>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rPr>
            </w:pPr>
            <w:r>
              <w:rPr>
                <w:i/>
                <w:snapToGrid w:val="0"/>
              </w:rPr>
              <w:t xml:space="preserve">Financial Legislation Amendment and Repeal Act 2006 </w:t>
            </w:r>
            <w:r>
              <w:rPr>
                <w:snapToGrid w:val="0"/>
              </w:rPr>
              <w:t xml:space="preserve">Sch. 1 cl. 57 </w:t>
            </w:r>
          </w:p>
        </w:tc>
        <w:tc>
          <w:tcPr>
            <w:tcW w:w="1130" w:type="dxa"/>
          </w:tcPr>
          <w:p>
            <w:pPr>
              <w:pStyle w:val="nTable"/>
              <w:spacing w:after="40"/>
            </w:pPr>
            <w:r>
              <w:rPr>
                <w:snapToGrid w:val="0"/>
              </w:rPr>
              <w:t xml:space="preserve">77 of 2006 </w:t>
            </w:r>
          </w:p>
        </w:tc>
        <w:tc>
          <w:tcPr>
            <w:tcW w:w="1127" w:type="dxa"/>
          </w:tcPr>
          <w:p>
            <w:pPr>
              <w:pStyle w:val="nTable"/>
              <w:spacing w:after="40"/>
            </w:pPr>
            <w:r>
              <w:rPr>
                <w:snapToGrid w:val="0"/>
              </w:rPr>
              <w:t>21 Dec 2006</w:t>
            </w:r>
          </w:p>
        </w:tc>
        <w:tc>
          <w:tcPr>
            <w:tcW w:w="2508"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1"/>
          <w:wAfter w:w="81" w:type="dxa"/>
          <w:cantSplit/>
        </w:trPr>
        <w:tc>
          <w:tcPr>
            <w:tcW w:w="2252" w:type="dxa"/>
          </w:tcPr>
          <w:p>
            <w:pPr>
              <w:pStyle w:val="nTable"/>
              <w:spacing w:after="40"/>
              <w:ind w:right="113"/>
              <w:rPr>
                <w:i/>
                <w:snapToGrid w:val="0"/>
              </w:rPr>
            </w:pPr>
            <w:r>
              <w:rPr>
                <w:i/>
                <w:snapToGrid w:val="0"/>
              </w:rPr>
              <w:t>Gas and Electricity Safety Legislation Amendment Act 2007</w:t>
            </w:r>
            <w:r>
              <w:rPr>
                <w:snapToGrid w:val="0"/>
              </w:rPr>
              <w:t xml:space="preserve"> Pt. 3 </w:t>
            </w:r>
          </w:p>
        </w:tc>
        <w:tc>
          <w:tcPr>
            <w:tcW w:w="1130" w:type="dxa"/>
          </w:tcPr>
          <w:p>
            <w:pPr>
              <w:pStyle w:val="nTable"/>
              <w:spacing w:after="40"/>
              <w:rPr>
                <w:snapToGrid w:val="0"/>
              </w:rPr>
            </w:pPr>
            <w:r>
              <w:rPr>
                <w:snapToGrid w:val="0"/>
              </w:rPr>
              <w:t>5 of 2007</w:t>
            </w:r>
          </w:p>
        </w:tc>
        <w:tc>
          <w:tcPr>
            <w:tcW w:w="1127" w:type="dxa"/>
          </w:tcPr>
          <w:p>
            <w:pPr>
              <w:pStyle w:val="nTable"/>
              <w:spacing w:after="40"/>
              <w:rPr>
                <w:snapToGrid w:val="0"/>
              </w:rPr>
            </w:pPr>
            <w:r>
              <w:rPr>
                <w:snapToGrid w:val="0"/>
              </w:rPr>
              <w:t>18 Apr 2007</w:t>
            </w:r>
          </w:p>
        </w:tc>
        <w:tc>
          <w:tcPr>
            <w:tcW w:w="2536" w:type="dxa"/>
            <w:gridSpan w:val="2"/>
          </w:tcPr>
          <w:p>
            <w:pPr>
              <w:pStyle w:val="nTable"/>
              <w:spacing w:after="40"/>
              <w:rPr>
                <w:snapToGrid w:val="0"/>
              </w:rPr>
            </w:pPr>
            <w:r>
              <w:rPr>
                <w:snapToGrid w:val="0"/>
              </w:rPr>
              <w:t xml:space="preserve">1 Dec 2007 (see s. 2 and </w:t>
            </w:r>
            <w:r>
              <w:rPr>
                <w:i/>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gridAfter w:val="1"/>
          <w:wAfter w:w="86" w:type="dxa"/>
          <w:cantSplit/>
        </w:trPr>
        <w:tc>
          <w:tcPr>
            <w:tcW w:w="2253" w:type="dxa"/>
          </w:tcPr>
          <w:p>
            <w:pPr>
              <w:pStyle w:val="nTable"/>
              <w:spacing w:after="40"/>
              <w:ind w:right="113"/>
              <w:rPr>
                <w:iCs/>
                <w:snapToGrid w:val="0"/>
              </w:rPr>
            </w:pPr>
            <w:r>
              <w:rPr>
                <w:i/>
                <w:snapToGrid w:val="0"/>
              </w:rPr>
              <w:t>Statutes (Repeals and Miscellaneous Amendments) Act 2009</w:t>
            </w:r>
            <w:r>
              <w:rPr>
                <w:iCs/>
                <w:snapToGrid w:val="0"/>
              </w:rPr>
              <w:t xml:space="preserve"> s. 52</w:t>
            </w:r>
          </w:p>
        </w:tc>
        <w:tc>
          <w:tcPr>
            <w:tcW w:w="1130" w:type="dxa"/>
          </w:tcPr>
          <w:p>
            <w:pPr>
              <w:pStyle w:val="nTable"/>
              <w:spacing w:after="40"/>
              <w:rPr>
                <w:snapToGrid w:val="0"/>
              </w:rPr>
            </w:pPr>
            <w:r>
              <w:rPr>
                <w:snapToGrid w:val="0"/>
              </w:rPr>
              <w:t>8 of 2009</w:t>
            </w:r>
          </w:p>
        </w:tc>
        <w:tc>
          <w:tcPr>
            <w:tcW w:w="1127" w:type="dxa"/>
          </w:tcPr>
          <w:p>
            <w:pPr>
              <w:pStyle w:val="nTable"/>
              <w:spacing w:after="40"/>
              <w:rPr>
                <w:snapToGrid w:val="0"/>
              </w:rPr>
            </w:pPr>
            <w:r>
              <w:rPr>
                <w:snapToGrid w:val="0"/>
              </w:rPr>
              <w:t>21 May 2009</w:t>
            </w:r>
          </w:p>
        </w:tc>
        <w:tc>
          <w:tcPr>
            <w:tcW w:w="2530" w:type="dxa"/>
            <w:gridSpan w:val="2"/>
          </w:tcPr>
          <w:p>
            <w:pPr>
              <w:pStyle w:val="nTable"/>
              <w:spacing w:after="40"/>
              <w:rPr>
                <w:snapToGrid w:val="0"/>
              </w:rPr>
            </w:pPr>
            <w:r>
              <w:rPr>
                <w:snapToGrid w:val="0"/>
              </w:rPr>
              <w:t>22 May 2009 (see s. 2(b))</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Cs/>
              </w:rPr>
            </w:pPr>
            <w:r>
              <w:rPr>
                <w:i/>
              </w:rPr>
              <w:t>National Gas Access (WA) Act 2009</w:t>
            </w:r>
            <w:r>
              <w:rPr>
                <w:iCs/>
              </w:rPr>
              <w:t xml:space="preserve"> Pt. 7 Div. 4</w:t>
            </w:r>
          </w:p>
        </w:tc>
        <w:tc>
          <w:tcPr>
            <w:tcW w:w="1130" w:type="dxa"/>
          </w:tcPr>
          <w:p>
            <w:pPr>
              <w:pStyle w:val="nTable"/>
              <w:spacing w:after="40"/>
            </w:pPr>
            <w:r>
              <w:t>16 of 2009</w:t>
            </w:r>
          </w:p>
        </w:tc>
        <w:tc>
          <w:tcPr>
            <w:tcW w:w="1127" w:type="dxa"/>
          </w:tcPr>
          <w:p>
            <w:pPr>
              <w:pStyle w:val="nTable"/>
              <w:spacing w:after="40"/>
            </w:pPr>
            <w:r>
              <w:t>1 Sep 2009</w:t>
            </w:r>
          </w:p>
        </w:tc>
        <w:tc>
          <w:tcPr>
            <w:tcW w:w="2535"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
              </w:rPr>
            </w:pPr>
            <w:r>
              <w:rPr>
                <w:i/>
                <w:snapToGrid w:val="0"/>
              </w:rPr>
              <w:t>Gas Supply (Gas Quality Specifications) Act 2009</w:t>
            </w:r>
            <w:r>
              <w:rPr>
                <w:iCs/>
                <w:snapToGrid w:val="0"/>
              </w:rPr>
              <w:t xml:space="preserve"> Pt. 7 Div. 1 </w:t>
            </w:r>
          </w:p>
        </w:tc>
        <w:tc>
          <w:tcPr>
            <w:tcW w:w="1130" w:type="dxa"/>
          </w:tcPr>
          <w:p>
            <w:pPr>
              <w:pStyle w:val="nTable"/>
              <w:spacing w:after="40"/>
            </w:pPr>
            <w:r>
              <w:t>35 of 2009</w:t>
            </w:r>
          </w:p>
        </w:tc>
        <w:tc>
          <w:tcPr>
            <w:tcW w:w="1127" w:type="dxa"/>
          </w:tcPr>
          <w:p>
            <w:pPr>
              <w:pStyle w:val="nTable"/>
              <w:spacing w:after="40"/>
            </w:pPr>
            <w:r>
              <w:t>3 Dec 2009</w:t>
            </w:r>
          </w:p>
        </w:tc>
        <w:tc>
          <w:tcPr>
            <w:tcW w:w="2535" w:type="dxa"/>
            <w:gridSpan w:val="2"/>
          </w:tcPr>
          <w:p>
            <w:pPr>
              <w:pStyle w:val="nTable"/>
              <w:spacing w:after="40"/>
            </w:pPr>
            <w:r>
              <w:t xml:space="preserve">27 Mar 2010 (see s. 2(b) and </w:t>
            </w:r>
            <w:r>
              <w:rPr>
                <w:i/>
                <w:iCs/>
              </w:rPr>
              <w:t>Gazette</w:t>
            </w:r>
            <w:r>
              <w:t xml:space="preserve"> 26 Mar 2010 p. 1133)</w:t>
            </w:r>
          </w:p>
        </w:tc>
      </w:tr>
      <w:tr>
        <w:tblPrEx>
          <w:tblBorders>
            <w:top w:val="none" w:sz="0" w:space="0" w:color="auto"/>
            <w:bottom w:val="none" w:sz="0" w:space="0" w:color="auto"/>
            <w:insideH w:val="none" w:sz="0" w:space="0" w:color="auto"/>
          </w:tblBorders>
        </w:tblPrEx>
        <w:trPr>
          <w:gridAfter w:val="1"/>
          <w:wAfter w:w="81" w:type="dxa"/>
          <w:cantSplit/>
        </w:trPr>
        <w:tc>
          <w:tcPr>
            <w:tcW w:w="7045" w:type="dxa"/>
            <w:gridSpan w:val="5"/>
          </w:tcPr>
          <w:p>
            <w:pPr>
              <w:pStyle w:val="nTable"/>
              <w:spacing w:after="40"/>
            </w:pPr>
            <w:r>
              <w:rPr>
                <w:b/>
              </w:rPr>
              <w:t xml:space="preserve">Reprint 4: The </w:t>
            </w:r>
            <w:r>
              <w:rPr>
                <w:b/>
                <w:i/>
              </w:rPr>
              <w:t>Energy Coordination Act 1994</w:t>
            </w:r>
            <w:r>
              <w:rPr>
                <w:b/>
              </w:rPr>
              <w:t xml:space="preserve"> as at 7 May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Pr>
          <w:p>
            <w:pPr>
              <w:pStyle w:val="nTable"/>
              <w:spacing w:after="40"/>
              <w:ind w:right="113"/>
              <w:rPr>
                <w:iCs/>
                <w:snapToGrid w:val="0"/>
                <w:u w:val="words"/>
              </w:rPr>
            </w:pPr>
            <w:r>
              <w:rPr>
                <w:i/>
                <w:snapToGrid w:val="0"/>
              </w:rPr>
              <w:t>Standardisation of Formatting Act 2010</w:t>
            </w:r>
            <w:r>
              <w:rPr>
                <w:iCs/>
                <w:snapToGrid w:val="0"/>
              </w:rPr>
              <w:t xml:space="preserve"> s. 51</w:t>
            </w:r>
          </w:p>
        </w:tc>
        <w:tc>
          <w:tcPr>
            <w:tcW w:w="1130" w:type="dxa"/>
          </w:tcPr>
          <w:p>
            <w:pPr>
              <w:pStyle w:val="nTable"/>
              <w:spacing w:after="40"/>
              <w:rPr>
                <w:snapToGrid w:val="0"/>
              </w:rPr>
            </w:pPr>
            <w:r>
              <w:rPr>
                <w:snapToGrid w:val="0"/>
              </w:rPr>
              <w:t>19 of 2010</w:t>
            </w:r>
          </w:p>
        </w:tc>
        <w:tc>
          <w:tcPr>
            <w:tcW w:w="1127" w:type="dxa"/>
          </w:tcPr>
          <w:p>
            <w:pPr>
              <w:pStyle w:val="nTable"/>
              <w:spacing w:after="40"/>
              <w:rPr>
                <w:snapToGrid w:val="0"/>
              </w:rPr>
            </w:pPr>
            <w:r>
              <w:rPr>
                <w:snapToGrid w:val="0"/>
              </w:rPr>
              <w:t>28 Jun 2010</w:t>
            </w:r>
          </w:p>
        </w:tc>
        <w:tc>
          <w:tcPr>
            <w:tcW w:w="253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0" w:type="dxa"/>
          </w:tcPr>
          <w:p>
            <w:pPr>
              <w:pStyle w:val="nTable"/>
              <w:spacing w:after="40"/>
              <w:rPr>
                <w:snapToGrid w:val="0"/>
              </w:rPr>
            </w:pPr>
            <w:r>
              <w:rPr>
                <w:snapToGrid w:val="0"/>
              </w:rPr>
              <w:t>39 of 2010</w:t>
            </w:r>
          </w:p>
        </w:tc>
        <w:tc>
          <w:tcPr>
            <w:tcW w:w="1127" w:type="dxa"/>
          </w:tcPr>
          <w:p>
            <w:pPr>
              <w:pStyle w:val="nTable"/>
              <w:spacing w:after="40"/>
              <w:rPr>
                <w:snapToGrid w:val="0"/>
              </w:rPr>
            </w:pPr>
            <w:r>
              <w:rPr>
                <w:snapToGrid w:val="0"/>
              </w:rPr>
              <w:t>1 Oct 2010</w:t>
            </w:r>
          </w:p>
        </w:tc>
        <w:tc>
          <w:tcPr>
            <w:tcW w:w="253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Borders>
              <w:bottom w:val="single" w:sz="4" w:space="0" w:color="auto"/>
            </w:tcBorders>
          </w:tcPr>
          <w:p>
            <w:pPr>
              <w:pStyle w:val="nTable"/>
              <w:spacing w:after="40"/>
              <w:ind w:right="113"/>
              <w:rPr>
                <w:i/>
                <w:iCs/>
                <w:snapToGrid w:val="0"/>
              </w:rPr>
            </w:pPr>
            <w:r>
              <w:rPr>
                <w:i/>
                <w:snapToGrid w:val="0"/>
              </w:rPr>
              <w:t>Personal Property Securities (Consequential Repeals and Amendments) Act 2011</w:t>
            </w:r>
            <w:r>
              <w:rPr>
                <w:snapToGrid w:val="0"/>
              </w:rPr>
              <w:t xml:space="preserve"> Pt. 5 Div. 2</w:t>
            </w:r>
          </w:p>
        </w:tc>
        <w:tc>
          <w:tcPr>
            <w:tcW w:w="1130" w:type="dxa"/>
            <w:tcBorders>
              <w:bottom w:val="single" w:sz="4" w:space="0" w:color="auto"/>
            </w:tcBorders>
          </w:tcPr>
          <w:p>
            <w:pPr>
              <w:pStyle w:val="nTable"/>
              <w:spacing w:after="40"/>
              <w:rPr>
                <w:snapToGrid w:val="0"/>
              </w:rPr>
            </w:pPr>
            <w:r>
              <w:rPr>
                <w:snapToGrid w:val="0"/>
              </w:rPr>
              <w:t>42 of 2011</w:t>
            </w:r>
          </w:p>
        </w:tc>
        <w:tc>
          <w:tcPr>
            <w:tcW w:w="1127" w:type="dxa"/>
            <w:tcBorders>
              <w:bottom w:val="single" w:sz="4" w:space="0" w:color="auto"/>
            </w:tcBorders>
          </w:tcPr>
          <w:p>
            <w:pPr>
              <w:pStyle w:val="nTable"/>
              <w:spacing w:after="40"/>
              <w:rPr>
                <w:snapToGrid w:val="0"/>
              </w:rPr>
            </w:pPr>
            <w:r>
              <w:t>4 Oct 2011</w:t>
            </w:r>
          </w:p>
        </w:tc>
        <w:tc>
          <w:tcPr>
            <w:tcW w:w="2531" w:type="dxa"/>
            <w:gridSpan w:val="2"/>
            <w:tcBorders>
              <w:bottom w:val="single" w:sz="4" w:space="0" w:color="auto"/>
            </w:tcBorders>
          </w:tcPr>
          <w:p>
            <w:pPr>
              <w:pStyle w:val="nTable"/>
              <w:spacing w:after="40"/>
              <w:rPr>
                <w:snapToGrid w:val="0"/>
              </w:rPr>
            </w:pPr>
            <w:r>
              <w:rPr>
                <w:snapToGrid w:val="0"/>
              </w:rPr>
              <w:t>30 Jan 2012 (see s. 2(c) and Cwlth Legislative Instrument No. F2011L02397 cl. 5 registered 21 Nov 2011)</w:t>
            </w:r>
          </w:p>
        </w:tc>
      </w:tr>
    </w:tbl>
    <w:p>
      <w:pPr>
        <w:pStyle w:val="nHeading3"/>
        <w:rPr>
          <w:ins w:id="1035" w:author="Master Repository Process" w:date="2025-06-19T10:02:00Z"/>
        </w:rPr>
      </w:pPr>
      <w:bookmarkStart w:id="1036" w:name="_Toc166665316"/>
      <w:ins w:id="1037" w:author="Master Repository Process" w:date="2025-06-19T10:02:00Z">
        <w:r>
          <w:t>Uncommenced provisions table</w:t>
        </w:r>
        <w:bookmarkEnd w:id="1036"/>
      </w:ins>
    </w:p>
    <w:p>
      <w:pPr>
        <w:pStyle w:val="nStatement"/>
        <w:keepNext/>
        <w:spacing w:after="240"/>
        <w:rPr>
          <w:ins w:id="1038" w:author="Master Repository Process" w:date="2025-06-19T10:02:00Z"/>
        </w:rPr>
      </w:pPr>
      <w:ins w:id="1039" w:author="Master Repository Process" w:date="2025-06-19T10:0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040" w:author="Master Repository Process" w:date="2025-06-19T10:02:00Z"/>
        </w:trPr>
        <w:tc>
          <w:tcPr>
            <w:tcW w:w="2268" w:type="dxa"/>
          </w:tcPr>
          <w:p>
            <w:pPr>
              <w:pStyle w:val="nTable"/>
              <w:spacing w:after="40"/>
              <w:rPr>
                <w:ins w:id="1041" w:author="Master Repository Process" w:date="2025-06-19T10:02:00Z"/>
                <w:b/>
              </w:rPr>
            </w:pPr>
            <w:ins w:id="1042" w:author="Master Repository Process" w:date="2025-06-19T10:02:00Z">
              <w:r>
                <w:rPr>
                  <w:b/>
                </w:rPr>
                <w:t>Short title</w:t>
              </w:r>
            </w:ins>
          </w:p>
        </w:tc>
        <w:tc>
          <w:tcPr>
            <w:tcW w:w="1134" w:type="dxa"/>
          </w:tcPr>
          <w:p>
            <w:pPr>
              <w:pStyle w:val="nTable"/>
              <w:spacing w:after="40"/>
              <w:rPr>
                <w:ins w:id="1043" w:author="Master Repository Process" w:date="2025-06-19T10:02:00Z"/>
                <w:b/>
              </w:rPr>
            </w:pPr>
            <w:ins w:id="1044" w:author="Master Repository Process" w:date="2025-06-19T10:02:00Z">
              <w:r>
                <w:rPr>
                  <w:b/>
                </w:rPr>
                <w:t>Number and year</w:t>
              </w:r>
            </w:ins>
          </w:p>
        </w:tc>
        <w:tc>
          <w:tcPr>
            <w:tcW w:w="1134" w:type="dxa"/>
          </w:tcPr>
          <w:p>
            <w:pPr>
              <w:pStyle w:val="nTable"/>
              <w:spacing w:after="40"/>
              <w:rPr>
                <w:ins w:id="1045" w:author="Master Repository Process" w:date="2025-06-19T10:02:00Z"/>
                <w:b/>
              </w:rPr>
            </w:pPr>
            <w:ins w:id="1046" w:author="Master Repository Process" w:date="2025-06-19T10:02:00Z">
              <w:r>
                <w:rPr>
                  <w:b/>
                </w:rPr>
                <w:t>Assent</w:t>
              </w:r>
            </w:ins>
          </w:p>
        </w:tc>
        <w:tc>
          <w:tcPr>
            <w:tcW w:w="2552" w:type="dxa"/>
          </w:tcPr>
          <w:p>
            <w:pPr>
              <w:pStyle w:val="nTable"/>
              <w:spacing w:after="40"/>
              <w:rPr>
                <w:ins w:id="1047" w:author="Master Repository Process" w:date="2025-06-19T10:02:00Z"/>
                <w:b/>
              </w:rPr>
            </w:pPr>
            <w:ins w:id="1048" w:author="Master Repository Process" w:date="2025-06-19T10:02:00Z">
              <w:r>
                <w:rPr>
                  <w:b/>
                </w:rPr>
                <w:t>Commencement</w:t>
              </w:r>
            </w:ins>
          </w:p>
        </w:tc>
      </w:tr>
      <w:tr>
        <w:trPr>
          <w:ins w:id="1049" w:author="Master Repository Process" w:date="2025-06-19T10:02:00Z"/>
        </w:trPr>
        <w:tc>
          <w:tcPr>
            <w:tcW w:w="2268" w:type="dxa"/>
          </w:tcPr>
          <w:p>
            <w:pPr>
              <w:pStyle w:val="nTable"/>
              <w:spacing w:after="40"/>
              <w:rPr>
                <w:ins w:id="1050" w:author="Master Repository Process" w:date="2025-06-19T10:02:00Z"/>
                <w:iCs/>
              </w:rPr>
            </w:pPr>
            <w:ins w:id="1051" w:author="Master Repository Process" w:date="2025-06-19T10:02:00Z">
              <w:r>
                <w:rPr>
                  <w:i/>
                </w:rPr>
                <w:t xml:space="preserve">Petroleum Legislation Amendment Act 2024 </w:t>
              </w:r>
              <w:r>
                <w:rPr>
                  <w:iCs/>
                </w:rPr>
                <w:t>s. 434(2)</w:t>
              </w:r>
            </w:ins>
          </w:p>
        </w:tc>
        <w:tc>
          <w:tcPr>
            <w:tcW w:w="1134" w:type="dxa"/>
          </w:tcPr>
          <w:p>
            <w:pPr>
              <w:pStyle w:val="nTable"/>
              <w:spacing w:after="40"/>
              <w:rPr>
                <w:ins w:id="1052" w:author="Master Repository Process" w:date="2025-06-19T10:02:00Z"/>
              </w:rPr>
            </w:pPr>
            <w:ins w:id="1053" w:author="Master Repository Process" w:date="2025-06-19T10:02:00Z">
              <w:r>
                <w:t>17 of 2024</w:t>
              </w:r>
            </w:ins>
          </w:p>
        </w:tc>
        <w:tc>
          <w:tcPr>
            <w:tcW w:w="1134" w:type="dxa"/>
          </w:tcPr>
          <w:p>
            <w:pPr>
              <w:pStyle w:val="nTable"/>
              <w:spacing w:after="40"/>
              <w:rPr>
                <w:ins w:id="1054" w:author="Master Repository Process" w:date="2025-06-19T10:02:00Z"/>
              </w:rPr>
            </w:pPr>
            <w:ins w:id="1055" w:author="Master Repository Process" w:date="2025-06-19T10:02:00Z">
              <w:r>
                <w:t>14 May 2024</w:t>
              </w:r>
            </w:ins>
          </w:p>
        </w:tc>
        <w:tc>
          <w:tcPr>
            <w:tcW w:w="2552" w:type="dxa"/>
          </w:tcPr>
          <w:p>
            <w:pPr>
              <w:pStyle w:val="nTable"/>
              <w:spacing w:after="40"/>
              <w:rPr>
                <w:ins w:id="1056" w:author="Master Repository Process" w:date="2025-06-19T10:02:00Z"/>
              </w:rPr>
            </w:pPr>
            <w:ins w:id="1057" w:author="Master Repository Process" w:date="2025-06-19T10:02:00Z">
              <w:r>
                <w:t>To be proclaimed (see s. 2(b))</w:t>
              </w:r>
            </w:ins>
          </w:p>
        </w:tc>
      </w:tr>
    </w:tbl>
    <w:p>
      <w:pPr>
        <w:pStyle w:val="nHeading3"/>
        <w:rPr>
          <w:ins w:id="1058" w:author="Master Repository Process" w:date="2025-06-19T10:02:00Z"/>
        </w:rPr>
      </w:pPr>
      <w:bookmarkStart w:id="1059" w:name="_Toc166665317"/>
      <w:ins w:id="1060" w:author="Master Repository Process" w:date="2025-06-19T10:02:00Z">
        <w:r>
          <w:t>Other notes</w:t>
        </w:r>
        <w:bookmarkEnd w:id="1059"/>
      </w:ins>
    </w:p>
    <w:p>
      <w:pPr>
        <w:pStyle w:val="nNote"/>
        <w:spacing w:before="160"/>
        <w:rPr>
          <w:ins w:id="1061" w:author="Master Repository Process" w:date="2025-06-19T10:02:00Z"/>
        </w:rPr>
      </w:pPr>
      <w:ins w:id="1062" w:author="Master Repository Process" w:date="2025-06-19T10:02:00Z">
        <w:r>
          <w:rPr>
            <w:vertAlign w:val="superscript"/>
          </w:rPr>
          <w:t>1</w:t>
        </w:r>
        <w:r>
          <w:rPr>
            <w:vertAlign w:val="superscript"/>
          </w:rPr>
          <w:tab/>
        </w:r>
        <w:r>
          <w:t>Footnote no longer required.</w:t>
        </w:r>
      </w:ins>
    </w:p>
    <w:p>
      <w:pPr>
        <w:pStyle w:val="nNote"/>
        <w:spacing w:before="160"/>
      </w:pPr>
      <w:r>
        <w:rPr>
          <w:vertAlign w:val="superscript"/>
        </w:rPr>
        <w:t>2</w:t>
      </w:r>
      <w:r>
        <w:rPr>
          <w:vertAlign w:val="superscript"/>
        </w:rPr>
        <w:tab/>
      </w:r>
      <w:r>
        <w:t>Expired 30 June 1988.</w:t>
      </w:r>
    </w:p>
    <w:p>
      <w:pPr>
        <w:pStyle w:val="nNote"/>
      </w:pPr>
      <w:r>
        <w:rPr>
          <w:vertAlign w:val="superscript"/>
        </w:rPr>
        <w:t>3</w:t>
      </w:r>
      <w:r>
        <w:rPr>
          <w:vertAlign w:val="superscript"/>
        </w:rPr>
        <w:tab/>
      </w:r>
      <w:r>
        <w:t>The </w:t>
      </w:r>
      <w:r>
        <w:rPr>
          <w:i/>
        </w:rPr>
        <w:t>Energy Legislation Amendment Act 2003</w:t>
      </w:r>
      <w:r>
        <w:t xml:space="preserve"> Pt. 3 Div. 3 (other than s. 19) reads as follows: </w:t>
      </w:r>
    </w:p>
    <w:p>
      <w:pPr>
        <w:pStyle w:val="BlankOpen"/>
      </w:pPr>
    </w:p>
    <w:p>
      <w:pPr>
        <w:pStyle w:val="nzHeading2"/>
        <w:spacing w:before="0"/>
      </w:pPr>
      <w:r>
        <w:rPr>
          <w:rStyle w:val="CharPartNo"/>
        </w:rPr>
        <w:t>Part 3</w:t>
      </w:r>
      <w:r>
        <w:t xml:space="preserve"> — </w:t>
      </w:r>
      <w:r>
        <w:rPr>
          <w:rStyle w:val="CharPartText"/>
        </w:rPr>
        <w:t>Amendments to facilitate a contestable retail gas market, and related transitional provisions</w:t>
      </w:r>
    </w:p>
    <w:p>
      <w:pPr>
        <w:pStyle w:val="nzHeading3"/>
      </w:pPr>
      <w:r>
        <w:rPr>
          <w:rStyle w:val="CharDivNo"/>
        </w:rPr>
        <w:t>Division 3</w:t>
      </w:r>
      <w:r>
        <w:rPr>
          <w:snapToGrid w:val="0"/>
        </w:rPr>
        <w:t xml:space="preserve"> — </w:t>
      </w:r>
      <w:r>
        <w:rPr>
          <w:rStyle w:val="CharDivText"/>
        </w:rPr>
        <w:t>Transfer of Minister’s functions under Part 2B of principal Act</w:t>
      </w:r>
    </w:p>
    <w:p>
      <w:pPr>
        <w:pStyle w:val="nzHeading5"/>
      </w:pPr>
      <w:r>
        <w:rPr>
          <w:rStyle w:val="CharSectno"/>
        </w:rPr>
        <w:t>17</w:t>
      </w:r>
      <w:r>
        <w:t>.</w:t>
      </w:r>
      <w:r>
        <w:tab/>
        <w:t>Definitions</w:t>
      </w:r>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r>
        <w:rPr>
          <w:rStyle w:val="CharSectno"/>
        </w:rPr>
        <w:t>18</w:t>
      </w:r>
      <w:r>
        <w:t>.</w:t>
      </w:r>
      <w:r>
        <w:tab/>
        <w:t>Purpose of this Division</w:t>
      </w:r>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r>
        <w:rPr>
          <w:rStyle w:val="CharSectno"/>
        </w:rPr>
        <w:t>20</w:t>
      </w:r>
      <w:r>
        <w:rPr>
          <w:snapToGrid w:val="0"/>
        </w:rPr>
        <w:t>.</w:t>
      </w:r>
      <w:r>
        <w:rPr>
          <w:snapToGrid w:val="0"/>
        </w:rPr>
        <w:tab/>
        <w:t>E</w:t>
      </w:r>
      <w:r>
        <w:t>ffect of things done</w:t>
      </w:r>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r>
        <w:rPr>
          <w:rStyle w:val="CharSectno"/>
        </w:rPr>
        <w:t>21</w:t>
      </w:r>
      <w:r>
        <w:t>.</w:t>
      </w:r>
      <w:r>
        <w:tab/>
        <w:t>Completion of things begun</w:t>
      </w:r>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r>
        <w:rPr>
          <w:rStyle w:val="CharSectno"/>
        </w:rPr>
        <w:t>22</w:t>
      </w:r>
      <w:r>
        <w:t>.</w:t>
      </w:r>
      <w:r>
        <w:tab/>
        <w:t>Proceedings etc.</w:t>
      </w:r>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r>
        <w:rPr>
          <w:rStyle w:val="CharSectno"/>
        </w:rPr>
        <w:t>23</w:t>
      </w:r>
      <w:r>
        <w:t>.</w:t>
      </w:r>
      <w:r>
        <w:tab/>
        <w:t>Records</w:t>
      </w:r>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r>
        <w:rPr>
          <w:rStyle w:val="CharSectno"/>
        </w:rPr>
        <w:t>24</w:t>
      </w:r>
      <w:r>
        <w:t>.</w:t>
      </w:r>
      <w:r>
        <w:tab/>
        <w:t>Instruments</w:t>
      </w:r>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r>
        <w:rPr>
          <w:rStyle w:val="CharSectno"/>
        </w:rPr>
        <w:t>25</w:t>
      </w:r>
      <w:r>
        <w:t>.</w:t>
      </w:r>
      <w:r>
        <w:tab/>
        <w:t>Reviews in progress etc.</w:t>
      </w:r>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r>
        <w:rPr>
          <w:rStyle w:val="CharSectno"/>
        </w:rPr>
        <w:t>26</w:t>
      </w:r>
      <w:r>
        <w:t>.</w:t>
      </w:r>
      <w:r>
        <w:tab/>
        <w:t>Regulations for transitional matters</w:t>
      </w:r>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BlankClose"/>
      </w:pPr>
    </w:p>
    <w:p>
      <w:pPr>
        <w:pStyle w:val="nNote"/>
      </w:pPr>
      <w:r>
        <w:rPr>
          <w:vertAlign w:val="superscript"/>
        </w:rPr>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Note"/>
        <w:keepNext/>
        <w:keepLines/>
      </w:pPr>
      <w:r>
        <w:rPr>
          <w:vertAlign w:val="superscript"/>
        </w:rPr>
        <w:t>5</w:t>
      </w:r>
      <w:r>
        <w:rPr>
          <w:vertAlign w:val="superscript"/>
        </w:rPr>
        <w:tab/>
      </w:r>
      <w:r>
        <w:t xml:space="preserve">The </w:t>
      </w:r>
      <w:r>
        <w:rPr>
          <w:i/>
        </w:rPr>
        <w:t>Energy Legislation Amendment Act 2003</w:t>
      </w:r>
      <w:r>
        <w:t xml:space="preserve"> Pt. 3 Div. 11 reads as follows:</w:t>
      </w:r>
    </w:p>
    <w:p>
      <w:pPr>
        <w:pStyle w:val="BlankOpen"/>
      </w:pPr>
    </w:p>
    <w:p>
      <w:pPr>
        <w:pStyle w:val="nzHeading3"/>
        <w:keepLines/>
      </w:pPr>
      <w:r>
        <w:rPr>
          <w:rStyle w:val="CharDivNo"/>
        </w:rPr>
        <w:t>Division 11</w:t>
      </w:r>
      <w:r>
        <w:t> — </w:t>
      </w:r>
      <w:r>
        <w:rPr>
          <w:rStyle w:val="CharDivText"/>
        </w:rPr>
        <w:t>Transitional provisions for this Part</w:t>
      </w:r>
    </w:p>
    <w:p>
      <w:pPr>
        <w:pStyle w:val="nzHeading4"/>
      </w:pPr>
      <w:r>
        <w:t>Subdivision 1 — Preliminary</w:t>
      </w:r>
    </w:p>
    <w:p>
      <w:pPr>
        <w:pStyle w:val="nzHeading5"/>
      </w:pPr>
      <w:r>
        <w:rPr>
          <w:rStyle w:val="CharSectno"/>
        </w:rPr>
        <w:t>42</w:t>
      </w:r>
      <w:r>
        <w:t>.</w:t>
      </w:r>
      <w:r>
        <w:tab/>
        <w:t>Definitions for this Division</w:t>
      </w:r>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r>
        <w:t>Subdivision 2 — Retail market schemes</w:t>
      </w:r>
    </w:p>
    <w:p>
      <w:pPr>
        <w:pStyle w:val="nzHeading5"/>
      </w:pPr>
      <w:r>
        <w:rPr>
          <w:rStyle w:val="CharSectno"/>
        </w:rPr>
        <w:t>43</w:t>
      </w:r>
      <w:r>
        <w:t>.</w:t>
      </w:r>
      <w:r>
        <w:tab/>
        <w:t>Definitions</w:t>
      </w:r>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r>
        <w:rPr>
          <w:rStyle w:val="CharSectno"/>
        </w:rPr>
        <w:t>44</w:t>
      </w:r>
      <w:r>
        <w:t>.</w:t>
      </w:r>
      <w:r>
        <w:tab/>
        <w:t>Approval of retail market schemes before commencement of section 15</w:t>
      </w:r>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r>
        <w:rPr>
          <w:rStyle w:val="CharSectno"/>
        </w:rPr>
        <w:t>45</w:t>
      </w:r>
      <w:r>
        <w:t>.</w:t>
      </w:r>
      <w:r>
        <w:tab/>
        <w:t>Regulations for retail gas market</w:t>
      </w:r>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r>
        <w:rPr>
          <w:rStyle w:val="CharSectno"/>
        </w:rPr>
        <w:t>46</w:t>
      </w:r>
      <w:r>
        <w:t>.</w:t>
      </w:r>
      <w:r>
        <w:tab/>
        <w:t>Regulations for transitional matters</w:t>
      </w:r>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r>
        <w:t>Subdivision 3 — Gas supply contracts</w:t>
      </w:r>
    </w:p>
    <w:p>
      <w:pPr>
        <w:pStyle w:val="nzHeading5"/>
      </w:pPr>
      <w:r>
        <w:rPr>
          <w:rStyle w:val="CharSectno"/>
        </w:rPr>
        <w:t>47</w:t>
      </w:r>
      <w:r>
        <w:t>.</w:t>
      </w:r>
      <w:r>
        <w:tab/>
        <w:t>Definition</w:t>
      </w:r>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r>
        <w:rPr>
          <w:rStyle w:val="CharSectno"/>
        </w:rPr>
        <w:t>48</w:t>
      </w:r>
      <w:r>
        <w:t>.</w:t>
      </w:r>
      <w:r>
        <w:tab/>
        <w:t>Approval of standard form contract</w:t>
      </w:r>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r>
        <w:rPr>
          <w:rStyle w:val="CharSectno"/>
        </w:rPr>
        <w:t>49</w:t>
      </w:r>
      <w:r>
        <w:t>.</w:t>
      </w:r>
      <w:r>
        <w:tab/>
        <w:t>Existing contracts</w:t>
      </w:r>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r>
        <w:rPr>
          <w:rStyle w:val="CharSectno"/>
        </w:rPr>
        <w:t>50</w:t>
      </w:r>
      <w:r>
        <w:t>.</w:t>
      </w:r>
      <w:r>
        <w:tab/>
        <w:t>Non</w:t>
      </w:r>
      <w:r>
        <w:noBreakHyphen/>
        <w:t>standard contracts</w:t>
      </w:r>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r>
        <w:rPr>
          <w:rStyle w:val="CharSectno"/>
        </w:rPr>
        <w:t>51</w:t>
      </w:r>
      <w:r>
        <w:t>.</w:t>
      </w:r>
      <w:r>
        <w:tab/>
        <w:t>Regulations for transitional matters</w:t>
      </w:r>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r>
        <w:t>Subdivision 4 — Initial marketing code of conduct</w:t>
      </w:r>
    </w:p>
    <w:p>
      <w:pPr>
        <w:pStyle w:val="nzHeading5"/>
      </w:pPr>
      <w:r>
        <w:rPr>
          <w:rStyle w:val="CharSectno"/>
        </w:rPr>
        <w:t>52</w:t>
      </w:r>
      <w:r>
        <w:t>.</w:t>
      </w:r>
      <w:r>
        <w:tab/>
        <w:t>Definition</w:t>
      </w:r>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r>
        <w:rPr>
          <w:rStyle w:val="CharSectno"/>
        </w:rPr>
        <w:t>53</w:t>
      </w:r>
      <w:r>
        <w:t>.</w:t>
      </w:r>
      <w:r>
        <w:tab/>
        <w:t>Approval of initial marketing code of conduct</w:t>
      </w:r>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r>
        <w:rPr>
          <w:rStyle w:val="CharSectno"/>
        </w:rPr>
        <w:t>54</w:t>
      </w:r>
      <w:r>
        <w:t>.</w:t>
      </w:r>
      <w:r>
        <w:tab/>
        <w:t>Appointment of initial committee</w:t>
      </w:r>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keepNext/>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r>
        <w:rPr>
          <w:rStyle w:val="CharSectno"/>
        </w:rPr>
        <w:t>55</w:t>
      </w:r>
      <w:r>
        <w:t>.</w:t>
      </w:r>
      <w:r>
        <w:tab/>
        <w:t>Regulations for transitional matters</w:t>
      </w:r>
    </w:p>
    <w:p>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r>
        <w:t>Subdivision 5 — Initial gas industry ombudsman scheme</w:t>
      </w:r>
    </w:p>
    <w:p>
      <w:pPr>
        <w:pStyle w:val="nzHeading5"/>
      </w:pPr>
      <w:r>
        <w:rPr>
          <w:rStyle w:val="CharSectno"/>
        </w:rPr>
        <w:t>56</w:t>
      </w:r>
      <w:r>
        <w:t>.</w:t>
      </w:r>
      <w:r>
        <w:tab/>
        <w:t>Definition</w:t>
      </w:r>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r>
        <w:rPr>
          <w:rStyle w:val="CharSectno"/>
        </w:rPr>
        <w:t>57</w:t>
      </w:r>
      <w:r>
        <w:t>.</w:t>
      </w:r>
      <w:r>
        <w:tab/>
        <w:t>Approval of initial gas industry ombudsman scheme</w:t>
      </w:r>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r>
        <w:rPr>
          <w:rStyle w:val="CharSectno"/>
        </w:rPr>
        <w:t>58</w:t>
      </w:r>
      <w:r>
        <w:t>.</w:t>
      </w:r>
      <w:r>
        <w:tab/>
        <w:t>Regulations for transitional matters</w:t>
      </w:r>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keepNext/>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r>
        <w:t>Subdivision 6 — Initial last resort supply plan</w:t>
      </w:r>
    </w:p>
    <w:p>
      <w:pPr>
        <w:pStyle w:val="nzHeading5"/>
      </w:pPr>
      <w:r>
        <w:rPr>
          <w:rStyle w:val="CharSectno"/>
        </w:rPr>
        <w:t>59</w:t>
      </w:r>
      <w:r>
        <w:t>.</w:t>
      </w:r>
      <w:r>
        <w:tab/>
        <w:t>Definition</w:t>
      </w:r>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r>
        <w:rPr>
          <w:rStyle w:val="CharSectno"/>
        </w:rPr>
        <w:t>60</w:t>
      </w:r>
      <w:r>
        <w:t>.</w:t>
      </w:r>
      <w:r>
        <w:tab/>
        <w:t>Initial last resort supply plan</w:t>
      </w:r>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r>
        <w:rPr>
          <w:rStyle w:val="CharSectno"/>
        </w:rPr>
        <w:t>61</w:t>
      </w:r>
      <w:r>
        <w:t>.</w:t>
      </w:r>
      <w:r>
        <w:tab/>
        <w:t>Regulations for transitional matters</w:t>
      </w:r>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BlankClose"/>
      </w:pPr>
    </w:p>
    <w:p>
      <w:pPr>
        <w:pStyle w:val="nNote"/>
      </w:pPr>
      <w:r>
        <w:rPr>
          <w:vertAlign w:val="superscript"/>
        </w:rPr>
        <w:t>6</w:t>
      </w:r>
      <w:r>
        <w:tab/>
        <w:t xml:space="preserve">The </w:t>
      </w:r>
      <w:r>
        <w:rPr>
          <w:i/>
        </w:rPr>
        <w:t xml:space="preserve">Energy Legislation Amendment Act 2003 </w:t>
      </w:r>
      <w:r>
        <w:t>s. 97</w:t>
      </w:r>
      <w:r>
        <w:noBreakHyphen/>
        <w:t xml:space="preserve">101 read as follows: </w:t>
      </w:r>
    </w:p>
    <w:p>
      <w:pPr>
        <w:pStyle w:val="BlankOpen"/>
      </w:pP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p>
    <w:p>
      <w:pPr>
        <w:pStyle w:val="nzSubsection"/>
        <w:keepNext/>
      </w:pPr>
      <w:r>
        <w:tab/>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keepNext/>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99.</w:t>
      </w:r>
    </w:p>
    <w:p>
      <w:pPr>
        <w:pStyle w:val="nzHeading5"/>
      </w:pPr>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BlankClose"/>
      </w:pPr>
    </w:p>
    <w:p>
      <w:pPr>
        <w:pStyle w:val="nNote"/>
        <w:keepNext/>
        <w:keepLines/>
      </w:pPr>
      <w:r>
        <w:rPr>
          <w:vertAlign w:val="superscript"/>
        </w:rPr>
        <w:t>7</w:t>
      </w:r>
      <w:r>
        <w:tab/>
        <w:t xml:space="preserve">The </w:t>
      </w:r>
      <w:r>
        <w:rPr>
          <w:i/>
        </w:rPr>
        <w:t xml:space="preserve">Economic Regulation Authority Act 2003 </w:t>
      </w:r>
      <w:r>
        <w:t>s. 25(b) reads as follows:</w:t>
      </w:r>
    </w:p>
    <w:p>
      <w:pPr>
        <w:pStyle w:val="BlankOpen"/>
      </w:pP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BlankClose"/>
      </w:pPr>
    </w:p>
    <w:p>
      <w:pPr>
        <w:pStyle w:val="nNote"/>
        <w:keepNext/>
        <w:keepLines/>
      </w:pPr>
      <w:r>
        <w:rPr>
          <w:vertAlign w:val="superscript"/>
        </w:rPr>
        <w:t>8</w:t>
      </w:r>
      <w:r>
        <w:tab/>
        <w:t xml:space="preserve">The </w:t>
      </w:r>
      <w:r>
        <w:rPr>
          <w:i/>
        </w:rPr>
        <w:t xml:space="preserve">Economic Regulation Authority Act 2003 </w:t>
      </w:r>
      <w:r>
        <w:t>s. 63(2), which gives effect to Sch. 4, reads as follows:</w:t>
      </w:r>
    </w:p>
    <w:p>
      <w:pPr>
        <w:pStyle w:val="BlankOpen"/>
      </w:pPr>
    </w:p>
    <w:p>
      <w:pPr>
        <w:pStyle w:val="nzHeading5"/>
        <w:spacing w:before="0"/>
      </w:pPr>
      <w:r>
        <w:rPr>
          <w:rStyle w:val="CharSectno"/>
        </w:rPr>
        <w:t>63</w:t>
      </w:r>
      <w:r>
        <w:t>.</w:t>
      </w:r>
      <w:r>
        <w:tab/>
        <w:t>Transitional and saving provisions</w:t>
      </w:r>
    </w:p>
    <w:p>
      <w:pPr>
        <w:pStyle w:val="nzSubsection"/>
      </w:pPr>
      <w:r>
        <w:tab/>
        <w:t>(2)</w:t>
      </w:r>
      <w:r>
        <w:tab/>
        <w:t>Schedule 4 has effect to make transitional and saving provisions in respect of the amendments made in Schedule 2 Division 4.</w:t>
      </w:r>
    </w:p>
    <w:p>
      <w:pPr>
        <w:pStyle w:val="BlankClose"/>
      </w:pPr>
    </w:p>
    <w:p>
      <w:pPr>
        <w:pStyle w:val="nNote"/>
      </w:pPr>
      <w:r>
        <w:tab/>
        <w:t>Schedule 4 reads as follows:</w:t>
      </w:r>
    </w:p>
    <w:p>
      <w:pPr>
        <w:pStyle w:val="BlankOpen"/>
      </w:pPr>
    </w:p>
    <w:p>
      <w:pPr>
        <w:pStyle w:val="nzHeading2"/>
        <w:spacing w:before="0"/>
      </w:pPr>
      <w:r>
        <w:rPr>
          <w:rStyle w:val="CharSchNo"/>
        </w:rPr>
        <w:t>Schedule 4</w:t>
      </w:r>
      <w:r>
        <w:t> — </w:t>
      </w:r>
      <w:r>
        <w:rPr>
          <w:rStyle w:val="CharSchText"/>
        </w:rPr>
        <w:t>Transitional and saving provisions for amendments in Schedule 2 Division 4</w:t>
      </w:r>
    </w:p>
    <w:p>
      <w:pPr>
        <w:pStyle w:val="yShoulderClause"/>
      </w:pPr>
      <w:r>
        <w:t>[s. 63(2)]</w:t>
      </w:r>
    </w:p>
    <w:p>
      <w:pPr>
        <w:pStyle w:val="nzHeading5"/>
      </w:pPr>
      <w:r>
        <w:t>1.</w:t>
      </w:r>
      <w:r>
        <w:tab/>
        <w:t>Definitions</w:t>
      </w:r>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r>
        <w:t>2.</w:t>
      </w:r>
      <w:r>
        <w:tab/>
      </w:r>
      <w:r>
        <w:rPr>
          <w:i/>
        </w:rPr>
        <w:t>Interpretation Act 1984</w:t>
      </w:r>
      <w:r>
        <w:t xml:space="preserve"> to apply</w:t>
      </w:r>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r>
        <w:t>3.</w:t>
      </w:r>
      <w:r>
        <w:tab/>
        <w:t>Licences under Part 2A</w:t>
      </w:r>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r>
        <w:t>4.</w:t>
      </w:r>
      <w:r>
        <w:tab/>
        <w:t>Continuing effect of things done</w:t>
      </w:r>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r>
        <w:t>5.</w:t>
      </w:r>
      <w:r>
        <w:tab/>
        <w:t>Completion of things begun</w:t>
      </w:r>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r>
        <w:t>6.</w:t>
      </w:r>
      <w:r>
        <w:tab/>
        <w:t>Proceedings etc.</w:t>
      </w:r>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r>
        <w:t>7.</w:t>
      </w:r>
      <w:r>
        <w:tab/>
        <w:t>Records</w:t>
      </w:r>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r>
        <w:t>8.</w:t>
      </w:r>
      <w:r>
        <w:tab/>
        <w:t>References to Coordinator in agreements and instruments</w:t>
      </w:r>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b/>
          <w:bCs/>
          <w:i/>
          <w:iCs/>
        </w:rPr>
        <w:t>agreement or instrument</w:t>
      </w:r>
      <w:r>
        <w:t xml:space="preserve"> means an agreement or instrument relating to licensing functions.</w:t>
      </w:r>
    </w:p>
    <w:p>
      <w:pPr>
        <w:pStyle w:val="nzHeading5"/>
      </w:pPr>
      <w:r>
        <w:t>9.</w:t>
      </w:r>
      <w:r>
        <w:tab/>
        <w:t>References to Coordinator in written law</w:t>
      </w:r>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r>
        <w:t>10.</w:t>
      </w:r>
      <w:r>
        <w:tab/>
        <w:t>Immunity to continue</w:t>
      </w:r>
    </w:p>
    <w:p>
      <w:pPr>
        <w:pStyle w:val="nzSubsection"/>
      </w:pPr>
      <w:r>
        <w:tab/>
      </w:r>
      <w:r>
        <w:tab/>
        <w:t>Despite the amendments made in Schedule 2 Division 4,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r>
        <w:t>11.</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Note"/>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1063" w:author="Master Repository Process" w:date="2025-06-19T10:02:00Z"/>
        </w:rPr>
      </w:pPr>
      <w:r>
        <w:rPr>
          <w:vertAlign w:val="superscript"/>
        </w:rPr>
        <w:t>10</w:t>
      </w:r>
      <w:r>
        <w:tab/>
        <w:t xml:space="preserve">The </w:t>
      </w:r>
      <w:r>
        <w:rPr>
          <w:i/>
        </w:rPr>
        <w:t>Economic Regulation Authority Act 2003</w:t>
      </w:r>
      <w:r>
        <w:t xml:space="preserve"> s. 10 is not included because the section it sought to amend was deleted by the </w:t>
      </w:r>
      <w:r>
        <w:rPr>
          <w:i/>
        </w:rPr>
        <w:t>Machinery of Government (Miscellaneous Amendments) Act 2006</w:t>
      </w:r>
      <w:r>
        <w:t xml:space="preserve"> s. 170 before the amendment purported to come into operation.</w:t>
      </w:r>
    </w:p>
    <w:p>
      <w:pPr>
        <w:rPr>
          <w:del w:id="1064" w:author="Master Repository Process" w:date="2025-06-19T10:02:00Z"/>
        </w:rPr>
      </w:pPr>
    </w:p>
    <w:p>
      <w:pPr>
        <w:rPr>
          <w:del w:id="1065" w:author="Master Repository Process" w:date="2025-06-19T10:02:00Z"/>
        </w:r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Note"/>
        <w:rPr>
          <w:ins w:id="1067" w:author="Master Repository Process" w:date="2025-06-19T10:02:00Z"/>
        </w:rPr>
        <w:sectPr>
          <w:headerReference w:type="even" r:id="rId37"/>
          <w:headerReference w:type="default" r:id="rId38"/>
          <w:pgSz w:w="11907" w:h="16840" w:code="9"/>
          <w:pgMar w:top="2381" w:right="2409" w:bottom="3543" w:left="2409" w:header="720" w:footer="3544" w:gutter="0"/>
          <w:cols w:space="720"/>
          <w:noEndnote/>
          <w:docGrid w:linePitch="326"/>
        </w:sectPr>
      </w:pPr>
    </w:p>
    <w:bookmarkEnd w:id="1024"/>
    <w:p>
      <w:ins w:id="1069" w:author="Master Repository Process" w:date="2025-06-19T10:0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070" w:author="Master Repository Process" w:date="2025-06-19T10:02:00Z"/>
                                  <w:sz w:val="16"/>
                                </w:rPr>
                              </w:pPr>
                              <w:ins w:id="1071" w:author="Master Repository Process" w:date="2025-06-19T10:0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072" w:author="Master Repository Process" w:date="2025-06-19T10:02:00Z"/>
                                  <w:sz w:val="16"/>
                                </w:rPr>
                              </w:pPr>
                              <w:ins w:id="1073" w:author="Master Repository Process" w:date="2025-06-19T10:0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74" w:author="Master Repository Process" w:date="2025-06-19T10:02:00Z"/>
                                  <w:sz w:val="16"/>
                                </w:rPr>
                              </w:pPr>
                              <w:ins w:id="1075" w:author="Master Repository Process" w:date="2025-06-19T10:0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076" w:author="Master Repository Process" w:date="2025-06-19T10:02:00Z"/>
                                  <w:rFonts w:ascii="Arial" w:hAnsi="Arial" w:cs="Arial"/>
                                  <w:sz w:val="12"/>
                                </w:rPr>
                              </w:pPr>
                              <w:ins w:id="1077" w:author="Master Repository Process" w:date="2025-06-19T10:0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1078" w:author="Master Repository Process" w:date="2025-06-19T10:02:00Z"/>
                            <w:sz w:val="16"/>
                          </w:rPr>
                        </w:pPr>
                        <w:ins w:id="1079" w:author="Master Repository Process" w:date="2025-06-19T10:0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080" w:author="Master Repository Process" w:date="2025-06-19T10:02:00Z"/>
                            <w:sz w:val="16"/>
                          </w:rPr>
                        </w:pPr>
                        <w:ins w:id="1081" w:author="Master Repository Process" w:date="2025-06-19T10:0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82" w:author="Master Repository Process" w:date="2025-06-19T10:02:00Z"/>
                            <w:sz w:val="16"/>
                          </w:rPr>
                        </w:pPr>
                        <w:ins w:id="1083" w:author="Master Repository Process" w:date="2025-06-19T10:0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084" w:author="Master Repository Process" w:date="2025-06-19T10:02:00Z"/>
                            <w:rFonts w:ascii="Arial" w:hAnsi="Arial" w:cs="Arial"/>
                            <w:sz w:val="12"/>
                          </w:rPr>
                        </w:pPr>
                        <w:ins w:id="1085" w:author="Master Repository Process" w:date="2025-06-19T10:02:00Z">
                          <w:r>
                            <w:rPr>
                              <w:rFonts w:ascii="Arial" w:hAnsi="Arial" w:cs="Arial"/>
                              <w:sz w:val="12"/>
                            </w:rPr>
                            <w:t>By Authority: GEOFF O. LAWN, Government Printer</w:t>
                          </w:r>
                        </w:ins>
                      </w:p>
                    </w:txbxContent>
                  </v:textbox>
                  <w10:wrap anchorx="page" anchory="page"/>
                </v:shape>
              </w:pict>
            </mc:Fallback>
          </mc:AlternateContent>
        </w:r>
      </w:ins>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34" w:name="Schedule"/>
    <w:bookmarkEnd w:id="9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Coordinator’s functions in respect of sustainable energy research</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Coordinator’s functions in respect of sustainable energy research</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Licence terms and conditions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of Energy Operators (Powers) Act 1979 that apply to licensees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Provisions applicable in relation to trading licences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Provisions of Energy Operators (Powers) Act 1979 that apply to licensees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Provisions applicable in relation to trading licences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Remedies for contravention of section 11ZOV</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Remedies for contravention of section 11ZOV</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2B</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Objectives to be met by gas industry ombudsman scheme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Objectives to be met by gas industry ombudsman scheme</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2B</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66" w:name="Compilation"/>
    <w:bookmarkEnd w:id="106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68" w:name="DefinedTerms"/>
    <w:bookmarkEnd w:id="1068"/>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86" w:name="Coversheet"/>
    <w:bookmarkEnd w:id="10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5B0A5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610B3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A471E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960BA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CD259F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440B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4A7F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1E61A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88CF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B6F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A5C992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05315"/>
    <w:docVar w:name="WAFER_20131218143911" w:val="RemoveTocBookmarks,RemoveUnusedBookmarks,RemoveLanguageTags,UsedStyles,ResetPageSize,UpdateArrangement"/>
    <w:docVar w:name="WAFER_20131218143911_GUID" w:val="58198e9b-56bf-4532-b0fc-e0aeb706e3f9"/>
    <w:docVar w:name="WAFER_20150414151014" w:val="ResetPageSize,UpdateArrangement,UpdateNTable"/>
    <w:docVar w:name="WAFER_20150414151014_GUID" w:val="c3bd0e3e-1a6f-4f10-a5f3-5438636cd174"/>
    <w:docVar w:name="WAFER_20151105120442" w:val="UpdateStyles,UsedStyles"/>
    <w:docVar w:name="WAFER_20151105120442_GUID" w:val="7f15b111-473c-4016-91b0-118ba7387322"/>
    <w:docVar w:name="WAFER_20151201112038" w:val="RemoveTrackChanges"/>
    <w:docVar w:name="WAFER_20151201112038_GUID" w:val="46637d5a-ef10-46f2-83e0-ae933fa33a1f"/>
    <w:docVar w:name="WAFER_20240515105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105315_GUID" w:val="d842d8a4-0d3e-4dc5-a5e1-9b49575114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microsoft.com/office/2011/relationships/people" Target="people.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3DFBA-28F3-49FC-86CF-7742B7B80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35313</Words>
  <Characters>168798</Characters>
  <Application>Microsoft Office Word</Application>
  <DocSecurity>0</DocSecurity>
  <Lines>4562</Lines>
  <Paragraphs>2874</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201237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04-h0-10 - 04-i0-00</dc:title>
  <dc:subject/>
  <dc:creator/>
  <cp:keywords/>
  <dc:description/>
  <cp:lastModifiedBy>Master Repository Process</cp:lastModifiedBy>
  <cp:revision>2</cp:revision>
  <cp:lastPrinted>2010-05-10T07:53:00Z</cp:lastPrinted>
  <dcterms:created xsi:type="dcterms:W3CDTF">2025-06-19T02:01:00Z</dcterms:created>
  <dcterms:modified xsi:type="dcterms:W3CDTF">2025-06-19T02:03:00Z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DocumentType">
    <vt:lpwstr>Act</vt:lpwstr>
  </property>
  <property fmtid="{D5CDD505-2E9C-101B-9397-08002B2CF9AE}" pid="4" name="OwlsUID">
    <vt:i4>249</vt:i4>
  </property>
  <property fmtid="{D5CDD505-2E9C-101B-9397-08002B2CF9AE}" pid="5" name="ReprintNo">
    <vt:lpwstr>4</vt:lpwstr>
  </property>
  <property fmtid="{D5CDD505-2E9C-101B-9397-08002B2CF9AE}" pid="6" name="ThisVersion">
    <vt:lpwstr>04-f0-00</vt:lpwstr>
  </property>
  <property fmtid="{D5CDD505-2E9C-101B-9397-08002B2CF9AE}" pid="7" name="CommencementDate">
    <vt:lpwstr>20240514</vt:lpwstr>
  </property>
  <property fmtid="{D5CDD505-2E9C-101B-9397-08002B2CF9AE}" pid="8" name="CommencementAsAt">
    <vt:filetime>2024-05-13T16:00:00Z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04-h0-10</vt:lpwstr>
  </property>
  <property fmtid="{D5CDD505-2E9C-101B-9397-08002B2CF9AE}" pid="12" name="FromAsAtDate">
    <vt:lpwstr>30 Jan 2012</vt:lpwstr>
  </property>
  <property fmtid="{D5CDD505-2E9C-101B-9397-08002B2CF9AE}" pid="13" name="ToSuffix">
    <vt:lpwstr>04-i0-00</vt:lpwstr>
  </property>
  <property fmtid="{D5CDD505-2E9C-101B-9397-08002B2CF9AE}" pid="14" name="ToAsAtDate">
    <vt:lpwstr>14 May 2024</vt:lpwstr>
  </property>
</Properties>
</file>