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Fish Resources Management Act 1994</w:t>
      </w:r>
    </w:p>
    <w:p>
      <w:pPr>
        <w:pStyle w:val="LongTitle"/>
        <w:rPr>
          <w:snapToGrid w:val="0"/>
        </w:rPr>
      </w:pPr>
      <w:bookmarkStart w:id="1" w:name="_Toc223423697"/>
      <w:bookmarkStart w:id="2" w:name="_Toc223425029"/>
      <w:bookmarkStart w:id="3" w:name="_Toc223431325"/>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No. 43 of 2011 s. 4.]</w:t>
      </w:r>
    </w:p>
    <w:p>
      <w:pPr>
        <w:pStyle w:val="Heading2"/>
      </w:pPr>
      <w:bookmarkStart w:id="4" w:name="_Toc224224342"/>
      <w:bookmarkStart w:id="5" w:name="_Toc224225162"/>
      <w:bookmarkStart w:id="6" w:name="_Toc224225500"/>
      <w:bookmarkStart w:id="7" w:name="_Toc224226569"/>
      <w:bookmarkStart w:id="8" w:name="_Toc32494710"/>
      <w:bookmarkStart w:id="9" w:name="_Toc131522876"/>
      <w:bookmarkStart w:id="10" w:name="_Toc131523214"/>
      <w:bookmarkStart w:id="11" w:name="_Toc131576327"/>
      <w:bookmarkEnd w:id="1"/>
      <w:bookmarkEnd w:id="2"/>
      <w:bookmarkEnd w:id="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224226570"/>
      <w:bookmarkStart w:id="13" w:name="_Toc131576328"/>
      <w:r>
        <w:rPr>
          <w:rStyle w:val="CharSectno"/>
        </w:rPr>
        <w:t>1</w:t>
      </w:r>
      <w:r>
        <w:rPr>
          <w:snapToGrid w:val="0"/>
        </w:rPr>
        <w:t>.</w:t>
      </w:r>
      <w:r>
        <w:rPr>
          <w:snapToGrid w:val="0"/>
        </w:rPr>
        <w:tab/>
        <w:t>Short title</w:t>
      </w:r>
      <w:bookmarkEnd w:id="12"/>
      <w:bookmarkEnd w:id="13"/>
    </w:p>
    <w:p>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pPr>
        <w:pStyle w:val="Heading5"/>
        <w:rPr>
          <w:snapToGrid w:val="0"/>
        </w:rPr>
      </w:pPr>
      <w:bookmarkStart w:id="14" w:name="_Toc224226571"/>
      <w:bookmarkStart w:id="15" w:name="_Toc131576329"/>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comes into operation on such day as is fixed by proclamation.</w:t>
      </w:r>
    </w:p>
    <w:p>
      <w:pPr>
        <w:pStyle w:val="Heading5"/>
      </w:pPr>
      <w:bookmarkStart w:id="16" w:name="_Toc224226572"/>
      <w:bookmarkStart w:id="17" w:name="_Toc131576330"/>
      <w:r>
        <w:rPr>
          <w:rStyle w:val="CharSectno"/>
        </w:rPr>
        <w:t>3</w:t>
      </w:r>
      <w:r>
        <w:t>.</w:t>
      </w:r>
      <w:r>
        <w:tab/>
        <w:t>Objects</w:t>
      </w:r>
      <w:bookmarkEnd w:id="16"/>
      <w:bookmarkEnd w:id="17"/>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lastRenderedPageBreak/>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enabling the management of fish habitat protection areas and the Abrolhos Islands reserve.</w:t>
      </w:r>
    </w:p>
    <w:p>
      <w:pPr>
        <w:pStyle w:val="Footnotesection"/>
      </w:pPr>
      <w:r>
        <w:tab/>
        <w:t>[Section 3 inserted: No. 43 of 2011 s. 5.]</w:t>
      </w:r>
    </w:p>
    <w:p>
      <w:pPr>
        <w:pStyle w:val="Heading5"/>
        <w:rPr>
          <w:snapToGrid w:val="0"/>
        </w:rPr>
      </w:pPr>
      <w:bookmarkStart w:id="18" w:name="_Toc224226573"/>
      <w:bookmarkStart w:id="19" w:name="_Toc131576331"/>
      <w:r>
        <w:rPr>
          <w:rStyle w:val="CharSectno"/>
        </w:rPr>
        <w:t>4A</w:t>
      </w:r>
      <w:r>
        <w:rPr>
          <w:snapToGrid w:val="0"/>
        </w:rPr>
        <w:t>.</w:t>
      </w:r>
      <w:r>
        <w:rPr>
          <w:snapToGrid w:val="0"/>
        </w:rPr>
        <w:tab/>
        <w:t>Precautionary principle, effect of</w:t>
      </w:r>
      <w:bookmarkEnd w:id="18"/>
      <w:bookmarkEnd w:id="19"/>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No. 43 of 2011 s. 5.]</w:t>
      </w:r>
    </w:p>
    <w:p>
      <w:pPr>
        <w:pStyle w:val="Heading5"/>
        <w:keepNext w:val="0"/>
        <w:keepLines w:val="0"/>
        <w:rPr>
          <w:snapToGrid w:val="0"/>
        </w:rPr>
      </w:pPr>
      <w:bookmarkStart w:id="20" w:name="_Toc224226574"/>
      <w:bookmarkStart w:id="21" w:name="_Toc131576332"/>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Corporations (Aboriginal and Torres Strait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No. 14 of 1996 s. 4; No. 5 of 1997 s. 46; No. 41 of 2000 s. 5; No. 2 of 2002 s. 5; No. 74 of 2003 s. 56(2); No. 55 of 2004 s. 381; No. 28 of 2006 s. 232; No. 43 of 2011 s.  6; No. 8 of 2012 s. 111; No. 30 of 2015 s. 232.]</w:t>
      </w:r>
    </w:p>
    <w:p>
      <w:pPr>
        <w:pStyle w:val="Heading5"/>
        <w:rPr>
          <w:snapToGrid w:val="0"/>
        </w:rPr>
      </w:pPr>
      <w:bookmarkStart w:id="22" w:name="_Toc224226575"/>
      <w:bookmarkStart w:id="23" w:name="_Toc131576333"/>
      <w:r>
        <w:rPr>
          <w:rStyle w:val="CharSectno"/>
        </w:rPr>
        <w:t>5</w:t>
      </w:r>
      <w:r>
        <w:rPr>
          <w:snapToGrid w:val="0"/>
        </w:rPr>
        <w:t>.</w:t>
      </w:r>
      <w:r>
        <w:rPr>
          <w:snapToGrid w:val="0"/>
        </w:rPr>
        <w:tab/>
        <w:t>WA waters</w:t>
      </w:r>
      <w:bookmarkEnd w:id="22"/>
      <w:bookmarkEnd w:id="2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4" w:name="_Toc224226576"/>
      <w:bookmarkStart w:id="25" w:name="_Toc131576334"/>
      <w:r>
        <w:rPr>
          <w:rStyle w:val="CharSectno"/>
        </w:rPr>
        <w:t>6</w:t>
      </w:r>
      <w:r>
        <w:rPr>
          <w:snapToGrid w:val="0"/>
        </w:rPr>
        <w:t>.</w:t>
      </w:r>
      <w:r>
        <w:rPr>
          <w:snapToGrid w:val="0"/>
        </w:rPr>
        <w:tab/>
        <w:t>Aboriginal persons, application of Act to</w:t>
      </w:r>
      <w:bookmarkEnd w:id="24"/>
      <w:bookmarkEnd w:id="25"/>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6" w:name="_Toc224226577"/>
      <w:bookmarkStart w:id="27" w:name="_Toc131576335"/>
      <w:r>
        <w:rPr>
          <w:rStyle w:val="CharSectno"/>
        </w:rPr>
        <w:t>7</w:t>
      </w:r>
      <w:r>
        <w:rPr>
          <w:snapToGrid w:val="0"/>
        </w:rPr>
        <w:t>.</w:t>
      </w:r>
      <w:r>
        <w:rPr>
          <w:snapToGrid w:val="0"/>
        </w:rPr>
        <w:tab/>
        <w:t>Exemptions from Act, grant of by Minister</w:t>
      </w:r>
      <w:bookmarkEnd w:id="26"/>
      <w:bookmarkEnd w:id="27"/>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No. 28 of 2006 s. 236(1); No. 43 of 2011 s. 7.]</w:t>
      </w:r>
    </w:p>
    <w:p>
      <w:pPr>
        <w:pStyle w:val="Heading5"/>
        <w:rPr>
          <w:snapToGrid w:val="0"/>
        </w:rPr>
      </w:pPr>
      <w:bookmarkStart w:id="28" w:name="_Toc224226578"/>
      <w:bookmarkStart w:id="29" w:name="_Toc131576336"/>
      <w:r>
        <w:rPr>
          <w:rStyle w:val="CharSectno"/>
        </w:rPr>
        <w:t>8</w:t>
      </w:r>
      <w:r>
        <w:rPr>
          <w:snapToGrid w:val="0"/>
        </w:rPr>
        <w:t>.</w:t>
      </w:r>
      <w:r>
        <w:rPr>
          <w:snapToGrid w:val="0"/>
        </w:rPr>
        <w:tab/>
        <w:t>Crown bound</w:t>
      </w:r>
      <w:bookmarkEnd w:id="28"/>
      <w:bookmarkEnd w:id="29"/>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0" w:name="_Toc224224352"/>
      <w:bookmarkStart w:id="31" w:name="_Toc224225172"/>
      <w:bookmarkStart w:id="32" w:name="_Toc224225510"/>
      <w:bookmarkStart w:id="33" w:name="_Toc224226579"/>
      <w:bookmarkStart w:id="34" w:name="_Toc32494720"/>
      <w:bookmarkStart w:id="35" w:name="_Toc131522886"/>
      <w:bookmarkStart w:id="36" w:name="_Toc131523224"/>
      <w:bookmarkStart w:id="37" w:name="_Toc131576337"/>
      <w:r>
        <w:rPr>
          <w:rStyle w:val="CharPartNo"/>
        </w:rPr>
        <w:t>Part 2</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p>
    <w:p>
      <w:pPr>
        <w:pStyle w:val="Heading5"/>
        <w:rPr>
          <w:snapToGrid w:val="0"/>
        </w:rPr>
      </w:pPr>
      <w:bookmarkStart w:id="38" w:name="_Toc224226580"/>
      <w:bookmarkStart w:id="39" w:name="_Toc131576338"/>
      <w:r>
        <w:rPr>
          <w:rStyle w:val="CharSectno"/>
        </w:rPr>
        <w:t>9</w:t>
      </w:r>
      <w:r>
        <w:rPr>
          <w:snapToGrid w:val="0"/>
        </w:rPr>
        <w:t>.</w:t>
      </w:r>
      <w:r>
        <w:rPr>
          <w:snapToGrid w:val="0"/>
        </w:rPr>
        <w:tab/>
        <w:t>“Minister for Fisheries”, body corporate</w:t>
      </w:r>
      <w:bookmarkEnd w:id="38"/>
      <w:bookmarkEnd w:id="39"/>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No. 28 of 2006 s. 233.]</w:t>
      </w:r>
    </w:p>
    <w:p>
      <w:pPr>
        <w:pStyle w:val="Heading5"/>
        <w:rPr>
          <w:snapToGrid w:val="0"/>
        </w:rPr>
      </w:pPr>
      <w:bookmarkStart w:id="40" w:name="_Toc224226581"/>
      <w:bookmarkStart w:id="41" w:name="_Toc131576339"/>
      <w:r>
        <w:rPr>
          <w:rStyle w:val="CharSectno"/>
        </w:rPr>
        <w:t>11</w:t>
      </w:r>
      <w:r>
        <w:rPr>
          <w:snapToGrid w:val="0"/>
        </w:rPr>
        <w:t>.</w:t>
      </w:r>
      <w:r>
        <w:rPr>
          <w:snapToGrid w:val="0"/>
        </w:rPr>
        <w:tab/>
        <w:t>Fisheries officers and other staff, appointment of</w:t>
      </w:r>
      <w:bookmarkEnd w:id="40"/>
      <w:bookmarkEnd w:id="41"/>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2" w:name="_Toc224226582"/>
      <w:bookmarkStart w:id="43" w:name="_Toc131576340"/>
      <w:r>
        <w:rPr>
          <w:rStyle w:val="CharSectno"/>
        </w:rPr>
        <w:t>12</w:t>
      </w:r>
      <w:r>
        <w:rPr>
          <w:snapToGrid w:val="0"/>
        </w:rPr>
        <w:t>.</w:t>
      </w:r>
      <w:r>
        <w:rPr>
          <w:snapToGrid w:val="0"/>
        </w:rPr>
        <w:tab/>
        <w:t>Delegation by Minister</w:t>
      </w:r>
      <w:bookmarkEnd w:id="42"/>
      <w:bookmarkEnd w:id="43"/>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No. 43 of 2011 s. 8.]</w:t>
      </w:r>
    </w:p>
    <w:p>
      <w:pPr>
        <w:pStyle w:val="Heading5"/>
        <w:rPr>
          <w:snapToGrid w:val="0"/>
        </w:rPr>
      </w:pPr>
      <w:bookmarkStart w:id="44" w:name="_Toc224226583"/>
      <w:bookmarkStart w:id="45" w:name="_Toc131576341"/>
      <w:r>
        <w:rPr>
          <w:rStyle w:val="CharSectno"/>
        </w:rPr>
        <w:t>13</w:t>
      </w:r>
      <w:r>
        <w:rPr>
          <w:snapToGrid w:val="0"/>
        </w:rPr>
        <w:t>.</w:t>
      </w:r>
      <w:r>
        <w:rPr>
          <w:snapToGrid w:val="0"/>
        </w:rPr>
        <w:tab/>
        <w:t xml:space="preserve">Delegation by </w:t>
      </w:r>
      <w:r>
        <w:t>CEO</w:t>
      </w:r>
      <w:bookmarkEnd w:id="44"/>
      <w:bookmarkEnd w:id="4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No. 28 of 2006 s. 236(1).]</w:t>
      </w:r>
    </w:p>
    <w:p>
      <w:pPr>
        <w:pStyle w:val="Heading5"/>
        <w:rPr>
          <w:snapToGrid w:val="0"/>
        </w:rPr>
      </w:pPr>
      <w:bookmarkStart w:id="46" w:name="_Toc224226584"/>
      <w:bookmarkStart w:id="47" w:name="_Toc131576342"/>
      <w:r>
        <w:rPr>
          <w:rStyle w:val="CharSectno"/>
        </w:rPr>
        <w:t>14</w:t>
      </w:r>
      <w:r>
        <w:rPr>
          <w:snapToGrid w:val="0"/>
        </w:rPr>
        <w:t>.</w:t>
      </w:r>
      <w:r>
        <w:rPr>
          <w:snapToGrid w:val="0"/>
        </w:rPr>
        <w:tab/>
        <w:t>Minister may carry out research etc.</w:t>
      </w:r>
      <w:bookmarkEnd w:id="46"/>
      <w:bookmarkEnd w:id="47"/>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8" w:name="_Toc224224358"/>
      <w:bookmarkStart w:id="49" w:name="_Toc224225178"/>
      <w:bookmarkStart w:id="50" w:name="_Toc224225516"/>
      <w:bookmarkStart w:id="51" w:name="_Toc224226585"/>
      <w:bookmarkStart w:id="52" w:name="_Toc32494726"/>
      <w:bookmarkStart w:id="53" w:name="_Toc131522892"/>
      <w:bookmarkStart w:id="54" w:name="_Toc131523230"/>
      <w:bookmarkStart w:id="55" w:name="_Toc131576343"/>
      <w:r>
        <w:rPr>
          <w:rStyle w:val="CharPartNo"/>
        </w:rPr>
        <w:t>Part 3</w:t>
      </w:r>
      <w:r>
        <w:t> — </w:t>
      </w:r>
      <w:r>
        <w:rPr>
          <w:rStyle w:val="CharPartText"/>
        </w:rPr>
        <w:t>Commonwealth</w:t>
      </w:r>
      <w:r>
        <w:rPr>
          <w:rStyle w:val="CharPartText"/>
        </w:rPr>
        <w:noBreakHyphen/>
        <w:t>State management of fisheries</w:t>
      </w:r>
      <w:bookmarkEnd w:id="48"/>
      <w:bookmarkEnd w:id="49"/>
      <w:bookmarkEnd w:id="50"/>
      <w:bookmarkEnd w:id="51"/>
      <w:bookmarkEnd w:id="52"/>
      <w:bookmarkEnd w:id="53"/>
      <w:bookmarkEnd w:id="54"/>
      <w:bookmarkEnd w:id="55"/>
    </w:p>
    <w:p>
      <w:pPr>
        <w:pStyle w:val="Heading3"/>
      </w:pPr>
      <w:bookmarkStart w:id="56" w:name="_Toc224224359"/>
      <w:bookmarkStart w:id="57" w:name="_Toc224225179"/>
      <w:bookmarkStart w:id="58" w:name="_Toc224225517"/>
      <w:bookmarkStart w:id="59" w:name="_Toc224226586"/>
      <w:bookmarkStart w:id="60" w:name="_Toc32494727"/>
      <w:bookmarkStart w:id="61" w:name="_Toc131522893"/>
      <w:bookmarkStart w:id="62" w:name="_Toc131523231"/>
      <w:bookmarkStart w:id="63" w:name="_Toc131576344"/>
      <w:r>
        <w:rPr>
          <w:rStyle w:val="CharDivNo"/>
        </w:rPr>
        <w:t>Division 1</w:t>
      </w:r>
      <w:r>
        <w:rPr>
          <w:snapToGrid w:val="0"/>
        </w:rPr>
        <w:t> — </w:t>
      </w:r>
      <w:r>
        <w:rPr>
          <w:rStyle w:val="CharDivText"/>
        </w:rPr>
        <w:t>Preliminary</w:t>
      </w:r>
      <w:bookmarkEnd w:id="56"/>
      <w:bookmarkEnd w:id="57"/>
      <w:bookmarkEnd w:id="58"/>
      <w:bookmarkEnd w:id="59"/>
      <w:bookmarkEnd w:id="60"/>
      <w:bookmarkEnd w:id="61"/>
      <w:bookmarkEnd w:id="62"/>
      <w:bookmarkEnd w:id="63"/>
    </w:p>
    <w:p>
      <w:pPr>
        <w:pStyle w:val="Heading5"/>
        <w:rPr>
          <w:snapToGrid w:val="0"/>
        </w:rPr>
      </w:pPr>
      <w:bookmarkStart w:id="64" w:name="_Toc224226587"/>
      <w:bookmarkStart w:id="65" w:name="_Toc131576345"/>
      <w:r>
        <w:rPr>
          <w:rStyle w:val="CharSectno"/>
        </w:rPr>
        <w:t>15</w:t>
      </w:r>
      <w:r>
        <w:rPr>
          <w:snapToGrid w:val="0"/>
        </w:rPr>
        <w:t>.</w:t>
      </w:r>
      <w:r>
        <w:rPr>
          <w:snapToGrid w:val="0"/>
        </w:rPr>
        <w:tab/>
        <w:t>Terms used</w:t>
      </w:r>
      <w:bookmarkEnd w:id="64"/>
      <w:bookmarkEnd w:id="6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No. 37 of 2009 s. 4; No. 43 of 2011 s. 9.]</w:t>
      </w:r>
    </w:p>
    <w:p>
      <w:pPr>
        <w:pStyle w:val="Heading3"/>
        <w:pageBreakBefore/>
        <w:spacing w:before="0"/>
      </w:pPr>
      <w:bookmarkStart w:id="66" w:name="_Toc224224361"/>
      <w:bookmarkStart w:id="67" w:name="_Toc224225181"/>
      <w:bookmarkStart w:id="68" w:name="_Toc224225519"/>
      <w:bookmarkStart w:id="69" w:name="_Toc224226588"/>
      <w:bookmarkStart w:id="70" w:name="_Toc32494729"/>
      <w:bookmarkStart w:id="71" w:name="_Toc131522895"/>
      <w:bookmarkStart w:id="72" w:name="_Toc131523233"/>
      <w:bookmarkStart w:id="73" w:name="_Toc131576346"/>
      <w:r>
        <w:rPr>
          <w:rStyle w:val="CharDivNo"/>
        </w:rPr>
        <w:t>Division 2</w:t>
      </w:r>
      <w:r>
        <w:rPr>
          <w:snapToGrid w:val="0"/>
        </w:rPr>
        <w:t> — </w:t>
      </w:r>
      <w:r>
        <w:rPr>
          <w:rStyle w:val="CharDivText"/>
        </w:rPr>
        <w:t>Joint Authorities</w:t>
      </w:r>
      <w:bookmarkEnd w:id="66"/>
      <w:bookmarkEnd w:id="67"/>
      <w:bookmarkEnd w:id="68"/>
      <w:bookmarkEnd w:id="69"/>
      <w:bookmarkEnd w:id="70"/>
      <w:bookmarkEnd w:id="71"/>
      <w:bookmarkEnd w:id="72"/>
      <w:bookmarkEnd w:id="73"/>
    </w:p>
    <w:p>
      <w:pPr>
        <w:pStyle w:val="Heading5"/>
        <w:rPr>
          <w:snapToGrid w:val="0"/>
        </w:rPr>
      </w:pPr>
      <w:bookmarkStart w:id="74" w:name="_Toc224226589"/>
      <w:bookmarkStart w:id="75" w:name="_Toc131576347"/>
      <w:r>
        <w:rPr>
          <w:rStyle w:val="CharSectno"/>
        </w:rPr>
        <w:t>16</w:t>
      </w:r>
      <w:r>
        <w:rPr>
          <w:snapToGrid w:val="0"/>
        </w:rPr>
        <w:t>.</w:t>
      </w:r>
      <w:r>
        <w:rPr>
          <w:snapToGrid w:val="0"/>
        </w:rPr>
        <w:tab/>
        <w:t>Minister’s powers and functions under Commonwealth Act</w:t>
      </w:r>
      <w:bookmarkEnd w:id="74"/>
      <w:bookmarkEnd w:id="7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76" w:name="_Toc224226590"/>
      <w:bookmarkStart w:id="77" w:name="_Toc131576348"/>
      <w:r>
        <w:rPr>
          <w:rStyle w:val="CharSectno"/>
        </w:rPr>
        <w:t>17</w:t>
      </w:r>
      <w:r>
        <w:rPr>
          <w:snapToGrid w:val="0"/>
        </w:rPr>
        <w:t>.</w:t>
      </w:r>
      <w:r>
        <w:rPr>
          <w:snapToGrid w:val="0"/>
        </w:rPr>
        <w:tab/>
        <w:t>Judicial notice of signature etc. of Joint Authority member</w:t>
      </w:r>
      <w:bookmarkEnd w:id="76"/>
      <w:bookmarkEnd w:id="7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78" w:name="_Toc224226591"/>
      <w:bookmarkStart w:id="79" w:name="_Toc131576349"/>
      <w:r>
        <w:rPr>
          <w:rStyle w:val="CharSectno"/>
        </w:rPr>
        <w:t>18</w:t>
      </w:r>
      <w:r>
        <w:rPr>
          <w:snapToGrid w:val="0"/>
        </w:rPr>
        <w:t>.</w:t>
      </w:r>
      <w:r>
        <w:rPr>
          <w:snapToGrid w:val="0"/>
        </w:rPr>
        <w:tab/>
        <w:t>Functions of Joint Authority</w:t>
      </w:r>
      <w:bookmarkEnd w:id="78"/>
      <w:bookmarkEnd w:id="79"/>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0" w:name="_Toc224226592"/>
      <w:bookmarkStart w:id="81" w:name="_Toc131576350"/>
      <w:r>
        <w:rPr>
          <w:rStyle w:val="CharSectno"/>
        </w:rPr>
        <w:t>19</w:t>
      </w:r>
      <w:r>
        <w:rPr>
          <w:snapToGrid w:val="0"/>
        </w:rPr>
        <w:t>.</w:t>
      </w:r>
      <w:r>
        <w:rPr>
          <w:snapToGrid w:val="0"/>
        </w:rPr>
        <w:tab/>
        <w:t>Delegation by Joint Authority</w:t>
      </w:r>
      <w:bookmarkEnd w:id="80"/>
      <w:bookmarkEnd w:id="8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No. 43 of 2011 s. 10.]</w:t>
      </w:r>
    </w:p>
    <w:p>
      <w:pPr>
        <w:pStyle w:val="Heading5"/>
        <w:spacing w:before="240"/>
        <w:rPr>
          <w:snapToGrid w:val="0"/>
        </w:rPr>
      </w:pPr>
      <w:bookmarkStart w:id="82" w:name="_Toc224226593"/>
      <w:bookmarkStart w:id="83" w:name="_Toc131576351"/>
      <w:r>
        <w:rPr>
          <w:rStyle w:val="CharSectno"/>
        </w:rPr>
        <w:t>20</w:t>
      </w:r>
      <w:r>
        <w:rPr>
          <w:snapToGrid w:val="0"/>
        </w:rPr>
        <w:t>.</w:t>
      </w:r>
      <w:r>
        <w:rPr>
          <w:snapToGrid w:val="0"/>
        </w:rPr>
        <w:tab/>
        <w:t>Procedure of Joint Authorities</w:t>
      </w:r>
      <w:bookmarkEnd w:id="82"/>
      <w:bookmarkEnd w:id="8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84" w:name="_Toc224226594"/>
      <w:bookmarkStart w:id="85" w:name="_Toc131576352"/>
      <w:r>
        <w:rPr>
          <w:rStyle w:val="CharSectno"/>
        </w:rPr>
        <w:t>21</w:t>
      </w:r>
      <w:r>
        <w:rPr>
          <w:snapToGrid w:val="0"/>
        </w:rPr>
        <w:t>.</w:t>
      </w:r>
      <w:r>
        <w:rPr>
          <w:snapToGrid w:val="0"/>
        </w:rPr>
        <w:tab/>
        <w:t>Report of Joint Authority</w:t>
      </w:r>
      <w:bookmarkEnd w:id="84"/>
      <w:bookmarkEnd w:id="8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86" w:name="_Toc224224368"/>
      <w:bookmarkStart w:id="87" w:name="_Toc224225188"/>
      <w:bookmarkStart w:id="88" w:name="_Toc224225526"/>
      <w:bookmarkStart w:id="89" w:name="_Toc224226595"/>
      <w:bookmarkStart w:id="90" w:name="_Toc32494736"/>
      <w:bookmarkStart w:id="91" w:name="_Toc131522902"/>
      <w:bookmarkStart w:id="92" w:name="_Toc131523240"/>
      <w:bookmarkStart w:id="93" w:name="_Toc131576353"/>
      <w:r>
        <w:rPr>
          <w:rStyle w:val="CharDivNo"/>
        </w:rPr>
        <w:t>Division 3</w:t>
      </w:r>
      <w:r>
        <w:rPr>
          <w:snapToGrid w:val="0"/>
        </w:rPr>
        <w:t> — </w:t>
      </w:r>
      <w:r>
        <w:rPr>
          <w:rStyle w:val="CharDivText"/>
        </w:rPr>
        <w:t>Arrangements for management of particular fisheries</w:t>
      </w:r>
      <w:bookmarkEnd w:id="86"/>
      <w:bookmarkEnd w:id="87"/>
      <w:bookmarkEnd w:id="88"/>
      <w:bookmarkEnd w:id="89"/>
      <w:bookmarkEnd w:id="90"/>
      <w:bookmarkEnd w:id="91"/>
      <w:bookmarkEnd w:id="92"/>
      <w:bookmarkEnd w:id="93"/>
    </w:p>
    <w:p>
      <w:pPr>
        <w:pStyle w:val="Heading5"/>
        <w:rPr>
          <w:snapToGrid w:val="0"/>
        </w:rPr>
      </w:pPr>
      <w:bookmarkStart w:id="94" w:name="_Toc224226596"/>
      <w:bookmarkStart w:id="95" w:name="_Toc131576354"/>
      <w:r>
        <w:rPr>
          <w:rStyle w:val="CharSectno"/>
        </w:rPr>
        <w:t>22</w:t>
      </w:r>
      <w:r>
        <w:rPr>
          <w:snapToGrid w:val="0"/>
        </w:rPr>
        <w:t>.</w:t>
      </w:r>
      <w:r>
        <w:rPr>
          <w:snapToGrid w:val="0"/>
        </w:rPr>
        <w:tab/>
        <w:t>Arrangement for management under Commonwealth Act</w:t>
      </w:r>
      <w:bookmarkEnd w:id="94"/>
      <w:bookmarkEnd w:id="95"/>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96" w:name="_Toc224226597"/>
      <w:bookmarkStart w:id="97" w:name="_Toc131576355"/>
      <w:r>
        <w:rPr>
          <w:rStyle w:val="CharSectno"/>
        </w:rPr>
        <w:t>23</w:t>
      </w:r>
      <w:r>
        <w:rPr>
          <w:snapToGrid w:val="0"/>
        </w:rPr>
        <w:t>.</w:t>
      </w:r>
      <w:r>
        <w:rPr>
          <w:snapToGrid w:val="0"/>
        </w:rPr>
        <w:tab/>
        <w:t>Application of this Act to fisheries under arrangements</w:t>
      </w:r>
      <w:bookmarkEnd w:id="96"/>
      <w:bookmarkEnd w:id="97"/>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No. 37 of 2009 s. 5.]</w:t>
      </w:r>
    </w:p>
    <w:p>
      <w:pPr>
        <w:pStyle w:val="Heading5"/>
      </w:pPr>
      <w:bookmarkStart w:id="98" w:name="_Toc224226598"/>
      <w:bookmarkStart w:id="99" w:name="_Toc131576356"/>
      <w:r>
        <w:rPr>
          <w:rStyle w:val="CharSectno"/>
        </w:rPr>
        <w:t>24A</w:t>
      </w:r>
      <w:r>
        <w:t>.</w:t>
      </w:r>
      <w:r>
        <w:tab/>
        <w:t>Application of Commonwealth law to fisheries under arrangements</w:t>
      </w:r>
      <w:bookmarkEnd w:id="98"/>
      <w:bookmarkEnd w:id="99"/>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No. 37 of 2009 s. 6.]</w:t>
      </w:r>
    </w:p>
    <w:p>
      <w:pPr>
        <w:pStyle w:val="Heading5"/>
        <w:rPr>
          <w:snapToGrid w:val="0"/>
        </w:rPr>
      </w:pPr>
      <w:bookmarkStart w:id="100" w:name="_Toc224226599"/>
      <w:bookmarkStart w:id="101" w:name="_Toc131576357"/>
      <w:r>
        <w:rPr>
          <w:rStyle w:val="CharSectno"/>
        </w:rPr>
        <w:t>24</w:t>
      </w:r>
      <w:r>
        <w:rPr>
          <w:snapToGrid w:val="0"/>
        </w:rPr>
        <w:t>.</w:t>
      </w:r>
      <w:r>
        <w:rPr>
          <w:snapToGrid w:val="0"/>
        </w:rPr>
        <w:tab/>
        <w:t>Joint Authority, functions of</w:t>
      </w:r>
      <w:bookmarkEnd w:id="100"/>
      <w:bookmarkEnd w:id="10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No. 37 of 2009 s. 7.]</w:t>
      </w:r>
    </w:p>
    <w:p>
      <w:pPr>
        <w:pStyle w:val="Heading5"/>
        <w:rPr>
          <w:snapToGrid w:val="0"/>
        </w:rPr>
      </w:pPr>
      <w:bookmarkStart w:id="102" w:name="_Toc224226600"/>
      <w:bookmarkStart w:id="103" w:name="_Toc131576358"/>
      <w:r>
        <w:rPr>
          <w:rStyle w:val="CharSectno"/>
        </w:rPr>
        <w:t>25</w:t>
      </w:r>
      <w:r>
        <w:rPr>
          <w:snapToGrid w:val="0"/>
        </w:rPr>
        <w:t>.</w:t>
      </w:r>
      <w:r>
        <w:rPr>
          <w:snapToGrid w:val="0"/>
        </w:rPr>
        <w:tab/>
        <w:t>Joint Authority, exercise of powers by</w:t>
      </w:r>
      <w:bookmarkEnd w:id="102"/>
      <w:bookmarkEnd w:id="103"/>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No. 37 of 2009 s. 8.]</w:t>
      </w:r>
    </w:p>
    <w:p>
      <w:pPr>
        <w:pStyle w:val="Heading5"/>
        <w:rPr>
          <w:snapToGrid w:val="0"/>
        </w:rPr>
      </w:pPr>
      <w:bookmarkStart w:id="104" w:name="_Toc224226601"/>
      <w:bookmarkStart w:id="105" w:name="_Toc131576359"/>
      <w:r>
        <w:rPr>
          <w:rStyle w:val="CharSectno"/>
        </w:rPr>
        <w:t>26</w:t>
      </w:r>
      <w:r>
        <w:rPr>
          <w:snapToGrid w:val="0"/>
        </w:rPr>
        <w:t>.</w:t>
      </w:r>
      <w:r>
        <w:rPr>
          <w:snapToGrid w:val="0"/>
        </w:rPr>
        <w:tab/>
        <w:t>Provisions in this Act about offences etc., application of to Joint Authority fishery</w:t>
      </w:r>
      <w:bookmarkEnd w:id="104"/>
      <w:bookmarkEnd w:id="105"/>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06" w:name="_Toc224226602"/>
      <w:bookmarkStart w:id="107" w:name="_Toc131576360"/>
      <w:r>
        <w:rPr>
          <w:rStyle w:val="CharSectno"/>
        </w:rPr>
        <w:t>27</w:t>
      </w:r>
      <w:r>
        <w:rPr>
          <w:snapToGrid w:val="0"/>
        </w:rPr>
        <w:t>.</w:t>
      </w:r>
      <w:r>
        <w:rPr>
          <w:snapToGrid w:val="0"/>
        </w:rPr>
        <w:tab/>
        <w:t>Certain statements in arrangements, presumptions as to</w:t>
      </w:r>
      <w:bookmarkEnd w:id="106"/>
      <w:bookmarkEnd w:id="107"/>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08" w:name="_Toc224226603"/>
      <w:bookmarkStart w:id="109" w:name="_Toc131576361"/>
      <w:r>
        <w:rPr>
          <w:rStyle w:val="CharSectno"/>
        </w:rPr>
        <w:t>28</w:t>
      </w:r>
      <w:r>
        <w:rPr>
          <w:snapToGrid w:val="0"/>
        </w:rPr>
        <w:t>.</w:t>
      </w:r>
      <w:r>
        <w:rPr>
          <w:snapToGrid w:val="0"/>
        </w:rPr>
        <w:tab/>
        <w:t>Regulations etc. for fisheries under arrangements</w:t>
      </w:r>
      <w:bookmarkEnd w:id="108"/>
      <w:bookmarkEnd w:id="109"/>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110" w:name="_Toc224224377"/>
      <w:bookmarkStart w:id="111" w:name="_Toc224225197"/>
      <w:bookmarkStart w:id="112" w:name="_Toc224225535"/>
      <w:bookmarkStart w:id="113" w:name="_Toc224226604"/>
      <w:bookmarkStart w:id="114" w:name="_Toc32494745"/>
      <w:bookmarkStart w:id="115" w:name="_Toc131522911"/>
      <w:bookmarkStart w:id="116" w:name="_Toc131523249"/>
      <w:bookmarkStart w:id="117" w:name="_Toc131576362"/>
      <w:r>
        <w:rPr>
          <w:rStyle w:val="CharDivNo"/>
        </w:rPr>
        <w:t>Division 4</w:t>
      </w:r>
      <w:r>
        <w:t> — </w:t>
      </w:r>
      <w:r>
        <w:rPr>
          <w:rStyle w:val="CharDivText"/>
        </w:rPr>
        <w:t>Arrangements with other States and Territories</w:t>
      </w:r>
      <w:bookmarkEnd w:id="110"/>
      <w:bookmarkEnd w:id="111"/>
      <w:bookmarkEnd w:id="112"/>
      <w:bookmarkEnd w:id="113"/>
      <w:bookmarkEnd w:id="114"/>
      <w:bookmarkEnd w:id="115"/>
      <w:bookmarkEnd w:id="116"/>
      <w:bookmarkEnd w:id="117"/>
    </w:p>
    <w:p>
      <w:pPr>
        <w:pStyle w:val="Footnoteheading"/>
      </w:pPr>
      <w:r>
        <w:tab/>
        <w:t>[Heading inserted: No. 37 of 2009 s. 9.]</w:t>
      </w:r>
    </w:p>
    <w:p>
      <w:pPr>
        <w:pStyle w:val="Heading5"/>
      </w:pPr>
      <w:bookmarkStart w:id="118" w:name="_Toc224226605"/>
      <w:bookmarkStart w:id="119" w:name="_Toc131576363"/>
      <w:r>
        <w:rPr>
          <w:rStyle w:val="CharSectno"/>
        </w:rPr>
        <w:t>29A</w:t>
      </w:r>
      <w:r>
        <w:t>.</w:t>
      </w:r>
      <w:r>
        <w:tab/>
        <w:t>Minister may enter into arrangements</w:t>
      </w:r>
      <w:bookmarkEnd w:id="118"/>
      <w:bookmarkEnd w:id="11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No. 37 of 2009 s. 9.]</w:t>
      </w:r>
    </w:p>
    <w:p>
      <w:pPr>
        <w:pStyle w:val="Heading5"/>
      </w:pPr>
      <w:bookmarkStart w:id="120" w:name="_Toc224226606"/>
      <w:bookmarkStart w:id="121" w:name="_Toc131576364"/>
      <w:r>
        <w:rPr>
          <w:rStyle w:val="CharSectno"/>
        </w:rPr>
        <w:t>29B</w:t>
      </w:r>
      <w:r>
        <w:t>.</w:t>
      </w:r>
      <w:r>
        <w:tab/>
        <w:t>Minister’s functions for this Division</w:t>
      </w:r>
      <w:bookmarkEnd w:id="120"/>
      <w:bookmarkEnd w:id="12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No. 37 of 2009 s. 9.]</w:t>
      </w:r>
    </w:p>
    <w:p>
      <w:pPr>
        <w:pStyle w:val="Heading2"/>
      </w:pPr>
      <w:bookmarkStart w:id="122" w:name="_Toc224224380"/>
      <w:bookmarkStart w:id="123" w:name="_Toc224225200"/>
      <w:bookmarkStart w:id="124" w:name="_Toc224225538"/>
      <w:bookmarkStart w:id="125" w:name="_Toc224226607"/>
      <w:bookmarkStart w:id="126" w:name="_Toc32494748"/>
      <w:bookmarkStart w:id="127" w:name="_Toc131522914"/>
      <w:bookmarkStart w:id="128" w:name="_Toc131523252"/>
      <w:bookmarkStart w:id="129" w:name="_Toc131576365"/>
      <w:r>
        <w:rPr>
          <w:rStyle w:val="CharPartNo"/>
        </w:rPr>
        <w:t>Part 4</w:t>
      </w:r>
      <w:r>
        <w:t> — </w:t>
      </w:r>
      <w:r>
        <w:rPr>
          <w:rStyle w:val="CharPartText"/>
        </w:rPr>
        <w:t>Advisory Committees</w:t>
      </w:r>
      <w:bookmarkEnd w:id="122"/>
      <w:bookmarkEnd w:id="123"/>
      <w:bookmarkEnd w:id="124"/>
      <w:bookmarkEnd w:id="125"/>
      <w:bookmarkEnd w:id="126"/>
      <w:bookmarkEnd w:id="127"/>
      <w:bookmarkEnd w:id="128"/>
      <w:bookmarkEnd w:id="129"/>
    </w:p>
    <w:p>
      <w:pPr>
        <w:pStyle w:val="Ednotedivision"/>
      </w:pPr>
      <w:r>
        <w:t>[Divisions 1-3 (s. 29-40) deleted: No. 37 of 2009 s. 10.]</w:t>
      </w:r>
    </w:p>
    <w:p>
      <w:pPr>
        <w:pStyle w:val="Heading3"/>
      </w:pPr>
      <w:bookmarkStart w:id="130" w:name="_Toc224224381"/>
      <w:bookmarkStart w:id="131" w:name="_Toc224225201"/>
      <w:bookmarkStart w:id="132" w:name="_Toc224225539"/>
      <w:bookmarkStart w:id="133" w:name="_Toc224226608"/>
      <w:bookmarkStart w:id="134" w:name="_Toc32494749"/>
      <w:bookmarkStart w:id="135" w:name="_Toc131522915"/>
      <w:bookmarkStart w:id="136" w:name="_Toc131523253"/>
      <w:bookmarkStart w:id="137" w:name="_Toc131576366"/>
      <w:r>
        <w:rPr>
          <w:rStyle w:val="CharDivNo"/>
        </w:rPr>
        <w:t>Division 4</w:t>
      </w:r>
      <w:r>
        <w:rPr>
          <w:snapToGrid w:val="0"/>
        </w:rPr>
        <w:t> — </w:t>
      </w:r>
      <w:r>
        <w:rPr>
          <w:rStyle w:val="CharDivText"/>
        </w:rPr>
        <w:t>Fishery Management Advisory Committees</w:t>
      </w:r>
      <w:bookmarkEnd w:id="130"/>
      <w:bookmarkEnd w:id="131"/>
      <w:bookmarkEnd w:id="132"/>
      <w:bookmarkEnd w:id="133"/>
      <w:bookmarkEnd w:id="134"/>
      <w:bookmarkEnd w:id="135"/>
      <w:bookmarkEnd w:id="136"/>
      <w:bookmarkEnd w:id="137"/>
    </w:p>
    <w:p>
      <w:pPr>
        <w:pStyle w:val="Heading5"/>
        <w:rPr>
          <w:snapToGrid w:val="0"/>
        </w:rPr>
      </w:pPr>
      <w:bookmarkStart w:id="138" w:name="_Toc224226609"/>
      <w:bookmarkStart w:id="139" w:name="_Toc131576367"/>
      <w:r>
        <w:rPr>
          <w:rStyle w:val="CharSectno"/>
        </w:rPr>
        <w:t>41</w:t>
      </w:r>
      <w:r>
        <w:rPr>
          <w:snapToGrid w:val="0"/>
        </w:rPr>
        <w:t>.</w:t>
      </w:r>
      <w:r>
        <w:rPr>
          <w:snapToGrid w:val="0"/>
        </w:rPr>
        <w:tab/>
        <w:t>Committees, establishment and functions of</w:t>
      </w:r>
      <w:bookmarkEnd w:id="138"/>
      <w:bookmarkEnd w:id="139"/>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No. 37 of 2009 s. 11.]</w:t>
      </w:r>
    </w:p>
    <w:p>
      <w:pPr>
        <w:pStyle w:val="Heading3"/>
      </w:pPr>
      <w:bookmarkStart w:id="140" w:name="_Toc224224383"/>
      <w:bookmarkStart w:id="141" w:name="_Toc224225203"/>
      <w:bookmarkStart w:id="142" w:name="_Toc224225541"/>
      <w:bookmarkStart w:id="143" w:name="_Toc224226610"/>
      <w:bookmarkStart w:id="144" w:name="_Toc32494751"/>
      <w:bookmarkStart w:id="145" w:name="_Toc131522917"/>
      <w:bookmarkStart w:id="146" w:name="_Toc131523255"/>
      <w:bookmarkStart w:id="147" w:name="_Toc131576368"/>
      <w:r>
        <w:rPr>
          <w:rStyle w:val="CharDivNo"/>
        </w:rPr>
        <w:t>Division 5</w:t>
      </w:r>
      <w:r>
        <w:rPr>
          <w:snapToGrid w:val="0"/>
        </w:rPr>
        <w:t> — </w:t>
      </w:r>
      <w:r>
        <w:rPr>
          <w:rStyle w:val="CharDivText"/>
        </w:rPr>
        <w:t>Other committees</w:t>
      </w:r>
      <w:bookmarkEnd w:id="140"/>
      <w:bookmarkEnd w:id="141"/>
      <w:bookmarkEnd w:id="142"/>
      <w:bookmarkEnd w:id="143"/>
      <w:bookmarkEnd w:id="144"/>
      <w:bookmarkEnd w:id="145"/>
      <w:bookmarkEnd w:id="146"/>
      <w:bookmarkEnd w:id="147"/>
    </w:p>
    <w:p>
      <w:pPr>
        <w:pStyle w:val="Heading5"/>
        <w:rPr>
          <w:snapToGrid w:val="0"/>
        </w:rPr>
      </w:pPr>
      <w:bookmarkStart w:id="148" w:name="_Toc224226611"/>
      <w:bookmarkStart w:id="149" w:name="_Toc131576369"/>
      <w:r>
        <w:rPr>
          <w:rStyle w:val="CharSectno"/>
        </w:rPr>
        <w:t>42</w:t>
      </w:r>
      <w:r>
        <w:rPr>
          <w:snapToGrid w:val="0"/>
        </w:rPr>
        <w:t>.</w:t>
      </w:r>
      <w:r>
        <w:rPr>
          <w:snapToGrid w:val="0"/>
        </w:rPr>
        <w:tab/>
        <w:t>Other committees, establishment and functions of</w:t>
      </w:r>
      <w:bookmarkEnd w:id="148"/>
      <w:bookmarkEnd w:id="149"/>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No. 37 of 2009 s. 12.]</w:t>
      </w:r>
    </w:p>
    <w:p>
      <w:pPr>
        <w:pStyle w:val="Heading3"/>
      </w:pPr>
      <w:bookmarkStart w:id="150" w:name="_Toc224224385"/>
      <w:bookmarkStart w:id="151" w:name="_Toc224225205"/>
      <w:bookmarkStart w:id="152" w:name="_Toc224225543"/>
      <w:bookmarkStart w:id="153" w:name="_Toc224226612"/>
      <w:bookmarkStart w:id="154" w:name="_Toc32494753"/>
      <w:bookmarkStart w:id="155" w:name="_Toc131522919"/>
      <w:bookmarkStart w:id="156" w:name="_Toc131523257"/>
      <w:bookmarkStart w:id="157" w:name="_Toc131576370"/>
      <w:r>
        <w:rPr>
          <w:rStyle w:val="CharDivNo"/>
        </w:rPr>
        <w:t>Division 6</w:t>
      </w:r>
      <w:r>
        <w:t> — </w:t>
      </w:r>
      <w:r>
        <w:rPr>
          <w:rStyle w:val="CharDivText"/>
        </w:rPr>
        <w:t>Operation of committees</w:t>
      </w:r>
      <w:bookmarkEnd w:id="150"/>
      <w:bookmarkEnd w:id="151"/>
      <w:bookmarkEnd w:id="152"/>
      <w:bookmarkEnd w:id="153"/>
      <w:bookmarkEnd w:id="154"/>
      <w:bookmarkEnd w:id="155"/>
      <w:bookmarkEnd w:id="156"/>
      <w:bookmarkEnd w:id="157"/>
    </w:p>
    <w:p>
      <w:pPr>
        <w:pStyle w:val="Footnoteheading"/>
      </w:pPr>
      <w:r>
        <w:tab/>
        <w:t>[Heading inserted: No. 37 of 2009 s. 13.]</w:t>
      </w:r>
    </w:p>
    <w:p>
      <w:pPr>
        <w:pStyle w:val="Heading5"/>
      </w:pPr>
      <w:bookmarkStart w:id="158" w:name="_Toc224226613"/>
      <w:bookmarkStart w:id="159" w:name="_Toc131576371"/>
      <w:r>
        <w:rPr>
          <w:rStyle w:val="CharSectno"/>
        </w:rPr>
        <w:t>43A</w:t>
      </w:r>
      <w:r>
        <w:t>.</w:t>
      </w:r>
      <w:r>
        <w:tab/>
        <w:t>Regulations about operation of committees</w:t>
      </w:r>
      <w:bookmarkEnd w:id="158"/>
      <w:bookmarkEnd w:id="159"/>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No. 37 of 2009 s. 13.]</w:t>
      </w:r>
    </w:p>
    <w:p>
      <w:pPr>
        <w:pStyle w:val="Heading2"/>
      </w:pPr>
      <w:bookmarkStart w:id="160" w:name="_Toc224224387"/>
      <w:bookmarkStart w:id="161" w:name="_Toc224225207"/>
      <w:bookmarkStart w:id="162" w:name="_Toc224225545"/>
      <w:bookmarkStart w:id="163" w:name="_Toc224226614"/>
      <w:bookmarkStart w:id="164" w:name="_Toc32494755"/>
      <w:bookmarkStart w:id="165" w:name="_Toc131522921"/>
      <w:bookmarkStart w:id="166" w:name="_Toc131523259"/>
      <w:bookmarkStart w:id="167" w:name="_Toc131576372"/>
      <w:r>
        <w:rPr>
          <w:rStyle w:val="CharPartNo"/>
        </w:rPr>
        <w:t>Part 5</w:t>
      </w:r>
      <w:r>
        <w:t> — </w:t>
      </w:r>
      <w:r>
        <w:rPr>
          <w:rStyle w:val="CharPartText"/>
        </w:rPr>
        <w:t>General regulation of fishing</w:t>
      </w:r>
      <w:bookmarkEnd w:id="160"/>
      <w:bookmarkEnd w:id="161"/>
      <w:bookmarkEnd w:id="162"/>
      <w:bookmarkEnd w:id="163"/>
      <w:bookmarkEnd w:id="164"/>
      <w:bookmarkEnd w:id="165"/>
      <w:bookmarkEnd w:id="166"/>
      <w:bookmarkEnd w:id="167"/>
    </w:p>
    <w:p>
      <w:pPr>
        <w:pStyle w:val="Heading3"/>
      </w:pPr>
      <w:bookmarkStart w:id="168" w:name="_Toc224224388"/>
      <w:bookmarkStart w:id="169" w:name="_Toc224225208"/>
      <w:bookmarkStart w:id="170" w:name="_Toc224225546"/>
      <w:bookmarkStart w:id="171" w:name="_Toc224226615"/>
      <w:bookmarkStart w:id="172" w:name="_Toc32494756"/>
      <w:bookmarkStart w:id="173" w:name="_Toc131522922"/>
      <w:bookmarkStart w:id="174" w:name="_Toc131523260"/>
      <w:bookmarkStart w:id="175" w:name="_Toc131576373"/>
      <w:r>
        <w:rPr>
          <w:rStyle w:val="CharDivNo"/>
        </w:rPr>
        <w:t>Division 1</w:t>
      </w:r>
      <w:r>
        <w:rPr>
          <w:snapToGrid w:val="0"/>
        </w:rPr>
        <w:t> — </w:t>
      </w:r>
      <w:r>
        <w:rPr>
          <w:rStyle w:val="CharDivText"/>
        </w:rPr>
        <w:t>Prohibited fishing</w:t>
      </w:r>
      <w:bookmarkEnd w:id="168"/>
      <w:bookmarkEnd w:id="169"/>
      <w:bookmarkEnd w:id="170"/>
      <w:bookmarkEnd w:id="171"/>
      <w:bookmarkEnd w:id="172"/>
      <w:bookmarkEnd w:id="173"/>
      <w:bookmarkEnd w:id="174"/>
      <w:bookmarkEnd w:id="175"/>
    </w:p>
    <w:p>
      <w:pPr>
        <w:pStyle w:val="Heading5"/>
        <w:rPr>
          <w:snapToGrid w:val="0"/>
        </w:rPr>
      </w:pPr>
      <w:bookmarkStart w:id="176" w:name="_Toc224226616"/>
      <w:bookmarkStart w:id="177" w:name="_Toc131576374"/>
      <w:r>
        <w:rPr>
          <w:rStyle w:val="CharSectno"/>
        </w:rPr>
        <w:t>43</w:t>
      </w:r>
      <w:r>
        <w:rPr>
          <w:snapToGrid w:val="0"/>
        </w:rPr>
        <w:t>.</w:t>
      </w:r>
      <w:r>
        <w:rPr>
          <w:snapToGrid w:val="0"/>
        </w:rPr>
        <w:tab/>
        <w:t>Minister may prohibit fishing</w:t>
      </w:r>
      <w:bookmarkEnd w:id="176"/>
      <w:bookmarkEnd w:id="17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78" w:name="_Toc224226617"/>
      <w:bookmarkStart w:id="179" w:name="_Toc131576375"/>
      <w:r>
        <w:rPr>
          <w:rStyle w:val="CharSectno"/>
        </w:rPr>
        <w:t>44</w:t>
      </w:r>
      <w:r>
        <w:rPr>
          <w:snapToGrid w:val="0"/>
        </w:rPr>
        <w:t>.</w:t>
      </w:r>
      <w:r>
        <w:rPr>
          <w:snapToGrid w:val="0"/>
        </w:rPr>
        <w:tab/>
        <w:t>Minister’s orders subject to disallowance by Parliament</w:t>
      </w:r>
      <w:bookmarkEnd w:id="178"/>
      <w:bookmarkEnd w:id="17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80" w:name="_Toc224224391"/>
      <w:bookmarkStart w:id="181" w:name="_Toc224225211"/>
      <w:bookmarkStart w:id="182" w:name="_Toc224225549"/>
      <w:bookmarkStart w:id="183" w:name="_Toc224226618"/>
      <w:bookmarkStart w:id="184" w:name="_Toc32494759"/>
      <w:bookmarkStart w:id="185" w:name="_Toc131522925"/>
      <w:bookmarkStart w:id="186" w:name="_Toc131523263"/>
      <w:bookmarkStart w:id="187" w:name="_Toc131576376"/>
      <w:r>
        <w:rPr>
          <w:rStyle w:val="CharDivNo"/>
        </w:rPr>
        <w:t>Division 2</w:t>
      </w:r>
      <w:r>
        <w:rPr>
          <w:snapToGrid w:val="0"/>
        </w:rPr>
        <w:t> — </w:t>
      </w:r>
      <w:r>
        <w:rPr>
          <w:rStyle w:val="CharDivText"/>
        </w:rPr>
        <w:t>Protected fish</w:t>
      </w:r>
      <w:bookmarkEnd w:id="180"/>
      <w:bookmarkEnd w:id="181"/>
      <w:bookmarkEnd w:id="182"/>
      <w:bookmarkEnd w:id="183"/>
      <w:bookmarkEnd w:id="184"/>
      <w:bookmarkEnd w:id="185"/>
      <w:bookmarkEnd w:id="186"/>
      <w:bookmarkEnd w:id="187"/>
    </w:p>
    <w:p>
      <w:pPr>
        <w:pStyle w:val="Heading5"/>
        <w:rPr>
          <w:snapToGrid w:val="0"/>
        </w:rPr>
      </w:pPr>
      <w:bookmarkStart w:id="188" w:name="_Toc224226619"/>
      <w:bookmarkStart w:id="189" w:name="_Toc131576377"/>
      <w:r>
        <w:rPr>
          <w:rStyle w:val="CharSectno"/>
        </w:rPr>
        <w:t>45</w:t>
      </w:r>
      <w:r>
        <w:rPr>
          <w:snapToGrid w:val="0"/>
        </w:rPr>
        <w:t>.</w:t>
      </w:r>
      <w:r>
        <w:rPr>
          <w:snapToGrid w:val="0"/>
        </w:rPr>
        <w:tab/>
        <w:t>Protected fish, prescription of</w:t>
      </w:r>
      <w:bookmarkEnd w:id="188"/>
      <w:bookmarkEnd w:id="189"/>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No. 43 of 2011 s. 11.]</w:t>
      </w:r>
    </w:p>
    <w:p>
      <w:pPr>
        <w:pStyle w:val="Heading5"/>
        <w:rPr>
          <w:snapToGrid w:val="0"/>
        </w:rPr>
      </w:pPr>
      <w:bookmarkStart w:id="190" w:name="_Toc224226620"/>
      <w:bookmarkStart w:id="191" w:name="_Toc131576378"/>
      <w:r>
        <w:rPr>
          <w:rStyle w:val="CharSectno"/>
        </w:rPr>
        <w:t>46</w:t>
      </w:r>
      <w:r>
        <w:rPr>
          <w:snapToGrid w:val="0"/>
        </w:rPr>
        <w:t>.</w:t>
      </w:r>
      <w:r>
        <w:rPr>
          <w:snapToGrid w:val="0"/>
        </w:rPr>
        <w:tab/>
        <w:t>Totally protected fish, offences as to</w:t>
      </w:r>
      <w:bookmarkEnd w:id="190"/>
      <w:bookmarkEnd w:id="19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192" w:name="_Toc224226621"/>
      <w:bookmarkStart w:id="193" w:name="_Toc131576379"/>
      <w:r>
        <w:rPr>
          <w:rStyle w:val="CharSectno"/>
        </w:rPr>
        <w:t>47</w:t>
      </w:r>
      <w:r>
        <w:rPr>
          <w:snapToGrid w:val="0"/>
        </w:rPr>
        <w:t>.</w:t>
      </w:r>
      <w:r>
        <w:rPr>
          <w:snapToGrid w:val="0"/>
        </w:rPr>
        <w:tab/>
        <w:t>Commercially protected fish, offences as to</w:t>
      </w:r>
      <w:bookmarkEnd w:id="192"/>
      <w:bookmarkEnd w:id="19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94" w:name="_Toc224226622"/>
      <w:bookmarkStart w:id="195" w:name="_Toc131576380"/>
      <w:r>
        <w:rPr>
          <w:rStyle w:val="CharSectno"/>
        </w:rPr>
        <w:t>48A</w:t>
      </w:r>
      <w:r>
        <w:t>.</w:t>
      </w:r>
      <w:r>
        <w:tab/>
        <w:t>Recreationally protected fish</w:t>
      </w:r>
      <w:r>
        <w:rPr>
          <w:snapToGrid w:val="0"/>
        </w:rPr>
        <w:t>, offences as to</w:t>
      </w:r>
      <w:bookmarkEnd w:id="194"/>
      <w:bookmarkEnd w:id="195"/>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No. 43 of 2011 s. 12.]</w:t>
      </w:r>
    </w:p>
    <w:p>
      <w:pPr>
        <w:pStyle w:val="Heading5"/>
        <w:rPr>
          <w:snapToGrid w:val="0"/>
        </w:rPr>
      </w:pPr>
      <w:bookmarkStart w:id="196" w:name="_Toc224226623"/>
      <w:bookmarkStart w:id="197" w:name="_Toc131576381"/>
      <w:r>
        <w:rPr>
          <w:rStyle w:val="CharSectno"/>
        </w:rPr>
        <w:t>48</w:t>
      </w:r>
      <w:r>
        <w:rPr>
          <w:snapToGrid w:val="0"/>
        </w:rPr>
        <w:t>.</w:t>
      </w:r>
      <w:r>
        <w:rPr>
          <w:snapToGrid w:val="0"/>
        </w:rPr>
        <w:tab/>
        <w:t>Defences to charges under s. 46, 47 or 48A</w:t>
      </w:r>
      <w:bookmarkEnd w:id="196"/>
      <w:bookmarkEnd w:id="19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No. 43 of 2011 s. 13.]</w:t>
      </w:r>
    </w:p>
    <w:p>
      <w:pPr>
        <w:pStyle w:val="Heading5"/>
        <w:spacing w:before="180"/>
        <w:rPr>
          <w:snapToGrid w:val="0"/>
        </w:rPr>
      </w:pPr>
      <w:bookmarkStart w:id="198" w:name="_Toc224226624"/>
      <w:bookmarkStart w:id="199" w:name="_Toc131576382"/>
      <w:r>
        <w:rPr>
          <w:rStyle w:val="CharSectno"/>
        </w:rPr>
        <w:t>49</w:t>
      </w:r>
      <w:r>
        <w:rPr>
          <w:snapToGrid w:val="0"/>
        </w:rPr>
        <w:t>.</w:t>
      </w:r>
      <w:r>
        <w:rPr>
          <w:snapToGrid w:val="0"/>
        </w:rPr>
        <w:tab/>
        <w:t>Mutilation of fish to prevent determination, offence</w:t>
      </w:r>
      <w:bookmarkEnd w:id="198"/>
      <w:bookmarkEnd w:id="199"/>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No. 50 of 2003 s. 63(2).]</w:t>
      </w:r>
    </w:p>
    <w:p>
      <w:pPr>
        <w:pStyle w:val="Heading3"/>
      </w:pPr>
      <w:bookmarkStart w:id="200" w:name="_Toc224224398"/>
      <w:bookmarkStart w:id="201" w:name="_Toc224225218"/>
      <w:bookmarkStart w:id="202" w:name="_Toc224225556"/>
      <w:bookmarkStart w:id="203" w:name="_Toc224226625"/>
      <w:bookmarkStart w:id="204" w:name="_Toc32494766"/>
      <w:bookmarkStart w:id="205" w:name="_Toc131522932"/>
      <w:bookmarkStart w:id="206" w:name="_Toc131523270"/>
      <w:bookmarkStart w:id="207" w:name="_Toc131576383"/>
      <w:r>
        <w:rPr>
          <w:rStyle w:val="CharDivNo"/>
        </w:rPr>
        <w:t>Division 3</w:t>
      </w:r>
      <w:r>
        <w:rPr>
          <w:snapToGrid w:val="0"/>
        </w:rPr>
        <w:t> — </w:t>
      </w:r>
      <w:r>
        <w:rPr>
          <w:rStyle w:val="CharDivText"/>
        </w:rPr>
        <w:t>Bag and possession limits</w:t>
      </w:r>
      <w:bookmarkEnd w:id="200"/>
      <w:bookmarkEnd w:id="201"/>
      <w:bookmarkEnd w:id="202"/>
      <w:bookmarkEnd w:id="203"/>
      <w:bookmarkEnd w:id="204"/>
      <w:bookmarkEnd w:id="205"/>
      <w:bookmarkEnd w:id="206"/>
      <w:bookmarkEnd w:id="207"/>
    </w:p>
    <w:p>
      <w:pPr>
        <w:pStyle w:val="Heading5"/>
        <w:rPr>
          <w:snapToGrid w:val="0"/>
        </w:rPr>
      </w:pPr>
      <w:bookmarkStart w:id="208" w:name="_Toc224226626"/>
      <w:bookmarkStart w:id="209" w:name="_Toc131576384"/>
      <w:r>
        <w:rPr>
          <w:rStyle w:val="CharSectno"/>
        </w:rPr>
        <w:t>50</w:t>
      </w:r>
      <w:r>
        <w:rPr>
          <w:snapToGrid w:val="0"/>
        </w:rPr>
        <w:t>.</w:t>
      </w:r>
      <w:r>
        <w:rPr>
          <w:snapToGrid w:val="0"/>
        </w:rPr>
        <w:tab/>
        <w:t>Bag limits for taking fish, regulations and offences as to</w:t>
      </w:r>
      <w:bookmarkEnd w:id="208"/>
      <w:bookmarkEnd w:id="20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No. 43 of 2011 s. 14.]</w:t>
      </w:r>
    </w:p>
    <w:p>
      <w:pPr>
        <w:pStyle w:val="Heading5"/>
        <w:rPr>
          <w:snapToGrid w:val="0"/>
        </w:rPr>
      </w:pPr>
      <w:bookmarkStart w:id="210" w:name="_Toc224226627"/>
      <w:bookmarkStart w:id="211" w:name="_Toc131576385"/>
      <w:r>
        <w:rPr>
          <w:rStyle w:val="CharSectno"/>
        </w:rPr>
        <w:t>51</w:t>
      </w:r>
      <w:r>
        <w:rPr>
          <w:snapToGrid w:val="0"/>
        </w:rPr>
        <w:t>.</w:t>
      </w:r>
      <w:r>
        <w:rPr>
          <w:snapToGrid w:val="0"/>
        </w:rPr>
        <w:tab/>
        <w:t>Possession limits for fish, regulations and offences as to</w:t>
      </w:r>
      <w:bookmarkEnd w:id="210"/>
      <w:bookmarkEnd w:id="211"/>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keepNext/>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No. 43 of 2011 s. 15.]</w:t>
      </w:r>
    </w:p>
    <w:p>
      <w:pPr>
        <w:pStyle w:val="Heading3"/>
        <w:pageBreakBefore/>
        <w:spacing w:before="0"/>
      </w:pPr>
      <w:bookmarkStart w:id="212" w:name="_Toc224224401"/>
      <w:bookmarkStart w:id="213" w:name="_Toc224225221"/>
      <w:bookmarkStart w:id="214" w:name="_Toc224225559"/>
      <w:bookmarkStart w:id="215" w:name="_Toc224226628"/>
      <w:bookmarkStart w:id="216" w:name="_Toc32494769"/>
      <w:bookmarkStart w:id="217" w:name="_Toc131522935"/>
      <w:bookmarkStart w:id="218" w:name="_Toc131523273"/>
      <w:bookmarkStart w:id="219" w:name="_Toc131576386"/>
      <w:r>
        <w:rPr>
          <w:rStyle w:val="CharDivNo"/>
        </w:rPr>
        <w:t>Division 4</w:t>
      </w:r>
      <w:r>
        <w:rPr>
          <w:snapToGrid w:val="0"/>
        </w:rPr>
        <w:t> — </w:t>
      </w:r>
      <w:r>
        <w:rPr>
          <w:rStyle w:val="CharDivText"/>
        </w:rPr>
        <w:t>General penalty</w:t>
      </w:r>
      <w:bookmarkEnd w:id="212"/>
      <w:bookmarkEnd w:id="213"/>
      <w:bookmarkEnd w:id="214"/>
      <w:bookmarkEnd w:id="215"/>
      <w:bookmarkEnd w:id="216"/>
      <w:bookmarkEnd w:id="217"/>
      <w:bookmarkEnd w:id="218"/>
      <w:bookmarkEnd w:id="219"/>
    </w:p>
    <w:p>
      <w:pPr>
        <w:pStyle w:val="Heading5"/>
        <w:rPr>
          <w:snapToGrid w:val="0"/>
        </w:rPr>
      </w:pPr>
      <w:bookmarkStart w:id="220" w:name="_Toc224226629"/>
      <w:bookmarkStart w:id="221" w:name="_Toc131576387"/>
      <w:r>
        <w:rPr>
          <w:rStyle w:val="CharSectno"/>
        </w:rPr>
        <w:t>52</w:t>
      </w:r>
      <w:r>
        <w:rPr>
          <w:snapToGrid w:val="0"/>
        </w:rPr>
        <w:t>.</w:t>
      </w:r>
      <w:r>
        <w:rPr>
          <w:snapToGrid w:val="0"/>
        </w:rPr>
        <w:tab/>
        <w:t>General penalty for s. 43, 46, 47, 48A, 50 and 51</w:t>
      </w:r>
      <w:bookmarkEnd w:id="220"/>
      <w:bookmarkEnd w:id="221"/>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No. 43 of 2011 s. 16.]</w:t>
      </w:r>
    </w:p>
    <w:p>
      <w:pPr>
        <w:pStyle w:val="Heading2"/>
      </w:pPr>
      <w:bookmarkStart w:id="222" w:name="_Toc224224403"/>
      <w:bookmarkStart w:id="223" w:name="_Toc224225223"/>
      <w:bookmarkStart w:id="224" w:name="_Toc224225561"/>
      <w:bookmarkStart w:id="225" w:name="_Toc224226630"/>
      <w:bookmarkStart w:id="226" w:name="_Toc32494771"/>
      <w:bookmarkStart w:id="227" w:name="_Toc131522937"/>
      <w:bookmarkStart w:id="228" w:name="_Toc131523275"/>
      <w:bookmarkStart w:id="229" w:name="_Toc131576388"/>
      <w:r>
        <w:rPr>
          <w:rStyle w:val="CharPartNo"/>
        </w:rPr>
        <w:t>Part 6</w:t>
      </w:r>
      <w:r>
        <w:t> — </w:t>
      </w:r>
      <w:r>
        <w:rPr>
          <w:rStyle w:val="CharPartText"/>
        </w:rPr>
        <w:t>Management of fisheries</w:t>
      </w:r>
      <w:bookmarkEnd w:id="222"/>
      <w:bookmarkEnd w:id="223"/>
      <w:bookmarkEnd w:id="224"/>
      <w:bookmarkEnd w:id="225"/>
      <w:bookmarkEnd w:id="226"/>
      <w:bookmarkEnd w:id="227"/>
      <w:bookmarkEnd w:id="228"/>
      <w:bookmarkEnd w:id="229"/>
    </w:p>
    <w:p>
      <w:pPr>
        <w:pStyle w:val="Heading3"/>
      </w:pPr>
      <w:bookmarkStart w:id="230" w:name="_Toc224224404"/>
      <w:bookmarkStart w:id="231" w:name="_Toc224225224"/>
      <w:bookmarkStart w:id="232" w:name="_Toc224225562"/>
      <w:bookmarkStart w:id="233" w:name="_Toc224226631"/>
      <w:bookmarkStart w:id="234" w:name="_Toc32494772"/>
      <w:bookmarkStart w:id="235" w:name="_Toc131522938"/>
      <w:bookmarkStart w:id="236" w:name="_Toc131523276"/>
      <w:bookmarkStart w:id="237" w:name="_Toc131576389"/>
      <w:r>
        <w:rPr>
          <w:rStyle w:val="CharDivNo"/>
        </w:rPr>
        <w:t>Division 1</w:t>
      </w:r>
      <w:r>
        <w:rPr>
          <w:snapToGrid w:val="0"/>
        </w:rPr>
        <w:t> — </w:t>
      </w:r>
      <w:r>
        <w:rPr>
          <w:rStyle w:val="CharDivText"/>
        </w:rPr>
        <w:t>Interpretation</w:t>
      </w:r>
      <w:bookmarkEnd w:id="230"/>
      <w:bookmarkEnd w:id="231"/>
      <w:bookmarkEnd w:id="232"/>
      <w:bookmarkEnd w:id="233"/>
      <w:bookmarkEnd w:id="234"/>
      <w:bookmarkEnd w:id="235"/>
      <w:bookmarkEnd w:id="236"/>
      <w:bookmarkEnd w:id="237"/>
    </w:p>
    <w:p>
      <w:pPr>
        <w:pStyle w:val="Heading5"/>
        <w:rPr>
          <w:snapToGrid w:val="0"/>
        </w:rPr>
      </w:pPr>
      <w:bookmarkStart w:id="238" w:name="_Toc224226632"/>
      <w:bookmarkStart w:id="239" w:name="_Toc131576390"/>
      <w:r>
        <w:rPr>
          <w:rStyle w:val="CharSectno"/>
        </w:rPr>
        <w:t>53</w:t>
      </w:r>
      <w:r>
        <w:rPr>
          <w:snapToGrid w:val="0"/>
        </w:rPr>
        <w:t>.</w:t>
      </w:r>
      <w:r>
        <w:rPr>
          <w:snapToGrid w:val="0"/>
        </w:rPr>
        <w:tab/>
        <w:t>Term used: authorisation</w:t>
      </w:r>
      <w:bookmarkEnd w:id="238"/>
      <w:bookmarkEnd w:id="239"/>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40" w:name="_Toc224224406"/>
      <w:bookmarkStart w:id="241" w:name="_Toc224225226"/>
      <w:bookmarkStart w:id="242" w:name="_Toc224225564"/>
      <w:bookmarkStart w:id="243" w:name="_Toc224226633"/>
      <w:bookmarkStart w:id="244" w:name="_Toc32494774"/>
      <w:bookmarkStart w:id="245" w:name="_Toc131522940"/>
      <w:bookmarkStart w:id="246" w:name="_Toc131523278"/>
      <w:bookmarkStart w:id="247" w:name="_Toc131576391"/>
      <w:r>
        <w:rPr>
          <w:rStyle w:val="CharDivNo"/>
        </w:rPr>
        <w:t>Division 2</w:t>
      </w:r>
      <w:r>
        <w:rPr>
          <w:snapToGrid w:val="0"/>
        </w:rPr>
        <w:t> — </w:t>
      </w:r>
      <w:r>
        <w:rPr>
          <w:rStyle w:val="CharDivText"/>
        </w:rPr>
        <w:t>Management plans</w:t>
      </w:r>
      <w:bookmarkEnd w:id="240"/>
      <w:bookmarkEnd w:id="241"/>
      <w:bookmarkEnd w:id="242"/>
      <w:bookmarkEnd w:id="243"/>
      <w:bookmarkEnd w:id="244"/>
      <w:bookmarkEnd w:id="245"/>
      <w:bookmarkEnd w:id="246"/>
      <w:bookmarkEnd w:id="247"/>
    </w:p>
    <w:p>
      <w:pPr>
        <w:pStyle w:val="Heading5"/>
        <w:rPr>
          <w:snapToGrid w:val="0"/>
        </w:rPr>
      </w:pPr>
      <w:bookmarkStart w:id="248" w:name="_Toc224226634"/>
      <w:bookmarkStart w:id="249" w:name="_Toc131576392"/>
      <w:r>
        <w:rPr>
          <w:rStyle w:val="CharSectno"/>
        </w:rPr>
        <w:t>54</w:t>
      </w:r>
      <w:r>
        <w:rPr>
          <w:snapToGrid w:val="0"/>
        </w:rPr>
        <w:t>.</w:t>
      </w:r>
      <w:r>
        <w:rPr>
          <w:snapToGrid w:val="0"/>
        </w:rPr>
        <w:tab/>
        <w:t>Determination etc. of management plan</w:t>
      </w:r>
      <w:bookmarkEnd w:id="248"/>
      <w:bookmarkEnd w:id="249"/>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50" w:name="_Toc224226635"/>
      <w:bookmarkStart w:id="251" w:name="_Toc131576393"/>
      <w:r>
        <w:rPr>
          <w:rStyle w:val="CharSectno"/>
        </w:rPr>
        <w:t>55</w:t>
      </w:r>
      <w:r>
        <w:rPr>
          <w:snapToGrid w:val="0"/>
        </w:rPr>
        <w:t>.</w:t>
      </w:r>
      <w:r>
        <w:rPr>
          <w:snapToGrid w:val="0"/>
        </w:rPr>
        <w:tab/>
        <w:t>Instruments under s. 54 subject to disallowance by Parliament</w:t>
      </w:r>
      <w:bookmarkEnd w:id="250"/>
      <w:bookmarkEnd w:id="251"/>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52" w:name="_Toc224226636"/>
      <w:bookmarkStart w:id="253" w:name="_Toc131576394"/>
      <w:r>
        <w:rPr>
          <w:rStyle w:val="CharSectno"/>
        </w:rPr>
        <w:t>56</w:t>
      </w:r>
      <w:r>
        <w:rPr>
          <w:snapToGrid w:val="0"/>
        </w:rPr>
        <w:t>.</w:t>
      </w:r>
      <w:r>
        <w:rPr>
          <w:snapToGrid w:val="0"/>
        </w:rPr>
        <w:tab/>
        <w:t>Contents of management plans, general provisions</w:t>
      </w:r>
      <w:bookmarkEnd w:id="252"/>
      <w:bookmarkEnd w:id="253"/>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No. 43 of 2011 s. 17.]</w:t>
      </w:r>
    </w:p>
    <w:p>
      <w:pPr>
        <w:pStyle w:val="Heading5"/>
        <w:rPr>
          <w:snapToGrid w:val="0"/>
        </w:rPr>
      </w:pPr>
      <w:bookmarkStart w:id="254" w:name="_Toc224226637"/>
      <w:bookmarkStart w:id="255" w:name="_Toc131576395"/>
      <w:r>
        <w:rPr>
          <w:rStyle w:val="CharSectno"/>
        </w:rPr>
        <w:t>57</w:t>
      </w:r>
      <w:r>
        <w:rPr>
          <w:snapToGrid w:val="0"/>
        </w:rPr>
        <w:t>.</w:t>
      </w:r>
      <w:r>
        <w:rPr>
          <w:snapToGrid w:val="0"/>
        </w:rPr>
        <w:tab/>
        <w:t>Expiry date for plan for interim managed fishery</w:t>
      </w:r>
      <w:bookmarkEnd w:id="254"/>
      <w:bookmarkEnd w:id="255"/>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56" w:name="_Toc224226638"/>
      <w:bookmarkStart w:id="257" w:name="_Toc131576396"/>
      <w:r>
        <w:rPr>
          <w:rStyle w:val="CharSectno"/>
        </w:rPr>
        <w:t>58</w:t>
      </w:r>
      <w:r>
        <w:rPr>
          <w:snapToGrid w:val="0"/>
        </w:rPr>
        <w:t>.</w:t>
      </w:r>
      <w:r>
        <w:rPr>
          <w:snapToGrid w:val="0"/>
        </w:rPr>
        <w:tab/>
        <w:t>Management plan may provide for authorisations etc.</w:t>
      </w:r>
      <w:bookmarkEnd w:id="256"/>
      <w:bookmarkEnd w:id="257"/>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No. 28 of 2006 s. 236(1); No. 21 of 2011 s. 4; No. 22 of 2011 s. 4; No. 43 of 2011 s. 18.]</w:t>
      </w:r>
    </w:p>
    <w:p>
      <w:pPr>
        <w:pStyle w:val="Heading5"/>
        <w:rPr>
          <w:snapToGrid w:val="0"/>
        </w:rPr>
      </w:pPr>
      <w:bookmarkStart w:id="258" w:name="_Toc224226639"/>
      <w:bookmarkStart w:id="259" w:name="_Toc131576397"/>
      <w:r>
        <w:rPr>
          <w:rStyle w:val="CharSectno"/>
        </w:rPr>
        <w:t>59</w:t>
      </w:r>
      <w:r>
        <w:rPr>
          <w:snapToGrid w:val="0"/>
        </w:rPr>
        <w:t>.</w:t>
      </w:r>
      <w:r>
        <w:rPr>
          <w:snapToGrid w:val="0"/>
        </w:rPr>
        <w:tab/>
        <w:t>Management plan may specify capacity of fishery</w:t>
      </w:r>
      <w:bookmarkEnd w:id="258"/>
      <w:bookmarkEnd w:id="25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60" w:name="_Toc224226640"/>
      <w:bookmarkStart w:id="261" w:name="_Toc131576398"/>
      <w:r>
        <w:rPr>
          <w:rStyle w:val="CharSectno"/>
        </w:rPr>
        <w:t>60</w:t>
      </w:r>
      <w:r>
        <w:rPr>
          <w:snapToGrid w:val="0"/>
        </w:rPr>
        <w:t>.</w:t>
      </w:r>
      <w:r>
        <w:rPr>
          <w:snapToGrid w:val="0"/>
        </w:rPr>
        <w:tab/>
        <w:t>Management plan may provide for entitlements under authorisations</w:t>
      </w:r>
      <w:bookmarkEnd w:id="260"/>
      <w:bookmarkEnd w:id="26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No. 43 of 2011 s. 19.]</w:t>
      </w:r>
    </w:p>
    <w:p>
      <w:pPr>
        <w:pStyle w:val="Heading5"/>
        <w:keepNext w:val="0"/>
        <w:pageBreakBefore/>
        <w:spacing w:before="0"/>
        <w:rPr>
          <w:snapToGrid w:val="0"/>
        </w:rPr>
      </w:pPr>
      <w:bookmarkStart w:id="262" w:name="_Toc224226641"/>
      <w:bookmarkStart w:id="263" w:name="_Toc131576399"/>
      <w:r>
        <w:rPr>
          <w:rStyle w:val="CharSectno"/>
        </w:rPr>
        <w:t>61</w:t>
      </w:r>
      <w:r>
        <w:rPr>
          <w:snapToGrid w:val="0"/>
        </w:rPr>
        <w:t>.</w:t>
      </w:r>
      <w:r>
        <w:rPr>
          <w:snapToGrid w:val="0"/>
        </w:rPr>
        <w:tab/>
        <w:t>Management plan may prohibit fishing etc.</w:t>
      </w:r>
      <w:bookmarkEnd w:id="262"/>
      <w:bookmarkEnd w:id="263"/>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No. 28 of 2006 s. 236(1).]</w:t>
      </w:r>
    </w:p>
    <w:p>
      <w:pPr>
        <w:pStyle w:val="Heading5"/>
        <w:rPr>
          <w:snapToGrid w:val="0"/>
        </w:rPr>
      </w:pPr>
      <w:bookmarkStart w:id="264" w:name="_Toc224226642"/>
      <w:bookmarkStart w:id="265" w:name="_Toc131576400"/>
      <w:r>
        <w:rPr>
          <w:rStyle w:val="CharSectno"/>
        </w:rPr>
        <w:t>62</w:t>
      </w:r>
      <w:r>
        <w:rPr>
          <w:snapToGrid w:val="0"/>
        </w:rPr>
        <w:t>.</w:t>
      </w:r>
      <w:r>
        <w:rPr>
          <w:snapToGrid w:val="0"/>
        </w:rPr>
        <w:tab/>
        <w:t>Management plan, miscellaneous provisions in</w:t>
      </w:r>
      <w:bookmarkEnd w:id="264"/>
      <w:bookmarkEnd w:id="265"/>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No. 28 of 2006 s. 236(1); No. 37 of 2009 s. 14; No. 43 of 2011 s. 20.]</w:t>
      </w:r>
    </w:p>
    <w:p>
      <w:pPr>
        <w:pStyle w:val="Heading5"/>
        <w:rPr>
          <w:snapToGrid w:val="0"/>
        </w:rPr>
      </w:pPr>
      <w:bookmarkStart w:id="266" w:name="_Toc224226643"/>
      <w:bookmarkStart w:id="267" w:name="_Toc131576401"/>
      <w:r>
        <w:rPr>
          <w:rStyle w:val="CharSectno"/>
        </w:rPr>
        <w:t>63</w:t>
      </w:r>
      <w:r>
        <w:rPr>
          <w:snapToGrid w:val="0"/>
        </w:rPr>
        <w:t>.</w:t>
      </w:r>
      <w:r>
        <w:rPr>
          <w:snapToGrid w:val="0"/>
        </w:rPr>
        <w:tab/>
        <w:t>How interim managed fishery becomes managed fishery</w:t>
      </w:r>
      <w:bookmarkEnd w:id="266"/>
      <w:bookmarkEnd w:id="26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68" w:name="_Toc224224417"/>
      <w:bookmarkStart w:id="269" w:name="_Toc224225237"/>
      <w:bookmarkStart w:id="270" w:name="_Toc224225575"/>
      <w:bookmarkStart w:id="271" w:name="_Toc224226644"/>
      <w:bookmarkStart w:id="272" w:name="_Toc32494785"/>
      <w:bookmarkStart w:id="273" w:name="_Toc131522951"/>
      <w:bookmarkStart w:id="274" w:name="_Toc131523289"/>
      <w:bookmarkStart w:id="275" w:name="_Toc131576402"/>
      <w:r>
        <w:rPr>
          <w:rStyle w:val="CharDivNo"/>
        </w:rPr>
        <w:t>Division 3</w:t>
      </w:r>
      <w:r>
        <w:rPr>
          <w:snapToGrid w:val="0"/>
        </w:rPr>
        <w:t> — </w:t>
      </w:r>
      <w:r>
        <w:rPr>
          <w:rStyle w:val="CharDivText"/>
        </w:rPr>
        <w:t>Procedure before determining or amending management plans</w:t>
      </w:r>
      <w:bookmarkEnd w:id="268"/>
      <w:bookmarkEnd w:id="269"/>
      <w:bookmarkEnd w:id="270"/>
      <w:bookmarkEnd w:id="271"/>
      <w:bookmarkEnd w:id="272"/>
      <w:bookmarkEnd w:id="273"/>
      <w:bookmarkEnd w:id="274"/>
      <w:bookmarkEnd w:id="275"/>
    </w:p>
    <w:p>
      <w:pPr>
        <w:pStyle w:val="Heading5"/>
        <w:rPr>
          <w:snapToGrid w:val="0"/>
        </w:rPr>
      </w:pPr>
      <w:bookmarkStart w:id="276" w:name="_Toc224226645"/>
      <w:bookmarkStart w:id="277" w:name="_Toc131576403"/>
      <w:r>
        <w:rPr>
          <w:rStyle w:val="CharSectno"/>
        </w:rPr>
        <w:t>64</w:t>
      </w:r>
      <w:r>
        <w:rPr>
          <w:snapToGrid w:val="0"/>
        </w:rPr>
        <w:t>.</w:t>
      </w:r>
      <w:r>
        <w:rPr>
          <w:snapToGrid w:val="0"/>
        </w:rPr>
        <w:tab/>
        <w:t>Procedure before determining management plan</w:t>
      </w:r>
      <w:bookmarkEnd w:id="276"/>
      <w:bookmarkEnd w:id="277"/>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78" w:name="_Toc224226646"/>
      <w:bookmarkStart w:id="279" w:name="_Toc131576404"/>
      <w:r>
        <w:rPr>
          <w:rStyle w:val="CharSectno"/>
        </w:rPr>
        <w:t>65</w:t>
      </w:r>
      <w:r>
        <w:rPr>
          <w:snapToGrid w:val="0"/>
        </w:rPr>
        <w:t>.</w:t>
      </w:r>
      <w:r>
        <w:rPr>
          <w:snapToGrid w:val="0"/>
        </w:rPr>
        <w:tab/>
        <w:t>Procedure before amending management plan</w:t>
      </w:r>
      <w:bookmarkEnd w:id="278"/>
      <w:bookmarkEnd w:id="279"/>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80" w:name="_Toc224224420"/>
      <w:bookmarkStart w:id="281" w:name="_Toc224225240"/>
      <w:bookmarkStart w:id="282" w:name="_Toc224225578"/>
      <w:bookmarkStart w:id="283" w:name="_Toc224226647"/>
      <w:bookmarkStart w:id="284" w:name="_Toc32494788"/>
      <w:bookmarkStart w:id="285" w:name="_Toc131522954"/>
      <w:bookmarkStart w:id="286" w:name="_Toc131523292"/>
      <w:bookmarkStart w:id="287" w:name="_Toc131576405"/>
      <w:r>
        <w:rPr>
          <w:rStyle w:val="CharDivNo"/>
        </w:rPr>
        <w:t>Division 4</w:t>
      </w:r>
      <w:r>
        <w:rPr>
          <w:snapToGrid w:val="0"/>
        </w:rPr>
        <w:t> — </w:t>
      </w:r>
      <w:r>
        <w:rPr>
          <w:rStyle w:val="CharDivText"/>
        </w:rPr>
        <w:t>Managed fishery licences and interim managed fishery permits</w:t>
      </w:r>
      <w:bookmarkEnd w:id="280"/>
      <w:bookmarkEnd w:id="281"/>
      <w:bookmarkEnd w:id="282"/>
      <w:bookmarkEnd w:id="283"/>
      <w:bookmarkEnd w:id="284"/>
      <w:bookmarkEnd w:id="285"/>
      <w:bookmarkEnd w:id="286"/>
      <w:bookmarkEnd w:id="287"/>
    </w:p>
    <w:p>
      <w:pPr>
        <w:pStyle w:val="Heading5"/>
        <w:rPr>
          <w:snapToGrid w:val="0"/>
        </w:rPr>
      </w:pPr>
      <w:bookmarkStart w:id="288" w:name="_Toc224226648"/>
      <w:bookmarkStart w:id="289" w:name="_Toc131576406"/>
      <w:r>
        <w:rPr>
          <w:rStyle w:val="CharSectno"/>
        </w:rPr>
        <w:t>66</w:t>
      </w:r>
      <w:r>
        <w:rPr>
          <w:snapToGrid w:val="0"/>
        </w:rPr>
        <w:t>.</w:t>
      </w:r>
      <w:r>
        <w:rPr>
          <w:snapToGrid w:val="0"/>
        </w:rPr>
        <w:tab/>
        <w:t>Authorisations, grant of</w:t>
      </w:r>
      <w:bookmarkEnd w:id="288"/>
      <w:bookmarkEnd w:id="289"/>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No. 28 of 2006 s. 236(1); No. 42 of 2011 s. 74.]</w:t>
      </w:r>
    </w:p>
    <w:p>
      <w:pPr>
        <w:pStyle w:val="Heading5"/>
        <w:rPr>
          <w:snapToGrid w:val="0"/>
        </w:rPr>
      </w:pPr>
      <w:bookmarkStart w:id="290" w:name="_Toc224226649"/>
      <w:bookmarkStart w:id="291" w:name="_Toc131576407"/>
      <w:r>
        <w:rPr>
          <w:rStyle w:val="CharSectno"/>
        </w:rPr>
        <w:t>67</w:t>
      </w:r>
      <w:r>
        <w:rPr>
          <w:snapToGrid w:val="0"/>
        </w:rPr>
        <w:t>.</w:t>
      </w:r>
      <w:r>
        <w:rPr>
          <w:snapToGrid w:val="0"/>
        </w:rPr>
        <w:tab/>
        <w:t>Duration of authorisations</w:t>
      </w:r>
      <w:bookmarkEnd w:id="290"/>
      <w:bookmarkEnd w:id="291"/>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92" w:name="_Toc224226650"/>
      <w:bookmarkStart w:id="293" w:name="_Toc131576408"/>
      <w:r>
        <w:rPr>
          <w:rStyle w:val="CharSectno"/>
        </w:rPr>
        <w:t>68</w:t>
      </w:r>
      <w:r>
        <w:rPr>
          <w:snapToGrid w:val="0"/>
        </w:rPr>
        <w:t>.</w:t>
      </w:r>
      <w:r>
        <w:rPr>
          <w:snapToGrid w:val="0"/>
        </w:rPr>
        <w:tab/>
        <w:t>Renewal of authorisations</w:t>
      </w:r>
      <w:bookmarkEnd w:id="292"/>
      <w:bookmarkEnd w:id="29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No. 5 of 1997 s. 47; No. 28 of 2006 s. 236(1).]</w:t>
      </w:r>
    </w:p>
    <w:p>
      <w:pPr>
        <w:pStyle w:val="Heading5"/>
        <w:rPr>
          <w:snapToGrid w:val="0"/>
        </w:rPr>
      </w:pPr>
      <w:bookmarkStart w:id="294" w:name="_Toc224226651"/>
      <w:bookmarkStart w:id="295" w:name="_Toc131576409"/>
      <w:r>
        <w:rPr>
          <w:rStyle w:val="CharSectno"/>
        </w:rPr>
        <w:t>69</w:t>
      </w:r>
      <w:r>
        <w:rPr>
          <w:snapToGrid w:val="0"/>
        </w:rPr>
        <w:t>.</w:t>
      </w:r>
      <w:r>
        <w:rPr>
          <w:snapToGrid w:val="0"/>
        </w:rPr>
        <w:tab/>
        <w:t>Conditions in authorisations</w:t>
      </w:r>
      <w:bookmarkEnd w:id="294"/>
      <w:bookmarkEnd w:id="295"/>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No. 28 of 2006 s. 236(1).]</w:t>
      </w:r>
    </w:p>
    <w:p>
      <w:pPr>
        <w:pStyle w:val="Heading5"/>
        <w:spacing w:before="180"/>
        <w:rPr>
          <w:snapToGrid w:val="0"/>
        </w:rPr>
      </w:pPr>
      <w:bookmarkStart w:id="296" w:name="_Toc224226652"/>
      <w:bookmarkStart w:id="297" w:name="_Toc131576410"/>
      <w:r>
        <w:rPr>
          <w:rStyle w:val="CharSectno"/>
        </w:rPr>
        <w:t>70</w:t>
      </w:r>
      <w:r>
        <w:rPr>
          <w:snapToGrid w:val="0"/>
        </w:rPr>
        <w:t>.</w:t>
      </w:r>
      <w:r>
        <w:rPr>
          <w:snapToGrid w:val="0"/>
        </w:rPr>
        <w:tab/>
        <w:t>Authorisation ceases to have effect if management plan ceases to have effect</w:t>
      </w:r>
      <w:bookmarkEnd w:id="296"/>
      <w:bookmarkEnd w:id="29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298" w:name="_Toc224226653"/>
      <w:bookmarkStart w:id="299" w:name="_Toc131576411"/>
      <w:r>
        <w:rPr>
          <w:rStyle w:val="CharSectno"/>
        </w:rPr>
        <w:t>71</w:t>
      </w:r>
      <w:r>
        <w:rPr>
          <w:snapToGrid w:val="0"/>
        </w:rPr>
        <w:t>.</w:t>
      </w:r>
      <w:r>
        <w:rPr>
          <w:snapToGrid w:val="0"/>
        </w:rPr>
        <w:tab/>
        <w:t>Prior fishing confers no right to authorisation</w:t>
      </w:r>
      <w:bookmarkEnd w:id="298"/>
      <w:bookmarkEnd w:id="299"/>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No. 28 of 2006 s. 236(1).]</w:t>
      </w:r>
    </w:p>
    <w:p>
      <w:pPr>
        <w:pStyle w:val="Heading5"/>
        <w:spacing w:before="180"/>
        <w:rPr>
          <w:snapToGrid w:val="0"/>
        </w:rPr>
      </w:pPr>
      <w:bookmarkStart w:id="300" w:name="_Toc224226654"/>
      <w:bookmarkStart w:id="301" w:name="_Toc131576412"/>
      <w:r>
        <w:rPr>
          <w:rStyle w:val="CharSectno"/>
        </w:rPr>
        <w:t>72</w:t>
      </w:r>
      <w:r>
        <w:rPr>
          <w:snapToGrid w:val="0"/>
        </w:rPr>
        <w:t>.</w:t>
      </w:r>
      <w:r>
        <w:rPr>
          <w:snapToGrid w:val="0"/>
        </w:rPr>
        <w:tab/>
        <w:t>Grant of authorisation confers no right to subsequent authorisation</w:t>
      </w:r>
      <w:bookmarkEnd w:id="300"/>
      <w:bookmarkEnd w:id="301"/>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No. 28 of 2006 s. 236(1).]</w:t>
      </w:r>
    </w:p>
    <w:p>
      <w:pPr>
        <w:pStyle w:val="Heading5"/>
        <w:rPr>
          <w:snapToGrid w:val="0"/>
        </w:rPr>
      </w:pPr>
      <w:bookmarkStart w:id="302" w:name="_Toc224226655"/>
      <w:bookmarkStart w:id="303" w:name="_Toc131576413"/>
      <w:r>
        <w:rPr>
          <w:rStyle w:val="CharSectno"/>
        </w:rPr>
        <w:t>73</w:t>
      </w:r>
      <w:r>
        <w:rPr>
          <w:snapToGrid w:val="0"/>
        </w:rPr>
        <w:t>.</w:t>
      </w:r>
      <w:r>
        <w:rPr>
          <w:snapToGrid w:val="0"/>
        </w:rPr>
        <w:tab/>
        <w:t>Other licences do not authorise fishing in fishery</w:t>
      </w:r>
      <w:bookmarkEnd w:id="302"/>
      <w:bookmarkEnd w:id="303"/>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304" w:name="_Toc224226656"/>
      <w:bookmarkStart w:id="305" w:name="_Toc131576414"/>
      <w:r>
        <w:rPr>
          <w:rStyle w:val="CharSectno"/>
        </w:rPr>
        <w:t>73A</w:t>
      </w:r>
      <w:r>
        <w:rPr>
          <w:snapToGrid w:val="0"/>
        </w:rPr>
        <w:t xml:space="preserve">. </w:t>
      </w:r>
      <w:r>
        <w:rPr>
          <w:snapToGrid w:val="0"/>
        </w:rPr>
        <w:tab/>
        <w:t>Authorisation is subject to restrictions in relation to certain marine reserves</w:t>
      </w:r>
      <w:bookmarkEnd w:id="304"/>
      <w:bookmarkEnd w:id="305"/>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No. 5 of 1997 s. 48.]</w:t>
      </w:r>
    </w:p>
    <w:p>
      <w:pPr>
        <w:pStyle w:val="Heading3"/>
      </w:pPr>
      <w:bookmarkStart w:id="306" w:name="_Toc224224430"/>
      <w:bookmarkStart w:id="307" w:name="_Toc224225250"/>
      <w:bookmarkStart w:id="308" w:name="_Toc224225588"/>
      <w:bookmarkStart w:id="309" w:name="_Toc224226657"/>
      <w:bookmarkStart w:id="310" w:name="_Toc32494798"/>
      <w:bookmarkStart w:id="311" w:name="_Toc131522964"/>
      <w:bookmarkStart w:id="312" w:name="_Toc131523302"/>
      <w:bookmarkStart w:id="313" w:name="_Toc131576415"/>
      <w:r>
        <w:rPr>
          <w:rStyle w:val="CharDivNo"/>
        </w:rPr>
        <w:t>Division 5</w:t>
      </w:r>
      <w:r>
        <w:rPr>
          <w:snapToGrid w:val="0"/>
        </w:rPr>
        <w:t> — </w:t>
      </w:r>
      <w:r>
        <w:rPr>
          <w:rStyle w:val="CharDivText"/>
        </w:rPr>
        <w:t>Offences</w:t>
      </w:r>
      <w:bookmarkEnd w:id="306"/>
      <w:bookmarkEnd w:id="307"/>
      <w:bookmarkEnd w:id="308"/>
      <w:bookmarkEnd w:id="309"/>
      <w:bookmarkEnd w:id="310"/>
      <w:bookmarkEnd w:id="311"/>
      <w:bookmarkEnd w:id="312"/>
      <w:bookmarkEnd w:id="313"/>
    </w:p>
    <w:p>
      <w:pPr>
        <w:pStyle w:val="Heading5"/>
      </w:pPr>
      <w:bookmarkStart w:id="314" w:name="_Toc224226658"/>
      <w:bookmarkStart w:id="315" w:name="_Toc131576416"/>
      <w:r>
        <w:rPr>
          <w:rStyle w:val="CharSectno"/>
        </w:rPr>
        <w:t>74</w:t>
      </w:r>
      <w:r>
        <w:t>.</w:t>
      </w:r>
      <w:r>
        <w:tab/>
        <w:t>Contravening management plan</w:t>
      </w:r>
      <w:bookmarkEnd w:id="314"/>
      <w:bookmarkEnd w:id="315"/>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No. 43 of 2011 s. 21.]</w:t>
      </w:r>
    </w:p>
    <w:p>
      <w:pPr>
        <w:pStyle w:val="Ednotesection"/>
      </w:pPr>
      <w:r>
        <w:t>[</w:t>
      </w:r>
      <w:r>
        <w:rPr>
          <w:b/>
        </w:rPr>
        <w:t>75.</w:t>
      </w:r>
      <w:r>
        <w:tab/>
        <w:t>Deleted: No. 43 of 2011 s. 21.]</w:t>
      </w:r>
    </w:p>
    <w:p>
      <w:pPr>
        <w:pStyle w:val="Heading5"/>
        <w:keepNext w:val="0"/>
        <w:spacing w:before="240"/>
        <w:rPr>
          <w:snapToGrid w:val="0"/>
        </w:rPr>
      </w:pPr>
      <w:bookmarkStart w:id="316" w:name="_Toc224226659"/>
      <w:bookmarkStart w:id="317" w:name="_Toc131576417"/>
      <w:r>
        <w:rPr>
          <w:rStyle w:val="CharSectno"/>
        </w:rPr>
        <w:t>76</w:t>
      </w:r>
      <w:r>
        <w:rPr>
          <w:snapToGrid w:val="0"/>
        </w:rPr>
        <w:t>.</w:t>
      </w:r>
      <w:r>
        <w:rPr>
          <w:snapToGrid w:val="0"/>
        </w:rPr>
        <w:tab/>
        <w:t>Offence under s. 74(1) or 77(1), court to order reduction of entitlement in certain cases of</w:t>
      </w:r>
      <w:bookmarkEnd w:id="316"/>
      <w:bookmarkEnd w:id="317"/>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No. 28 of 2006 s. 236(1); No. 43 of 2011 s. 22.]</w:t>
      </w:r>
    </w:p>
    <w:p>
      <w:pPr>
        <w:pStyle w:val="Heading5"/>
        <w:spacing w:before="180"/>
      </w:pPr>
      <w:bookmarkStart w:id="318" w:name="_Toc224226660"/>
      <w:bookmarkStart w:id="319" w:name="_Toc131576418"/>
      <w:r>
        <w:rPr>
          <w:rStyle w:val="CharSectno"/>
        </w:rPr>
        <w:t>77</w:t>
      </w:r>
      <w:r>
        <w:t>.</w:t>
      </w:r>
      <w:r>
        <w:tab/>
        <w:t>Contravening condition of managed fishery licence or managed fishery permit, offence</w:t>
      </w:r>
      <w:bookmarkEnd w:id="318"/>
      <w:bookmarkEnd w:id="319"/>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No. 43 of 2011 s. 23.]</w:t>
      </w:r>
    </w:p>
    <w:p>
      <w:pPr>
        <w:pStyle w:val="Heading5"/>
      </w:pPr>
      <w:bookmarkStart w:id="320" w:name="_Toc224226661"/>
      <w:bookmarkStart w:id="321" w:name="_Toc131576419"/>
      <w:r>
        <w:rPr>
          <w:rStyle w:val="CharSectno"/>
        </w:rPr>
        <w:t>78A</w:t>
      </w:r>
      <w:r>
        <w:t>.</w:t>
      </w:r>
      <w:r>
        <w:tab/>
        <w:t>Regulations relating to cancellations under s. 224</w:t>
      </w:r>
      <w:bookmarkEnd w:id="320"/>
      <w:bookmarkEnd w:id="321"/>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No. 37 of 2009 s. 15; amended: No. 43 of 2011 s. 24.]</w:t>
      </w:r>
    </w:p>
    <w:p>
      <w:pPr>
        <w:pStyle w:val="Ednotesection"/>
      </w:pPr>
      <w:r>
        <w:t>[</w:t>
      </w:r>
      <w:r>
        <w:rPr>
          <w:b/>
        </w:rPr>
        <w:t>78.</w:t>
      </w:r>
      <w:r>
        <w:tab/>
        <w:t>Deleted: No. 43 of 2011 s. 25.]</w:t>
      </w:r>
    </w:p>
    <w:p>
      <w:pPr>
        <w:pStyle w:val="Heading2"/>
      </w:pPr>
      <w:bookmarkStart w:id="322" w:name="_Toc224224435"/>
      <w:bookmarkStart w:id="323" w:name="_Toc224225255"/>
      <w:bookmarkStart w:id="324" w:name="_Toc224225593"/>
      <w:bookmarkStart w:id="325" w:name="_Toc224226662"/>
      <w:bookmarkStart w:id="326" w:name="_Toc32494803"/>
      <w:bookmarkStart w:id="327" w:name="_Toc131522969"/>
      <w:bookmarkStart w:id="328" w:name="_Toc131523307"/>
      <w:bookmarkStart w:id="329" w:name="_Toc131576420"/>
      <w:r>
        <w:rPr>
          <w:rStyle w:val="CharPartNo"/>
        </w:rPr>
        <w:t>Part 7</w:t>
      </w:r>
      <w:r>
        <w:rPr>
          <w:rStyle w:val="CharDivNo"/>
        </w:rPr>
        <w:t> </w:t>
      </w:r>
      <w:r>
        <w:t>—</w:t>
      </w:r>
      <w:r>
        <w:rPr>
          <w:rStyle w:val="CharDivText"/>
        </w:rPr>
        <w:t> </w:t>
      </w:r>
      <w:r>
        <w:rPr>
          <w:rStyle w:val="CharPartText"/>
        </w:rPr>
        <w:t>Fish processing</w:t>
      </w:r>
      <w:bookmarkEnd w:id="322"/>
      <w:bookmarkEnd w:id="323"/>
      <w:bookmarkEnd w:id="324"/>
      <w:bookmarkEnd w:id="325"/>
      <w:bookmarkEnd w:id="326"/>
      <w:bookmarkEnd w:id="327"/>
      <w:bookmarkEnd w:id="328"/>
      <w:bookmarkEnd w:id="329"/>
    </w:p>
    <w:p>
      <w:pPr>
        <w:pStyle w:val="Heading5"/>
        <w:rPr>
          <w:snapToGrid w:val="0"/>
        </w:rPr>
      </w:pPr>
      <w:bookmarkStart w:id="330" w:name="_Toc224226663"/>
      <w:bookmarkStart w:id="331" w:name="_Toc131576421"/>
      <w:r>
        <w:rPr>
          <w:rStyle w:val="CharSectno"/>
        </w:rPr>
        <w:t>79</w:t>
      </w:r>
      <w:r>
        <w:rPr>
          <w:snapToGrid w:val="0"/>
        </w:rPr>
        <w:t>.</w:t>
      </w:r>
      <w:r>
        <w:rPr>
          <w:snapToGrid w:val="0"/>
        </w:rPr>
        <w:tab/>
        <w:t>When permit to construct place to process fish required</w:t>
      </w:r>
      <w:bookmarkEnd w:id="330"/>
      <w:bookmarkEnd w:id="331"/>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No. 28 of 2006 s. 236(1); No. 43 of 2011 s. 26.]</w:t>
      </w:r>
    </w:p>
    <w:p>
      <w:pPr>
        <w:pStyle w:val="Heading5"/>
        <w:rPr>
          <w:snapToGrid w:val="0"/>
        </w:rPr>
      </w:pPr>
      <w:bookmarkStart w:id="332" w:name="_Toc224226664"/>
      <w:bookmarkStart w:id="333" w:name="_Toc131576422"/>
      <w:r>
        <w:rPr>
          <w:rStyle w:val="CharSectno"/>
        </w:rPr>
        <w:t>80</w:t>
      </w:r>
      <w:r>
        <w:rPr>
          <w:snapToGrid w:val="0"/>
        </w:rPr>
        <w:t>.</w:t>
      </w:r>
      <w:r>
        <w:rPr>
          <w:snapToGrid w:val="0"/>
        </w:rPr>
        <w:tab/>
        <w:t>Permit for processing fish, grant of</w:t>
      </w:r>
      <w:bookmarkEnd w:id="332"/>
      <w:bookmarkEnd w:id="33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No. 28 of 2006 s. 236(1).]</w:t>
      </w:r>
    </w:p>
    <w:p>
      <w:pPr>
        <w:pStyle w:val="Heading5"/>
        <w:rPr>
          <w:snapToGrid w:val="0"/>
        </w:rPr>
      </w:pPr>
      <w:bookmarkStart w:id="334" w:name="_Toc224226665"/>
      <w:bookmarkStart w:id="335" w:name="_Toc131576423"/>
      <w:r>
        <w:rPr>
          <w:rStyle w:val="CharSectno"/>
        </w:rPr>
        <w:t>81</w:t>
      </w:r>
      <w:r>
        <w:rPr>
          <w:snapToGrid w:val="0"/>
        </w:rPr>
        <w:t>.</w:t>
      </w:r>
      <w:r>
        <w:rPr>
          <w:snapToGrid w:val="0"/>
        </w:rPr>
        <w:tab/>
        <w:t>Conditions on s. 80 permits</w:t>
      </w:r>
      <w:bookmarkEnd w:id="334"/>
      <w:bookmarkEnd w:id="335"/>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No. 28 of 2006 s. 236(1).]</w:t>
      </w:r>
    </w:p>
    <w:p>
      <w:pPr>
        <w:pStyle w:val="Heading5"/>
        <w:rPr>
          <w:snapToGrid w:val="0"/>
        </w:rPr>
      </w:pPr>
      <w:bookmarkStart w:id="336" w:name="_Toc224226666"/>
      <w:bookmarkStart w:id="337" w:name="_Toc131576424"/>
      <w:r>
        <w:rPr>
          <w:rStyle w:val="CharSectno"/>
        </w:rPr>
        <w:t>82</w:t>
      </w:r>
      <w:r>
        <w:rPr>
          <w:snapToGrid w:val="0"/>
        </w:rPr>
        <w:t>.</w:t>
      </w:r>
      <w:r>
        <w:rPr>
          <w:snapToGrid w:val="0"/>
        </w:rPr>
        <w:tab/>
        <w:t>When fish processor’s licence required</w:t>
      </w:r>
      <w:bookmarkEnd w:id="336"/>
      <w:bookmarkEnd w:id="337"/>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No. 43 of 2011 s. 27.]</w:t>
      </w:r>
    </w:p>
    <w:p>
      <w:pPr>
        <w:pStyle w:val="Heading5"/>
        <w:rPr>
          <w:snapToGrid w:val="0"/>
        </w:rPr>
      </w:pPr>
      <w:bookmarkStart w:id="338" w:name="_Toc224226667"/>
      <w:bookmarkStart w:id="339" w:name="_Toc131576425"/>
      <w:r>
        <w:rPr>
          <w:rStyle w:val="CharSectno"/>
        </w:rPr>
        <w:t>83</w:t>
      </w:r>
      <w:r>
        <w:rPr>
          <w:snapToGrid w:val="0"/>
        </w:rPr>
        <w:t>.</w:t>
      </w:r>
      <w:r>
        <w:rPr>
          <w:snapToGrid w:val="0"/>
        </w:rPr>
        <w:tab/>
        <w:t>Fish processor’s licence, grant of</w:t>
      </w:r>
      <w:bookmarkEnd w:id="338"/>
      <w:bookmarkEnd w:id="33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No. 28 of 2006 s. 236(1); No. 42 of 2011 s. 75.]</w:t>
      </w:r>
    </w:p>
    <w:p>
      <w:pPr>
        <w:pStyle w:val="Heading5"/>
        <w:spacing w:before="180"/>
        <w:rPr>
          <w:snapToGrid w:val="0"/>
        </w:rPr>
      </w:pPr>
      <w:bookmarkStart w:id="340" w:name="_Toc224226668"/>
      <w:bookmarkStart w:id="341" w:name="_Toc131576426"/>
      <w:r>
        <w:rPr>
          <w:rStyle w:val="CharSectno"/>
        </w:rPr>
        <w:t>84</w:t>
      </w:r>
      <w:r>
        <w:rPr>
          <w:snapToGrid w:val="0"/>
        </w:rPr>
        <w:t>.</w:t>
      </w:r>
      <w:r>
        <w:rPr>
          <w:snapToGrid w:val="0"/>
        </w:rPr>
        <w:tab/>
        <w:t>Duration of licence</w:t>
      </w:r>
      <w:bookmarkEnd w:id="340"/>
      <w:bookmarkEnd w:id="341"/>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342" w:name="_Toc224226669"/>
      <w:bookmarkStart w:id="343" w:name="_Toc131576427"/>
      <w:r>
        <w:rPr>
          <w:rStyle w:val="CharSectno"/>
        </w:rPr>
        <w:t>85</w:t>
      </w:r>
      <w:r>
        <w:rPr>
          <w:snapToGrid w:val="0"/>
        </w:rPr>
        <w:t>.</w:t>
      </w:r>
      <w:r>
        <w:rPr>
          <w:snapToGrid w:val="0"/>
        </w:rPr>
        <w:tab/>
        <w:t>Renewal of licence</w:t>
      </w:r>
      <w:bookmarkEnd w:id="342"/>
      <w:bookmarkEnd w:id="34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No. 5 of 1997 s. 49; No. 28 of 2006 s. 236(1).]</w:t>
      </w:r>
    </w:p>
    <w:p>
      <w:pPr>
        <w:pStyle w:val="Heading5"/>
        <w:rPr>
          <w:snapToGrid w:val="0"/>
        </w:rPr>
      </w:pPr>
      <w:bookmarkStart w:id="344" w:name="_Toc224226670"/>
      <w:bookmarkStart w:id="345" w:name="_Toc131576428"/>
      <w:r>
        <w:rPr>
          <w:rStyle w:val="CharSectno"/>
        </w:rPr>
        <w:t>86</w:t>
      </w:r>
      <w:r>
        <w:rPr>
          <w:snapToGrid w:val="0"/>
        </w:rPr>
        <w:t>.</w:t>
      </w:r>
      <w:r>
        <w:rPr>
          <w:snapToGrid w:val="0"/>
        </w:rPr>
        <w:tab/>
        <w:t>Licensee not to process or store fish except at place specified in licence</w:t>
      </w:r>
      <w:bookmarkEnd w:id="344"/>
      <w:bookmarkEnd w:id="345"/>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46" w:name="_Toc224226671"/>
      <w:bookmarkStart w:id="347" w:name="_Toc131576429"/>
      <w:r>
        <w:rPr>
          <w:rStyle w:val="CharSectno"/>
        </w:rPr>
        <w:t>87</w:t>
      </w:r>
      <w:r>
        <w:rPr>
          <w:snapToGrid w:val="0"/>
        </w:rPr>
        <w:t>.</w:t>
      </w:r>
      <w:r>
        <w:rPr>
          <w:snapToGrid w:val="0"/>
        </w:rPr>
        <w:tab/>
        <w:t>Conditions on fish processor’s licence</w:t>
      </w:r>
      <w:bookmarkEnd w:id="346"/>
      <w:bookmarkEnd w:id="347"/>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No. 28 of 2006 s. 236(1).]</w:t>
      </w:r>
    </w:p>
    <w:p>
      <w:pPr>
        <w:pStyle w:val="Heading5"/>
        <w:rPr>
          <w:snapToGrid w:val="0"/>
        </w:rPr>
      </w:pPr>
      <w:bookmarkStart w:id="348" w:name="_Toc224226672"/>
      <w:bookmarkStart w:id="349" w:name="_Toc131576430"/>
      <w:r>
        <w:rPr>
          <w:rStyle w:val="CharSectno"/>
        </w:rPr>
        <w:t>88</w:t>
      </w:r>
      <w:r>
        <w:rPr>
          <w:snapToGrid w:val="0"/>
        </w:rPr>
        <w:t>.</w:t>
      </w:r>
      <w:r>
        <w:rPr>
          <w:snapToGrid w:val="0"/>
        </w:rPr>
        <w:tab/>
        <w:t>Contravening condition of permit or licence, offence</w:t>
      </w:r>
      <w:bookmarkEnd w:id="348"/>
      <w:bookmarkEnd w:id="34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50" w:name="_Toc224226673"/>
      <w:bookmarkStart w:id="351" w:name="_Toc131576431"/>
      <w:r>
        <w:rPr>
          <w:rStyle w:val="CharSectno"/>
        </w:rPr>
        <w:t>89</w:t>
      </w:r>
      <w:r>
        <w:rPr>
          <w:snapToGrid w:val="0"/>
        </w:rPr>
        <w:t>.</w:t>
      </w:r>
      <w:r>
        <w:rPr>
          <w:snapToGrid w:val="0"/>
        </w:rPr>
        <w:tab/>
        <w:t>Regulations about processing etc. fish</w:t>
      </w:r>
      <w:bookmarkEnd w:id="350"/>
      <w:bookmarkEnd w:id="35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No. 43 of 2011 s. 28.]</w:t>
      </w:r>
    </w:p>
    <w:p>
      <w:pPr>
        <w:pStyle w:val="Heading2"/>
      </w:pPr>
      <w:bookmarkStart w:id="352" w:name="_Toc224224447"/>
      <w:bookmarkStart w:id="353" w:name="_Toc224225267"/>
      <w:bookmarkStart w:id="354" w:name="_Toc224225605"/>
      <w:bookmarkStart w:id="355" w:name="_Toc224226674"/>
      <w:bookmarkStart w:id="356" w:name="_Toc32494815"/>
      <w:bookmarkStart w:id="357" w:name="_Toc131522981"/>
      <w:bookmarkStart w:id="358" w:name="_Toc131523319"/>
      <w:bookmarkStart w:id="359" w:name="_Toc131576432"/>
      <w:r>
        <w:rPr>
          <w:rStyle w:val="CharPartNo"/>
        </w:rPr>
        <w:t>Part 8</w:t>
      </w:r>
      <w:r>
        <w:t> — </w:t>
      </w:r>
      <w:r>
        <w:rPr>
          <w:rStyle w:val="CharPartText"/>
        </w:rPr>
        <w:t>Aquaculture</w:t>
      </w:r>
      <w:bookmarkEnd w:id="352"/>
      <w:bookmarkEnd w:id="353"/>
      <w:bookmarkEnd w:id="354"/>
      <w:bookmarkEnd w:id="355"/>
      <w:bookmarkEnd w:id="356"/>
      <w:bookmarkEnd w:id="357"/>
      <w:bookmarkEnd w:id="358"/>
      <w:bookmarkEnd w:id="359"/>
    </w:p>
    <w:p>
      <w:pPr>
        <w:pStyle w:val="Heading3"/>
      </w:pPr>
      <w:bookmarkStart w:id="360" w:name="_Toc224224448"/>
      <w:bookmarkStart w:id="361" w:name="_Toc224225268"/>
      <w:bookmarkStart w:id="362" w:name="_Toc224225606"/>
      <w:bookmarkStart w:id="363" w:name="_Toc224226675"/>
      <w:bookmarkStart w:id="364" w:name="_Toc32494816"/>
      <w:bookmarkStart w:id="365" w:name="_Toc131522982"/>
      <w:bookmarkStart w:id="366" w:name="_Toc131523320"/>
      <w:bookmarkStart w:id="367" w:name="_Toc131576433"/>
      <w:r>
        <w:rPr>
          <w:rStyle w:val="CharDivNo"/>
        </w:rPr>
        <w:t>Division 1</w:t>
      </w:r>
      <w:r>
        <w:t> — </w:t>
      </w:r>
      <w:r>
        <w:rPr>
          <w:rStyle w:val="CharDivText"/>
        </w:rPr>
        <w:t>Aquaculture licences</w:t>
      </w:r>
      <w:bookmarkEnd w:id="360"/>
      <w:bookmarkEnd w:id="361"/>
      <w:bookmarkEnd w:id="362"/>
      <w:bookmarkEnd w:id="363"/>
      <w:bookmarkEnd w:id="364"/>
      <w:bookmarkEnd w:id="365"/>
      <w:bookmarkEnd w:id="366"/>
      <w:bookmarkEnd w:id="367"/>
    </w:p>
    <w:p>
      <w:pPr>
        <w:pStyle w:val="Footnoteheading"/>
      </w:pPr>
      <w:r>
        <w:tab/>
        <w:t>[Heading inserted: No. 43 of 2011 s. 29.]</w:t>
      </w:r>
    </w:p>
    <w:p>
      <w:pPr>
        <w:pStyle w:val="Heading5"/>
        <w:rPr>
          <w:snapToGrid w:val="0"/>
        </w:rPr>
      </w:pPr>
      <w:bookmarkStart w:id="368" w:name="_Toc224226676"/>
      <w:bookmarkStart w:id="369" w:name="_Toc131576434"/>
      <w:r>
        <w:rPr>
          <w:rStyle w:val="CharSectno"/>
        </w:rPr>
        <w:t>90</w:t>
      </w:r>
      <w:r>
        <w:rPr>
          <w:snapToGrid w:val="0"/>
        </w:rPr>
        <w:t>.</w:t>
      </w:r>
      <w:r>
        <w:rPr>
          <w:snapToGrid w:val="0"/>
        </w:rPr>
        <w:tab/>
        <w:t>When licence required</w:t>
      </w:r>
      <w:bookmarkEnd w:id="368"/>
      <w:bookmarkEnd w:id="369"/>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70" w:name="_Toc224226677"/>
      <w:bookmarkStart w:id="371" w:name="_Toc131576435"/>
      <w:r>
        <w:rPr>
          <w:rStyle w:val="CharSectno"/>
        </w:rPr>
        <w:t>91</w:t>
      </w:r>
      <w:r>
        <w:rPr>
          <w:snapToGrid w:val="0"/>
        </w:rPr>
        <w:t>.</w:t>
      </w:r>
      <w:r>
        <w:rPr>
          <w:snapToGrid w:val="0"/>
        </w:rPr>
        <w:tab/>
        <w:t>Exceptions to s. 90</w:t>
      </w:r>
      <w:bookmarkEnd w:id="370"/>
      <w:bookmarkEnd w:id="37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No. 43 of 2011 s. 30.]</w:t>
      </w:r>
    </w:p>
    <w:p>
      <w:pPr>
        <w:pStyle w:val="Heading5"/>
      </w:pPr>
      <w:bookmarkStart w:id="372" w:name="_Toc224226678"/>
      <w:bookmarkStart w:id="373" w:name="_Toc131576436"/>
      <w:r>
        <w:rPr>
          <w:rStyle w:val="CharSectno"/>
        </w:rPr>
        <w:t>92A</w:t>
      </w:r>
      <w:r>
        <w:t>.</w:t>
      </w:r>
      <w:r>
        <w:tab/>
        <w:t>Applicant for licence to have management and environmental monitoring plan (MEMP)</w:t>
      </w:r>
      <w:bookmarkEnd w:id="372"/>
      <w:bookmarkEnd w:id="373"/>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No. 43 of 2011 s. 31.]</w:t>
      </w:r>
    </w:p>
    <w:p>
      <w:pPr>
        <w:pStyle w:val="Heading5"/>
        <w:keepNext w:val="0"/>
        <w:keepLines w:val="0"/>
        <w:pageBreakBefore/>
        <w:spacing w:before="0"/>
        <w:rPr>
          <w:snapToGrid w:val="0"/>
        </w:rPr>
      </w:pPr>
      <w:bookmarkStart w:id="374" w:name="_Toc224226679"/>
      <w:bookmarkStart w:id="375" w:name="_Toc131576437"/>
      <w:r>
        <w:rPr>
          <w:rStyle w:val="CharSectno"/>
        </w:rPr>
        <w:t>92</w:t>
      </w:r>
      <w:r>
        <w:rPr>
          <w:snapToGrid w:val="0"/>
        </w:rPr>
        <w:t>.</w:t>
      </w:r>
      <w:r>
        <w:rPr>
          <w:snapToGrid w:val="0"/>
        </w:rPr>
        <w:tab/>
        <w:t>Licence, grant of</w:t>
      </w:r>
      <w:bookmarkEnd w:id="374"/>
      <w:bookmarkEnd w:id="37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No. 5 of 1997 s. 50; No. 28 of 2006 s. 236(1); No. 43 of 2011 s. 32; No. 42 of 2011 s. 76.]</w:t>
      </w:r>
    </w:p>
    <w:p>
      <w:pPr>
        <w:pStyle w:val="Heading5"/>
        <w:rPr>
          <w:snapToGrid w:val="0"/>
        </w:rPr>
      </w:pPr>
      <w:bookmarkStart w:id="376" w:name="_Toc224226680"/>
      <w:bookmarkStart w:id="377" w:name="_Toc131576438"/>
      <w:r>
        <w:rPr>
          <w:rStyle w:val="CharSectno"/>
        </w:rPr>
        <w:t>93</w:t>
      </w:r>
      <w:r>
        <w:rPr>
          <w:snapToGrid w:val="0"/>
        </w:rPr>
        <w:t>.</w:t>
      </w:r>
      <w:r>
        <w:rPr>
          <w:snapToGrid w:val="0"/>
        </w:rPr>
        <w:tab/>
        <w:t>Duration of licence</w:t>
      </w:r>
      <w:bookmarkEnd w:id="376"/>
      <w:bookmarkEnd w:id="37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78" w:name="_Toc224226681"/>
      <w:bookmarkStart w:id="379" w:name="_Toc131576439"/>
      <w:r>
        <w:rPr>
          <w:rStyle w:val="CharSectno"/>
        </w:rPr>
        <w:t>94</w:t>
      </w:r>
      <w:r>
        <w:rPr>
          <w:snapToGrid w:val="0"/>
        </w:rPr>
        <w:t>.</w:t>
      </w:r>
      <w:r>
        <w:rPr>
          <w:snapToGrid w:val="0"/>
        </w:rPr>
        <w:tab/>
        <w:t>Renewal of licence</w:t>
      </w:r>
      <w:bookmarkEnd w:id="378"/>
      <w:bookmarkEnd w:id="37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No. 5 of 1997 s. 51; amended: No. 28 of 2006 s. 236(1).]</w:t>
      </w:r>
    </w:p>
    <w:p>
      <w:pPr>
        <w:pStyle w:val="Heading5"/>
        <w:rPr>
          <w:snapToGrid w:val="0"/>
        </w:rPr>
      </w:pPr>
      <w:bookmarkStart w:id="380" w:name="_Toc224226682"/>
      <w:bookmarkStart w:id="381" w:name="_Toc131576440"/>
      <w:r>
        <w:rPr>
          <w:rStyle w:val="CharSectno"/>
        </w:rPr>
        <w:t>95</w:t>
      </w:r>
      <w:r>
        <w:rPr>
          <w:snapToGrid w:val="0"/>
        </w:rPr>
        <w:t>.</w:t>
      </w:r>
      <w:r>
        <w:rPr>
          <w:snapToGrid w:val="0"/>
        </w:rPr>
        <w:tab/>
        <w:t>Conditions of licences</w:t>
      </w:r>
      <w:bookmarkEnd w:id="380"/>
      <w:bookmarkEnd w:id="38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No. 28 of 2006 s. 236(1); No. 43 of 2011 s. 33.]</w:t>
      </w:r>
    </w:p>
    <w:p>
      <w:pPr>
        <w:pStyle w:val="Heading5"/>
        <w:rPr>
          <w:snapToGrid w:val="0"/>
        </w:rPr>
      </w:pPr>
      <w:bookmarkStart w:id="382" w:name="_Toc224226683"/>
      <w:bookmarkStart w:id="383" w:name="_Toc131576441"/>
      <w:r>
        <w:rPr>
          <w:rStyle w:val="CharSectno"/>
        </w:rPr>
        <w:t>96</w:t>
      </w:r>
      <w:r>
        <w:rPr>
          <w:snapToGrid w:val="0"/>
        </w:rPr>
        <w:t>.</w:t>
      </w:r>
      <w:r>
        <w:rPr>
          <w:snapToGrid w:val="0"/>
        </w:rPr>
        <w:tab/>
        <w:t>Contravening licence, offence</w:t>
      </w:r>
      <w:bookmarkEnd w:id="382"/>
      <w:bookmarkEnd w:id="383"/>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84" w:name="_Toc224226684"/>
      <w:bookmarkStart w:id="385" w:name="_Toc131576442"/>
      <w:r>
        <w:rPr>
          <w:rStyle w:val="CharSectno"/>
        </w:rPr>
        <w:t>97A</w:t>
      </w:r>
      <w:r>
        <w:t>.</w:t>
      </w:r>
      <w:r>
        <w:tab/>
        <w:t>Contravening MEMP, offence</w:t>
      </w:r>
      <w:bookmarkEnd w:id="384"/>
      <w:bookmarkEnd w:id="385"/>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No. 43 of 2011 s. 34.]</w:t>
      </w:r>
    </w:p>
    <w:p>
      <w:pPr>
        <w:pStyle w:val="Heading5"/>
        <w:spacing w:before="180"/>
      </w:pPr>
      <w:bookmarkStart w:id="386" w:name="_Toc224226685"/>
      <w:bookmarkStart w:id="387" w:name="_Toc131576443"/>
      <w:r>
        <w:rPr>
          <w:rStyle w:val="CharSectno"/>
        </w:rPr>
        <w:t>97B</w:t>
      </w:r>
      <w:r>
        <w:t>.</w:t>
      </w:r>
      <w:r>
        <w:tab/>
        <w:t>Temporary aquaculture permits, grant of</w:t>
      </w:r>
      <w:bookmarkEnd w:id="386"/>
      <w:bookmarkEnd w:id="387"/>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No. 43 of 2011 s. 34.]</w:t>
      </w:r>
    </w:p>
    <w:p>
      <w:pPr>
        <w:pStyle w:val="Heading3"/>
        <w:spacing w:before="200"/>
      </w:pPr>
      <w:bookmarkStart w:id="388" w:name="_Toc224224459"/>
      <w:bookmarkStart w:id="389" w:name="_Toc224225279"/>
      <w:bookmarkStart w:id="390" w:name="_Toc224225617"/>
      <w:bookmarkStart w:id="391" w:name="_Toc224226686"/>
      <w:bookmarkStart w:id="392" w:name="_Toc32494827"/>
      <w:bookmarkStart w:id="393" w:name="_Toc131522993"/>
      <w:bookmarkStart w:id="394" w:name="_Toc131523331"/>
      <w:bookmarkStart w:id="395" w:name="_Toc131576444"/>
      <w:r>
        <w:rPr>
          <w:rStyle w:val="CharDivNo"/>
        </w:rPr>
        <w:t>Division 2</w:t>
      </w:r>
      <w:r>
        <w:t> — </w:t>
      </w:r>
      <w:r>
        <w:rPr>
          <w:rStyle w:val="CharDivText"/>
        </w:rPr>
        <w:t>Aquaculture leases</w:t>
      </w:r>
      <w:bookmarkEnd w:id="388"/>
      <w:bookmarkEnd w:id="389"/>
      <w:bookmarkEnd w:id="390"/>
      <w:bookmarkEnd w:id="391"/>
      <w:bookmarkEnd w:id="392"/>
      <w:bookmarkEnd w:id="393"/>
      <w:bookmarkEnd w:id="394"/>
      <w:bookmarkEnd w:id="395"/>
    </w:p>
    <w:p>
      <w:pPr>
        <w:pStyle w:val="Footnoteheading"/>
      </w:pPr>
      <w:r>
        <w:tab/>
        <w:t>[Heading inserted: No. 43 of 2011 s. 34.]</w:t>
      </w:r>
    </w:p>
    <w:p>
      <w:pPr>
        <w:pStyle w:val="Heading5"/>
        <w:spacing w:before="180"/>
      </w:pPr>
      <w:bookmarkStart w:id="396" w:name="_Toc224226687"/>
      <w:bookmarkStart w:id="397" w:name="_Toc131576445"/>
      <w:r>
        <w:rPr>
          <w:rStyle w:val="CharSectno"/>
        </w:rPr>
        <w:t>97C</w:t>
      </w:r>
      <w:r>
        <w:t>.</w:t>
      </w:r>
      <w:r>
        <w:tab/>
        <w:t>Methods by which Minister may offer areas for lease</w:t>
      </w:r>
      <w:bookmarkEnd w:id="396"/>
      <w:bookmarkEnd w:id="397"/>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No. 43 of 2011 s. 34.]</w:t>
      </w:r>
    </w:p>
    <w:p>
      <w:pPr>
        <w:pStyle w:val="Heading5"/>
        <w:spacing w:before="180"/>
        <w:rPr>
          <w:snapToGrid w:val="0"/>
        </w:rPr>
      </w:pPr>
      <w:bookmarkStart w:id="398" w:name="_Toc224226688"/>
      <w:bookmarkStart w:id="399" w:name="_Toc131576446"/>
      <w:r>
        <w:rPr>
          <w:rStyle w:val="CharSectno"/>
        </w:rPr>
        <w:t>97</w:t>
      </w:r>
      <w:r>
        <w:rPr>
          <w:snapToGrid w:val="0"/>
        </w:rPr>
        <w:t>.</w:t>
      </w:r>
      <w:r>
        <w:rPr>
          <w:snapToGrid w:val="0"/>
        </w:rPr>
        <w:tab/>
        <w:t>Leases, grant of</w:t>
      </w:r>
      <w:bookmarkEnd w:id="398"/>
      <w:bookmarkEnd w:id="399"/>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No. 5 of 1997 s. 52; No. 2 of 2002 s. 6; No. 43 of 2011 s. 35.]</w:t>
      </w:r>
    </w:p>
    <w:p>
      <w:pPr>
        <w:pStyle w:val="Heading5"/>
        <w:rPr>
          <w:snapToGrid w:val="0"/>
        </w:rPr>
      </w:pPr>
      <w:bookmarkStart w:id="400" w:name="_Toc224226689"/>
      <w:bookmarkStart w:id="401" w:name="_Toc131576447"/>
      <w:r>
        <w:rPr>
          <w:rStyle w:val="CharSectno"/>
        </w:rPr>
        <w:t>98</w:t>
      </w:r>
      <w:r>
        <w:rPr>
          <w:snapToGrid w:val="0"/>
        </w:rPr>
        <w:t>.</w:t>
      </w:r>
      <w:r>
        <w:rPr>
          <w:snapToGrid w:val="0"/>
        </w:rPr>
        <w:tab/>
        <w:t>Certain marine reserves, grant of leases in</w:t>
      </w:r>
      <w:bookmarkEnd w:id="400"/>
      <w:bookmarkEnd w:id="40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No. 5 of 1997 s. 53.]</w:t>
      </w:r>
    </w:p>
    <w:p>
      <w:pPr>
        <w:pStyle w:val="Heading5"/>
        <w:rPr>
          <w:snapToGrid w:val="0"/>
        </w:rPr>
      </w:pPr>
      <w:bookmarkStart w:id="402" w:name="_Toc224226690"/>
      <w:bookmarkStart w:id="403" w:name="_Toc131576448"/>
      <w:r>
        <w:rPr>
          <w:rStyle w:val="CharSectno"/>
        </w:rPr>
        <w:t>98A</w:t>
      </w:r>
      <w:r>
        <w:rPr>
          <w:snapToGrid w:val="0"/>
        </w:rPr>
        <w:t>.</w:t>
      </w:r>
      <w:r>
        <w:rPr>
          <w:snapToGrid w:val="0"/>
        </w:rPr>
        <w:tab/>
        <w:t>Certain marine reserves, renewal of leases in</w:t>
      </w:r>
      <w:bookmarkEnd w:id="402"/>
      <w:bookmarkEnd w:id="40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No. 5 of 1997 s. 53.]</w:t>
      </w:r>
    </w:p>
    <w:p>
      <w:pPr>
        <w:pStyle w:val="Heading5"/>
        <w:rPr>
          <w:snapToGrid w:val="0"/>
        </w:rPr>
      </w:pPr>
      <w:bookmarkStart w:id="404" w:name="_Toc224226691"/>
      <w:bookmarkStart w:id="405" w:name="_Toc131576449"/>
      <w:r>
        <w:rPr>
          <w:rStyle w:val="CharSectno"/>
        </w:rPr>
        <w:t>99</w:t>
      </w:r>
      <w:r>
        <w:rPr>
          <w:snapToGrid w:val="0"/>
        </w:rPr>
        <w:t>.</w:t>
      </w:r>
      <w:r>
        <w:rPr>
          <w:snapToGrid w:val="0"/>
        </w:rPr>
        <w:tab/>
        <w:t>Aquaculture licence and aquaculture lease, relationship of</w:t>
      </w:r>
      <w:bookmarkEnd w:id="404"/>
      <w:bookmarkEnd w:id="40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No. 2 of 2002 s. 7.]</w:t>
      </w:r>
    </w:p>
    <w:p>
      <w:pPr>
        <w:pStyle w:val="Heading5"/>
      </w:pPr>
      <w:bookmarkStart w:id="406" w:name="_Toc224226692"/>
      <w:bookmarkStart w:id="407" w:name="_Toc131576450"/>
      <w:r>
        <w:rPr>
          <w:rStyle w:val="CharSectno"/>
        </w:rPr>
        <w:t>100A</w:t>
      </w:r>
      <w:r>
        <w:t>.</w:t>
      </w:r>
      <w:r>
        <w:tab/>
        <w:t>Contravening lease, offences</w:t>
      </w:r>
      <w:bookmarkEnd w:id="406"/>
      <w:bookmarkEnd w:id="407"/>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No. 43 of 2011 s. 36.]</w:t>
      </w:r>
    </w:p>
    <w:p>
      <w:pPr>
        <w:pStyle w:val="Heading5"/>
        <w:rPr>
          <w:snapToGrid w:val="0"/>
        </w:rPr>
      </w:pPr>
      <w:bookmarkStart w:id="408" w:name="_Toc224226693"/>
      <w:bookmarkStart w:id="409" w:name="_Toc131576451"/>
      <w:r>
        <w:rPr>
          <w:rStyle w:val="CharSectno"/>
        </w:rPr>
        <w:t>100</w:t>
      </w:r>
      <w:r>
        <w:rPr>
          <w:snapToGrid w:val="0"/>
        </w:rPr>
        <w:t>.</w:t>
      </w:r>
      <w:r>
        <w:rPr>
          <w:snapToGrid w:val="0"/>
        </w:rPr>
        <w:tab/>
        <w:t>Termination of lease</w:t>
      </w:r>
      <w:bookmarkEnd w:id="408"/>
      <w:bookmarkEnd w:id="40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410" w:name="_Toc224226694"/>
      <w:bookmarkStart w:id="411" w:name="_Toc131576452"/>
      <w:r>
        <w:rPr>
          <w:rStyle w:val="CharSectno"/>
        </w:rPr>
        <w:t>101</w:t>
      </w:r>
      <w:r>
        <w:t>.</w:t>
      </w:r>
      <w:r>
        <w:tab/>
        <w:t>Clean</w:t>
      </w:r>
      <w:r>
        <w:noBreakHyphen/>
        <w:t>up and rehabilitation of former leased area</w:t>
      </w:r>
      <w:bookmarkEnd w:id="410"/>
      <w:bookmarkEnd w:id="411"/>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No. 43 of 2011 s. 37.]</w:t>
      </w:r>
    </w:p>
    <w:p>
      <w:pPr>
        <w:pStyle w:val="Heading3"/>
      </w:pPr>
      <w:bookmarkStart w:id="412" w:name="_Toc224224468"/>
      <w:bookmarkStart w:id="413" w:name="_Toc224225288"/>
      <w:bookmarkStart w:id="414" w:name="_Toc224225626"/>
      <w:bookmarkStart w:id="415" w:name="_Toc224226695"/>
      <w:bookmarkStart w:id="416" w:name="_Toc32494836"/>
      <w:bookmarkStart w:id="417" w:name="_Toc131523002"/>
      <w:bookmarkStart w:id="418" w:name="_Toc131523340"/>
      <w:bookmarkStart w:id="419" w:name="_Toc131576453"/>
      <w:r>
        <w:rPr>
          <w:rStyle w:val="CharDivNo"/>
        </w:rPr>
        <w:t>Division 3</w:t>
      </w:r>
      <w:r>
        <w:t> — </w:t>
      </w:r>
      <w:r>
        <w:rPr>
          <w:rStyle w:val="CharDivText"/>
        </w:rPr>
        <w:t>Miscellaneous matters</w:t>
      </w:r>
      <w:bookmarkEnd w:id="412"/>
      <w:bookmarkEnd w:id="413"/>
      <w:bookmarkEnd w:id="414"/>
      <w:bookmarkEnd w:id="415"/>
      <w:bookmarkEnd w:id="416"/>
      <w:bookmarkEnd w:id="417"/>
      <w:bookmarkEnd w:id="418"/>
      <w:bookmarkEnd w:id="419"/>
    </w:p>
    <w:p>
      <w:pPr>
        <w:pStyle w:val="Footnoteheading"/>
      </w:pPr>
      <w:r>
        <w:tab/>
        <w:t>[Heading inserted: No. 43 of 2011 s. 38.]</w:t>
      </w:r>
    </w:p>
    <w:p>
      <w:pPr>
        <w:pStyle w:val="Heading5"/>
      </w:pPr>
      <w:bookmarkStart w:id="420" w:name="_Toc224226696"/>
      <w:bookmarkStart w:id="421" w:name="_Toc131576454"/>
      <w:r>
        <w:rPr>
          <w:rStyle w:val="CharSectno"/>
        </w:rPr>
        <w:t>101A</w:t>
      </w:r>
      <w:r>
        <w:t>.</w:t>
      </w:r>
      <w:r>
        <w:tab/>
        <w:t>Minister’s powers as to aquaculture</w:t>
      </w:r>
      <w:bookmarkEnd w:id="420"/>
      <w:bookmarkEnd w:id="421"/>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keepNext/>
        <w:keepLines/>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No. 2 of 2002 s. 8(1); amended: No. 43 of 2011 s. 39.]</w:t>
      </w:r>
    </w:p>
    <w:p>
      <w:pPr>
        <w:pStyle w:val="Heading5"/>
        <w:rPr>
          <w:snapToGrid w:val="0"/>
        </w:rPr>
      </w:pPr>
      <w:bookmarkStart w:id="422" w:name="_Toc224226697"/>
      <w:bookmarkStart w:id="423" w:name="_Toc131576455"/>
      <w:r>
        <w:rPr>
          <w:rStyle w:val="CharSectno"/>
        </w:rPr>
        <w:t>102</w:t>
      </w:r>
      <w:r>
        <w:rPr>
          <w:snapToGrid w:val="0"/>
        </w:rPr>
        <w:t>.</w:t>
      </w:r>
      <w:r>
        <w:rPr>
          <w:snapToGrid w:val="0"/>
        </w:rPr>
        <w:tab/>
      </w:r>
      <w:r>
        <w:t>Regulations</w:t>
      </w:r>
      <w:r>
        <w:rPr>
          <w:snapToGrid w:val="0"/>
        </w:rPr>
        <w:t xml:space="preserve"> about aquaculture</w:t>
      </w:r>
      <w:bookmarkEnd w:id="422"/>
      <w:bookmarkEnd w:id="423"/>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No. 2 of 2002 s. 9; No. 43 of 2011 s. 40.]</w:t>
      </w:r>
    </w:p>
    <w:p>
      <w:pPr>
        <w:pStyle w:val="Heading2"/>
      </w:pPr>
      <w:bookmarkStart w:id="424" w:name="_Toc224224471"/>
      <w:bookmarkStart w:id="425" w:name="_Toc224225291"/>
      <w:bookmarkStart w:id="426" w:name="_Toc224225629"/>
      <w:bookmarkStart w:id="427" w:name="_Toc224226698"/>
      <w:bookmarkStart w:id="428" w:name="_Toc32494839"/>
      <w:bookmarkStart w:id="429" w:name="_Toc131523005"/>
      <w:bookmarkStart w:id="430" w:name="_Toc131523343"/>
      <w:bookmarkStart w:id="431" w:name="_Toc131576456"/>
      <w:r>
        <w:rPr>
          <w:rStyle w:val="CharPartNo"/>
        </w:rPr>
        <w:t>Part 9A</w:t>
      </w:r>
      <w:r>
        <w:rPr>
          <w:rStyle w:val="CharDivNo"/>
        </w:rPr>
        <w:t> </w:t>
      </w:r>
      <w:r>
        <w:t>—</w:t>
      </w:r>
      <w:r>
        <w:rPr>
          <w:rStyle w:val="CharDivText"/>
        </w:rPr>
        <w:t> </w:t>
      </w:r>
      <w:r>
        <w:rPr>
          <w:rStyle w:val="CharPartText"/>
        </w:rPr>
        <w:t>Exotic fish</w:t>
      </w:r>
      <w:bookmarkEnd w:id="424"/>
      <w:bookmarkEnd w:id="425"/>
      <w:bookmarkEnd w:id="426"/>
      <w:bookmarkEnd w:id="427"/>
      <w:bookmarkEnd w:id="428"/>
      <w:bookmarkEnd w:id="429"/>
      <w:bookmarkEnd w:id="430"/>
      <w:bookmarkEnd w:id="431"/>
    </w:p>
    <w:p>
      <w:pPr>
        <w:pStyle w:val="Footnoteheading"/>
      </w:pPr>
      <w:r>
        <w:tab/>
        <w:t>[Heading inserted: No. 43 of 2011 s. 41.]</w:t>
      </w:r>
    </w:p>
    <w:p>
      <w:pPr>
        <w:pStyle w:val="Heading5"/>
      </w:pPr>
      <w:bookmarkStart w:id="432" w:name="_Toc224226699"/>
      <w:bookmarkStart w:id="433" w:name="_Toc131576457"/>
      <w:r>
        <w:rPr>
          <w:rStyle w:val="CharSectno"/>
        </w:rPr>
        <w:t>103A</w:t>
      </w:r>
      <w:r>
        <w:t>.</w:t>
      </w:r>
      <w:r>
        <w:tab/>
        <w:t>Accidental introduction of exotic fish into WA waters, CEO’s powers to reduce risk of</w:t>
      </w:r>
      <w:bookmarkEnd w:id="432"/>
      <w:bookmarkEnd w:id="433"/>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No. 43 of 2011 s. 41.]</w:t>
      </w:r>
    </w:p>
    <w:p>
      <w:pPr>
        <w:pStyle w:val="Heading2"/>
      </w:pPr>
      <w:bookmarkStart w:id="434" w:name="_Toc224224473"/>
      <w:bookmarkStart w:id="435" w:name="_Toc224225293"/>
      <w:bookmarkStart w:id="436" w:name="_Toc224225631"/>
      <w:bookmarkStart w:id="437" w:name="_Toc224226700"/>
      <w:bookmarkStart w:id="438" w:name="_Toc32494841"/>
      <w:bookmarkStart w:id="439" w:name="_Toc131523007"/>
      <w:bookmarkStart w:id="440" w:name="_Toc131523345"/>
      <w:bookmarkStart w:id="441" w:name="_Toc131576458"/>
      <w:r>
        <w:rPr>
          <w:rStyle w:val="CharPartNo"/>
        </w:rPr>
        <w:t>Part 9</w:t>
      </w:r>
      <w:r>
        <w:rPr>
          <w:rStyle w:val="CharDivNo"/>
        </w:rPr>
        <w:t> </w:t>
      </w:r>
      <w:r>
        <w:t>—</w:t>
      </w:r>
      <w:r>
        <w:rPr>
          <w:rStyle w:val="CharDivText"/>
        </w:rPr>
        <w:t> </w:t>
      </w:r>
      <w:r>
        <w:rPr>
          <w:rStyle w:val="CharPartText"/>
        </w:rPr>
        <w:t>Noxious fish</w:t>
      </w:r>
      <w:bookmarkEnd w:id="434"/>
      <w:bookmarkEnd w:id="435"/>
      <w:bookmarkEnd w:id="436"/>
      <w:bookmarkEnd w:id="437"/>
      <w:bookmarkEnd w:id="438"/>
      <w:bookmarkEnd w:id="439"/>
      <w:bookmarkEnd w:id="440"/>
      <w:bookmarkEnd w:id="441"/>
    </w:p>
    <w:p>
      <w:pPr>
        <w:pStyle w:val="Heading5"/>
        <w:rPr>
          <w:snapToGrid w:val="0"/>
        </w:rPr>
      </w:pPr>
      <w:bookmarkStart w:id="442" w:name="_Toc224226701"/>
      <w:bookmarkStart w:id="443" w:name="_Toc131576459"/>
      <w:r>
        <w:rPr>
          <w:rStyle w:val="CharSectno"/>
        </w:rPr>
        <w:t>103</w:t>
      </w:r>
      <w:r>
        <w:rPr>
          <w:snapToGrid w:val="0"/>
        </w:rPr>
        <w:t>.</w:t>
      </w:r>
      <w:r>
        <w:rPr>
          <w:snapToGrid w:val="0"/>
        </w:rPr>
        <w:tab/>
        <w:t>Noxious fish, prescription of</w:t>
      </w:r>
      <w:bookmarkEnd w:id="442"/>
      <w:bookmarkEnd w:id="44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44" w:name="_Toc224226702"/>
      <w:bookmarkStart w:id="445" w:name="_Toc131576460"/>
      <w:r>
        <w:rPr>
          <w:rStyle w:val="CharSectno"/>
        </w:rPr>
        <w:t>104</w:t>
      </w:r>
      <w:r>
        <w:rPr>
          <w:snapToGrid w:val="0"/>
        </w:rPr>
        <w:t>.</w:t>
      </w:r>
      <w:r>
        <w:rPr>
          <w:snapToGrid w:val="0"/>
        </w:rPr>
        <w:tab/>
        <w:t>Noxious fish, offences as to</w:t>
      </w:r>
      <w:bookmarkEnd w:id="444"/>
      <w:bookmarkEnd w:id="44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46" w:name="_Toc224226703"/>
      <w:bookmarkStart w:id="447" w:name="_Toc131576461"/>
      <w:r>
        <w:rPr>
          <w:rStyle w:val="CharSectno"/>
        </w:rPr>
        <w:t>105</w:t>
      </w:r>
      <w:r>
        <w:rPr>
          <w:snapToGrid w:val="0"/>
        </w:rPr>
        <w:t>.</w:t>
      </w:r>
      <w:r>
        <w:rPr>
          <w:snapToGrid w:val="0"/>
        </w:rPr>
        <w:tab/>
        <w:t>Noxious fish not to be brought into the State etc.</w:t>
      </w:r>
      <w:bookmarkEnd w:id="446"/>
      <w:bookmarkEnd w:id="44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48" w:name="_Toc224226704"/>
      <w:bookmarkStart w:id="449" w:name="_Toc131576462"/>
      <w:r>
        <w:rPr>
          <w:rStyle w:val="CharSectno"/>
        </w:rPr>
        <w:t>106</w:t>
      </w:r>
      <w:r>
        <w:rPr>
          <w:snapToGrid w:val="0"/>
        </w:rPr>
        <w:t>.</w:t>
      </w:r>
      <w:r>
        <w:rPr>
          <w:snapToGrid w:val="0"/>
        </w:rPr>
        <w:tab/>
        <w:t>Fisheries officers’ powers as to people with noxious fish</w:t>
      </w:r>
      <w:bookmarkEnd w:id="448"/>
      <w:bookmarkEnd w:id="4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50" w:name="_Toc224226705"/>
      <w:bookmarkStart w:id="451" w:name="_Toc131576463"/>
      <w:r>
        <w:rPr>
          <w:rStyle w:val="CharSectno"/>
        </w:rPr>
        <w:t>107</w:t>
      </w:r>
      <w:r>
        <w:rPr>
          <w:snapToGrid w:val="0"/>
        </w:rPr>
        <w:t>.</w:t>
      </w:r>
      <w:r>
        <w:rPr>
          <w:snapToGrid w:val="0"/>
        </w:rPr>
        <w:tab/>
        <w:t>Destroying noxious fish, recovering costs of</w:t>
      </w:r>
      <w:bookmarkEnd w:id="450"/>
      <w:bookmarkEnd w:id="45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No. 28 of 2006 s. 236(1).]</w:t>
      </w:r>
    </w:p>
    <w:p>
      <w:pPr>
        <w:pStyle w:val="Heading5"/>
        <w:rPr>
          <w:snapToGrid w:val="0"/>
        </w:rPr>
      </w:pPr>
      <w:bookmarkStart w:id="452" w:name="_Toc224226706"/>
      <w:bookmarkStart w:id="453" w:name="_Toc131576464"/>
      <w:r>
        <w:rPr>
          <w:rStyle w:val="CharSectno"/>
        </w:rPr>
        <w:t>108</w:t>
      </w:r>
      <w:r>
        <w:rPr>
          <w:snapToGrid w:val="0"/>
        </w:rPr>
        <w:t>.</w:t>
      </w:r>
      <w:r>
        <w:rPr>
          <w:snapToGrid w:val="0"/>
        </w:rPr>
        <w:tab/>
        <w:t>No compensation payable for incidental damage</w:t>
      </w:r>
      <w:bookmarkEnd w:id="452"/>
      <w:bookmarkEnd w:id="45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54" w:name="_Toc224224480"/>
      <w:bookmarkStart w:id="455" w:name="_Toc224225300"/>
      <w:bookmarkStart w:id="456" w:name="_Toc224225638"/>
      <w:bookmarkStart w:id="457" w:name="_Toc224226707"/>
      <w:bookmarkStart w:id="458" w:name="_Toc32494848"/>
      <w:bookmarkStart w:id="459" w:name="_Toc131523014"/>
      <w:bookmarkStart w:id="460" w:name="_Toc131523352"/>
      <w:bookmarkStart w:id="461" w:name="_Toc131576465"/>
      <w:r>
        <w:rPr>
          <w:rStyle w:val="CharPartNo"/>
        </w:rPr>
        <w:t>Part 10</w:t>
      </w:r>
      <w:r>
        <w:rPr>
          <w:rStyle w:val="CharDivNo"/>
        </w:rPr>
        <w:t> </w:t>
      </w:r>
      <w:r>
        <w:t>—</w:t>
      </w:r>
      <w:r>
        <w:rPr>
          <w:rStyle w:val="CharDivText"/>
        </w:rPr>
        <w:t> </w:t>
      </w:r>
      <w:r>
        <w:rPr>
          <w:rStyle w:val="CharPartText"/>
        </w:rPr>
        <w:t>Designated fishing zones</w:t>
      </w:r>
      <w:bookmarkEnd w:id="454"/>
      <w:bookmarkEnd w:id="455"/>
      <w:bookmarkEnd w:id="456"/>
      <w:bookmarkEnd w:id="457"/>
      <w:bookmarkEnd w:id="458"/>
      <w:bookmarkEnd w:id="459"/>
      <w:bookmarkEnd w:id="460"/>
      <w:bookmarkEnd w:id="461"/>
    </w:p>
    <w:p>
      <w:pPr>
        <w:pStyle w:val="Heading5"/>
        <w:rPr>
          <w:snapToGrid w:val="0"/>
        </w:rPr>
      </w:pPr>
      <w:bookmarkStart w:id="462" w:name="_Toc224226708"/>
      <w:bookmarkStart w:id="463" w:name="_Toc131576466"/>
      <w:r>
        <w:rPr>
          <w:rStyle w:val="CharSectno"/>
        </w:rPr>
        <w:t>109</w:t>
      </w:r>
      <w:r>
        <w:rPr>
          <w:snapToGrid w:val="0"/>
        </w:rPr>
        <w:t>.</w:t>
      </w:r>
      <w:r>
        <w:rPr>
          <w:snapToGrid w:val="0"/>
        </w:rPr>
        <w:tab/>
        <w:t>Designated fishing zones, prescription of</w:t>
      </w:r>
      <w:bookmarkEnd w:id="462"/>
      <w:bookmarkEnd w:id="463"/>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64" w:name="_Toc224226709"/>
      <w:bookmarkStart w:id="465" w:name="_Toc131576467"/>
      <w:r>
        <w:rPr>
          <w:rStyle w:val="CharSectno"/>
        </w:rPr>
        <w:t>110</w:t>
      </w:r>
      <w:r>
        <w:rPr>
          <w:snapToGrid w:val="0"/>
        </w:rPr>
        <w:t>.</w:t>
      </w:r>
      <w:r>
        <w:rPr>
          <w:snapToGrid w:val="0"/>
        </w:rPr>
        <w:tab/>
        <w:t>Marine reserve, no designated fishing zone in</w:t>
      </w:r>
      <w:bookmarkEnd w:id="464"/>
      <w:bookmarkEnd w:id="465"/>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No. 5 of 1997 s. 54.]</w:t>
      </w:r>
    </w:p>
    <w:p>
      <w:pPr>
        <w:pStyle w:val="Heading5"/>
        <w:rPr>
          <w:snapToGrid w:val="0"/>
        </w:rPr>
      </w:pPr>
      <w:bookmarkStart w:id="466" w:name="_Toc224226710"/>
      <w:bookmarkStart w:id="467" w:name="_Toc131576468"/>
      <w:r>
        <w:rPr>
          <w:rStyle w:val="CharSectno"/>
        </w:rPr>
        <w:t>111</w:t>
      </w:r>
      <w:r>
        <w:rPr>
          <w:snapToGrid w:val="0"/>
        </w:rPr>
        <w:t>.</w:t>
      </w:r>
      <w:r>
        <w:rPr>
          <w:snapToGrid w:val="0"/>
        </w:rPr>
        <w:tab/>
        <w:t>Signs indicating zones to be erected</w:t>
      </w:r>
      <w:bookmarkEnd w:id="466"/>
      <w:bookmarkEnd w:id="467"/>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No. 28 of 2006 s. 236(1).]</w:t>
      </w:r>
    </w:p>
    <w:p>
      <w:pPr>
        <w:pStyle w:val="Heading5"/>
        <w:rPr>
          <w:snapToGrid w:val="0"/>
        </w:rPr>
      </w:pPr>
      <w:bookmarkStart w:id="468" w:name="_Toc224226711"/>
      <w:bookmarkStart w:id="469" w:name="_Toc131576469"/>
      <w:r>
        <w:rPr>
          <w:rStyle w:val="CharSectno"/>
        </w:rPr>
        <w:t>112</w:t>
      </w:r>
      <w:r>
        <w:rPr>
          <w:snapToGrid w:val="0"/>
        </w:rPr>
        <w:t>.</w:t>
      </w:r>
      <w:r>
        <w:rPr>
          <w:snapToGrid w:val="0"/>
        </w:rPr>
        <w:tab/>
        <w:t>Fisheries officers’ powers as to people in designated fishing zones</w:t>
      </w:r>
      <w:bookmarkEnd w:id="468"/>
      <w:bookmarkEnd w:id="469"/>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70" w:name="_Toc224226712"/>
      <w:bookmarkStart w:id="471" w:name="_Toc131576470"/>
      <w:r>
        <w:rPr>
          <w:rStyle w:val="CharSectno"/>
        </w:rPr>
        <w:t>113</w:t>
      </w:r>
      <w:r>
        <w:rPr>
          <w:snapToGrid w:val="0"/>
        </w:rPr>
        <w:t>.</w:t>
      </w:r>
      <w:r>
        <w:rPr>
          <w:snapToGrid w:val="0"/>
        </w:rPr>
        <w:tab/>
        <w:t>Regulations about designated fishing zones</w:t>
      </w:r>
      <w:bookmarkEnd w:id="470"/>
      <w:bookmarkEnd w:id="471"/>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72" w:name="_Toc224224486"/>
      <w:bookmarkStart w:id="473" w:name="_Toc224225306"/>
      <w:bookmarkStart w:id="474" w:name="_Toc224225644"/>
      <w:bookmarkStart w:id="475" w:name="_Toc224226713"/>
      <w:bookmarkStart w:id="476" w:name="_Toc32494854"/>
      <w:bookmarkStart w:id="477" w:name="_Toc131523020"/>
      <w:bookmarkStart w:id="478" w:name="_Toc131523358"/>
      <w:bookmarkStart w:id="479" w:name="_Toc131576471"/>
      <w:r>
        <w:rPr>
          <w:rStyle w:val="CharPartNo"/>
        </w:rPr>
        <w:t>Part 11</w:t>
      </w:r>
      <w:r>
        <w:t> — </w:t>
      </w:r>
      <w:r>
        <w:rPr>
          <w:rStyle w:val="CharPartText"/>
        </w:rPr>
        <w:t>Fish habitat protection areas and Abrolhos Islands reserve</w:t>
      </w:r>
      <w:bookmarkEnd w:id="472"/>
      <w:bookmarkEnd w:id="473"/>
      <w:bookmarkEnd w:id="474"/>
      <w:bookmarkEnd w:id="475"/>
      <w:bookmarkEnd w:id="476"/>
      <w:bookmarkEnd w:id="477"/>
      <w:bookmarkEnd w:id="478"/>
      <w:bookmarkEnd w:id="479"/>
    </w:p>
    <w:p>
      <w:pPr>
        <w:pStyle w:val="Heading3"/>
      </w:pPr>
      <w:bookmarkStart w:id="480" w:name="_Toc224224487"/>
      <w:bookmarkStart w:id="481" w:name="_Toc224225307"/>
      <w:bookmarkStart w:id="482" w:name="_Toc224225645"/>
      <w:bookmarkStart w:id="483" w:name="_Toc224226714"/>
      <w:bookmarkStart w:id="484" w:name="_Toc32494855"/>
      <w:bookmarkStart w:id="485" w:name="_Toc131523021"/>
      <w:bookmarkStart w:id="486" w:name="_Toc131523359"/>
      <w:bookmarkStart w:id="487" w:name="_Toc131576472"/>
      <w:r>
        <w:rPr>
          <w:rStyle w:val="CharDivNo"/>
        </w:rPr>
        <w:t>Division 1</w:t>
      </w:r>
      <w:r>
        <w:rPr>
          <w:snapToGrid w:val="0"/>
        </w:rPr>
        <w:t> — </w:t>
      </w:r>
      <w:r>
        <w:rPr>
          <w:rStyle w:val="CharDivText"/>
        </w:rPr>
        <w:t>Fish habitat protection areas</w:t>
      </w:r>
      <w:bookmarkEnd w:id="480"/>
      <w:bookmarkEnd w:id="481"/>
      <w:bookmarkEnd w:id="482"/>
      <w:bookmarkEnd w:id="483"/>
      <w:bookmarkEnd w:id="484"/>
      <w:bookmarkEnd w:id="485"/>
      <w:bookmarkEnd w:id="486"/>
      <w:bookmarkEnd w:id="487"/>
    </w:p>
    <w:p>
      <w:pPr>
        <w:pStyle w:val="Heading5"/>
        <w:rPr>
          <w:snapToGrid w:val="0"/>
        </w:rPr>
      </w:pPr>
      <w:bookmarkStart w:id="488" w:name="_Toc224226715"/>
      <w:bookmarkStart w:id="489" w:name="_Toc131576473"/>
      <w:r>
        <w:rPr>
          <w:rStyle w:val="CharSectno"/>
        </w:rPr>
        <w:t>114</w:t>
      </w:r>
      <w:r>
        <w:rPr>
          <w:snapToGrid w:val="0"/>
        </w:rPr>
        <w:t>.</w:t>
      </w:r>
      <w:r>
        <w:rPr>
          <w:snapToGrid w:val="0"/>
        </w:rPr>
        <w:tab/>
        <w:t>Application of Division to other Acts</w:t>
      </w:r>
      <w:bookmarkEnd w:id="488"/>
      <w:bookmarkEnd w:id="48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No. 12 of 2003 s. 16; No. 35 of 2007 s. 94.]</w:t>
      </w:r>
    </w:p>
    <w:p>
      <w:pPr>
        <w:pStyle w:val="Heading5"/>
        <w:rPr>
          <w:snapToGrid w:val="0"/>
        </w:rPr>
      </w:pPr>
      <w:bookmarkStart w:id="490" w:name="_Toc224226716"/>
      <w:bookmarkStart w:id="491" w:name="_Toc131576474"/>
      <w:r>
        <w:rPr>
          <w:rStyle w:val="CharSectno"/>
        </w:rPr>
        <w:t>115</w:t>
      </w:r>
      <w:r>
        <w:rPr>
          <w:snapToGrid w:val="0"/>
        </w:rPr>
        <w:t>.</w:t>
      </w:r>
      <w:r>
        <w:rPr>
          <w:snapToGrid w:val="0"/>
        </w:rPr>
        <w:tab/>
        <w:t>Fish habitat protection areas, creating</w:t>
      </w:r>
      <w:bookmarkEnd w:id="490"/>
      <w:bookmarkEnd w:id="49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92" w:name="_Toc224226717"/>
      <w:bookmarkStart w:id="493" w:name="_Toc131576475"/>
      <w:r>
        <w:rPr>
          <w:rStyle w:val="CharSectno"/>
        </w:rPr>
        <w:t>116</w:t>
      </w:r>
      <w:r>
        <w:rPr>
          <w:snapToGrid w:val="0"/>
        </w:rPr>
        <w:t>.</w:t>
      </w:r>
      <w:r>
        <w:rPr>
          <w:snapToGrid w:val="0"/>
        </w:rPr>
        <w:tab/>
        <w:t>Marine reserve, no fish habitat protection area in</w:t>
      </w:r>
      <w:bookmarkEnd w:id="492"/>
      <w:bookmarkEnd w:id="49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No. 5 of 1997 s. 55.]</w:t>
      </w:r>
    </w:p>
    <w:p>
      <w:pPr>
        <w:pStyle w:val="Heading5"/>
        <w:rPr>
          <w:snapToGrid w:val="0"/>
        </w:rPr>
      </w:pPr>
      <w:bookmarkStart w:id="494" w:name="_Toc224226718"/>
      <w:bookmarkStart w:id="495" w:name="_Toc131576476"/>
      <w:r>
        <w:rPr>
          <w:rStyle w:val="CharSectno"/>
        </w:rPr>
        <w:t>117</w:t>
      </w:r>
      <w:r>
        <w:rPr>
          <w:snapToGrid w:val="0"/>
        </w:rPr>
        <w:t>.</w:t>
      </w:r>
      <w:r>
        <w:rPr>
          <w:snapToGrid w:val="0"/>
        </w:rPr>
        <w:tab/>
        <w:t>Draft plan for fish habitat protection area, Minister to determine</w:t>
      </w:r>
      <w:bookmarkEnd w:id="494"/>
      <w:bookmarkEnd w:id="495"/>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96" w:name="_Toc224226719"/>
      <w:bookmarkStart w:id="497" w:name="_Toc131576477"/>
      <w:r>
        <w:rPr>
          <w:rStyle w:val="CharSectno"/>
        </w:rPr>
        <w:t>118</w:t>
      </w:r>
      <w:r>
        <w:rPr>
          <w:snapToGrid w:val="0"/>
        </w:rPr>
        <w:t>.</w:t>
      </w:r>
      <w:r>
        <w:rPr>
          <w:snapToGrid w:val="0"/>
        </w:rPr>
        <w:tab/>
        <w:t>Notice of proposal to create fish habitat protection area</w:t>
      </w:r>
      <w:bookmarkEnd w:id="496"/>
      <w:bookmarkEnd w:id="497"/>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98" w:name="_Toc224226720"/>
      <w:bookmarkStart w:id="499" w:name="_Toc131576478"/>
      <w:r>
        <w:rPr>
          <w:rStyle w:val="CharSectno"/>
        </w:rPr>
        <w:t>119</w:t>
      </w:r>
      <w:r>
        <w:rPr>
          <w:snapToGrid w:val="0"/>
        </w:rPr>
        <w:t>.</w:t>
      </w:r>
      <w:r>
        <w:rPr>
          <w:snapToGrid w:val="0"/>
        </w:rPr>
        <w:tab/>
        <w:t>Control and management of fish habitat protection areas</w:t>
      </w:r>
      <w:bookmarkEnd w:id="498"/>
      <w:bookmarkEnd w:id="49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00" w:name="_Toc224226721"/>
      <w:bookmarkStart w:id="501" w:name="_Toc131576479"/>
      <w:r>
        <w:rPr>
          <w:rStyle w:val="CharSectno"/>
        </w:rPr>
        <w:t>120</w:t>
      </w:r>
      <w:r>
        <w:rPr>
          <w:snapToGrid w:val="0"/>
        </w:rPr>
        <w:t>.</w:t>
      </w:r>
      <w:r>
        <w:rPr>
          <w:snapToGrid w:val="0"/>
        </w:rPr>
        <w:tab/>
        <w:t>Regulations about fish habitat protection areas</w:t>
      </w:r>
      <w:bookmarkEnd w:id="500"/>
      <w:bookmarkEnd w:id="50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No. 43 of 2011 s. 42.]</w:t>
      </w:r>
    </w:p>
    <w:p>
      <w:pPr>
        <w:pStyle w:val="Heading3"/>
      </w:pPr>
      <w:bookmarkStart w:id="502" w:name="_Toc224224495"/>
      <w:bookmarkStart w:id="503" w:name="_Toc224225315"/>
      <w:bookmarkStart w:id="504" w:name="_Toc224225653"/>
      <w:bookmarkStart w:id="505" w:name="_Toc224226722"/>
      <w:bookmarkStart w:id="506" w:name="_Toc32494863"/>
      <w:bookmarkStart w:id="507" w:name="_Toc131523029"/>
      <w:bookmarkStart w:id="508" w:name="_Toc131523367"/>
      <w:bookmarkStart w:id="509" w:name="_Toc131576480"/>
      <w:r>
        <w:rPr>
          <w:rStyle w:val="CharDivNo"/>
        </w:rPr>
        <w:t>Division 2</w:t>
      </w:r>
      <w:r>
        <w:rPr>
          <w:snapToGrid w:val="0"/>
        </w:rPr>
        <w:t> — </w:t>
      </w:r>
      <w:r>
        <w:rPr>
          <w:rStyle w:val="CharDivText"/>
        </w:rPr>
        <w:t>Abrolhos Islands reserve</w:t>
      </w:r>
      <w:bookmarkEnd w:id="502"/>
      <w:bookmarkEnd w:id="503"/>
      <w:bookmarkEnd w:id="504"/>
      <w:bookmarkEnd w:id="505"/>
      <w:bookmarkEnd w:id="506"/>
      <w:bookmarkEnd w:id="507"/>
      <w:bookmarkEnd w:id="508"/>
      <w:bookmarkEnd w:id="509"/>
    </w:p>
    <w:p>
      <w:pPr>
        <w:pStyle w:val="Heading5"/>
        <w:rPr>
          <w:snapToGrid w:val="0"/>
        </w:rPr>
      </w:pPr>
      <w:bookmarkStart w:id="510" w:name="_Toc224226723"/>
      <w:bookmarkStart w:id="511" w:name="_Toc131576481"/>
      <w:r>
        <w:rPr>
          <w:rStyle w:val="CharSectno"/>
        </w:rPr>
        <w:t>121</w:t>
      </w:r>
      <w:r>
        <w:rPr>
          <w:snapToGrid w:val="0"/>
        </w:rPr>
        <w:t>.</w:t>
      </w:r>
      <w:r>
        <w:rPr>
          <w:snapToGrid w:val="0"/>
        </w:rPr>
        <w:tab/>
        <w:t>Regulations about reserve</w:t>
      </w:r>
      <w:bookmarkEnd w:id="510"/>
      <w:bookmarkEnd w:id="511"/>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12" w:name="_Toc224226724"/>
      <w:bookmarkStart w:id="513" w:name="_Toc131576482"/>
      <w:r>
        <w:rPr>
          <w:rStyle w:val="CharSectno"/>
        </w:rPr>
        <w:t>122</w:t>
      </w:r>
      <w:r>
        <w:rPr>
          <w:snapToGrid w:val="0"/>
        </w:rPr>
        <w:t>.</w:t>
      </w:r>
      <w:r>
        <w:rPr>
          <w:snapToGrid w:val="0"/>
        </w:rPr>
        <w:tab/>
        <w:t>Control and management of reserve</w:t>
      </w:r>
      <w:bookmarkEnd w:id="512"/>
      <w:bookmarkEnd w:id="51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14" w:name="_Toc224226725"/>
      <w:bookmarkStart w:id="515" w:name="_Toc131576483"/>
      <w:r>
        <w:rPr>
          <w:rStyle w:val="CharSectno"/>
        </w:rPr>
        <w:t>123</w:t>
      </w:r>
      <w:r>
        <w:rPr>
          <w:snapToGrid w:val="0"/>
        </w:rPr>
        <w:t>.</w:t>
      </w:r>
      <w:r>
        <w:rPr>
          <w:snapToGrid w:val="0"/>
        </w:rPr>
        <w:tab/>
      </w:r>
      <w:r>
        <w:rPr>
          <w:i/>
          <w:snapToGrid w:val="0"/>
        </w:rPr>
        <w:t>Parks and Reserves Act 1895</w:t>
      </w:r>
      <w:r>
        <w:rPr>
          <w:snapToGrid w:val="0"/>
        </w:rPr>
        <w:t>, application of to reserve</w:t>
      </w:r>
      <w:bookmarkEnd w:id="514"/>
      <w:bookmarkEnd w:id="51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No. 28 of 2006 s. 236(1).]</w:t>
      </w:r>
    </w:p>
    <w:p>
      <w:pPr>
        <w:pStyle w:val="Heading2"/>
      </w:pPr>
      <w:bookmarkStart w:id="516" w:name="_Toc224224499"/>
      <w:bookmarkStart w:id="517" w:name="_Toc224225319"/>
      <w:bookmarkStart w:id="518" w:name="_Toc224225657"/>
      <w:bookmarkStart w:id="519" w:name="_Toc224226726"/>
      <w:bookmarkStart w:id="520" w:name="_Toc32494867"/>
      <w:bookmarkStart w:id="521" w:name="_Toc131523033"/>
      <w:bookmarkStart w:id="522" w:name="_Toc131523371"/>
      <w:bookmarkStart w:id="523" w:name="_Toc131576484"/>
      <w:r>
        <w:rPr>
          <w:rStyle w:val="CharPartNo"/>
        </w:rPr>
        <w:t>Part 12</w:t>
      </w:r>
      <w:r>
        <w:rPr>
          <w:rStyle w:val="CharDivNo"/>
        </w:rPr>
        <w:t> </w:t>
      </w:r>
      <w:r>
        <w:t>—</w:t>
      </w:r>
      <w:r>
        <w:rPr>
          <w:rStyle w:val="CharDivText"/>
        </w:rPr>
        <w:t> </w:t>
      </w:r>
      <w:r>
        <w:rPr>
          <w:rStyle w:val="CharPartText"/>
        </w:rPr>
        <w:t>Register</w:t>
      </w:r>
      <w:bookmarkEnd w:id="516"/>
      <w:bookmarkEnd w:id="517"/>
      <w:bookmarkEnd w:id="518"/>
      <w:bookmarkEnd w:id="519"/>
      <w:bookmarkEnd w:id="520"/>
      <w:bookmarkEnd w:id="521"/>
      <w:bookmarkEnd w:id="522"/>
      <w:bookmarkEnd w:id="523"/>
    </w:p>
    <w:p>
      <w:pPr>
        <w:pStyle w:val="Heading5"/>
        <w:rPr>
          <w:snapToGrid w:val="0"/>
        </w:rPr>
      </w:pPr>
      <w:bookmarkStart w:id="524" w:name="_Toc224226727"/>
      <w:bookmarkStart w:id="525" w:name="_Toc131576485"/>
      <w:r>
        <w:rPr>
          <w:rStyle w:val="CharSectno"/>
        </w:rPr>
        <w:t>124</w:t>
      </w:r>
      <w:r>
        <w:rPr>
          <w:snapToGrid w:val="0"/>
        </w:rPr>
        <w:t>.</w:t>
      </w:r>
      <w:r>
        <w:rPr>
          <w:snapToGrid w:val="0"/>
        </w:rPr>
        <w:tab/>
        <w:t>Registrar</w:t>
      </w:r>
      <w:bookmarkEnd w:id="524"/>
      <w:bookmarkEnd w:id="52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26" w:name="_Toc224226728"/>
      <w:bookmarkStart w:id="527" w:name="_Toc131576486"/>
      <w:r>
        <w:rPr>
          <w:rStyle w:val="CharSectno"/>
        </w:rPr>
        <w:t>125</w:t>
      </w:r>
      <w:r>
        <w:rPr>
          <w:snapToGrid w:val="0"/>
        </w:rPr>
        <w:t>.</w:t>
      </w:r>
      <w:r>
        <w:rPr>
          <w:snapToGrid w:val="0"/>
        </w:rPr>
        <w:tab/>
        <w:t>Register of authorisations etc.</w:t>
      </w:r>
      <w:bookmarkEnd w:id="526"/>
      <w:bookmarkEnd w:id="527"/>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No. 2 of 2002 s. 10; No. 43 of 2011 s. 43.]</w:t>
      </w:r>
    </w:p>
    <w:p>
      <w:pPr>
        <w:pStyle w:val="Heading5"/>
        <w:rPr>
          <w:snapToGrid w:val="0"/>
        </w:rPr>
      </w:pPr>
      <w:bookmarkStart w:id="528" w:name="_Toc224226729"/>
      <w:bookmarkStart w:id="529" w:name="_Toc131576487"/>
      <w:r>
        <w:rPr>
          <w:rStyle w:val="CharSectno"/>
        </w:rPr>
        <w:t>126</w:t>
      </w:r>
      <w:r>
        <w:rPr>
          <w:snapToGrid w:val="0"/>
        </w:rPr>
        <w:t>.</w:t>
      </w:r>
      <w:r>
        <w:rPr>
          <w:snapToGrid w:val="0"/>
        </w:rPr>
        <w:tab/>
        <w:t>Information to be included in register</w:t>
      </w:r>
      <w:bookmarkEnd w:id="528"/>
      <w:bookmarkEnd w:id="529"/>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No. 2 of 2002 s. 11; No. 8 of 2009 s. 60; No. 43 of 2011 s. 44.]</w:t>
      </w:r>
    </w:p>
    <w:p>
      <w:pPr>
        <w:pStyle w:val="Heading5"/>
        <w:rPr>
          <w:snapToGrid w:val="0"/>
        </w:rPr>
      </w:pPr>
      <w:bookmarkStart w:id="530" w:name="_Toc224226730"/>
      <w:bookmarkStart w:id="531" w:name="_Toc131576488"/>
      <w:r>
        <w:rPr>
          <w:rStyle w:val="CharSectno"/>
        </w:rPr>
        <w:t>127</w:t>
      </w:r>
      <w:r>
        <w:rPr>
          <w:snapToGrid w:val="0"/>
        </w:rPr>
        <w:t>.</w:t>
      </w:r>
      <w:r>
        <w:rPr>
          <w:snapToGrid w:val="0"/>
        </w:rPr>
        <w:tab/>
        <w:t>Application to have security interest in authorisation etc. noted</w:t>
      </w:r>
      <w:bookmarkEnd w:id="530"/>
      <w:bookmarkEnd w:id="53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No. 2 of 2002 s. 12.]</w:t>
      </w:r>
    </w:p>
    <w:p>
      <w:pPr>
        <w:pStyle w:val="Heading5"/>
        <w:rPr>
          <w:snapToGrid w:val="0"/>
        </w:rPr>
      </w:pPr>
      <w:bookmarkStart w:id="532" w:name="_Toc224226731"/>
      <w:bookmarkStart w:id="533" w:name="_Toc131576489"/>
      <w:r>
        <w:rPr>
          <w:rStyle w:val="CharSectno"/>
        </w:rPr>
        <w:t>128</w:t>
      </w:r>
      <w:r>
        <w:rPr>
          <w:snapToGrid w:val="0"/>
        </w:rPr>
        <w:t>.</w:t>
      </w:r>
      <w:r>
        <w:rPr>
          <w:snapToGrid w:val="0"/>
        </w:rPr>
        <w:tab/>
        <w:t>Notation of security interest</w:t>
      </w:r>
      <w:bookmarkEnd w:id="532"/>
      <w:bookmarkEnd w:id="53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No. 2 of 2002 s. 13.]</w:t>
      </w:r>
    </w:p>
    <w:p>
      <w:pPr>
        <w:pStyle w:val="Heading5"/>
        <w:rPr>
          <w:snapToGrid w:val="0"/>
        </w:rPr>
      </w:pPr>
      <w:bookmarkStart w:id="534" w:name="_Toc224226732"/>
      <w:bookmarkStart w:id="535" w:name="_Toc131576490"/>
      <w:r>
        <w:rPr>
          <w:rStyle w:val="CharSectno"/>
        </w:rPr>
        <w:t>129</w:t>
      </w:r>
      <w:r>
        <w:rPr>
          <w:snapToGrid w:val="0"/>
        </w:rPr>
        <w:t>.</w:t>
      </w:r>
      <w:r>
        <w:rPr>
          <w:snapToGrid w:val="0"/>
        </w:rPr>
        <w:tab/>
        <w:t>Irrelevant matters for purpose of s. 128</w:t>
      </w:r>
      <w:bookmarkEnd w:id="534"/>
      <w:bookmarkEnd w:id="53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No. 2 of 2002 s. 14.]</w:t>
      </w:r>
    </w:p>
    <w:p>
      <w:pPr>
        <w:pStyle w:val="Heading5"/>
        <w:rPr>
          <w:snapToGrid w:val="0"/>
        </w:rPr>
      </w:pPr>
      <w:bookmarkStart w:id="536" w:name="_Toc224226733"/>
      <w:bookmarkStart w:id="537" w:name="_Toc131576491"/>
      <w:r>
        <w:rPr>
          <w:rStyle w:val="CharSectno"/>
        </w:rPr>
        <w:t>130</w:t>
      </w:r>
      <w:r>
        <w:rPr>
          <w:snapToGrid w:val="0"/>
        </w:rPr>
        <w:t>.</w:t>
      </w:r>
      <w:r>
        <w:rPr>
          <w:snapToGrid w:val="0"/>
        </w:rPr>
        <w:tab/>
        <w:t>Security holder noted in register to be notified of certain events affecting security</w:t>
      </w:r>
      <w:bookmarkEnd w:id="536"/>
      <w:bookmarkEnd w:id="53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No. 2 of 2002 s. 15; No. 28 of 2006 s. 236(1); No. 43 of 2011 s. 45.]</w:t>
      </w:r>
    </w:p>
    <w:p>
      <w:pPr>
        <w:pStyle w:val="Heading5"/>
        <w:rPr>
          <w:snapToGrid w:val="0"/>
        </w:rPr>
      </w:pPr>
      <w:bookmarkStart w:id="538" w:name="_Toc224226734"/>
      <w:bookmarkStart w:id="539" w:name="_Toc131576492"/>
      <w:r>
        <w:rPr>
          <w:rStyle w:val="CharSectno"/>
        </w:rPr>
        <w:t>131</w:t>
      </w:r>
      <w:r>
        <w:rPr>
          <w:snapToGrid w:val="0"/>
        </w:rPr>
        <w:t>.</w:t>
      </w:r>
      <w:r>
        <w:rPr>
          <w:snapToGrid w:val="0"/>
        </w:rPr>
        <w:tab/>
        <w:t>Removing or varying notation of security interest</w:t>
      </w:r>
      <w:bookmarkEnd w:id="538"/>
      <w:bookmarkEnd w:id="53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No. 2 of 2002 s. 16.]</w:t>
      </w:r>
    </w:p>
    <w:p>
      <w:pPr>
        <w:pStyle w:val="Heading5"/>
        <w:rPr>
          <w:snapToGrid w:val="0"/>
        </w:rPr>
      </w:pPr>
      <w:bookmarkStart w:id="540" w:name="_Toc224226735"/>
      <w:bookmarkStart w:id="541" w:name="_Toc131576493"/>
      <w:r>
        <w:rPr>
          <w:rStyle w:val="CharSectno"/>
        </w:rPr>
        <w:t>132</w:t>
      </w:r>
      <w:r>
        <w:rPr>
          <w:snapToGrid w:val="0"/>
        </w:rPr>
        <w:t>.</w:t>
      </w:r>
      <w:r>
        <w:rPr>
          <w:snapToGrid w:val="0"/>
        </w:rPr>
        <w:tab/>
        <w:t>Register may be amended</w:t>
      </w:r>
      <w:bookmarkEnd w:id="540"/>
      <w:bookmarkEnd w:id="54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42" w:name="_Toc224226736"/>
      <w:bookmarkStart w:id="543" w:name="_Toc131576494"/>
      <w:r>
        <w:rPr>
          <w:rStyle w:val="CharSectno"/>
        </w:rPr>
        <w:t>133</w:t>
      </w:r>
      <w:r>
        <w:rPr>
          <w:snapToGrid w:val="0"/>
        </w:rPr>
        <w:t>.</w:t>
      </w:r>
      <w:r>
        <w:rPr>
          <w:snapToGrid w:val="0"/>
        </w:rPr>
        <w:tab/>
        <w:t>No compensation payable because of Registrar’s acts</w:t>
      </w:r>
      <w:bookmarkEnd w:id="542"/>
      <w:bookmarkEnd w:id="54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44" w:name="_Toc224226737"/>
      <w:bookmarkStart w:id="545" w:name="_Toc131576495"/>
      <w:r>
        <w:rPr>
          <w:rStyle w:val="CharSectno"/>
        </w:rPr>
        <w:t>134</w:t>
      </w:r>
      <w:r>
        <w:rPr>
          <w:snapToGrid w:val="0"/>
        </w:rPr>
        <w:t>.</w:t>
      </w:r>
      <w:r>
        <w:rPr>
          <w:snapToGrid w:val="0"/>
        </w:rPr>
        <w:tab/>
        <w:t>Regulations about register</w:t>
      </w:r>
      <w:bookmarkEnd w:id="544"/>
      <w:bookmarkEnd w:id="54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46" w:name="_Toc224224511"/>
      <w:bookmarkStart w:id="547" w:name="_Toc224225331"/>
      <w:bookmarkStart w:id="548" w:name="_Toc224225669"/>
      <w:bookmarkStart w:id="549" w:name="_Toc224226738"/>
      <w:bookmarkStart w:id="550" w:name="_Toc32494879"/>
      <w:bookmarkStart w:id="551" w:name="_Toc131523045"/>
      <w:bookmarkStart w:id="552" w:name="_Toc131523383"/>
      <w:bookmarkStart w:id="553" w:name="_Toc131576496"/>
      <w:r>
        <w:rPr>
          <w:rStyle w:val="CharPartNo"/>
        </w:rPr>
        <w:t>Part 13</w:t>
      </w:r>
      <w:r>
        <w:rPr>
          <w:rStyle w:val="CharDivNo"/>
        </w:rPr>
        <w:t> </w:t>
      </w:r>
      <w:r>
        <w:t>—</w:t>
      </w:r>
      <w:r>
        <w:rPr>
          <w:rStyle w:val="CharDivText"/>
        </w:rPr>
        <w:t> </w:t>
      </w:r>
      <w:r>
        <w:rPr>
          <w:rStyle w:val="CharPartText"/>
        </w:rPr>
        <w:t>General provisions relating to authorisations</w:t>
      </w:r>
      <w:bookmarkEnd w:id="546"/>
      <w:bookmarkEnd w:id="547"/>
      <w:bookmarkEnd w:id="548"/>
      <w:bookmarkEnd w:id="549"/>
      <w:bookmarkEnd w:id="550"/>
      <w:bookmarkEnd w:id="551"/>
      <w:bookmarkEnd w:id="552"/>
      <w:bookmarkEnd w:id="553"/>
    </w:p>
    <w:p>
      <w:pPr>
        <w:pStyle w:val="Heading5"/>
        <w:rPr>
          <w:snapToGrid w:val="0"/>
        </w:rPr>
      </w:pPr>
      <w:bookmarkStart w:id="554" w:name="_Toc224226739"/>
      <w:bookmarkStart w:id="555" w:name="_Toc131576497"/>
      <w:r>
        <w:rPr>
          <w:rStyle w:val="CharSectno"/>
        </w:rPr>
        <w:t>135</w:t>
      </w:r>
      <w:r>
        <w:rPr>
          <w:snapToGrid w:val="0"/>
        </w:rPr>
        <w:t>.</w:t>
      </w:r>
      <w:r>
        <w:rPr>
          <w:snapToGrid w:val="0"/>
        </w:rPr>
        <w:tab/>
        <w:t>Applications for grant etc. of authorisation</w:t>
      </w:r>
      <w:bookmarkEnd w:id="554"/>
      <w:bookmarkEnd w:id="555"/>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No. 28 of 2006 s. 236(1); No. 43 of 2011 s. 46.]</w:t>
      </w:r>
    </w:p>
    <w:p>
      <w:pPr>
        <w:pStyle w:val="Heading5"/>
        <w:rPr>
          <w:snapToGrid w:val="0"/>
        </w:rPr>
      </w:pPr>
      <w:bookmarkStart w:id="556" w:name="_Toc224226740"/>
      <w:bookmarkStart w:id="557" w:name="_Toc131576498"/>
      <w:r>
        <w:rPr>
          <w:rStyle w:val="CharSectno"/>
        </w:rPr>
        <w:t>136</w:t>
      </w:r>
      <w:r>
        <w:rPr>
          <w:snapToGrid w:val="0"/>
        </w:rPr>
        <w:t>.</w:t>
      </w:r>
      <w:r>
        <w:rPr>
          <w:snapToGrid w:val="0"/>
        </w:rPr>
        <w:tab/>
        <w:t>Grant of authorisations not as of right</w:t>
      </w:r>
      <w:bookmarkEnd w:id="556"/>
      <w:bookmarkEnd w:id="55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58" w:name="_Toc224226741"/>
      <w:bookmarkStart w:id="559" w:name="_Toc131576499"/>
      <w:r>
        <w:rPr>
          <w:rStyle w:val="CharSectno"/>
        </w:rPr>
        <w:t>136A</w:t>
      </w:r>
      <w:r>
        <w:rPr>
          <w:snapToGrid w:val="0"/>
        </w:rPr>
        <w:t>.</w:t>
      </w:r>
      <w:r>
        <w:rPr>
          <w:snapToGrid w:val="0"/>
        </w:rPr>
        <w:tab/>
        <w:t>Marine reserves, grant and renewal of authorisations for areas in</w:t>
      </w:r>
      <w:bookmarkEnd w:id="558"/>
      <w:bookmarkEnd w:id="559"/>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No. 5 of 1997 s. 56; amended: No. 28 of 2015 s. 73.]</w:t>
      </w:r>
    </w:p>
    <w:p>
      <w:pPr>
        <w:pStyle w:val="Heading5"/>
        <w:rPr>
          <w:snapToGrid w:val="0"/>
        </w:rPr>
      </w:pPr>
      <w:bookmarkStart w:id="560" w:name="_Toc224226742"/>
      <w:bookmarkStart w:id="561" w:name="_Toc131576500"/>
      <w:r>
        <w:rPr>
          <w:rStyle w:val="CharSectno"/>
        </w:rPr>
        <w:t>137</w:t>
      </w:r>
      <w:r>
        <w:rPr>
          <w:snapToGrid w:val="0"/>
        </w:rPr>
        <w:t>.</w:t>
      </w:r>
      <w:r>
        <w:rPr>
          <w:snapToGrid w:val="0"/>
        </w:rPr>
        <w:tab/>
        <w:t>Effect of authorisations</w:t>
      </w:r>
      <w:bookmarkEnd w:id="560"/>
      <w:bookmarkEnd w:id="561"/>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62" w:name="_Toc224226743"/>
      <w:bookmarkStart w:id="563" w:name="_Toc131576501"/>
      <w:r>
        <w:rPr>
          <w:rStyle w:val="CharSectno"/>
        </w:rPr>
        <w:t>138</w:t>
      </w:r>
      <w:r>
        <w:rPr>
          <w:snapToGrid w:val="0"/>
        </w:rPr>
        <w:t>.</w:t>
      </w:r>
      <w:r>
        <w:rPr>
          <w:snapToGrid w:val="0"/>
        </w:rPr>
        <w:tab/>
        <w:t>Form of authorisations</w:t>
      </w:r>
      <w:bookmarkEnd w:id="562"/>
      <w:bookmarkEnd w:id="563"/>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No. 28 of 2006 s. 236(1).]</w:t>
      </w:r>
    </w:p>
    <w:p>
      <w:pPr>
        <w:pStyle w:val="Heading5"/>
        <w:rPr>
          <w:snapToGrid w:val="0"/>
        </w:rPr>
      </w:pPr>
      <w:bookmarkStart w:id="564" w:name="_Toc224226744"/>
      <w:bookmarkStart w:id="565" w:name="_Toc131576502"/>
      <w:r>
        <w:rPr>
          <w:rStyle w:val="CharSectno"/>
        </w:rPr>
        <w:t>139</w:t>
      </w:r>
      <w:r>
        <w:rPr>
          <w:snapToGrid w:val="0"/>
        </w:rPr>
        <w:t>.</w:t>
      </w:r>
      <w:r>
        <w:rPr>
          <w:snapToGrid w:val="0"/>
        </w:rPr>
        <w:tab/>
        <w:t>Renewal after expiry</w:t>
      </w:r>
      <w:bookmarkEnd w:id="564"/>
      <w:bookmarkEnd w:id="56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No. 28 of 2006 s. 236(1); No. 43 of 2011 s. 47.]</w:t>
      </w:r>
    </w:p>
    <w:p>
      <w:pPr>
        <w:pStyle w:val="Heading5"/>
        <w:rPr>
          <w:snapToGrid w:val="0"/>
        </w:rPr>
      </w:pPr>
      <w:bookmarkStart w:id="566" w:name="_Toc224226745"/>
      <w:bookmarkStart w:id="567" w:name="_Toc131576503"/>
      <w:r>
        <w:rPr>
          <w:rStyle w:val="CharSectno"/>
        </w:rPr>
        <w:t>140</w:t>
      </w:r>
      <w:r>
        <w:rPr>
          <w:snapToGrid w:val="0"/>
        </w:rPr>
        <w:t>.</w:t>
      </w:r>
      <w:r>
        <w:rPr>
          <w:snapToGrid w:val="0"/>
        </w:rPr>
        <w:tab/>
        <w:t>Transfer of authorisations</w:t>
      </w:r>
      <w:bookmarkEnd w:id="566"/>
      <w:bookmarkEnd w:id="56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No. 28 of 2006 s. 236; No. 37 of 2009 s. 16; No. 43 of 2011 s. 48.]</w:t>
      </w:r>
    </w:p>
    <w:p>
      <w:pPr>
        <w:pStyle w:val="Heading5"/>
        <w:rPr>
          <w:snapToGrid w:val="0"/>
        </w:rPr>
      </w:pPr>
      <w:bookmarkStart w:id="568" w:name="_Toc224226746"/>
      <w:bookmarkStart w:id="569" w:name="_Toc131576504"/>
      <w:r>
        <w:rPr>
          <w:rStyle w:val="CharSectno"/>
        </w:rPr>
        <w:t>141</w:t>
      </w:r>
      <w:r>
        <w:rPr>
          <w:snapToGrid w:val="0"/>
        </w:rPr>
        <w:t>.</w:t>
      </w:r>
      <w:r>
        <w:rPr>
          <w:snapToGrid w:val="0"/>
        </w:rPr>
        <w:tab/>
        <w:t>Temporary transfer of entitlements under authorisations</w:t>
      </w:r>
      <w:bookmarkEnd w:id="568"/>
      <w:bookmarkEnd w:id="56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No. 28 of 2006 s. 236(1); No. 43 of 2011 s. 49.]</w:t>
      </w:r>
    </w:p>
    <w:p>
      <w:pPr>
        <w:pStyle w:val="Heading5"/>
        <w:rPr>
          <w:snapToGrid w:val="0"/>
        </w:rPr>
      </w:pPr>
      <w:bookmarkStart w:id="570" w:name="_Toc224226747"/>
      <w:bookmarkStart w:id="571" w:name="_Toc131576505"/>
      <w:r>
        <w:rPr>
          <w:rStyle w:val="CharSectno"/>
        </w:rPr>
        <w:t>142</w:t>
      </w:r>
      <w:r>
        <w:rPr>
          <w:snapToGrid w:val="0"/>
        </w:rPr>
        <w:t>.</w:t>
      </w:r>
      <w:r>
        <w:rPr>
          <w:snapToGrid w:val="0"/>
        </w:rPr>
        <w:tab/>
        <w:t>Varying authorisations</w:t>
      </w:r>
      <w:bookmarkEnd w:id="570"/>
      <w:bookmarkEnd w:id="57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No. 28 of 2006 s. 236(1).]</w:t>
      </w:r>
    </w:p>
    <w:p>
      <w:pPr>
        <w:pStyle w:val="Heading5"/>
        <w:rPr>
          <w:snapToGrid w:val="0"/>
        </w:rPr>
      </w:pPr>
      <w:bookmarkStart w:id="572" w:name="_Toc224226748"/>
      <w:bookmarkStart w:id="573" w:name="_Toc131576506"/>
      <w:r>
        <w:rPr>
          <w:rStyle w:val="CharSectno"/>
        </w:rPr>
        <w:t>143</w:t>
      </w:r>
      <w:r>
        <w:rPr>
          <w:snapToGrid w:val="0"/>
        </w:rPr>
        <w:t>.</w:t>
      </w:r>
      <w:r>
        <w:rPr>
          <w:snapToGrid w:val="0"/>
        </w:rPr>
        <w:tab/>
        <w:t>Cancelling, suspending and non</w:t>
      </w:r>
      <w:r>
        <w:rPr>
          <w:snapToGrid w:val="0"/>
        </w:rPr>
        <w:noBreakHyphen/>
        <w:t>renewal of authorisations</w:t>
      </w:r>
      <w:bookmarkEnd w:id="572"/>
      <w:bookmarkEnd w:id="57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No. 28 of 2006 s. 236(1); No. 43 of 2011 s. 50.]</w:t>
      </w:r>
    </w:p>
    <w:p>
      <w:pPr>
        <w:pStyle w:val="Heading5"/>
        <w:rPr>
          <w:snapToGrid w:val="0"/>
        </w:rPr>
      </w:pPr>
      <w:bookmarkStart w:id="574" w:name="_Toc224226749"/>
      <w:bookmarkStart w:id="575" w:name="_Toc131576507"/>
      <w:r>
        <w:rPr>
          <w:rStyle w:val="CharSectno"/>
        </w:rPr>
        <w:t>144</w:t>
      </w:r>
      <w:r>
        <w:rPr>
          <w:snapToGrid w:val="0"/>
        </w:rPr>
        <w:t>.</w:t>
      </w:r>
      <w:r>
        <w:rPr>
          <w:snapToGrid w:val="0"/>
        </w:rPr>
        <w:tab/>
        <w:t>Voluntary surrender of authorisations</w:t>
      </w:r>
      <w:bookmarkEnd w:id="574"/>
      <w:bookmarkEnd w:id="575"/>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No. 28 of 2006 s. 236(1).]</w:t>
      </w:r>
    </w:p>
    <w:p>
      <w:pPr>
        <w:pStyle w:val="Heading5"/>
        <w:rPr>
          <w:snapToGrid w:val="0"/>
        </w:rPr>
      </w:pPr>
      <w:bookmarkStart w:id="576" w:name="_Toc224226750"/>
      <w:bookmarkStart w:id="577" w:name="_Toc131576508"/>
      <w:r>
        <w:rPr>
          <w:rStyle w:val="CharSectno"/>
        </w:rPr>
        <w:t>145</w:t>
      </w:r>
      <w:r>
        <w:rPr>
          <w:snapToGrid w:val="0"/>
        </w:rPr>
        <w:t>.</w:t>
      </w:r>
      <w:r>
        <w:rPr>
          <w:snapToGrid w:val="0"/>
        </w:rPr>
        <w:tab/>
        <w:t>Return of authorisations, CEO may require</w:t>
      </w:r>
      <w:bookmarkEnd w:id="576"/>
      <w:bookmarkEnd w:id="57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No. 28 of 2006 s. 236(1).]</w:t>
      </w:r>
    </w:p>
    <w:p>
      <w:pPr>
        <w:pStyle w:val="Heading5"/>
      </w:pPr>
      <w:bookmarkStart w:id="578" w:name="_Toc224226751"/>
      <w:bookmarkStart w:id="579" w:name="_Toc131576509"/>
      <w:r>
        <w:rPr>
          <w:rStyle w:val="CharSectno"/>
        </w:rPr>
        <w:t>146A</w:t>
      </w:r>
      <w:r>
        <w:t>.</w:t>
      </w:r>
      <w:r>
        <w:tab/>
        <w:t>Death of individual who holds authorisation</w:t>
      </w:r>
      <w:bookmarkEnd w:id="578"/>
      <w:bookmarkEnd w:id="579"/>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No. 43 of 2011 s. 51.]</w:t>
      </w:r>
    </w:p>
    <w:p>
      <w:pPr>
        <w:pStyle w:val="Heading2"/>
      </w:pPr>
      <w:bookmarkStart w:id="580" w:name="_Toc224224525"/>
      <w:bookmarkStart w:id="581" w:name="_Toc224225345"/>
      <w:bookmarkStart w:id="582" w:name="_Toc224225683"/>
      <w:bookmarkStart w:id="583" w:name="_Toc224226752"/>
      <w:bookmarkStart w:id="584" w:name="_Toc32494893"/>
      <w:bookmarkStart w:id="585" w:name="_Toc131523059"/>
      <w:bookmarkStart w:id="586" w:name="_Toc131523397"/>
      <w:bookmarkStart w:id="587" w:name="_Toc131576510"/>
      <w:r>
        <w:rPr>
          <w:rStyle w:val="CharPartNo"/>
        </w:rPr>
        <w:t>Part 14</w:t>
      </w:r>
      <w:r>
        <w:t xml:space="preserve"> — </w:t>
      </w:r>
      <w:r>
        <w:rPr>
          <w:rStyle w:val="CharPartText"/>
        </w:rPr>
        <w:t>Right to object or apply for review</w:t>
      </w:r>
      <w:bookmarkEnd w:id="580"/>
      <w:bookmarkEnd w:id="581"/>
      <w:bookmarkEnd w:id="582"/>
      <w:bookmarkEnd w:id="583"/>
      <w:bookmarkEnd w:id="584"/>
      <w:bookmarkEnd w:id="585"/>
      <w:bookmarkEnd w:id="586"/>
      <w:bookmarkEnd w:id="587"/>
    </w:p>
    <w:p>
      <w:pPr>
        <w:pStyle w:val="Footnoteheading"/>
      </w:pPr>
      <w:r>
        <w:tab/>
        <w:t>[Heading inserted: No. 55 of 2004 s. 382.]</w:t>
      </w:r>
    </w:p>
    <w:p>
      <w:pPr>
        <w:pStyle w:val="Ednotedivision"/>
      </w:pPr>
      <w:r>
        <w:t>[Division heading deleted: No. 74 of 2003 s. 56(5).]</w:t>
      </w:r>
    </w:p>
    <w:p>
      <w:pPr>
        <w:pStyle w:val="Heading5"/>
        <w:rPr>
          <w:snapToGrid w:val="0"/>
        </w:rPr>
      </w:pPr>
      <w:bookmarkStart w:id="588" w:name="_Toc224226753"/>
      <w:bookmarkStart w:id="589" w:name="_Toc131576511"/>
      <w:r>
        <w:rPr>
          <w:rStyle w:val="CharSectno"/>
        </w:rPr>
        <w:t>146</w:t>
      </w:r>
      <w:r>
        <w:rPr>
          <w:snapToGrid w:val="0"/>
        </w:rPr>
        <w:t>.</w:t>
      </w:r>
      <w:r>
        <w:rPr>
          <w:snapToGrid w:val="0"/>
        </w:rPr>
        <w:tab/>
        <w:t>Term used: affected person</w:t>
      </w:r>
      <w:bookmarkEnd w:id="588"/>
      <w:bookmarkEnd w:id="589"/>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No. 74 of 2003 s. 56(6); No. 55 of 2004 s. 383.]</w:t>
      </w:r>
    </w:p>
    <w:p>
      <w:pPr>
        <w:pStyle w:val="Heading5"/>
        <w:rPr>
          <w:snapToGrid w:val="0"/>
        </w:rPr>
      </w:pPr>
      <w:bookmarkStart w:id="590" w:name="_Toc224226754"/>
      <w:bookmarkStart w:id="591" w:name="_Toc131576512"/>
      <w:r>
        <w:rPr>
          <w:rStyle w:val="CharSectno"/>
        </w:rPr>
        <w:t>147</w:t>
      </w:r>
      <w:r>
        <w:rPr>
          <w:snapToGrid w:val="0"/>
        </w:rPr>
        <w:t>.</w:t>
      </w:r>
      <w:r>
        <w:rPr>
          <w:snapToGrid w:val="0"/>
        </w:rPr>
        <w:tab/>
      </w:r>
      <w:r>
        <w:t xml:space="preserve">CEO </w:t>
      </w:r>
      <w:r>
        <w:rPr>
          <w:snapToGrid w:val="0"/>
        </w:rPr>
        <w:t>to notify persons of certain decisions</w:t>
      </w:r>
      <w:bookmarkEnd w:id="590"/>
      <w:bookmarkEnd w:id="59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No. 74 of 2003 s. 56(6); No. 55 of 2004 s. 384; No. 28 of 2006 s. 236(1); No. 43 of 2011 s. 52.]</w:t>
      </w:r>
    </w:p>
    <w:p>
      <w:pPr>
        <w:pStyle w:val="Heading5"/>
        <w:rPr>
          <w:snapToGrid w:val="0"/>
        </w:rPr>
      </w:pPr>
      <w:bookmarkStart w:id="592" w:name="_Toc224226755"/>
      <w:bookmarkStart w:id="593" w:name="_Toc131576513"/>
      <w:r>
        <w:rPr>
          <w:rStyle w:val="CharSectno"/>
        </w:rPr>
        <w:t>148</w:t>
      </w:r>
      <w:r>
        <w:rPr>
          <w:snapToGrid w:val="0"/>
        </w:rPr>
        <w:t>.</w:t>
      </w:r>
      <w:r>
        <w:rPr>
          <w:snapToGrid w:val="0"/>
        </w:rPr>
        <w:tab/>
      </w:r>
      <w:r>
        <w:t xml:space="preserve">CEO </w:t>
      </w:r>
      <w:r>
        <w:rPr>
          <w:snapToGrid w:val="0"/>
        </w:rPr>
        <w:t>to publish notice of certain decisions</w:t>
      </w:r>
      <w:bookmarkEnd w:id="592"/>
      <w:bookmarkEnd w:id="593"/>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No. 74 of 2003 s. 56(6); No. 55 of 2004 s. 385; No. 28 of 2006 s. 236(1).]</w:t>
      </w:r>
    </w:p>
    <w:p>
      <w:pPr>
        <w:pStyle w:val="Heading5"/>
      </w:pPr>
      <w:bookmarkStart w:id="594" w:name="_Toc224226756"/>
      <w:bookmarkStart w:id="595" w:name="_Toc131576514"/>
      <w:r>
        <w:rPr>
          <w:rStyle w:val="CharSectno"/>
        </w:rPr>
        <w:t>149</w:t>
      </w:r>
      <w:r>
        <w:t>.</w:t>
      </w:r>
      <w:r>
        <w:tab/>
        <w:t>Review by SAT of certain decisions</w:t>
      </w:r>
      <w:bookmarkEnd w:id="594"/>
      <w:bookmarkEnd w:id="59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No. 55 of 2004 s. 386; amended: No. 28 of 2006 s. 236(1).]</w:t>
      </w:r>
    </w:p>
    <w:p>
      <w:pPr>
        <w:pStyle w:val="Heading5"/>
        <w:rPr>
          <w:snapToGrid w:val="0"/>
        </w:rPr>
      </w:pPr>
      <w:bookmarkStart w:id="596" w:name="_Toc224226757"/>
      <w:bookmarkStart w:id="597" w:name="_Toc131576515"/>
      <w:r>
        <w:rPr>
          <w:rStyle w:val="CharSectno"/>
        </w:rPr>
        <w:t>150</w:t>
      </w:r>
      <w:r>
        <w:rPr>
          <w:snapToGrid w:val="0"/>
        </w:rPr>
        <w:t>.</w:t>
      </w:r>
      <w:r>
        <w:rPr>
          <w:snapToGrid w:val="0"/>
        </w:rPr>
        <w:tab/>
        <w:t>Authorisation continues pending review decision about renewal</w:t>
      </w:r>
      <w:bookmarkEnd w:id="596"/>
      <w:bookmarkEnd w:id="597"/>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No. 55 of 2004 s. 387; No. 28 of 2006 s. 236(1); No. 43 of 2011 s. 53.]</w:t>
      </w:r>
    </w:p>
    <w:p>
      <w:pPr>
        <w:pStyle w:val="Heading5"/>
      </w:pPr>
      <w:bookmarkStart w:id="598" w:name="_Toc224226758"/>
      <w:bookmarkStart w:id="599" w:name="_Toc131576516"/>
      <w:r>
        <w:rPr>
          <w:rStyle w:val="CharSectno"/>
        </w:rPr>
        <w:t>151</w:t>
      </w:r>
      <w:r>
        <w:t>.</w:t>
      </w:r>
      <w:r>
        <w:tab/>
        <w:t>CEO to give notice of when decision listed in s. 147(1) has effect</w:t>
      </w:r>
      <w:bookmarkEnd w:id="598"/>
      <w:bookmarkEnd w:id="59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No. 55 of 2004 s. 388; amended: No. 28 of 2006 s. 236(1).]</w:t>
      </w:r>
    </w:p>
    <w:p>
      <w:pPr>
        <w:pStyle w:val="Heading5"/>
      </w:pPr>
      <w:bookmarkStart w:id="600" w:name="_Toc224226759"/>
      <w:bookmarkStart w:id="601" w:name="_Toc131576517"/>
      <w:r>
        <w:rPr>
          <w:rStyle w:val="CharSectno"/>
        </w:rPr>
        <w:t>152</w:t>
      </w:r>
      <w:r>
        <w:t>.</w:t>
      </w:r>
      <w:r>
        <w:tab/>
      </w:r>
      <w:r>
        <w:rPr>
          <w:snapToGrid w:val="0"/>
        </w:rPr>
        <w:t>SAT to give notice of decision on review</w:t>
      </w:r>
      <w:bookmarkEnd w:id="600"/>
      <w:bookmarkEnd w:id="60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No. 55 of 2004 s. 388.]</w:t>
      </w:r>
    </w:p>
    <w:p>
      <w:pPr>
        <w:pStyle w:val="Heading2"/>
      </w:pPr>
      <w:bookmarkStart w:id="602" w:name="_Toc224224533"/>
      <w:bookmarkStart w:id="603" w:name="_Toc224225353"/>
      <w:bookmarkStart w:id="604" w:name="_Toc224225691"/>
      <w:bookmarkStart w:id="605" w:name="_Toc224226760"/>
      <w:bookmarkStart w:id="606" w:name="_Toc32494901"/>
      <w:bookmarkStart w:id="607" w:name="_Toc131523067"/>
      <w:bookmarkStart w:id="608" w:name="_Toc131523405"/>
      <w:bookmarkStart w:id="609" w:name="_Toc131576518"/>
      <w:r>
        <w:rPr>
          <w:rStyle w:val="CharPartNo"/>
        </w:rPr>
        <w:t>Part 15A</w:t>
      </w:r>
      <w:r>
        <w:rPr>
          <w:rStyle w:val="CharDivNo"/>
        </w:rPr>
        <w:t> </w:t>
      </w:r>
      <w:r>
        <w:t>—</w:t>
      </w:r>
      <w:r>
        <w:rPr>
          <w:rStyle w:val="CharDivText"/>
        </w:rPr>
        <w:t> </w:t>
      </w:r>
      <w:r>
        <w:rPr>
          <w:rStyle w:val="CharPartText"/>
        </w:rPr>
        <w:t>Fish trafficking</w:t>
      </w:r>
      <w:bookmarkEnd w:id="602"/>
      <w:bookmarkEnd w:id="603"/>
      <w:bookmarkEnd w:id="604"/>
      <w:bookmarkEnd w:id="605"/>
      <w:bookmarkEnd w:id="606"/>
      <w:bookmarkEnd w:id="607"/>
      <w:bookmarkEnd w:id="608"/>
      <w:bookmarkEnd w:id="609"/>
    </w:p>
    <w:p>
      <w:pPr>
        <w:pStyle w:val="Footnoteheading"/>
      </w:pPr>
      <w:r>
        <w:tab/>
        <w:t>[Heading inserted: No. 43 of 2011 s. 54.]</w:t>
      </w:r>
    </w:p>
    <w:p>
      <w:pPr>
        <w:pStyle w:val="Heading5"/>
      </w:pPr>
      <w:bookmarkStart w:id="610" w:name="_Toc224226761"/>
      <w:bookmarkStart w:id="611" w:name="_Toc131576519"/>
      <w:r>
        <w:rPr>
          <w:rStyle w:val="CharSectno"/>
        </w:rPr>
        <w:t>153</w:t>
      </w:r>
      <w:r>
        <w:t>.</w:t>
      </w:r>
      <w:r>
        <w:tab/>
        <w:t>Terms used</w:t>
      </w:r>
      <w:bookmarkEnd w:id="610"/>
      <w:bookmarkEnd w:id="611"/>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No. 43 of 2011 s. 54.]</w:t>
      </w:r>
    </w:p>
    <w:p>
      <w:pPr>
        <w:pStyle w:val="Heading5"/>
      </w:pPr>
      <w:bookmarkStart w:id="612" w:name="_Toc224226762"/>
      <w:bookmarkStart w:id="613" w:name="_Toc131576520"/>
      <w:r>
        <w:rPr>
          <w:rStyle w:val="CharSectno"/>
        </w:rPr>
        <w:t>154</w:t>
      </w:r>
      <w:r>
        <w:t>.</w:t>
      </w:r>
      <w:r>
        <w:tab/>
        <w:t>Trafficking in fish defined</w:t>
      </w:r>
      <w:bookmarkEnd w:id="612"/>
      <w:bookmarkEnd w:id="613"/>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No. 43 of 2011 s. 54.]</w:t>
      </w:r>
    </w:p>
    <w:p>
      <w:pPr>
        <w:pStyle w:val="Heading5"/>
      </w:pPr>
      <w:bookmarkStart w:id="614" w:name="_Toc224226763"/>
      <w:bookmarkStart w:id="615" w:name="_Toc131576521"/>
      <w:r>
        <w:rPr>
          <w:rStyle w:val="CharSectno"/>
        </w:rPr>
        <w:t>155</w:t>
      </w:r>
      <w:r>
        <w:t>.</w:t>
      </w:r>
      <w:r>
        <w:tab/>
        <w:t>Trafficking in commercial quantity of priority fish, offence</w:t>
      </w:r>
      <w:bookmarkEnd w:id="614"/>
      <w:bookmarkEnd w:id="61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No. 43 of 2011 s. 54.]</w:t>
      </w:r>
    </w:p>
    <w:p>
      <w:pPr>
        <w:pStyle w:val="Heading5"/>
      </w:pPr>
      <w:bookmarkStart w:id="616" w:name="_Toc224226764"/>
      <w:bookmarkStart w:id="617" w:name="_Toc131576522"/>
      <w:r>
        <w:rPr>
          <w:rStyle w:val="CharSectno"/>
        </w:rPr>
        <w:t>156</w:t>
      </w:r>
      <w:r>
        <w:t>.</w:t>
      </w:r>
      <w:r>
        <w:tab/>
        <w:t>Regulations about trafficking in fish</w:t>
      </w:r>
      <w:bookmarkEnd w:id="616"/>
      <w:bookmarkEnd w:id="617"/>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No. 43 of 2011 s. 54.]</w:t>
      </w:r>
    </w:p>
    <w:p>
      <w:pPr>
        <w:pStyle w:val="Ednotesection"/>
        <w:keepNext/>
        <w:keepLines/>
        <w:tabs>
          <w:tab w:val="clear" w:pos="893"/>
          <w:tab w:val="left" w:pos="0"/>
        </w:tabs>
        <w:ind w:left="0" w:firstLine="0"/>
      </w:pPr>
      <w:r>
        <w:t>[</w:t>
      </w:r>
      <w:r>
        <w:rPr>
          <w:b/>
        </w:rPr>
        <w:t>157</w:t>
      </w:r>
      <w:r>
        <w:rPr>
          <w:b/>
        </w:rPr>
        <w:noBreakHyphen/>
        <w:t>162.</w:t>
      </w:r>
      <w:r>
        <w:tab/>
        <w:t>Deleted: No. 55 of 2004 s. 389.]</w:t>
      </w:r>
    </w:p>
    <w:p>
      <w:pPr>
        <w:pStyle w:val="Ednotedivision"/>
      </w:pPr>
      <w:r>
        <w:t>[Division 2 (s. 163</w:t>
      </w:r>
      <w:r>
        <w:noBreakHyphen/>
        <w:t>169) deleted: No. 74 of 2003 s. 56(7).]</w:t>
      </w:r>
    </w:p>
    <w:p>
      <w:pPr>
        <w:pStyle w:val="Heading2"/>
      </w:pPr>
      <w:bookmarkStart w:id="618" w:name="_Toc224224538"/>
      <w:bookmarkStart w:id="619" w:name="_Toc224225358"/>
      <w:bookmarkStart w:id="620" w:name="_Toc224225696"/>
      <w:bookmarkStart w:id="621" w:name="_Toc224226765"/>
      <w:bookmarkStart w:id="622" w:name="_Toc32494906"/>
      <w:bookmarkStart w:id="623" w:name="_Toc131523072"/>
      <w:bookmarkStart w:id="624" w:name="_Toc131523410"/>
      <w:bookmarkStart w:id="625" w:name="_Toc131576523"/>
      <w:r>
        <w:rPr>
          <w:rStyle w:val="CharPartNo"/>
        </w:rPr>
        <w:t>Part 15</w:t>
      </w:r>
      <w:r>
        <w:rPr>
          <w:rStyle w:val="CharDivNo"/>
        </w:rPr>
        <w:t> </w:t>
      </w:r>
      <w:r>
        <w:t>—</w:t>
      </w:r>
      <w:r>
        <w:rPr>
          <w:rStyle w:val="CharDivText"/>
        </w:rPr>
        <w:t> </w:t>
      </w:r>
      <w:r>
        <w:rPr>
          <w:rStyle w:val="CharPartText"/>
        </w:rPr>
        <w:t>Miscellaneous offences</w:t>
      </w:r>
      <w:bookmarkEnd w:id="618"/>
      <w:bookmarkEnd w:id="619"/>
      <w:bookmarkEnd w:id="620"/>
      <w:bookmarkEnd w:id="621"/>
      <w:bookmarkEnd w:id="622"/>
      <w:bookmarkEnd w:id="623"/>
      <w:bookmarkEnd w:id="624"/>
      <w:bookmarkEnd w:id="625"/>
    </w:p>
    <w:p>
      <w:pPr>
        <w:pStyle w:val="Heading5"/>
        <w:rPr>
          <w:snapToGrid w:val="0"/>
        </w:rPr>
      </w:pPr>
      <w:bookmarkStart w:id="626" w:name="_Toc224226766"/>
      <w:bookmarkStart w:id="627" w:name="_Toc131576524"/>
      <w:r>
        <w:rPr>
          <w:rStyle w:val="CharSectno"/>
        </w:rPr>
        <w:t>170</w:t>
      </w:r>
      <w:r>
        <w:rPr>
          <w:snapToGrid w:val="0"/>
        </w:rPr>
        <w:t>.</w:t>
      </w:r>
      <w:r>
        <w:rPr>
          <w:snapToGrid w:val="0"/>
        </w:rPr>
        <w:tab/>
        <w:t>Explosives and noxious substances not to be used for fishing</w:t>
      </w:r>
      <w:bookmarkEnd w:id="626"/>
      <w:bookmarkEnd w:id="627"/>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No. 50 of 2003 s. 63(3).]</w:t>
      </w:r>
    </w:p>
    <w:p>
      <w:pPr>
        <w:pStyle w:val="Heading5"/>
        <w:rPr>
          <w:snapToGrid w:val="0"/>
        </w:rPr>
      </w:pPr>
      <w:bookmarkStart w:id="628" w:name="_Toc224226767"/>
      <w:bookmarkStart w:id="629" w:name="_Toc131576525"/>
      <w:r>
        <w:rPr>
          <w:rStyle w:val="CharSectno"/>
        </w:rPr>
        <w:t>171</w:t>
      </w:r>
      <w:r>
        <w:rPr>
          <w:snapToGrid w:val="0"/>
        </w:rPr>
        <w:t>.</w:t>
      </w:r>
      <w:r>
        <w:rPr>
          <w:snapToGrid w:val="0"/>
        </w:rPr>
        <w:tab/>
        <w:t>Preventing etc. lawful fishing activities, offence</w:t>
      </w:r>
      <w:bookmarkEnd w:id="628"/>
      <w:bookmarkEnd w:id="62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No. 2 of 2002 s. 17; No. 50 of 2003 s. 63(4).]</w:t>
      </w:r>
    </w:p>
    <w:p>
      <w:pPr>
        <w:pStyle w:val="Heading5"/>
        <w:rPr>
          <w:snapToGrid w:val="0"/>
        </w:rPr>
      </w:pPr>
      <w:bookmarkStart w:id="630" w:name="_Toc224226768"/>
      <w:bookmarkStart w:id="631" w:name="_Toc131576526"/>
      <w:r>
        <w:rPr>
          <w:rStyle w:val="CharSectno"/>
        </w:rPr>
        <w:t>172</w:t>
      </w:r>
      <w:r>
        <w:rPr>
          <w:snapToGrid w:val="0"/>
        </w:rPr>
        <w:t>.</w:t>
      </w:r>
      <w:r>
        <w:rPr>
          <w:snapToGrid w:val="0"/>
        </w:rPr>
        <w:tab/>
        <w:t>Removing fish from etc. fishing gear etc. without authority, offence</w:t>
      </w:r>
      <w:bookmarkEnd w:id="630"/>
      <w:bookmarkEnd w:id="631"/>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No. 2 of 2002 s. 18; No. 50 of 2003 s. 63(5); No. 43 of 2011 s. 55.]</w:t>
      </w:r>
    </w:p>
    <w:p>
      <w:pPr>
        <w:pStyle w:val="Heading5"/>
        <w:rPr>
          <w:snapToGrid w:val="0"/>
        </w:rPr>
      </w:pPr>
      <w:bookmarkStart w:id="632" w:name="_Toc224226769"/>
      <w:bookmarkStart w:id="633" w:name="_Toc131576527"/>
      <w:r>
        <w:rPr>
          <w:rStyle w:val="CharSectno"/>
        </w:rPr>
        <w:t>173</w:t>
      </w:r>
      <w:r>
        <w:rPr>
          <w:snapToGrid w:val="0"/>
        </w:rPr>
        <w:t>.</w:t>
      </w:r>
      <w:r>
        <w:rPr>
          <w:snapToGrid w:val="0"/>
        </w:rPr>
        <w:tab/>
        <w:t>Purchase or sale of fish taken unlawfully, offence</w:t>
      </w:r>
      <w:bookmarkEnd w:id="632"/>
      <w:bookmarkEnd w:id="63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634" w:name="_Toc224226770"/>
      <w:bookmarkStart w:id="635" w:name="_Toc131576528"/>
      <w:r>
        <w:rPr>
          <w:rStyle w:val="CharSectno"/>
        </w:rPr>
        <w:t>174</w:t>
      </w:r>
      <w:r>
        <w:rPr>
          <w:snapToGrid w:val="0"/>
        </w:rPr>
        <w:t>.</w:t>
      </w:r>
      <w:r>
        <w:rPr>
          <w:snapToGrid w:val="0"/>
        </w:rPr>
        <w:tab/>
        <w:t>Foreign boat not to be used for fishing etc., offence</w:t>
      </w:r>
      <w:bookmarkEnd w:id="634"/>
      <w:bookmarkEnd w:id="63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No. 28 of 2007 s. 4.]</w:t>
      </w:r>
    </w:p>
    <w:p>
      <w:pPr>
        <w:pStyle w:val="Heading5"/>
        <w:spacing w:before="260"/>
        <w:rPr>
          <w:snapToGrid w:val="0"/>
        </w:rPr>
      </w:pPr>
      <w:bookmarkStart w:id="636" w:name="_Toc224226771"/>
      <w:bookmarkStart w:id="637" w:name="_Toc131576529"/>
      <w:r>
        <w:rPr>
          <w:rStyle w:val="CharSectno"/>
        </w:rPr>
        <w:t>175</w:t>
      </w:r>
      <w:r>
        <w:rPr>
          <w:snapToGrid w:val="0"/>
        </w:rPr>
        <w:t>.</w:t>
      </w:r>
      <w:r>
        <w:rPr>
          <w:snapToGrid w:val="0"/>
        </w:rPr>
        <w:tab/>
        <w:t>Foreign boat equipped with fishing gear, possession of is offence</w:t>
      </w:r>
      <w:bookmarkEnd w:id="636"/>
      <w:bookmarkEnd w:id="637"/>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No. 28 of 2007 s. 5.]</w:t>
      </w:r>
    </w:p>
    <w:p>
      <w:pPr>
        <w:pStyle w:val="Heading5"/>
      </w:pPr>
      <w:bookmarkStart w:id="638" w:name="_Toc224226772"/>
      <w:bookmarkStart w:id="639" w:name="_Toc131576530"/>
      <w:r>
        <w:rPr>
          <w:rStyle w:val="CharSectno"/>
        </w:rPr>
        <w:t>175A</w:t>
      </w:r>
      <w:r>
        <w:t>.</w:t>
      </w:r>
      <w:r>
        <w:tab/>
        <w:t>Mandatory maximum sentences for individuals convicted of third or subsequent offences under s. 174 or 175</w:t>
      </w:r>
      <w:bookmarkEnd w:id="638"/>
      <w:bookmarkEnd w:id="639"/>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No. 28 of 2007 s. 6.]</w:t>
      </w:r>
    </w:p>
    <w:p>
      <w:pPr>
        <w:pStyle w:val="Heading5"/>
        <w:rPr>
          <w:snapToGrid w:val="0"/>
        </w:rPr>
      </w:pPr>
      <w:bookmarkStart w:id="640" w:name="_Toc224226773"/>
      <w:bookmarkStart w:id="641" w:name="_Toc131576531"/>
      <w:r>
        <w:rPr>
          <w:rStyle w:val="CharSectno"/>
        </w:rPr>
        <w:t>176</w:t>
      </w:r>
      <w:r>
        <w:rPr>
          <w:snapToGrid w:val="0"/>
        </w:rPr>
        <w:t>.</w:t>
      </w:r>
      <w:r>
        <w:rPr>
          <w:snapToGrid w:val="0"/>
        </w:rPr>
        <w:tab/>
        <w:t>False statements in applications</w:t>
      </w:r>
      <w:bookmarkEnd w:id="640"/>
      <w:bookmarkEnd w:id="641"/>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No. 50 of 2003 s. 63(5).]</w:t>
      </w:r>
    </w:p>
    <w:p>
      <w:pPr>
        <w:pStyle w:val="Heading2"/>
      </w:pPr>
      <w:bookmarkStart w:id="642" w:name="_Toc224224547"/>
      <w:bookmarkStart w:id="643" w:name="_Toc224225367"/>
      <w:bookmarkStart w:id="644" w:name="_Toc224225705"/>
      <w:bookmarkStart w:id="645" w:name="_Toc224226774"/>
      <w:bookmarkStart w:id="646" w:name="_Toc32494915"/>
      <w:bookmarkStart w:id="647" w:name="_Toc131523081"/>
      <w:bookmarkStart w:id="648" w:name="_Toc131523419"/>
      <w:bookmarkStart w:id="649" w:name="_Toc131576532"/>
      <w:r>
        <w:rPr>
          <w:rStyle w:val="CharPartNo"/>
        </w:rPr>
        <w:t>Part 16A</w:t>
      </w:r>
      <w:r>
        <w:rPr>
          <w:rStyle w:val="CharDivNo"/>
        </w:rPr>
        <w:t> </w:t>
      </w:r>
      <w:r>
        <w:t>—</w:t>
      </w:r>
      <w:r>
        <w:rPr>
          <w:rStyle w:val="CharDivText"/>
        </w:rPr>
        <w:t> </w:t>
      </w:r>
      <w:r>
        <w:rPr>
          <w:rStyle w:val="CharPartText"/>
        </w:rPr>
        <w:t>Emergency powers to deal with biological threats</w:t>
      </w:r>
      <w:bookmarkEnd w:id="642"/>
      <w:bookmarkEnd w:id="643"/>
      <w:bookmarkEnd w:id="644"/>
      <w:bookmarkEnd w:id="645"/>
      <w:bookmarkEnd w:id="646"/>
      <w:bookmarkEnd w:id="647"/>
      <w:bookmarkEnd w:id="648"/>
      <w:bookmarkEnd w:id="649"/>
    </w:p>
    <w:p>
      <w:pPr>
        <w:pStyle w:val="Footnoteheading"/>
      </w:pPr>
      <w:r>
        <w:tab/>
        <w:t>[Heading inserted: No. 43 of 2011 s. 56.]</w:t>
      </w:r>
    </w:p>
    <w:p>
      <w:pPr>
        <w:pStyle w:val="Heading5"/>
      </w:pPr>
      <w:bookmarkStart w:id="650" w:name="_Toc224226775"/>
      <w:bookmarkStart w:id="651" w:name="_Toc131576533"/>
      <w:r>
        <w:rPr>
          <w:rStyle w:val="CharSectno"/>
        </w:rPr>
        <w:t>177A</w:t>
      </w:r>
      <w:r>
        <w:t>.</w:t>
      </w:r>
      <w:r>
        <w:tab/>
        <w:t>Application of Part</w:t>
      </w:r>
      <w:bookmarkEnd w:id="650"/>
      <w:bookmarkEnd w:id="651"/>
    </w:p>
    <w:p>
      <w:pPr>
        <w:pStyle w:val="Subsection"/>
      </w:pPr>
      <w:r>
        <w:tab/>
      </w:r>
      <w:r>
        <w:tab/>
        <w:t xml:space="preserve">This Part applies despite the </w:t>
      </w:r>
      <w:r>
        <w:rPr>
          <w:i/>
        </w:rPr>
        <w:t>Biosecurity and Agriculture Management Act 2007</w:t>
      </w:r>
      <w:r>
        <w:t>.</w:t>
      </w:r>
    </w:p>
    <w:p>
      <w:pPr>
        <w:pStyle w:val="Footnotesection"/>
      </w:pPr>
      <w:r>
        <w:tab/>
        <w:t>[Section 177A inserted: No. 43 of 2011 s. 56.]</w:t>
      </w:r>
    </w:p>
    <w:p>
      <w:pPr>
        <w:pStyle w:val="Heading5"/>
      </w:pPr>
      <w:bookmarkStart w:id="652" w:name="_Toc224226776"/>
      <w:bookmarkStart w:id="653" w:name="_Toc131576534"/>
      <w:r>
        <w:rPr>
          <w:rStyle w:val="CharSectno"/>
        </w:rPr>
        <w:t>177B</w:t>
      </w:r>
      <w:r>
        <w:t>.</w:t>
      </w:r>
      <w:r>
        <w:tab/>
        <w:t>Terms used</w:t>
      </w:r>
      <w:bookmarkEnd w:id="652"/>
      <w:bookmarkEnd w:id="653"/>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No. 43 of 2011 s. 56.]</w:t>
      </w:r>
    </w:p>
    <w:p>
      <w:pPr>
        <w:pStyle w:val="Heading5"/>
      </w:pPr>
      <w:bookmarkStart w:id="654" w:name="_Toc224226777"/>
      <w:bookmarkStart w:id="655" w:name="_Toc131576535"/>
      <w:r>
        <w:rPr>
          <w:rStyle w:val="CharSectno"/>
        </w:rPr>
        <w:t>177C</w:t>
      </w:r>
      <w:r>
        <w:t>.</w:t>
      </w:r>
      <w:r>
        <w:tab/>
        <w:t>Biological threats, CEO’s powers to deal with</w:t>
      </w:r>
      <w:bookmarkEnd w:id="654"/>
      <w:bookmarkEnd w:id="655"/>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No. 43 of 2011 s. 56.]</w:t>
      </w:r>
    </w:p>
    <w:p>
      <w:pPr>
        <w:pStyle w:val="Heading2"/>
      </w:pPr>
      <w:bookmarkStart w:id="656" w:name="_Toc224224551"/>
      <w:bookmarkStart w:id="657" w:name="_Toc224225371"/>
      <w:bookmarkStart w:id="658" w:name="_Toc224225709"/>
      <w:bookmarkStart w:id="659" w:name="_Toc224226778"/>
      <w:bookmarkStart w:id="660" w:name="_Toc32494919"/>
      <w:bookmarkStart w:id="661" w:name="_Toc131523085"/>
      <w:bookmarkStart w:id="662" w:name="_Toc131523423"/>
      <w:bookmarkStart w:id="663" w:name="_Toc131576536"/>
      <w:r>
        <w:rPr>
          <w:rStyle w:val="CharPartNo"/>
        </w:rPr>
        <w:t>Part 16</w:t>
      </w:r>
      <w:r>
        <w:rPr>
          <w:rStyle w:val="CharDivNo"/>
        </w:rPr>
        <w:t> </w:t>
      </w:r>
      <w:r>
        <w:t>—</w:t>
      </w:r>
      <w:r>
        <w:rPr>
          <w:rStyle w:val="CharDivText"/>
        </w:rPr>
        <w:t> </w:t>
      </w:r>
      <w:r>
        <w:rPr>
          <w:rStyle w:val="CharPartText"/>
        </w:rPr>
        <w:t>Fisheries officers</w:t>
      </w:r>
      <w:bookmarkEnd w:id="656"/>
      <w:bookmarkEnd w:id="657"/>
      <w:bookmarkEnd w:id="658"/>
      <w:bookmarkEnd w:id="659"/>
      <w:bookmarkEnd w:id="660"/>
      <w:bookmarkEnd w:id="661"/>
      <w:bookmarkEnd w:id="662"/>
      <w:bookmarkEnd w:id="663"/>
    </w:p>
    <w:p>
      <w:pPr>
        <w:pStyle w:val="Heading5"/>
        <w:spacing w:before="240"/>
        <w:rPr>
          <w:snapToGrid w:val="0"/>
        </w:rPr>
      </w:pPr>
      <w:bookmarkStart w:id="664" w:name="_Toc224226779"/>
      <w:bookmarkStart w:id="665" w:name="_Toc131576537"/>
      <w:r>
        <w:rPr>
          <w:rStyle w:val="CharSectno"/>
        </w:rPr>
        <w:t>177</w:t>
      </w:r>
      <w:r>
        <w:rPr>
          <w:snapToGrid w:val="0"/>
        </w:rPr>
        <w:t>.</w:t>
      </w:r>
      <w:r>
        <w:rPr>
          <w:snapToGrid w:val="0"/>
        </w:rPr>
        <w:tab/>
        <w:t>Certificate of appointment, issue of etc.</w:t>
      </w:r>
      <w:bookmarkEnd w:id="664"/>
      <w:bookmarkEnd w:id="665"/>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No. 28 of 2006 s. 236.]</w:t>
      </w:r>
    </w:p>
    <w:p>
      <w:pPr>
        <w:pStyle w:val="Heading5"/>
        <w:spacing w:before="240"/>
        <w:rPr>
          <w:snapToGrid w:val="0"/>
        </w:rPr>
      </w:pPr>
      <w:bookmarkStart w:id="666" w:name="_Toc224226780"/>
      <w:bookmarkStart w:id="667" w:name="_Toc131576538"/>
      <w:r>
        <w:rPr>
          <w:rStyle w:val="CharSectno"/>
        </w:rPr>
        <w:t>178</w:t>
      </w:r>
      <w:r>
        <w:rPr>
          <w:snapToGrid w:val="0"/>
        </w:rPr>
        <w:t>.</w:t>
      </w:r>
      <w:r>
        <w:rPr>
          <w:snapToGrid w:val="0"/>
        </w:rPr>
        <w:tab/>
        <w:t>Certificate of appointment, production of</w:t>
      </w:r>
      <w:bookmarkEnd w:id="666"/>
      <w:bookmarkEnd w:id="667"/>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668" w:name="_Toc224226781"/>
      <w:bookmarkStart w:id="669" w:name="_Toc131576539"/>
      <w:r>
        <w:rPr>
          <w:rStyle w:val="CharSectno"/>
        </w:rPr>
        <w:t>179</w:t>
      </w:r>
      <w:r>
        <w:rPr>
          <w:snapToGrid w:val="0"/>
        </w:rPr>
        <w:t>.</w:t>
      </w:r>
      <w:r>
        <w:rPr>
          <w:snapToGrid w:val="0"/>
        </w:rPr>
        <w:tab/>
        <w:t>Honorary fisheries officers, appointment of etc.</w:t>
      </w:r>
      <w:bookmarkEnd w:id="668"/>
      <w:bookmarkEnd w:id="66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No. 28 of 2006 s. 236.]</w:t>
      </w:r>
    </w:p>
    <w:p>
      <w:pPr>
        <w:pStyle w:val="Heading5"/>
        <w:spacing w:before="180"/>
        <w:rPr>
          <w:snapToGrid w:val="0"/>
        </w:rPr>
      </w:pPr>
      <w:bookmarkStart w:id="670" w:name="_Toc224226782"/>
      <w:bookmarkStart w:id="671" w:name="_Toc131576540"/>
      <w:r>
        <w:rPr>
          <w:rStyle w:val="CharSectno"/>
        </w:rPr>
        <w:t>180</w:t>
      </w:r>
      <w:r>
        <w:rPr>
          <w:snapToGrid w:val="0"/>
        </w:rPr>
        <w:t>.</w:t>
      </w:r>
      <w:r>
        <w:rPr>
          <w:snapToGrid w:val="0"/>
        </w:rPr>
        <w:tab/>
        <w:t>Police officers to have powers of fisheries officers</w:t>
      </w:r>
      <w:bookmarkEnd w:id="670"/>
      <w:bookmarkEnd w:id="671"/>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672" w:name="_Toc224226783"/>
      <w:bookmarkStart w:id="673" w:name="_Toc131576541"/>
      <w:r>
        <w:rPr>
          <w:rStyle w:val="CharSectno"/>
        </w:rPr>
        <w:t>181</w:t>
      </w:r>
      <w:r>
        <w:rPr>
          <w:snapToGrid w:val="0"/>
        </w:rPr>
        <w:t>.</w:t>
      </w:r>
      <w:r>
        <w:rPr>
          <w:snapToGrid w:val="0"/>
        </w:rPr>
        <w:tab/>
        <w:t>Naval officers to have powers of fisheries officers in dealing with foreign boats</w:t>
      </w:r>
      <w:bookmarkEnd w:id="672"/>
      <w:bookmarkEnd w:id="67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674" w:name="_Toc224226784"/>
      <w:bookmarkStart w:id="675" w:name="_Toc131576542"/>
      <w:r>
        <w:rPr>
          <w:rStyle w:val="CharSectno"/>
        </w:rPr>
        <w:t>182</w:t>
      </w:r>
      <w:r>
        <w:rPr>
          <w:snapToGrid w:val="0"/>
        </w:rPr>
        <w:t>.</w:t>
      </w:r>
      <w:r>
        <w:rPr>
          <w:snapToGrid w:val="0"/>
        </w:rPr>
        <w:tab/>
        <w:t>Powers to enter certain places to inspect certain matters</w:t>
      </w:r>
      <w:bookmarkEnd w:id="674"/>
      <w:bookmarkEnd w:id="675"/>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No. 43 of 2011 s. 57.]</w:t>
      </w:r>
    </w:p>
    <w:p>
      <w:pPr>
        <w:pStyle w:val="Heading5"/>
        <w:keepNext w:val="0"/>
        <w:keepLines w:val="0"/>
        <w:spacing w:before="240"/>
        <w:rPr>
          <w:snapToGrid w:val="0"/>
        </w:rPr>
      </w:pPr>
      <w:bookmarkStart w:id="676" w:name="_Toc224226785"/>
      <w:bookmarkStart w:id="677" w:name="_Toc131576543"/>
      <w:r>
        <w:rPr>
          <w:rStyle w:val="CharSectno"/>
        </w:rPr>
        <w:t>183</w:t>
      </w:r>
      <w:r>
        <w:rPr>
          <w:snapToGrid w:val="0"/>
        </w:rPr>
        <w:t>.</w:t>
      </w:r>
      <w:r>
        <w:rPr>
          <w:snapToGrid w:val="0"/>
        </w:rPr>
        <w:tab/>
        <w:t>Powers to enter and search land to investigate offences</w:t>
      </w:r>
      <w:bookmarkEnd w:id="676"/>
      <w:bookmarkEnd w:id="67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678" w:name="_Toc224226786"/>
      <w:bookmarkStart w:id="679" w:name="_Toc131576544"/>
      <w:r>
        <w:rPr>
          <w:rStyle w:val="CharSectno"/>
        </w:rPr>
        <w:t>184</w:t>
      </w:r>
      <w:r>
        <w:rPr>
          <w:snapToGrid w:val="0"/>
        </w:rPr>
        <w:t>.</w:t>
      </w:r>
      <w:r>
        <w:rPr>
          <w:snapToGrid w:val="0"/>
        </w:rPr>
        <w:tab/>
        <w:t>Powers to enter and search non</w:t>
      </w:r>
      <w:r>
        <w:rPr>
          <w:snapToGrid w:val="0"/>
        </w:rPr>
        <w:noBreakHyphen/>
        <w:t>residential premises</w:t>
      </w:r>
      <w:bookmarkEnd w:id="678"/>
      <w:bookmarkEnd w:id="679"/>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680" w:name="_Toc224226787"/>
      <w:bookmarkStart w:id="681" w:name="_Toc131576545"/>
      <w:r>
        <w:rPr>
          <w:rStyle w:val="CharSectno"/>
        </w:rPr>
        <w:t>185</w:t>
      </w:r>
      <w:r>
        <w:rPr>
          <w:snapToGrid w:val="0"/>
        </w:rPr>
        <w:t>.</w:t>
      </w:r>
      <w:r>
        <w:rPr>
          <w:snapToGrid w:val="0"/>
        </w:rPr>
        <w:tab/>
        <w:t>Powers to enter and search residential premises</w:t>
      </w:r>
      <w:bookmarkEnd w:id="680"/>
      <w:bookmarkEnd w:id="68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682" w:name="_Toc224226788"/>
      <w:bookmarkStart w:id="683" w:name="_Toc131576546"/>
      <w:r>
        <w:rPr>
          <w:rStyle w:val="CharSectno"/>
        </w:rPr>
        <w:t>186</w:t>
      </w:r>
      <w:r>
        <w:rPr>
          <w:snapToGrid w:val="0"/>
        </w:rPr>
        <w:t>.</w:t>
      </w:r>
      <w:r>
        <w:rPr>
          <w:snapToGrid w:val="0"/>
        </w:rPr>
        <w:tab/>
        <w:t>Powers to enter and search tents etc. where fish or gear is suspected to be</w:t>
      </w:r>
      <w:bookmarkEnd w:id="682"/>
      <w:bookmarkEnd w:id="683"/>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684" w:name="_Toc224226789"/>
      <w:bookmarkStart w:id="685" w:name="_Toc131576547"/>
      <w:r>
        <w:rPr>
          <w:rStyle w:val="CharSectno"/>
        </w:rPr>
        <w:t>187</w:t>
      </w:r>
      <w:r>
        <w:rPr>
          <w:snapToGrid w:val="0"/>
        </w:rPr>
        <w:t>.</w:t>
      </w:r>
      <w:r>
        <w:rPr>
          <w:snapToGrid w:val="0"/>
        </w:rPr>
        <w:tab/>
        <w:t>Warrants to enter and search places</w:t>
      </w:r>
      <w:bookmarkEnd w:id="684"/>
      <w:bookmarkEnd w:id="685"/>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No. 84 of 2004 s. 80.]</w:t>
      </w:r>
    </w:p>
    <w:p>
      <w:pPr>
        <w:pStyle w:val="Heading5"/>
        <w:spacing w:before="160"/>
        <w:rPr>
          <w:snapToGrid w:val="0"/>
        </w:rPr>
      </w:pPr>
      <w:bookmarkStart w:id="686" w:name="_Toc224226790"/>
      <w:bookmarkStart w:id="687" w:name="_Toc131576548"/>
      <w:r>
        <w:rPr>
          <w:rStyle w:val="CharSectno"/>
        </w:rPr>
        <w:t>188</w:t>
      </w:r>
      <w:r>
        <w:rPr>
          <w:snapToGrid w:val="0"/>
        </w:rPr>
        <w:t>.</w:t>
      </w:r>
      <w:r>
        <w:rPr>
          <w:snapToGrid w:val="0"/>
        </w:rPr>
        <w:tab/>
        <w:t>Warrants may be granted by telephone etc.</w:t>
      </w:r>
      <w:bookmarkEnd w:id="686"/>
      <w:bookmarkEnd w:id="687"/>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No. 84 of 2004 s. 80.]</w:t>
      </w:r>
    </w:p>
    <w:p>
      <w:pPr>
        <w:pStyle w:val="Heading5"/>
        <w:rPr>
          <w:snapToGrid w:val="0"/>
        </w:rPr>
      </w:pPr>
      <w:bookmarkStart w:id="688" w:name="_Toc224226791"/>
      <w:bookmarkStart w:id="689" w:name="_Toc131576549"/>
      <w:r>
        <w:rPr>
          <w:rStyle w:val="CharSectno"/>
        </w:rPr>
        <w:t>189</w:t>
      </w:r>
      <w:r>
        <w:rPr>
          <w:snapToGrid w:val="0"/>
        </w:rPr>
        <w:t>.</w:t>
      </w:r>
      <w:r>
        <w:rPr>
          <w:snapToGrid w:val="0"/>
        </w:rPr>
        <w:tab/>
        <w:t>Powers to obtain certain information</w:t>
      </w:r>
      <w:bookmarkEnd w:id="688"/>
      <w:bookmarkEnd w:id="68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90" w:name="_Toc224226792"/>
      <w:bookmarkStart w:id="691" w:name="_Toc131576550"/>
      <w:r>
        <w:rPr>
          <w:rStyle w:val="CharSectno"/>
        </w:rPr>
        <w:t>190</w:t>
      </w:r>
      <w:r>
        <w:rPr>
          <w:snapToGrid w:val="0"/>
        </w:rPr>
        <w:t>.</w:t>
      </w:r>
      <w:r>
        <w:rPr>
          <w:snapToGrid w:val="0"/>
        </w:rPr>
        <w:tab/>
        <w:t>Powers to inspect etc. authorisations etc.</w:t>
      </w:r>
      <w:bookmarkEnd w:id="690"/>
      <w:bookmarkEnd w:id="69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92" w:name="_Toc224226793"/>
      <w:bookmarkStart w:id="693" w:name="_Toc131576551"/>
      <w:r>
        <w:rPr>
          <w:rStyle w:val="CharSectno"/>
        </w:rPr>
        <w:t>191</w:t>
      </w:r>
      <w:r>
        <w:rPr>
          <w:snapToGrid w:val="0"/>
        </w:rPr>
        <w:t>.</w:t>
      </w:r>
      <w:r>
        <w:rPr>
          <w:snapToGrid w:val="0"/>
        </w:rPr>
        <w:tab/>
        <w:t>Other powers</w:t>
      </w:r>
      <w:bookmarkEnd w:id="692"/>
      <w:bookmarkEnd w:id="69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No. 41 of 2000 s. 7; No. 43 of 2011 s. 58.]</w:t>
      </w:r>
    </w:p>
    <w:p>
      <w:pPr>
        <w:pStyle w:val="Heading5"/>
      </w:pPr>
      <w:bookmarkStart w:id="694" w:name="_Toc224226794"/>
      <w:bookmarkStart w:id="695" w:name="_Toc131576552"/>
      <w:r>
        <w:rPr>
          <w:rStyle w:val="CharSectno"/>
        </w:rPr>
        <w:t>191A</w:t>
      </w:r>
      <w:r>
        <w:t>.</w:t>
      </w:r>
      <w:r>
        <w:tab/>
        <w:t xml:space="preserve">Powers under </w:t>
      </w:r>
      <w:r>
        <w:rPr>
          <w:i/>
        </w:rPr>
        <w:t>Animal Welfare Act 2002</w:t>
      </w:r>
      <w:r>
        <w:t xml:space="preserve"> to prevent cruelty to fish</w:t>
      </w:r>
      <w:bookmarkEnd w:id="694"/>
      <w:bookmarkEnd w:id="695"/>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No. 33 of 2002 s. 96(2); amended: No. 43 of 2011 s. 59.]</w:t>
      </w:r>
    </w:p>
    <w:p>
      <w:pPr>
        <w:pStyle w:val="Heading5"/>
        <w:rPr>
          <w:snapToGrid w:val="0"/>
        </w:rPr>
      </w:pPr>
      <w:bookmarkStart w:id="696" w:name="_Toc224226795"/>
      <w:bookmarkStart w:id="697" w:name="_Toc131576553"/>
      <w:r>
        <w:rPr>
          <w:rStyle w:val="CharSectno"/>
        </w:rPr>
        <w:t>192</w:t>
      </w:r>
      <w:r>
        <w:rPr>
          <w:snapToGrid w:val="0"/>
        </w:rPr>
        <w:t>.</w:t>
      </w:r>
      <w:r>
        <w:rPr>
          <w:snapToGrid w:val="0"/>
        </w:rPr>
        <w:tab/>
        <w:t>Powers to arrest without warrant</w:t>
      </w:r>
      <w:bookmarkEnd w:id="696"/>
      <w:bookmarkEnd w:id="69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98" w:name="_Toc224226796"/>
      <w:bookmarkStart w:id="699" w:name="_Toc131576554"/>
      <w:r>
        <w:rPr>
          <w:rStyle w:val="CharSectno"/>
        </w:rPr>
        <w:t>193</w:t>
      </w:r>
      <w:r>
        <w:rPr>
          <w:snapToGrid w:val="0"/>
        </w:rPr>
        <w:t>.</w:t>
      </w:r>
      <w:r>
        <w:rPr>
          <w:snapToGrid w:val="0"/>
        </w:rPr>
        <w:tab/>
        <w:t>Powers to seize things</w:t>
      </w:r>
      <w:bookmarkEnd w:id="698"/>
      <w:bookmarkEnd w:id="699"/>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No. 28 of 2007 s. 7(1); No. 43 of 2011 s. 60.]</w:t>
      </w:r>
    </w:p>
    <w:p>
      <w:pPr>
        <w:pStyle w:val="Heading5"/>
        <w:rPr>
          <w:snapToGrid w:val="0"/>
        </w:rPr>
      </w:pPr>
      <w:bookmarkStart w:id="700" w:name="_Toc224226797"/>
      <w:bookmarkStart w:id="701" w:name="_Toc131576555"/>
      <w:r>
        <w:rPr>
          <w:rStyle w:val="CharSectno"/>
        </w:rPr>
        <w:t>194</w:t>
      </w:r>
      <w:r>
        <w:rPr>
          <w:snapToGrid w:val="0"/>
        </w:rPr>
        <w:t>.</w:t>
      </w:r>
      <w:r>
        <w:rPr>
          <w:snapToGrid w:val="0"/>
        </w:rPr>
        <w:tab/>
        <w:t>Powers to deal with seized fish</w:t>
      </w:r>
      <w:bookmarkEnd w:id="700"/>
      <w:bookmarkEnd w:id="70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No. 77 of 2006 s. 4 and Sch. 1 cl. 68(1).]</w:t>
      </w:r>
    </w:p>
    <w:p>
      <w:pPr>
        <w:pStyle w:val="Heading5"/>
        <w:rPr>
          <w:snapToGrid w:val="0"/>
        </w:rPr>
      </w:pPr>
      <w:bookmarkStart w:id="702" w:name="_Toc224226798"/>
      <w:bookmarkStart w:id="703" w:name="_Toc131576556"/>
      <w:r>
        <w:rPr>
          <w:rStyle w:val="CharSectno"/>
        </w:rPr>
        <w:t>195</w:t>
      </w:r>
      <w:r>
        <w:rPr>
          <w:snapToGrid w:val="0"/>
        </w:rPr>
        <w:t>.</w:t>
      </w:r>
      <w:r>
        <w:rPr>
          <w:snapToGrid w:val="0"/>
        </w:rPr>
        <w:tab/>
        <w:t>Powers to seize abandoned etc. fishing gear</w:t>
      </w:r>
      <w:bookmarkEnd w:id="702"/>
      <w:bookmarkEnd w:id="703"/>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704" w:name="_Toc224226799"/>
      <w:bookmarkStart w:id="705" w:name="_Toc131576557"/>
      <w:r>
        <w:rPr>
          <w:rStyle w:val="CharSectno"/>
        </w:rPr>
        <w:t>196</w:t>
      </w:r>
      <w:r>
        <w:rPr>
          <w:snapToGrid w:val="0"/>
        </w:rPr>
        <w:t>.</w:t>
      </w:r>
      <w:r>
        <w:rPr>
          <w:snapToGrid w:val="0"/>
        </w:rPr>
        <w:tab/>
        <w:t>Interfering with seized property, offence</w:t>
      </w:r>
      <w:bookmarkEnd w:id="704"/>
      <w:bookmarkEnd w:id="705"/>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No. 50 of 2003 s. 63(6); No. 28 of 2006 s. 236(1).]</w:t>
      </w:r>
    </w:p>
    <w:p>
      <w:pPr>
        <w:pStyle w:val="Heading5"/>
        <w:rPr>
          <w:snapToGrid w:val="0"/>
        </w:rPr>
      </w:pPr>
      <w:bookmarkStart w:id="706" w:name="_Toc224226800"/>
      <w:bookmarkStart w:id="707" w:name="_Toc131576558"/>
      <w:r>
        <w:rPr>
          <w:rStyle w:val="CharSectno"/>
        </w:rPr>
        <w:t>197</w:t>
      </w:r>
      <w:r>
        <w:rPr>
          <w:snapToGrid w:val="0"/>
        </w:rPr>
        <w:t>.</w:t>
      </w:r>
      <w:r>
        <w:rPr>
          <w:snapToGrid w:val="0"/>
        </w:rPr>
        <w:tab/>
        <w:t>Power to require assistance from people</w:t>
      </w:r>
      <w:bookmarkEnd w:id="706"/>
      <w:bookmarkEnd w:id="707"/>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No. 28 of 2006 s. 236(1).]</w:t>
      </w:r>
    </w:p>
    <w:p>
      <w:pPr>
        <w:pStyle w:val="Heading5"/>
        <w:spacing w:before="240"/>
        <w:rPr>
          <w:snapToGrid w:val="0"/>
        </w:rPr>
      </w:pPr>
      <w:bookmarkStart w:id="708" w:name="_Toc224226801"/>
      <w:bookmarkStart w:id="709" w:name="_Toc131576559"/>
      <w:r>
        <w:rPr>
          <w:rStyle w:val="CharSectno"/>
        </w:rPr>
        <w:t>198</w:t>
      </w:r>
      <w:r>
        <w:rPr>
          <w:snapToGrid w:val="0"/>
        </w:rPr>
        <w:t>.</w:t>
      </w:r>
      <w:r>
        <w:rPr>
          <w:snapToGrid w:val="0"/>
        </w:rPr>
        <w:tab/>
        <w:t>Duty to try to minimize damage</w:t>
      </w:r>
      <w:bookmarkEnd w:id="708"/>
      <w:bookmarkEnd w:id="709"/>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710" w:name="_Toc224226802"/>
      <w:bookmarkStart w:id="711" w:name="_Toc131576560"/>
      <w:r>
        <w:rPr>
          <w:rStyle w:val="CharSectno"/>
        </w:rPr>
        <w:t>199</w:t>
      </w:r>
      <w:r>
        <w:rPr>
          <w:snapToGrid w:val="0"/>
        </w:rPr>
        <w:t>.</w:t>
      </w:r>
      <w:r>
        <w:rPr>
          <w:snapToGrid w:val="0"/>
        </w:rPr>
        <w:tab/>
        <w:t>False or misleading information to fisheries officer, offence</w:t>
      </w:r>
      <w:bookmarkEnd w:id="710"/>
      <w:bookmarkEnd w:id="71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712" w:name="_Toc224226803"/>
      <w:bookmarkStart w:id="713" w:name="_Toc131576561"/>
      <w:r>
        <w:rPr>
          <w:rStyle w:val="CharSectno"/>
        </w:rPr>
        <w:t>200</w:t>
      </w:r>
      <w:r>
        <w:rPr>
          <w:snapToGrid w:val="0"/>
        </w:rPr>
        <w:t>.</w:t>
      </w:r>
      <w:r>
        <w:rPr>
          <w:snapToGrid w:val="0"/>
        </w:rPr>
        <w:tab/>
        <w:t>Obstructing etc. fisheries officers</w:t>
      </w:r>
      <w:bookmarkEnd w:id="712"/>
      <w:bookmarkEnd w:id="71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714" w:name="_Toc224224577"/>
      <w:bookmarkStart w:id="715" w:name="_Toc224225397"/>
      <w:bookmarkStart w:id="716" w:name="_Toc224225735"/>
      <w:bookmarkStart w:id="717" w:name="_Toc224226804"/>
      <w:bookmarkStart w:id="718" w:name="_Toc32494945"/>
      <w:bookmarkStart w:id="719" w:name="_Toc131523111"/>
      <w:bookmarkStart w:id="720" w:name="_Toc131523449"/>
      <w:bookmarkStart w:id="721" w:name="_Toc131576562"/>
      <w:r>
        <w:rPr>
          <w:rStyle w:val="CharPartNo"/>
        </w:rPr>
        <w:t>Part 17</w:t>
      </w:r>
      <w:r>
        <w:t> — </w:t>
      </w:r>
      <w:r>
        <w:rPr>
          <w:rStyle w:val="CharPartText"/>
        </w:rPr>
        <w:t>Legal proceedings</w:t>
      </w:r>
      <w:bookmarkEnd w:id="714"/>
      <w:bookmarkEnd w:id="715"/>
      <w:bookmarkEnd w:id="716"/>
      <w:bookmarkEnd w:id="717"/>
      <w:bookmarkEnd w:id="718"/>
      <w:bookmarkEnd w:id="719"/>
      <w:bookmarkEnd w:id="720"/>
      <w:bookmarkEnd w:id="721"/>
    </w:p>
    <w:p>
      <w:pPr>
        <w:pStyle w:val="Heading3"/>
      </w:pPr>
      <w:bookmarkStart w:id="722" w:name="_Toc224224578"/>
      <w:bookmarkStart w:id="723" w:name="_Toc224225398"/>
      <w:bookmarkStart w:id="724" w:name="_Toc224225736"/>
      <w:bookmarkStart w:id="725" w:name="_Toc224226805"/>
      <w:bookmarkStart w:id="726" w:name="_Toc32494946"/>
      <w:bookmarkStart w:id="727" w:name="_Toc131523112"/>
      <w:bookmarkStart w:id="728" w:name="_Toc131523450"/>
      <w:bookmarkStart w:id="729" w:name="_Toc131576563"/>
      <w:r>
        <w:rPr>
          <w:rStyle w:val="CharDivNo"/>
        </w:rPr>
        <w:t>Division 1</w:t>
      </w:r>
      <w:r>
        <w:rPr>
          <w:snapToGrid w:val="0"/>
        </w:rPr>
        <w:t> — </w:t>
      </w:r>
      <w:r>
        <w:rPr>
          <w:rStyle w:val="CharDivText"/>
        </w:rPr>
        <w:t>Proceedings</w:t>
      </w:r>
      <w:bookmarkEnd w:id="722"/>
      <w:bookmarkEnd w:id="723"/>
      <w:bookmarkEnd w:id="724"/>
      <w:bookmarkEnd w:id="725"/>
      <w:bookmarkEnd w:id="726"/>
      <w:bookmarkEnd w:id="727"/>
      <w:bookmarkEnd w:id="728"/>
      <w:bookmarkEnd w:id="729"/>
    </w:p>
    <w:p>
      <w:pPr>
        <w:pStyle w:val="Heading5"/>
        <w:rPr>
          <w:snapToGrid w:val="0"/>
        </w:rPr>
      </w:pPr>
      <w:bookmarkStart w:id="730" w:name="_Toc224226806"/>
      <w:bookmarkStart w:id="731" w:name="_Toc131576564"/>
      <w:r>
        <w:rPr>
          <w:rStyle w:val="CharSectno"/>
        </w:rPr>
        <w:t>201</w:t>
      </w:r>
      <w:r>
        <w:rPr>
          <w:snapToGrid w:val="0"/>
        </w:rPr>
        <w:t>.</w:t>
      </w:r>
      <w:r>
        <w:rPr>
          <w:snapToGrid w:val="0"/>
        </w:rPr>
        <w:tab/>
        <w:t>Prosecutions, institution of etc.</w:t>
      </w:r>
      <w:bookmarkEnd w:id="730"/>
      <w:bookmarkEnd w:id="73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No. 59 of 2004 s. 141; No. 84 of 2004 s. 80; No. 28 of 2006 s. 236(1).]</w:t>
      </w:r>
    </w:p>
    <w:p>
      <w:pPr>
        <w:pStyle w:val="Heading3"/>
      </w:pPr>
      <w:bookmarkStart w:id="732" w:name="_Toc224224580"/>
      <w:bookmarkStart w:id="733" w:name="_Toc224225400"/>
      <w:bookmarkStart w:id="734" w:name="_Toc224225738"/>
      <w:bookmarkStart w:id="735" w:name="_Toc224226807"/>
      <w:bookmarkStart w:id="736" w:name="_Toc32494948"/>
      <w:bookmarkStart w:id="737" w:name="_Toc131523114"/>
      <w:bookmarkStart w:id="738" w:name="_Toc131523452"/>
      <w:bookmarkStart w:id="739" w:name="_Toc131576565"/>
      <w:r>
        <w:rPr>
          <w:rStyle w:val="CharDivNo"/>
        </w:rPr>
        <w:t>Division 2</w:t>
      </w:r>
      <w:r>
        <w:rPr>
          <w:snapToGrid w:val="0"/>
        </w:rPr>
        <w:t> — </w:t>
      </w:r>
      <w:r>
        <w:rPr>
          <w:rStyle w:val="CharDivText"/>
        </w:rPr>
        <w:t>Responsibility of certain persons</w:t>
      </w:r>
      <w:bookmarkEnd w:id="732"/>
      <w:bookmarkEnd w:id="733"/>
      <w:bookmarkEnd w:id="734"/>
      <w:bookmarkEnd w:id="735"/>
      <w:bookmarkEnd w:id="736"/>
      <w:bookmarkEnd w:id="737"/>
      <w:bookmarkEnd w:id="738"/>
      <w:bookmarkEnd w:id="739"/>
    </w:p>
    <w:p>
      <w:pPr>
        <w:pStyle w:val="Heading5"/>
        <w:rPr>
          <w:snapToGrid w:val="0"/>
        </w:rPr>
      </w:pPr>
      <w:bookmarkStart w:id="740" w:name="_Toc224226808"/>
      <w:bookmarkStart w:id="741" w:name="_Toc131576566"/>
      <w:r>
        <w:rPr>
          <w:rStyle w:val="CharSectno"/>
        </w:rPr>
        <w:t>202</w:t>
      </w:r>
      <w:r>
        <w:rPr>
          <w:snapToGrid w:val="0"/>
        </w:rPr>
        <w:t>.</w:t>
      </w:r>
      <w:r>
        <w:rPr>
          <w:snapToGrid w:val="0"/>
        </w:rPr>
        <w:tab/>
        <w:t>Masters’ liability</w:t>
      </w:r>
      <w:bookmarkEnd w:id="740"/>
      <w:bookmarkEnd w:id="741"/>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742" w:name="_Toc224226809"/>
      <w:bookmarkStart w:id="743" w:name="_Toc131576567"/>
      <w:r>
        <w:rPr>
          <w:rStyle w:val="CharSectno"/>
        </w:rPr>
        <w:t>202A</w:t>
      </w:r>
      <w:r>
        <w:t>.</w:t>
      </w:r>
      <w:r>
        <w:tab/>
        <w:t>Person in charge of a fishing tour, liability of</w:t>
      </w:r>
      <w:bookmarkEnd w:id="742"/>
      <w:bookmarkEnd w:id="74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No. 41 of 2000 s. 8; amended: No. 37 of 2009 s. 17.]</w:t>
      </w:r>
    </w:p>
    <w:p>
      <w:pPr>
        <w:pStyle w:val="Heading5"/>
        <w:rPr>
          <w:snapToGrid w:val="0"/>
        </w:rPr>
      </w:pPr>
      <w:bookmarkStart w:id="744" w:name="_Toc224226810"/>
      <w:bookmarkStart w:id="745" w:name="_Toc131576568"/>
      <w:r>
        <w:rPr>
          <w:rStyle w:val="CharSectno"/>
        </w:rPr>
        <w:t>202B</w:t>
      </w:r>
      <w:r>
        <w:rPr>
          <w:snapToGrid w:val="0"/>
        </w:rPr>
        <w:t>.</w:t>
      </w:r>
      <w:r>
        <w:rPr>
          <w:snapToGrid w:val="0"/>
        </w:rPr>
        <w:tab/>
        <w:t>Authorisation holder, liability of for offences by co</w:t>
      </w:r>
      <w:r>
        <w:rPr>
          <w:snapToGrid w:val="0"/>
        </w:rPr>
        <w:noBreakHyphen/>
        <w:t>holders</w:t>
      </w:r>
      <w:bookmarkEnd w:id="744"/>
      <w:bookmarkEnd w:id="745"/>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No. 43 of 2011 s. 61.]</w:t>
      </w:r>
    </w:p>
    <w:p>
      <w:pPr>
        <w:pStyle w:val="Heading5"/>
        <w:rPr>
          <w:snapToGrid w:val="0"/>
        </w:rPr>
      </w:pPr>
      <w:bookmarkStart w:id="746" w:name="_Toc224226811"/>
      <w:bookmarkStart w:id="747" w:name="_Toc131576569"/>
      <w:r>
        <w:rPr>
          <w:rStyle w:val="CharSectno"/>
        </w:rPr>
        <w:t>203</w:t>
      </w:r>
      <w:r>
        <w:rPr>
          <w:snapToGrid w:val="0"/>
        </w:rPr>
        <w:t>.</w:t>
      </w:r>
      <w:r>
        <w:rPr>
          <w:snapToGrid w:val="0"/>
        </w:rPr>
        <w:tab/>
        <w:t>Authorisation holder, liability of for offences by agents of</w:t>
      </w:r>
      <w:bookmarkEnd w:id="746"/>
      <w:bookmarkEnd w:id="74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pPr>
      <w:bookmarkStart w:id="748" w:name="_Toc224226812"/>
      <w:bookmarkStart w:id="749" w:name="_Toc130918436"/>
      <w:bookmarkStart w:id="750" w:name="_Toc131576570"/>
      <w:r>
        <w:rPr>
          <w:rStyle w:val="CharSectno"/>
        </w:rPr>
        <w:t>204</w:t>
      </w:r>
      <w:r>
        <w:t>.</w:t>
      </w:r>
      <w:r>
        <w:tab/>
        <w:t>Liability of officers for offence by body corporate</w:t>
      </w:r>
      <w:bookmarkEnd w:id="748"/>
      <w:bookmarkEnd w:id="749"/>
      <w:bookmarkEnd w:id="75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c>
          <w:tcPr>
            <w:tcW w:w="1884" w:type="dxa"/>
            <w:noWrap/>
          </w:tcPr>
          <w:p>
            <w:pPr>
              <w:pStyle w:val="TableNAm"/>
            </w:pPr>
            <w:r>
              <w:t>s. 7(7)</w:t>
            </w:r>
          </w:p>
        </w:tc>
        <w:tc>
          <w:tcPr>
            <w:tcW w:w="1884" w:type="dxa"/>
            <w:noWrap/>
          </w:tcPr>
          <w:p>
            <w:pPr>
              <w:pStyle w:val="TableNAm"/>
            </w:pPr>
            <w:r>
              <w:t>s. 46</w:t>
            </w:r>
          </w:p>
        </w:tc>
        <w:tc>
          <w:tcPr>
            <w:tcW w:w="1884" w:type="dxa"/>
            <w:noWrap/>
          </w:tcPr>
          <w:p>
            <w:pPr>
              <w:pStyle w:val="TableNAm"/>
            </w:pPr>
            <w:r>
              <w:t>s. 47</w:t>
            </w:r>
          </w:p>
        </w:tc>
      </w:tr>
      <w:tr>
        <w:tc>
          <w:tcPr>
            <w:tcW w:w="1884" w:type="dxa"/>
            <w:noWrap/>
          </w:tcPr>
          <w:p>
            <w:pPr>
              <w:pStyle w:val="TableNAm"/>
            </w:pPr>
            <w:r>
              <w:t>s. 48A(2)</w:t>
            </w:r>
          </w:p>
        </w:tc>
        <w:tc>
          <w:tcPr>
            <w:tcW w:w="1884" w:type="dxa"/>
            <w:noWrap/>
          </w:tcPr>
          <w:p>
            <w:pPr>
              <w:pStyle w:val="TableNAm"/>
            </w:pPr>
            <w:r>
              <w:t>s. 49</w:t>
            </w:r>
          </w:p>
        </w:tc>
        <w:tc>
          <w:tcPr>
            <w:tcW w:w="1884" w:type="dxa"/>
            <w:noWrap/>
          </w:tcPr>
          <w:p>
            <w:pPr>
              <w:pStyle w:val="TableNAm"/>
            </w:pPr>
            <w:r>
              <w:t>s. 74(1) and (2)</w:t>
            </w:r>
          </w:p>
        </w:tc>
      </w:tr>
      <w:tr>
        <w:tc>
          <w:tcPr>
            <w:tcW w:w="1884" w:type="dxa"/>
            <w:noWrap/>
          </w:tcPr>
          <w:p>
            <w:pPr>
              <w:pStyle w:val="TableNAm"/>
            </w:pPr>
            <w:r>
              <w:t>s. 77(1) and (2)</w:t>
            </w:r>
          </w:p>
        </w:tc>
        <w:tc>
          <w:tcPr>
            <w:tcW w:w="1884" w:type="dxa"/>
            <w:noWrap/>
          </w:tcPr>
          <w:p>
            <w:pPr>
              <w:pStyle w:val="TableNAm"/>
            </w:pPr>
            <w:r>
              <w:t>s. 79(1)</w:t>
            </w:r>
          </w:p>
        </w:tc>
        <w:tc>
          <w:tcPr>
            <w:tcW w:w="1884" w:type="dxa"/>
            <w:noWrap/>
          </w:tcPr>
          <w:p>
            <w:pPr>
              <w:pStyle w:val="TableNAm"/>
            </w:pPr>
            <w:r>
              <w:t>s. 82(1)</w:t>
            </w:r>
          </w:p>
        </w:tc>
      </w:tr>
      <w:tr>
        <w:tc>
          <w:tcPr>
            <w:tcW w:w="1884" w:type="dxa"/>
            <w:noWrap/>
          </w:tcPr>
          <w:p>
            <w:pPr>
              <w:pStyle w:val="TableNAm"/>
            </w:pPr>
            <w:r>
              <w:t>s. 86</w:t>
            </w:r>
          </w:p>
        </w:tc>
        <w:tc>
          <w:tcPr>
            <w:tcW w:w="1884" w:type="dxa"/>
            <w:noWrap/>
          </w:tcPr>
          <w:p>
            <w:pPr>
              <w:pStyle w:val="TableNAm"/>
            </w:pPr>
            <w:r>
              <w:t>s. 88</w:t>
            </w:r>
          </w:p>
        </w:tc>
        <w:tc>
          <w:tcPr>
            <w:tcW w:w="1884" w:type="dxa"/>
            <w:noWrap/>
          </w:tcPr>
          <w:p>
            <w:pPr>
              <w:pStyle w:val="TableNAm"/>
            </w:pPr>
            <w:r>
              <w:t>s. 90</w:t>
            </w:r>
          </w:p>
        </w:tc>
      </w:tr>
      <w:tr>
        <w:tc>
          <w:tcPr>
            <w:tcW w:w="1884" w:type="dxa"/>
            <w:noWrap/>
          </w:tcPr>
          <w:p>
            <w:pPr>
              <w:pStyle w:val="TableNAm"/>
            </w:pPr>
            <w:r>
              <w:t>s. 96</w:t>
            </w:r>
          </w:p>
        </w:tc>
        <w:tc>
          <w:tcPr>
            <w:tcW w:w="1884" w:type="dxa"/>
            <w:noWrap/>
          </w:tcPr>
          <w:p>
            <w:pPr>
              <w:pStyle w:val="TableNAm"/>
            </w:pPr>
            <w:r>
              <w:t>s. 97A</w:t>
            </w:r>
          </w:p>
        </w:tc>
        <w:tc>
          <w:tcPr>
            <w:tcW w:w="1884" w:type="dxa"/>
            <w:noWrap/>
          </w:tcPr>
          <w:p>
            <w:pPr>
              <w:pStyle w:val="TableNAm"/>
            </w:pPr>
            <w:r>
              <w:t>s. 100A(1) and (2) (including arising under subsection (3), (4) or (5))</w:t>
            </w:r>
          </w:p>
        </w:tc>
      </w:tr>
      <w:tr>
        <w:tc>
          <w:tcPr>
            <w:tcW w:w="1884" w:type="dxa"/>
            <w:noWrap/>
          </w:tcPr>
          <w:p>
            <w:pPr>
              <w:pStyle w:val="TableNAm"/>
            </w:pPr>
            <w:r>
              <w:t>s. 104</w:t>
            </w:r>
          </w:p>
        </w:tc>
        <w:tc>
          <w:tcPr>
            <w:tcW w:w="1884" w:type="dxa"/>
            <w:noWrap/>
          </w:tcPr>
          <w:p>
            <w:pPr>
              <w:pStyle w:val="TableNAm"/>
            </w:pPr>
            <w:r>
              <w:t>s. 105</w:t>
            </w:r>
          </w:p>
        </w:tc>
        <w:tc>
          <w:tcPr>
            <w:tcW w:w="1884" w:type="dxa"/>
            <w:noWrap/>
          </w:tcPr>
          <w:p>
            <w:pPr>
              <w:pStyle w:val="TableNAm"/>
            </w:pPr>
            <w:r>
              <w:t>s. 155(2)</w:t>
            </w:r>
          </w:p>
        </w:tc>
      </w:tr>
      <w:tr>
        <w:tc>
          <w:tcPr>
            <w:tcW w:w="1884" w:type="dxa"/>
            <w:noWrap/>
          </w:tcPr>
          <w:p>
            <w:pPr>
              <w:pStyle w:val="TableNAm"/>
            </w:pPr>
            <w:r>
              <w:t>s. 170(1)</w:t>
            </w:r>
          </w:p>
        </w:tc>
        <w:tc>
          <w:tcPr>
            <w:tcW w:w="1884" w:type="dxa"/>
            <w:noWrap/>
          </w:tcPr>
          <w:p>
            <w:pPr>
              <w:pStyle w:val="TableNAm"/>
            </w:pPr>
            <w:r>
              <w:t>s. 171(1)</w:t>
            </w:r>
          </w:p>
        </w:tc>
        <w:tc>
          <w:tcPr>
            <w:tcW w:w="1884" w:type="dxa"/>
            <w:noWrap/>
          </w:tcPr>
          <w:p>
            <w:pPr>
              <w:pStyle w:val="TableNAm"/>
            </w:pPr>
            <w:r>
              <w:t>s. 172</w:t>
            </w:r>
          </w:p>
        </w:tc>
      </w:tr>
      <w:tr>
        <w:tc>
          <w:tcPr>
            <w:tcW w:w="1884" w:type="dxa"/>
            <w:noWrap/>
          </w:tcPr>
          <w:p>
            <w:pPr>
              <w:pStyle w:val="TableNAm"/>
            </w:pPr>
            <w:r>
              <w:t>s. 173(1)</w:t>
            </w:r>
          </w:p>
        </w:tc>
        <w:tc>
          <w:tcPr>
            <w:tcW w:w="1884" w:type="dxa"/>
            <w:noWrap/>
          </w:tcPr>
          <w:p>
            <w:pPr>
              <w:pStyle w:val="TableNAm"/>
            </w:pPr>
            <w:r>
              <w:t>s. 174(1)</w:t>
            </w:r>
          </w:p>
        </w:tc>
        <w:tc>
          <w:tcPr>
            <w:tcW w:w="1884" w:type="dxa"/>
            <w:noWrap/>
          </w:tcPr>
          <w:p>
            <w:pPr>
              <w:pStyle w:val="TableNAm"/>
            </w:pPr>
            <w:r>
              <w:t>s. 175(1)</w:t>
            </w:r>
          </w:p>
        </w:tc>
      </w:tr>
      <w:tr>
        <w:tc>
          <w:tcPr>
            <w:tcW w:w="1884" w:type="dxa"/>
            <w:noWrap/>
          </w:tcPr>
          <w:p>
            <w:pPr>
              <w:pStyle w:val="TableNAm"/>
            </w:pPr>
            <w:r>
              <w:t>s. 176</w:t>
            </w:r>
          </w:p>
        </w:tc>
        <w:tc>
          <w:tcPr>
            <w:tcW w:w="1884" w:type="dxa"/>
            <w:noWrap/>
          </w:tcPr>
          <w:p>
            <w:pPr>
              <w:pStyle w:val="TableNAm"/>
            </w:pPr>
            <w:r>
              <w:t>s. 225(4) and (5)</w:t>
            </w:r>
          </w:p>
        </w:tc>
        <w:tc>
          <w:tcPr>
            <w:tcW w:w="1884" w:type="dxa"/>
            <w:noWrap/>
          </w:tcPr>
          <w:p>
            <w:pPr>
              <w:pStyle w:val="TableNAm"/>
            </w:pPr>
            <w:r>
              <w:t>s. 255(3)</w:t>
            </w:r>
          </w:p>
        </w:tc>
      </w:tr>
    </w:tbl>
    <w:p>
      <w:pPr>
        <w:pStyle w:val="Footnotesection"/>
      </w:pPr>
      <w:r>
        <w:tab/>
        <w:t>[Section 204 inserted: No. 9 of 2023 s. 75.]</w:t>
      </w:r>
    </w:p>
    <w:p>
      <w:pPr>
        <w:pStyle w:val="Heading3"/>
      </w:pPr>
      <w:bookmarkStart w:id="751" w:name="_Toc224224586"/>
      <w:bookmarkStart w:id="752" w:name="_Toc224225406"/>
      <w:bookmarkStart w:id="753" w:name="_Toc224225744"/>
      <w:bookmarkStart w:id="754" w:name="_Toc224226813"/>
      <w:bookmarkStart w:id="755" w:name="_Toc32494954"/>
      <w:bookmarkStart w:id="756" w:name="_Toc131523120"/>
      <w:bookmarkStart w:id="757" w:name="_Toc131523458"/>
      <w:bookmarkStart w:id="758" w:name="_Toc131576571"/>
      <w:r>
        <w:rPr>
          <w:rStyle w:val="CharDivNo"/>
        </w:rPr>
        <w:t>Division 3</w:t>
      </w:r>
      <w:r>
        <w:rPr>
          <w:snapToGrid w:val="0"/>
        </w:rPr>
        <w:t> — </w:t>
      </w:r>
      <w:r>
        <w:rPr>
          <w:rStyle w:val="CharDivText"/>
        </w:rPr>
        <w:t>Evidentiary provisions</w:t>
      </w:r>
      <w:bookmarkEnd w:id="751"/>
      <w:bookmarkEnd w:id="752"/>
      <w:bookmarkEnd w:id="753"/>
      <w:bookmarkEnd w:id="754"/>
      <w:bookmarkEnd w:id="755"/>
      <w:bookmarkEnd w:id="756"/>
      <w:bookmarkEnd w:id="757"/>
      <w:bookmarkEnd w:id="758"/>
    </w:p>
    <w:p>
      <w:pPr>
        <w:pStyle w:val="Heading5"/>
        <w:rPr>
          <w:snapToGrid w:val="0"/>
        </w:rPr>
      </w:pPr>
      <w:bookmarkStart w:id="759" w:name="_Toc224226814"/>
      <w:bookmarkStart w:id="760" w:name="_Toc131576572"/>
      <w:r>
        <w:rPr>
          <w:rStyle w:val="CharSectno"/>
        </w:rPr>
        <w:t>205</w:t>
      </w:r>
      <w:r>
        <w:rPr>
          <w:snapToGrid w:val="0"/>
        </w:rPr>
        <w:t>.</w:t>
      </w:r>
      <w:r>
        <w:rPr>
          <w:snapToGrid w:val="0"/>
        </w:rPr>
        <w:tab/>
        <w:t>Exemptions etc., onus of proving</w:t>
      </w:r>
      <w:bookmarkEnd w:id="759"/>
      <w:bookmarkEnd w:id="760"/>
    </w:p>
    <w:p>
      <w:pPr>
        <w:pStyle w:val="Subsection"/>
        <w:keepNext/>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keepNext/>
        <w:rPr>
          <w:snapToGrid w:val="0"/>
        </w:rPr>
      </w:pPr>
      <w:r>
        <w:rPr>
          <w:snapToGrid w:val="0"/>
        </w:rPr>
        <w:tab/>
        <w:t>(e)</w:t>
      </w:r>
      <w:r>
        <w:rPr>
          <w:snapToGrid w:val="0"/>
        </w:rPr>
        <w:tab/>
        <w:t>an act occurred in waters other than WA waters,</w:t>
      </w:r>
    </w:p>
    <w:p>
      <w:pPr>
        <w:pStyle w:val="Subsection"/>
        <w:keepNext/>
        <w:rPr>
          <w:snapToGrid w:val="0"/>
        </w:rPr>
      </w:pPr>
      <w:r>
        <w:rPr>
          <w:snapToGrid w:val="0"/>
        </w:rPr>
        <w:tab/>
      </w:r>
      <w:r>
        <w:rPr>
          <w:snapToGrid w:val="0"/>
        </w:rPr>
        <w:tab/>
        <w:t>lies upon the person making that assertion.</w:t>
      </w:r>
    </w:p>
    <w:p>
      <w:pPr>
        <w:pStyle w:val="Footnotesection"/>
      </w:pPr>
      <w:r>
        <w:tab/>
        <w:t>[Section 205 amended: No. 84 of 2004 s. 80.]</w:t>
      </w:r>
    </w:p>
    <w:p>
      <w:pPr>
        <w:pStyle w:val="Heading5"/>
        <w:rPr>
          <w:snapToGrid w:val="0"/>
        </w:rPr>
      </w:pPr>
      <w:bookmarkStart w:id="761" w:name="_Toc224226815"/>
      <w:bookmarkStart w:id="762" w:name="_Toc131576573"/>
      <w:r>
        <w:rPr>
          <w:rStyle w:val="CharSectno"/>
        </w:rPr>
        <w:t>206</w:t>
      </w:r>
      <w:r>
        <w:rPr>
          <w:snapToGrid w:val="0"/>
        </w:rPr>
        <w:t>.</w:t>
      </w:r>
      <w:r>
        <w:rPr>
          <w:snapToGrid w:val="0"/>
        </w:rPr>
        <w:tab/>
        <w:t>Place of offence, proof of</w:t>
      </w:r>
      <w:bookmarkEnd w:id="761"/>
      <w:bookmarkEnd w:id="762"/>
    </w:p>
    <w:p>
      <w:pPr>
        <w:pStyle w:val="Subsection"/>
        <w:keepNext/>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keepNext/>
        <w:rPr>
          <w:snapToGrid w:val="0"/>
        </w:rPr>
      </w:pPr>
      <w:r>
        <w:rPr>
          <w:snapToGrid w:val="0"/>
        </w:rPr>
        <w:tab/>
        <w:t>(c)</w:t>
      </w:r>
      <w:r>
        <w:rPr>
          <w:snapToGrid w:val="0"/>
        </w:rPr>
        <w:tab/>
        <w:t>an act occurred in a particular area of land or waters,</w:t>
      </w:r>
    </w:p>
    <w:p>
      <w:pPr>
        <w:pStyle w:val="Subsection"/>
        <w:keepNext/>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No. 84 of 2004 s. 80.]</w:t>
      </w:r>
    </w:p>
    <w:p>
      <w:pPr>
        <w:pStyle w:val="Heading5"/>
        <w:rPr>
          <w:snapToGrid w:val="0"/>
        </w:rPr>
      </w:pPr>
      <w:bookmarkStart w:id="763" w:name="_Toc224226816"/>
      <w:bookmarkStart w:id="764" w:name="_Toc131576574"/>
      <w:r>
        <w:rPr>
          <w:rStyle w:val="CharSectno"/>
        </w:rPr>
        <w:t>207</w:t>
      </w:r>
      <w:r>
        <w:rPr>
          <w:snapToGrid w:val="0"/>
        </w:rPr>
        <w:t>.</w:t>
      </w:r>
      <w:r>
        <w:rPr>
          <w:snapToGrid w:val="0"/>
        </w:rPr>
        <w:tab/>
        <w:t>Foreign boat, proof as to</w:t>
      </w:r>
      <w:bookmarkEnd w:id="763"/>
      <w:bookmarkEnd w:id="764"/>
    </w:p>
    <w:p>
      <w:pPr>
        <w:pStyle w:val="Subsection"/>
        <w:keepNext/>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No. 84 of 2004 s. 80.]</w:t>
      </w:r>
    </w:p>
    <w:p>
      <w:pPr>
        <w:pStyle w:val="Heading5"/>
        <w:rPr>
          <w:snapToGrid w:val="0"/>
        </w:rPr>
      </w:pPr>
      <w:bookmarkStart w:id="765" w:name="_Toc224226817"/>
      <w:bookmarkStart w:id="766" w:name="_Toc131576575"/>
      <w:r>
        <w:rPr>
          <w:rStyle w:val="CharSectno"/>
        </w:rPr>
        <w:t>208</w:t>
      </w:r>
      <w:r>
        <w:rPr>
          <w:snapToGrid w:val="0"/>
        </w:rPr>
        <w:t>.</w:t>
      </w:r>
      <w:r>
        <w:rPr>
          <w:snapToGrid w:val="0"/>
        </w:rPr>
        <w:tab/>
        <w:t>Contents etc. of package etc., proof of</w:t>
      </w:r>
      <w:bookmarkEnd w:id="765"/>
      <w:bookmarkEnd w:id="766"/>
    </w:p>
    <w:p>
      <w:pPr>
        <w:pStyle w:val="Subsection"/>
        <w:keepNext/>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767" w:name="_Toc224226818"/>
      <w:bookmarkStart w:id="768" w:name="_Toc131576576"/>
      <w:r>
        <w:rPr>
          <w:rStyle w:val="CharSectno"/>
        </w:rPr>
        <w:t>209</w:t>
      </w:r>
      <w:r>
        <w:rPr>
          <w:snapToGrid w:val="0"/>
        </w:rPr>
        <w:t>.</w:t>
      </w:r>
      <w:r>
        <w:rPr>
          <w:snapToGrid w:val="0"/>
        </w:rPr>
        <w:tab/>
        <w:t>Fish taken for sale, proof as to</w:t>
      </w:r>
      <w:bookmarkEnd w:id="767"/>
      <w:bookmarkEnd w:id="768"/>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769" w:name="_Toc224226819"/>
      <w:bookmarkStart w:id="770" w:name="_Toc131576577"/>
      <w:r>
        <w:rPr>
          <w:rStyle w:val="CharSectno"/>
        </w:rPr>
        <w:t>210</w:t>
      </w:r>
      <w:r>
        <w:rPr>
          <w:snapToGrid w:val="0"/>
        </w:rPr>
        <w:t>.</w:t>
      </w:r>
      <w:r>
        <w:rPr>
          <w:snapToGrid w:val="0"/>
        </w:rPr>
        <w:tab/>
        <w:t>Fish on fishing boats and commercial premises etc. presumed to be for sale</w:t>
      </w:r>
      <w:bookmarkEnd w:id="769"/>
      <w:bookmarkEnd w:id="770"/>
    </w:p>
    <w:p>
      <w:pPr>
        <w:pStyle w:val="Subsection"/>
        <w:keepNext/>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keepNext/>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keepNext/>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keepNext/>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keepNext/>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keepNext/>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771" w:name="_Toc224226820"/>
      <w:bookmarkStart w:id="772" w:name="_Toc131576578"/>
      <w:r>
        <w:rPr>
          <w:rStyle w:val="CharSectno"/>
        </w:rPr>
        <w:t>211</w:t>
      </w:r>
      <w:r>
        <w:rPr>
          <w:snapToGrid w:val="0"/>
        </w:rPr>
        <w:t>.</w:t>
      </w:r>
      <w:r>
        <w:rPr>
          <w:snapToGrid w:val="0"/>
        </w:rPr>
        <w:tab/>
        <w:t>Purpose or intent, proof of</w:t>
      </w:r>
      <w:bookmarkEnd w:id="771"/>
      <w:bookmarkEnd w:id="772"/>
    </w:p>
    <w:p>
      <w:pPr>
        <w:pStyle w:val="Subsection"/>
        <w:keepNext/>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No. 84 of 2004 s. 80.]</w:t>
      </w:r>
    </w:p>
    <w:p>
      <w:pPr>
        <w:pStyle w:val="Heading5"/>
        <w:spacing w:before="260"/>
        <w:rPr>
          <w:snapToGrid w:val="0"/>
        </w:rPr>
      </w:pPr>
      <w:bookmarkStart w:id="773" w:name="_Toc224226821"/>
      <w:bookmarkStart w:id="774" w:name="_Toc131576579"/>
      <w:r>
        <w:rPr>
          <w:rStyle w:val="CharSectno"/>
        </w:rPr>
        <w:t>212</w:t>
      </w:r>
      <w:r>
        <w:rPr>
          <w:snapToGrid w:val="0"/>
        </w:rPr>
        <w:t>.</w:t>
      </w:r>
      <w:r>
        <w:rPr>
          <w:snapToGrid w:val="0"/>
        </w:rPr>
        <w:tab/>
        <w:t>Authorisations etc., evidence as to</w:t>
      </w:r>
      <w:bookmarkEnd w:id="773"/>
      <w:bookmarkEnd w:id="774"/>
    </w:p>
    <w:p>
      <w:pPr>
        <w:pStyle w:val="Subsection"/>
        <w:keepNext/>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keepNext/>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keepNext/>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No. 2 of 2002 s. 19; No. 84 of 2004 s. 80 and 82; No. 43 of 2011 s. 62.]</w:t>
      </w:r>
    </w:p>
    <w:p>
      <w:pPr>
        <w:pStyle w:val="Heading5"/>
        <w:spacing w:before="180"/>
        <w:rPr>
          <w:snapToGrid w:val="0"/>
        </w:rPr>
      </w:pPr>
      <w:bookmarkStart w:id="775" w:name="_Toc224226822"/>
      <w:bookmarkStart w:id="776" w:name="_Toc131576580"/>
      <w:r>
        <w:rPr>
          <w:rStyle w:val="CharSectno"/>
        </w:rPr>
        <w:t>213</w:t>
      </w:r>
      <w:r>
        <w:rPr>
          <w:snapToGrid w:val="0"/>
        </w:rPr>
        <w:t>.</w:t>
      </w:r>
      <w:r>
        <w:rPr>
          <w:snapToGrid w:val="0"/>
        </w:rPr>
        <w:tab/>
        <w:t>Species of fish etc., evidence as to</w:t>
      </w:r>
      <w:bookmarkEnd w:id="775"/>
      <w:bookmarkEnd w:id="77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keepNext/>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keepNext/>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keepNext/>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keepNext/>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No. 84 of 2004 s. 80 and 82.]</w:t>
      </w:r>
    </w:p>
    <w:p>
      <w:pPr>
        <w:pStyle w:val="Heading5"/>
        <w:rPr>
          <w:snapToGrid w:val="0"/>
        </w:rPr>
      </w:pPr>
      <w:bookmarkStart w:id="777" w:name="_Toc224226823"/>
      <w:bookmarkStart w:id="778" w:name="_Toc131576581"/>
      <w:r>
        <w:rPr>
          <w:rStyle w:val="CharSectno"/>
        </w:rPr>
        <w:t>214</w:t>
      </w:r>
      <w:r>
        <w:rPr>
          <w:snapToGrid w:val="0"/>
        </w:rPr>
        <w:t>.</w:t>
      </w:r>
      <w:r>
        <w:rPr>
          <w:snapToGrid w:val="0"/>
        </w:rPr>
        <w:tab/>
        <w:t>Size etc. of fish, determining</w:t>
      </w:r>
      <w:bookmarkEnd w:id="777"/>
      <w:bookmarkEnd w:id="77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779" w:name="_Toc224226824"/>
      <w:bookmarkStart w:id="780" w:name="_Toc131576582"/>
      <w:r>
        <w:rPr>
          <w:rStyle w:val="CharSectno"/>
        </w:rPr>
        <w:t>215</w:t>
      </w:r>
      <w:r>
        <w:rPr>
          <w:snapToGrid w:val="0"/>
        </w:rPr>
        <w:t>.</w:t>
      </w:r>
      <w:r>
        <w:rPr>
          <w:snapToGrid w:val="0"/>
        </w:rPr>
        <w:tab/>
        <w:t>Accuracy of fisheries officers’ equipment, presumption as to</w:t>
      </w:r>
      <w:bookmarkEnd w:id="779"/>
      <w:bookmarkEnd w:id="780"/>
    </w:p>
    <w:p>
      <w:pPr>
        <w:pStyle w:val="Subsection"/>
        <w:keepNext/>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No. 43 of 2011 s. 63.]</w:t>
      </w:r>
    </w:p>
    <w:p>
      <w:pPr>
        <w:pStyle w:val="Heading5"/>
        <w:rPr>
          <w:snapToGrid w:val="0"/>
        </w:rPr>
      </w:pPr>
      <w:bookmarkStart w:id="781" w:name="_Toc224226825"/>
      <w:bookmarkStart w:id="782" w:name="_Toc131576583"/>
      <w:r>
        <w:rPr>
          <w:rStyle w:val="CharSectno"/>
        </w:rPr>
        <w:t>216</w:t>
      </w:r>
      <w:r>
        <w:rPr>
          <w:snapToGrid w:val="0"/>
        </w:rPr>
        <w:t>.</w:t>
      </w:r>
      <w:r>
        <w:rPr>
          <w:snapToGrid w:val="0"/>
        </w:rPr>
        <w:tab/>
        <w:t>Positions on Earth, determining</w:t>
      </w:r>
      <w:bookmarkEnd w:id="781"/>
      <w:bookmarkEnd w:id="78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keepNext/>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keepNext/>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No. 54 of 2000 s. 3; No. 43 of 2011 s. 64.]</w:t>
      </w:r>
    </w:p>
    <w:p>
      <w:pPr>
        <w:pStyle w:val="Heading3"/>
      </w:pPr>
      <w:bookmarkStart w:id="783" w:name="_Toc224224599"/>
      <w:bookmarkStart w:id="784" w:name="_Toc224225419"/>
      <w:bookmarkStart w:id="785" w:name="_Toc224225757"/>
      <w:bookmarkStart w:id="786" w:name="_Toc224226826"/>
      <w:bookmarkStart w:id="787" w:name="_Toc32494967"/>
      <w:bookmarkStart w:id="788" w:name="_Toc131523133"/>
      <w:bookmarkStart w:id="789" w:name="_Toc131523471"/>
      <w:bookmarkStart w:id="790" w:name="_Toc131576584"/>
      <w:r>
        <w:rPr>
          <w:rStyle w:val="CharDivNo"/>
        </w:rPr>
        <w:t>Division 4</w:t>
      </w:r>
      <w:r>
        <w:rPr>
          <w:snapToGrid w:val="0"/>
        </w:rPr>
        <w:t> — </w:t>
      </w:r>
      <w:r>
        <w:rPr>
          <w:rStyle w:val="CharDivText"/>
        </w:rPr>
        <w:t>Forfeiture</w:t>
      </w:r>
      <w:bookmarkEnd w:id="783"/>
      <w:bookmarkEnd w:id="784"/>
      <w:bookmarkEnd w:id="785"/>
      <w:bookmarkEnd w:id="786"/>
      <w:bookmarkEnd w:id="787"/>
      <w:bookmarkEnd w:id="788"/>
      <w:bookmarkEnd w:id="789"/>
      <w:bookmarkEnd w:id="790"/>
    </w:p>
    <w:p>
      <w:pPr>
        <w:pStyle w:val="Heading5"/>
        <w:rPr>
          <w:snapToGrid w:val="0"/>
        </w:rPr>
      </w:pPr>
      <w:bookmarkStart w:id="791" w:name="_Toc224226827"/>
      <w:bookmarkStart w:id="792" w:name="_Toc131576585"/>
      <w:r>
        <w:rPr>
          <w:rStyle w:val="CharSectno"/>
        </w:rPr>
        <w:t>217</w:t>
      </w:r>
      <w:r>
        <w:rPr>
          <w:snapToGrid w:val="0"/>
        </w:rPr>
        <w:t>.</w:t>
      </w:r>
      <w:r>
        <w:rPr>
          <w:snapToGrid w:val="0"/>
        </w:rPr>
        <w:tab/>
        <w:t>Seized things, return of and security for</w:t>
      </w:r>
      <w:bookmarkEnd w:id="791"/>
      <w:bookmarkEnd w:id="792"/>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keepNext/>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No. 28 of 2006 s. 236(1).]</w:t>
      </w:r>
    </w:p>
    <w:p>
      <w:pPr>
        <w:pStyle w:val="Heading5"/>
        <w:spacing w:before="180"/>
        <w:rPr>
          <w:snapToGrid w:val="0"/>
        </w:rPr>
      </w:pPr>
      <w:bookmarkStart w:id="793" w:name="_Toc224226828"/>
      <w:bookmarkStart w:id="794" w:name="_Toc131576586"/>
      <w:r>
        <w:rPr>
          <w:rStyle w:val="CharSectno"/>
        </w:rPr>
        <w:t>218</w:t>
      </w:r>
      <w:r>
        <w:rPr>
          <w:snapToGrid w:val="0"/>
        </w:rPr>
        <w:t>.</w:t>
      </w:r>
      <w:r>
        <w:rPr>
          <w:snapToGrid w:val="0"/>
        </w:rPr>
        <w:tab/>
        <w:t>Forfeiture of fish, gear etc., court orders for</w:t>
      </w:r>
      <w:bookmarkEnd w:id="793"/>
      <w:bookmarkEnd w:id="794"/>
    </w:p>
    <w:p>
      <w:pPr>
        <w:pStyle w:val="Subsection"/>
        <w:keepNext/>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keepNext/>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keepNext/>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No. 84 of 2004 s. 80; No. 28 of 2007 s. 8.]</w:t>
      </w:r>
    </w:p>
    <w:p>
      <w:pPr>
        <w:pStyle w:val="Heading5"/>
        <w:rPr>
          <w:snapToGrid w:val="0"/>
        </w:rPr>
      </w:pPr>
      <w:bookmarkStart w:id="795" w:name="_Toc224226829"/>
      <w:bookmarkStart w:id="796" w:name="_Toc131576587"/>
      <w:r>
        <w:rPr>
          <w:rStyle w:val="CharSectno"/>
        </w:rPr>
        <w:t>219</w:t>
      </w:r>
      <w:r>
        <w:rPr>
          <w:snapToGrid w:val="0"/>
        </w:rPr>
        <w:t>.</w:t>
      </w:r>
      <w:r>
        <w:rPr>
          <w:snapToGrid w:val="0"/>
        </w:rPr>
        <w:tab/>
        <w:t>Unclaimed seized things, forfeiture of</w:t>
      </w:r>
      <w:bookmarkEnd w:id="795"/>
      <w:bookmarkEnd w:id="796"/>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keepNext/>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No. 28 of 2006 s. 236(1).]</w:t>
      </w:r>
    </w:p>
    <w:p>
      <w:pPr>
        <w:pStyle w:val="Heading5"/>
        <w:rPr>
          <w:snapToGrid w:val="0"/>
        </w:rPr>
      </w:pPr>
      <w:bookmarkStart w:id="797" w:name="_Toc224226830"/>
      <w:bookmarkStart w:id="798" w:name="_Toc131576588"/>
      <w:r>
        <w:rPr>
          <w:rStyle w:val="CharSectno"/>
        </w:rPr>
        <w:t>220</w:t>
      </w:r>
      <w:r>
        <w:rPr>
          <w:snapToGrid w:val="0"/>
        </w:rPr>
        <w:t>.</w:t>
      </w:r>
      <w:r>
        <w:rPr>
          <w:snapToGrid w:val="0"/>
        </w:rPr>
        <w:tab/>
        <w:t>Certain fish forfeited when seized</w:t>
      </w:r>
      <w:bookmarkEnd w:id="797"/>
      <w:bookmarkEnd w:id="798"/>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keepNext/>
      </w:pPr>
      <w:r>
        <w:tab/>
        <w:t>(d)</w:t>
      </w:r>
      <w:r>
        <w:tab/>
      </w:r>
      <w:r>
        <w:rPr>
          <w:snapToGrid w:val="0"/>
        </w:rPr>
        <w:t>any receptacle, container or medium containing fish referred to in this section is seized under this Act,</w:t>
      </w:r>
    </w:p>
    <w:p>
      <w:pPr>
        <w:pStyle w:val="Subsection"/>
        <w:keepNext/>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No. 28 of 2007 s. 7(2); No. 43 of 2011 s. 65.]</w:t>
      </w:r>
    </w:p>
    <w:p>
      <w:pPr>
        <w:pStyle w:val="Heading5"/>
        <w:rPr>
          <w:snapToGrid w:val="0"/>
        </w:rPr>
      </w:pPr>
      <w:bookmarkStart w:id="799" w:name="_Toc224226831"/>
      <w:bookmarkStart w:id="800" w:name="_Toc131576589"/>
      <w:r>
        <w:rPr>
          <w:rStyle w:val="CharSectno"/>
        </w:rPr>
        <w:t>221</w:t>
      </w:r>
      <w:r>
        <w:rPr>
          <w:snapToGrid w:val="0"/>
        </w:rPr>
        <w:t>.</w:t>
      </w:r>
      <w:r>
        <w:rPr>
          <w:snapToGrid w:val="0"/>
        </w:rPr>
        <w:tab/>
        <w:t>Forfeited things, disposal of</w:t>
      </w:r>
      <w:bookmarkEnd w:id="799"/>
      <w:bookmarkEnd w:id="80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keepNext/>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No. 77 of 2006 s. 4 and Sch. 1 cl. 68(2).]</w:t>
      </w:r>
    </w:p>
    <w:p>
      <w:pPr>
        <w:pStyle w:val="Heading3"/>
      </w:pPr>
      <w:bookmarkStart w:id="801" w:name="_Toc224224605"/>
      <w:bookmarkStart w:id="802" w:name="_Toc224225425"/>
      <w:bookmarkStart w:id="803" w:name="_Toc224225763"/>
      <w:bookmarkStart w:id="804" w:name="_Toc224226832"/>
      <w:bookmarkStart w:id="805" w:name="_Toc32494973"/>
      <w:bookmarkStart w:id="806" w:name="_Toc131523139"/>
      <w:bookmarkStart w:id="807" w:name="_Toc131523477"/>
      <w:bookmarkStart w:id="808" w:name="_Toc131576590"/>
      <w:r>
        <w:rPr>
          <w:rStyle w:val="CharDivNo"/>
        </w:rPr>
        <w:t>Division 5</w:t>
      </w:r>
      <w:r>
        <w:rPr>
          <w:snapToGrid w:val="0"/>
        </w:rPr>
        <w:t> — </w:t>
      </w:r>
      <w:r>
        <w:rPr>
          <w:rStyle w:val="CharDivText"/>
        </w:rPr>
        <w:t>Additional penalties</w:t>
      </w:r>
      <w:bookmarkEnd w:id="801"/>
      <w:bookmarkEnd w:id="802"/>
      <w:bookmarkEnd w:id="803"/>
      <w:bookmarkEnd w:id="804"/>
      <w:bookmarkEnd w:id="805"/>
      <w:bookmarkEnd w:id="806"/>
      <w:bookmarkEnd w:id="807"/>
      <w:bookmarkEnd w:id="808"/>
    </w:p>
    <w:p>
      <w:pPr>
        <w:pStyle w:val="Heading5"/>
        <w:rPr>
          <w:snapToGrid w:val="0"/>
        </w:rPr>
      </w:pPr>
      <w:bookmarkStart w:id="809" w:name="_Toc224226833"/>
      <w:bookmarkStart w:id="810" w:name="_Toc131576591"/>
      <w:r>
        <w:rPr>
          <w:rStyle w:val="CharSectno"/>
        </w:rPr>
        <w:t>222</w:t>
      </w:r>
      <w:r>
        <w:rPr>
          <w:snapToGrid w:val="0"/>
        </w:rPr>
        <w:t>.</w:t>
      </w:r>
      <w:r>
        <w:rPr>
          <w:snapToGrid w:val="0"/>
        </w:rPr>
        <w:tab/>
        <w:t>Additional penalty based on value of fish for certain offences</w:t>
      </w:r>
      <w:bookmarkEnd w:id="809"/>
      <w:bookmarkEnd w:id="810"/>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keepNext/>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keepNext/>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keepNext/>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keepNext/>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No. 43 of 2011 s. 66.]</w:t>
      </w:r>
    </w:p>
    <w:p>
      <w:pPr>
        <w:pStyle w:val="Heading5"/>
        <w:spacing w:before="200"/>
        <w:rPr>
          <w:snapToGrid w:val="0"/>
        </w:rPr>
      </w:pPr>
      <w:bookmarkStart w:id="811" w:name="_Toc224226834"/>
      <w:bookmarkStart w:id="812" w:name="_Toc131576592"/>
      <w:r>
        <w:rPr>
          <w:rStyle w:val="CharSectno"/>
        </w:rPr>
        <w:t>223</w:t>
      </w:r>
      <w:r>
        <w:rPr>
          <w:snapToGrid w:val="0"/>
        </w:rPr>
        <w:t>.</w:t>
      </w:r>
      <w:r>
        <w:rPr>
          <w:snapToGrid w:val="0"/>
        </w:rPr>
        <w:tab/>
        <w:t>Cancelling or suspending authorisation, court’s powers for</w:t>
      </w:r>
      <w:bookmarkEnd w:id="811"/>
      <w:bookmarkEnd w:id="81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keepNext/>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No. 84 of 2004 s. 80.]</w:t>
      </w:r>
    </w:p>
    <w:p>
      <w:pPr>
        <w:pStyle w:val="Heading5"/>
        <w:spacing w:before="180"/>
        <w:rPr>
          <w:snapToGrid w:val="0"/>
        </w:rPr>
      </w:pPr>
      <w:bookmarkStart w:id="813" w:name="_Toc224226835"/>
      <w:bookmarkStart w:id="814" w:name="_Toc131576593"/>
      <w:r>
        <w:rPr>
          <w:rStyle w:val="CharSectno"/>
        </w:rPr>
        <w:t>224</w:t>
      </w:r>
      <w:r>
        <w:rPr>
          <w:snapToGrid w:val="0"/>
        </w:rPr>
        <w:t>.</w:t>
      </w:r>
      <w:r>
        <w:rPr>
          <w:snapToGrid w:val="0"/>
        </w:rPr>
        <w:tab/>
        <w:t>Automatic suspension if 3 offences committed in 10 year period</w:t>
      </w:r>
      <w:bookmarkEnd w:id="813"/>
      <w:bookmarkEnd w:id="81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keepNext/>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keepNext/>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keepNext/>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keepNext/>
      </w:pPr>
      <w:r>
        <w:tab/>
        <w:t>(b)</w:t>
      </w:r>
      <w:r>
        <w:tab/>
        <w:t>any other convictions of the authorisation holder under this Act,</w:t>
      </w:r>
    </w:p>
    <w:p>
      <w:pPr>
        <w:pStyle w:val="Subsection"/>
        <w:keepNext/>
      </w:pPr>
      <w:r>
        <w:tab/>
      </w:r>
      <w:r>
        <w:tab/>
        <w:t>and the time period imposed under subsection (2) has elapsed.</w:t>
      </w:r>
    </w:p>
    <w:p>
      <w:pPr>
        <w:pStyle w:val="Footnotesection"/>
      </w:pPr>
      <w:r>
        <w:tab/>
        <w:t>[Section 224 amended: No. 28 of 2006 s. 236; No. 37 of 2009 s. 18.]</w:t>
      </w:r>
    </w:p>
    <w:p>
      <w:pPr>
        <w:pStyle w:val="Heading5"/>
        <w:rPr>
          <w:snapToGrid w:val="0"/>
        </w:rPr>
      </w:pPr>
      <w:bookmarkStart w:id="815" w:name="_Toc224226836"/>
      <w:bookmarkStart w:id="816" w:name="_Toc131576594"/>
      <w:r>
        <w:rPr>
          <w:rStyle w:val="CharSectno"/>
        </w:rPr>
        <w:t>225</w:t>
      </w:r>
      <w:r>
        <w:rPr>
          <w:snapToGrid w:val="0"/>
        </w:rPr>
        <w:t>.</w:t>
      </w:r>
      <w:r>
        <w:rPr>
          <w:snapToGrid w:val="0"/>
        </w:rPr>
        <w:tab/>
        <w:t>Prohibitions on offender, court’s powers to impose etc.</w:t>
      </w:r>
      <w:bookmarkEnd w:id="815"/>
      <w:bookmarkEnd w:id="816"/>
    </w:p>
    <w:p>
      <w:pPr>
        <w:pStyle w:val="Subsection"/>
        <w:keepNext/>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keepNext/>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keepNext/>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keepNext/>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keepNext/>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keepNext/>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keepNext/>
        <w:spacing w:before="120"/>
        <w:rPr>
          <w:snapToGrid w:val="0"/>
        </w:rPr>
      </w:pPr>
      <w:r>
        <w:rPr>
          <w:snapToGrid w:val="0"/>
        </w:rPr>
        <w:tab/>
        <w:t>(4)</w:t>
      </w:r>
      <w:r>
        <w:rPr>
          <w:snapToGrid w:val="0"/>
        </w:rPr>
        <w:tab/>
        <w:t>A person must not contravene an order made under this section.</w:t>
      </w:r>
    </w:p>
    <w:p>
      <w:pPr>
        <w:pStyle w:val="Penstart"/>
        <w:keepNex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keepNext/>
      </w:pPr>
      <w:r>
        <w:tab/>
        <w:t>(5)</w:t>
      </w:r>
      <w:r>
        <w:tab/>
        <w:t>A person must not knowingly allow or permit another person to contravene an order made under this section.</w:t>
      </w:r>
    </w:p>
    <w:p>
      <w:pPr>
        <w:pStyle w:val="Penstart"/>
        <w:keepNext/>
      </w:pPr>
      <w:r>
        <w:tab/>
        <w:t xml:space="preserve">Penalty for an offence under subsection (5): </w:t>
      </w:r>
    </w:p>
    <w:p>
      <w:pPr>
        <w:pStyle w:val="Penpara"/>
        <w:keepNext/>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keepNext/>
      </w:pPr>
      <w:r>
        <w:tab/>
        <w:t>(ii)</w:t>
      </w:r>
      <w:r>
        <w:tab/>
        <w:t>for a second or subsequent offence, a fine of $150 000.</w:t>
      </w:r>
    </w:p>
    <w:p>
      <w:pPr>
        <w:pStyle w:val="Footnotesection"/>
      </w:pPr>
      <w:r>
        <w:tab/>
        <w:t>[Section 225 amended: No. 50 of 2003 s. 63(7); No. 84 of 2004 s. 80; No. 43 of 2011 s. 67.]</w:t>
      </w:r>
    </w:p>
    <w:p>
      <w:pPr>
        <w:pStyle w:val="Heading3"/>
      </w:pPr>
      <w:bookmarkStart w:id="817" w:name="_Toc224224610"/>
      <w:bookmarkStart w:id="818" w:name="_Toc224225430"/>
      <w:bookmarkStart w:id="819" w:name="_Toc224225768"/>
      <w:bookmarkStart w:id="820" w:name="_Toc224226837"/>
      <w:bookmarkStart w:id="821" w:name="_Toc32494978"/>
      <w:bookmarkStart w:id="822" w:name="_Toc131523144"/>
      <w:bookmarkStart w:id="823" w:name="_Toc131523482"/>
      <w:bookmarkStart w:id="824" w:name="_Toc131576595"/>
      <w:r>
        <w:rPr>
          <w:rStyle w:val="CharDivNo"/>
        </w:rPr>
        <w:t>Division 6</w:t>
      </w:r>
      <w:r>
        <w:rPr>
          <w:snapToGrid w:val="0"/>
        </w:rPr>
        <w:t> — </w:t>
      </w:r>
      <w:r>
        <w:rPr>
          <w:rStyle w:val="CharDivText"/>
        </w:rPr>
        <w:t>Infringement notices</w:t>
      </w:r>
      <w:bookmarkEnd w:id="817"/>
      <w:bookmarkEnd w:id="818"/>
      <w:bookmarkEnd w:id="819"/>
      <w:bookmarkEnd w:id="820"/>
      <w:bookmarkEnd w:id="821"/>
      <w:bookmarkEnd w:id="822"/>
      <w:bookmarkEnd w:id="823"/>
      <w:bookmarkEnd w:id="824"/>
    </w:p>
    <w:p>
      <w:pPr>
        <w:pStyle w:val="Heading5"/>
        <w:rPr>
          <w:snapToGrid w:val="0"/>
        </w:rPr>
      </w:pPr>
      <w:bookmarkStart w:id="825" w:name="_Toc224226838"/>
      <w:bookmarkStart w:id="826" w:name="_Toc131576596"/>
      <w:r>
        <w:rPr>
          <w:rStyle w:val="CharSectno"/>
        </w:rPr>
        <w:t>226</w:t>
      </w:r>
      <w:r>
        <w:rPr>
          <w:snapToGrid w:val="0"/>
        </w:rPr>
        <w:t>.</w:t>
      </w:r>
      <w:r>
        <w:rPr>
          <w:snapToGrid w:val="0"/>
        </w:rPr>
        <w:tab/>
        <w:t>Term used: authorised person</w:t>
      </w:r>
      <w:bookmarkEnd w:id="825"/>
      <w:bookmarkEnd w:id="82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827" w:name="_Toc224226839"/>
      <w:bookmarkStart w:id="828" w:name="_Toc131576597"/>
      <w:r>
        <w:rPr>
          <w:rStyle w:val="CharSectno"/>
        </w:rPr>
        <w:t>227</w:t>
      </w:r>
      <w:r>
        <w:rPr>
          <w:snapToGrid w:val="0"/>
        </w:rPr>
        <w:t>.</w:t>
      </w:r>
      <w:r>
        <w:rPr>
          <w:snapToGrid w:val="0"/>
        </w:rPr>
        <w:tab/>
        <w:t>Authorised persons, appointment of</w:t>
      </w:r>
      <w:bookmarkEnd w:id="827"/>
      <w:bookmarkEnd w:id="82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keepNext/>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No. 28 of 2006 s. 236(1).]</w:t>
      </w:r>
    </w:p>
    <w:p>
      <w:pPr>
        <w:pStyle w:val="Heading5"/>
        <w:rPr>
          <w:snapToGrid w:val="0"/>
        </w:rPr>
      </w:pPr>
      <w:bookmarkStart w:id="829" w:name="_Toc224226840"/>
      <w:bookmarkStart w:id="830" w:name="_Toc131576598"/>
      <w:r>
        <w:rPr>
          <w:rStyle w:val="CharSectno"/>
        </w:rPr>
        <w:t>228</w:t>
      </w:r>
      <w:r>
        <w:rPr>
          <w:snapToGrid w:val="0"/>
        </w:rPr>
        <w:t>.</w:t>
      </w:r>
      <w:r>
        <w:rPr>
          <w:snapToGrid w:val="0"/>
        </w:rPr>
        <w:tab/>
        <w:t>Infringement notices, service of</w:t>
      </w:r>
      <w:bookmarkEnd w:id="829"/>
      <w:bookmarkEnd w:id="830"/>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keepNext/>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No. 43 of 2011 s. 68.]</w:t>
      </w:r>
    </w:p>
    <w:p>
      <w:pPr>
        <w:pStyle w:val="Heading5"/>
        <w:rPr>
          <w:snapToGrid w:val="0"/>
        </w:rPr>
      </w:pPr>
      <w:bookmarkStart w:id="831" w:name="_Toc224226841"/>
      <w:bookmarkStart w:id="832" w:name="_Toc131576599"/>
      <w:r>
        <w:rPr>
          <w:rStyle w:val="CharSectno"/>
        </w:rPr>
        <w:t>229</w:t>
      </w:r>
      <w:r>
        <w:rPr>
          <w:snapToGrid w:val="0"/>
        </w:rPr>
        <w:t>.</w:t>
      </w:r>
      <w:r>
        <w:rPr>
          <w:snapToGrid w:val="0"/>
        </w:rPr>
        <w:tab/>
        <w:t>Infringement notices, form of</w:t>
      </w:r>
      <w:bookmarkEnd w:id="831"/>
      <w:bookmarkEnd w:id="832"/>
    </w:p>
    <w:p>
      <w:pPr>
        <w:pStyle w:val="Subsection"/>
        <w:keepNext/>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keepNext/>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keepNext/>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No. 84 of 2004 s. 80.]</w:t>
      </w:r>
    </w:p>
    <w:p>
      <w:pPr>
        <w:pStyle w:val="Heading5"/>
        <w:rPr>
          <w:snapToGrid w:val="0"/>
        </w:rPr>
      </w:pPr>
      <w:bookmarkStart w:id="833" w:name="_Toc224226842"/>
      <w:bookmarkStart w:id="834" w:name="_Toc131576600"/>
      <w:r>
        <w:rPr>
          <w:rStyle w:val="CharSectno"/>
        </w:rPr>
        <w:t>230</w:t>
      </w:r>
      <w:r>
        <w:rPr>
          <w:snapToGrid w:val="0"/>
        </w:rPr>
        <w:t>.</w:t>
      </w:r>
      <w:r>
        <w:rPr>
          <w:snapToGrid w:val="0"/>
        </w:rPr>
        <w:tab/>
        <w:t>Extending time to pay modified penalty</w:t>
      </w:r>
      <w:bookmarkEnd w:id="833"/>
      <w:bookmarkEnd w:id="83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35" w:name="_Toc224226843"/>
      <w:bookmarkStart w:id="836" w:name="_Toc131576601"/>
      <w:r>
        <w:rPr>
          <w:rStyle w:val="CharSectno"/>
        </w:rPr>
        <w:t>231</w:t>
      </w:r>
      <w:r>
        <w:rPr>
          <w:snapToGrid w:val="0"/>
        </w:rPr>
        <w:t>.</w:t>
      </w:r>
      <w:r>
        <w:rPr>
          <w:snapToGrid w:val="0"/>
        </w:rPr>
        <w:tab/>
        <w:t>Withdrawal of infringement notice</w:t>
      </w:r>
      <w:bookmarkEnd w:id="835"/>
      <w:bookmarkEnd w:id="836"/>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837" w:name="_Toc224226844"/>
      <w:bookmarkStart w:id="838" w:name="_Toc131576602"/>
      <w:r>
        <w:rPr>
          <w:rStyle w:val="CharSectno"/>
        </w:rPr>
        <w:t>232</w:t>
      </w:r>
      <w:r>
        <w:rPr>
          <w:snapToGrid w:val="0"/>
        </w:rPr>
        <w:t>.</w:t>
      </w:r>
      <w:r>
        <w:rPr>
          <w:snapToGrid w:val="0"/>
        </w:rPr>
        <w:tab/>
        <w:t>Payment of modified penalty, consequences of</w:t>
      </w:r>
      <w:bookmarkEnd w:id="837"/>
      <w:bookmarkEnd w:id="83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keepNext/>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No. 78 of 1995 s. 47.]</w:t>
      </w:r>
    </w:p>
    <w:p>
      <w:pPr>
        <w:pStyle w:val="Heading2"/>
      </w:pPr>
      <w:bookmarkStart w:id="839" w:name="_Toc224224618"/>
      <w:bookmarkStart w:id="840" w:name="_Toc224225438"/>
      <w:bookmarkStart w:id="841" w:name="_Toc224225776"/>
      <w:bookmarkStart w:id="842" w:name="_Toc224226845"/>
      <w:bookmarkStart w:id="843" w:name="_Toc32494986"/>
      <w:bookmarkStart w:id="844" w:name="_Toc131523152"/>
      <w:bookmarkStart w:id="845" w:name="_Toc131523490"/>
      <w:bookmarkStart w:id="846" w:name="_Toc131576603"/>
      <w:r>
        <w:rPr>
          <w:rStyle w:val="CharPartNo"/>
        </w:rPr>
        <w:t>Part 18</w:t>
      </w:r>
      <w:r>
        <w:t> — </w:t>
      </w:r>
      <w:r>
        <w:rPr>
          <w:rStyle w:val="CharPartText"/>
        </w:rPr>
        <w:t>Financial provisions</w:t>
      </w:r>
      <w:bookmarkEnd w:id="839"/>
      <w:bookmarkEnd w:id="840"/>
      <w:bookmarkEnd w:id="841"/>
      <w:bookmarkEnd w:id="842"/>
      <w:bookmarkEnd w:id="843"/>
      <w:bookmarkEnd w:id="844"/>
      <w:bookmarkEnd w:id="845"/>
      <w:bookmarkEnd w:id="846"/>
    </w:p>
    <w:p>
      <w:pPr>
        <w:pStyle w:val="Heading3"/>
        <w:rPr>
          <w:i/>
          <w:snapToGrid w:val="0"/>
        </w:rPr>
      </w:pPr>
      <w:bookmarkStart w:id="847" w:name="_Toc224224619"/>
      <w:bookmarkStart w:id="848" w:name="_Toc224225439"/>
      <w:bookmarkStart w:id="849" w:name="_Toc224225777"/>
      <w:bookmarkStart w:id="850" w:name="_Toc224226846"/>
      <w:bookmarkStart w:id="851" w:name="_Toc32494987"/>
      <w:bookmarkStart w:id="852" w:name="_Toc131523153"/>
      <w:bookmarkStart w:id="853" w:name="_Toc131523491"/>
      <w:bookmarkStart w:id="854" w:name="_Toc13157660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847"/>
      <w:bookmarkEnd w:id="848"/>
      <w:bookmarkEnd w:id="849"/>
      <w:bookmarkEnd w:id="850"/>
      <w:bookmarkEnd w:id="851"/>
      <w:bookmarkEnd w:id="852"/>
      <w:bookmarkEnd w:id="853"/>
      <w:bookmarkEnd w:id="854"/>
    </w:p>
    <w:p>
      <w:pPr>
        <w:pStyle w:val="Heading5"/>
        <w:rPr>
          <w:snapToGrid w:val="0"/>
        </w:rPr>
      </w:pPr>
      <w:bookmarkStart w:id="855" w:name="_Toc224226847"/>
      <w:bookmarkStart w:id="856" w:name="_Toc131576605"/>
      <w:r>
        <w:rPr>
          <w:rStyle w:val="CharSectno"/>
        </w:rPr>
        <w:t>233</w:t>
      </w:r>
      <w:r>
        <w:rPr>
          <w:snapToGrid w:val="0"/>
        </w:rPr>
        <w:t>.</w:t>
      </w:r>
      <w:r>
        <w:rPr>
          <w:snapToGrid w:val="0"/>
        </w:rPr>
        <w:tab/>
        <w:t>When and to whom levy is payable</w:t>
      </w:r>
      <w:bookmarkEnd w:id="855"/>
      <w:bookmarkEnd w:id="85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857" w:name="_Toc224226848"/>
      <w:bookmarkStart w:id="858" w:name="_Toc131576606"/>
      <w:r>
        <w:rPr>
          <w:rStyle w:val="CharSectno"/>
        </w:rPr>
        <w:t>234</w:t>
      </w:r>
      <w:r>
        <w:rPr>
          <w:snapToGrid w:val="0"/>
        </w:rPr>
        <w:t>.</w:t>
      </w:r>
      <w:r>
        <w:rPr>
          <w:snapToGrid w:val="0"/>
        </w:rPr>
        <w:tab/>
        <w:t>Payment by instalments</w:t>
      </w:r>
      <w:bookmarkEnd w:id="857"/>
      <w:bookmarkEnd w:id="8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859" w:name="_Toc224226849"/>
      <w:bookmarkStart w:id="860" w:name="_Toc131576607"/>
      <w:r>
        <w:rPr>
          <w:rStyle w:val="CharSectno"/>
        </w:rPr>
        <w:t>235</w:t>
      </w:r>
      <w:r>
        <w:rPr>
          <w:snapToGrid w:val="0"/>
        </w:rPr>
        <w:t>.</w:t>
      </w:r>
      <w:r>
        <w:rPr>
          <w:snapToGrid w:val="0"/>
        </w:rPr>
        <w:tab/>
        <w:t>Exemption from levy</w:t>
      </w:r>
      <w:bookmarkEnd w:id="859"/>
      <w:bookmarkEnd w:id="860"/>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861" w:name="_Toc224226850"/>
      <w:bookmarkStart w:id="862" w:name="_Toc131576608"/>
      <w:r>
        <w:rPr>
          <w:rStyle w:val="CharSectno"/>
        </w:rPr>
        <w:t>236</w:t>
      </w:r>
      <w:r>
        <w:rPr>
          <w:snapToGrid w:val="0"/>
        </w:rPr>
        <w:t>.</w:t>
      </w:r>
      <w:r>
        <w:rPr>
          <w:snapToGrid w:val="0"/>
        </w:rPr>
        <w:tab/>
        <w:t>Penalty for non</w:t>
      </w:r>
      <w:r>
        <w:rPr>
          <w:snapToGrid w:val="0"/>
        </w:rPr>
        <w:noBreakHyphen/>
        <w:t>payment</w:t>
      </w:r>
      <w:bookmarkEnd w:id="861"/>
      <w:bookmarkEnd w:id="86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863" w:name="_Toc224226851"/>
      <w:bookmarkStart w:id="864" w:name="_Toc131576609"/>
      <w:r>
        <w:rPr>
          <w:rStyle w:val="CharSectno"/>
        </w:rPr>
        <w:t>237</w:t>
      </w:r>
      <w:r>
        <w:rPr>
          <w:snapToGrid w:val="0"/>
        </w:rPr>
        <w:t>.</w:t>
      </w:r>
      <w:r>
        <w:rPr>
          <w:snapToGrid w:val="0"/>
        </w:rPr>
        <w:tab/>
        <w:t>Recovery of levy</w:t>
      </w:r>
      <w:bookmarkEnd w:id="863"/>
      <w:bookmarkEnd w:id="864"/>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865" w:name="_Toc224224625"/>
      <w:bookmarkStart w:id="866" w:name="_Toc224225445"/>
      <w:bookmarkStart w:id="867" w:name="_Toc224225783"/>
      <w:bookmarkStart w:id="868" w:name="_Toc224226852"/>
      <w:bookmarkStart w:id="869" w:name="_Toc32494993"/>
      <w:bookmarkStart w:id="870" w:name="_Toc131523159"/>
      <w:bookmarkStart w:id="871" w:name="_Toc131523497"/>
      <w:bookmarkStart w:id="872" w:name="_Toc131576610"/>
      <w:r>
        <w:rPr>
          <w:rStyle w:val="CharDivNo"/>
        </w:rPr>
        <w:t>Division 2</w:t>
      </w:r>
      <w:r>
        <w:rPr>
          <w:snapToGrid w:val="0"/>
        </w:rPr>
        <w:t> — </w:t>
      </w:r>
      <w:r>
        <w:rPr>
          <w:rStyle w:val="CharDivText"/>
        </w:rPr>
        <w:t>Accounts</w:t>
      </w:r>
      <w:bookmarkEnd w:id="865"/>
      <w:bookmarkEnd w:id="866"/>
      <w:bookmarkEnd w:id="867"/>
      <w:bookmarkEnd w:id="868"/>
      <w:bookmarkEnd w:id="869"/>
      <w:bookmarkEnd w:id="870"/>
      <w:bookmarkEnd w:id="871"/>
      <w:bookmarkEnd w:id="872"/>
    </w:p>
    <w:p>
      <w:pPr>
        <w:pStyle w:val="Footnoteheading"/>
      </w:pPr>
      <w:r>
        <w:tab/>
        <w:t>[Heading amended: No. 77 of 2006 Sch. 1 cl. 68(3).]</w:t>
      </w:r>
    </w:p>
    <w:p>
      <w:pPr>
        <w:pStyle w:val="Heading5"/>
        <w:rPr>
          <w:snapToGrid w:val="0"/>
        </w:rPr>
      </w:pPr>
      <w:bookmarkStart w:id="873" w:name="_Toc224226853"/>
      <w:bookmarkStart w:id="874" w:name="_Toc131576611"/>
      <w:r>
        <w:rPr>
          <w:rStyle w:val="CharSectno"/>
        </w:rPr>
        <w:t>238</w:t>
      </w:r>
      <w:r>
        <w:rPr>
          <w:snapToGrid w:val="0"/>
        </w:rPr>
        <w:t>.</w:t>
      </w:r>
      <w:r>
        <w:rPr>
          <w:snapToGrid w:val="0"/>
        </w:rPr>
        <w:tab/>
        <w:t>Fisheries Research and Development Account</w:t>
      </w:r>
      <w:bookmarkEnd w:id="873"/>
      <w:bookmarkEnd w:id="874"/>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the care, control and management of the Abrolhos Islands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875" w:name="_Toc224226854"/>
      <w:bookmarkStart w:id="876" w:name="_Toc131576612"/>
      <w:r>
        <w:rPr>
          <w:rStyle w:val="CharSectno"/>
        </w:rPr>
        <w:t>239</w:t>
      </w:r>
      <w:r>
        <w:rPr>
          <w:snapToGrid w:val="0"/>
        </w:rPr>
        <w:t>.</w:t>
      </w:r>
      <w:r>
        <w:rPr>
          <w:snapToGrid w:val="0"/>
        </w:rPr>
        <w:tab/>
        <w:t>Recreational Fishing Account</w:t>
      </w:r>
      <w:bookmarkEnd w:id="875"/>
      <w:bookmarkEnd w:id="876"/>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the management of fish habitat protection areas or the Abrolhos Islands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No. 41 of 2000 s. 9; No. 2 of 2002 s. 21; No. 28 of 2006 s. 235; No. 77 of 2006 Sch. 1 cl. 68(6) and (7).]</w:t>
      </w:r>
    </w:p>
    <w:p>
      <w:pPr>
        <w:pStyle w:val="Heading5"/>
        <w:spacing w:before="180"/>
        <w:rPr>
          <w:snapToGrid w:val="0"/>
        </w:rPr>
      </w:pPr>
      <w:bookmarkStart w:id="877" w:name="_Toc224226855"/>
      <w:bookmarkStart w:id="878" w:name="_Toc131576613"/>
      <w:r>
        <w:rPr>
          <w:rStyle w:val="CharSectno"/>
        </w:rPr>
        <w:t>240</w:t>
      </w:r>
      <w:r>
        <w:rPr>
          <w:snapToGrid w:val="0"/>
        </w:rPr>
        <w:t>.</w:t>
      </w:r>
      <w:r>
        <w:rPr>
          <w:snapToGrid w:val="0"/>
        </w:rPr>
        <w:tab/>
        <w:t>Fishing Industry Promotion Training and Management Levy Account</w:t>
      </w:r>
      <w:bookmarkEnd w:id="877"/>
      <w:bookmarkEnd w:id="878"/>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No. 77 of 2006 Sch. 1 cl. 68(8) and (9).]</w:t>
      </w:r>
    </w:p>
    <w:p>
      <w:pPr>
        <w:pStyle w:val="Ednotesection"/>
      </w:pPr>
      <w:r>
        <w:t>[</w:t>
      </w:r>
      <w:r>
        <w:rPr>
          <w:b/>
        </w:rPr>
        <w:t>241, 242.</w:t>
      </w:r>
      <w:r>
        <w:tab/>
        <w:t>Deleted: No. 43 of 2011 s. 70.]</w:t>
      </w:r>
    </w:p>
    <w:p>
      <w:pPr>
        <w:pStyle w:val="Heading5"/>
        <w:spacing w:before="180"/>
        <w:rPr>
          <w:snapToGrid w:val="0"/>
        </w:rPr>
      </w:pPr>
      <w:bookmarkStart w:id="879" w:name="_Toc224226856"/>
      <w:bookmarkStart w:id="880" w:name="_Toc131576614"/>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879"/>
      <w:bookmarkEnd w:id="88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No. 77 of 2006 Sch. 1 cl. 68(14) and (15).]</w:t>
      </w:r>
    </w:p>
    <w:p>
      <w:pPr>
        <w:pStyle w:val="Heading2"/>
      </w:pPr>
      <w:bookmarkStart w:id="881" w:name="_Toc224224630"/>
      <w:bookmarkStart w:id="882" w:name="_Toc224225450"/>
      <w:bookmarkStart w:id="883" w:name="_Toc224225788"/>
      <w:bookmarkStart w:id="884" w:name="_Toc224226857"/>
      <w:bookmarkStart w:id="885" w:name="_Toc32494998"/>
      <w:bookmarkStart w:id="886" w:name="_Toc131523164"/>
      <w:bookmarkStart w:id="887" w:name="_Toc131523502"/>
      <w:bookmarkStart w:id="888" w:name="_Toc131576615"/>
      <w:r>
        <w:rPr>
          <w:rStyle w:val="CharPartNo"/>
        </w:rPr>
        <w:t>Part 19</w:t>
      </w:r>
      <w:r>
        <w:rPr>
          <w:rStyle w:val="CharDivNo"/>
        </w:rPr>
        <w:t> </w:t>
      </w:r>
      <w:r>
        <w:t>—</w:t>
      </w:r>
      <w:r>
        <w:rPr>
          <w:rStyle w:val="CharDivText"/>
        </w:rPr>
        <w:t> </w:t>
      </w:r>
      <w:r>
        <w:rPr>
          <w:rStyle w:val="CharPartText"/>
        </w:rPr>
        <w:t>Miscellaneous</w:t>
      </w:r>
      <w:bookmarkEnd w:id="881"/>
      <w:bookmarkEnd w:id="882"/>
      <w:bookmarkEnd w:id="883"/>
      <w:bookmarkEnd w:id="884"/>
      <w:bookmarkEnd w:id="885"/>
      <w:bookmarkEnd w:id="886"/>
      <w:bookmarkEnd w:id="887"/>
      <w:bookmarkEnd w:id="888"/>
    </w:p>
    <w:p>
      <w:pPr>
        <w:pStyle w:val="Heading5"/>
        <w:rPr>
          <w:snapToGrid w:val="0"/>
        </w:rPr>
      </w:pPr>
      <w:bookmarkStart w:id="889" w:name="_Toc224226858"/>
      <w:bookmarkStart w:id="890" w:name="_Toc131576616"/>
      <w:r>
        <w:rPr>
          <w:rStyle w:val="CharSectno"/>
        </w:rPr>
        <w:t>244</w:t>
      </w:r>
      <w:r>
        <w:rPr>
          <w:snapToGrid w:val="0"/>
        </w:rPr>
        <w:t>.</w:t>
      </w:r>
      <w:r>
        <w:rPr>
          <w:snapToGrid w:val="0"/>
        </w:rPr>
        <w:tab/>
        <w:t>Protection from personal liability</w:t>
      </w:r>
      <w:bookmarkEnd w:id="889"/>
      <w:bookmarkEnd w:id="89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No. 55 of 2004 s. 391; No. 28 of 2006 s. 236(1).]</w:t>
      </w:r>
    </w:p>
    <w:p>
      <w:pPr>
        <w:pStyle w:val="Ednotesection"/>
      </w:pPr>
      <w:r>
        <w:t>[</w:t>
      </w:r>
      <w:r>
        <w:rPr>
          <w:b/>
          <w:bCs/>
        </w:rPr>
        <w:t>245.</w:t>
      </w:r>
      <w:r>
        <w:tab/>
        <w:t>Deleted: No. 37 of 2009 s. 19.]</w:t>
      </w:r>
    </w:p>
    <w:p>
      <w:pPr>
        <w:pStyle w:val="Heading5"/>
        <w:rPr>
          <w:snapToGrid w:val="0"/>
        </w:rPr>
      </w:pPr>
      <w:bookmarkStart w:id="891" w:name="_Toc224226859"/>
      <w:bookmarkStart w:id="892" w:name="_Toc131576617"/>
      <w:r>
        <w:rPr>
          <w:rStyle w:val="CharSectno"/>
        </w:rPr>
        <w:t>246</w:t>
      </w:r>
      <w:r>
        <w:rPr>
          <w:snapToGrid w:val="0"/>
        </w:rPr>
        <w:t>.</w:t>
      </w:r>
      <w:r>
        <w:rPr>
          <w:snapToGrid w:val="0"/>
        </w:rPr>
        <w:tab/>
        <w:t>Administrative guidelines, issue and effect of</w:t>
      </w:r>
      <w:bookmarkEnd w:id="891"/>
      <w:bookmarkEnd w:id="892"/>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No. 39 of 1997 s. 14; No. 2 of 2002 s. 22; No. 28 of 2006 s. 236; No. 43 of 2011 s. 71.]</w:t>
      </w:r>
    </w:p>
    <w:p>
      <w:pPr>
        <w:pStyle w:val="Heading5"/>
        <w:rPr>
          <w:snapToGrid w:val="0"/>
        </w:rPr>
      </w:pPr>
      <w:bookmarkStart w:id="893" w:name="_Toc224226860"/>
      <w:bookmarkStart w:id="894" w:name="_Toc131576618"/>
      <w:r>
        <w:rPr>
          <w:rStyle w:val="CharSectno"/>
        </w:rPr>
        <w:t>247</w:t>
      </w:r>
      <w:r>
        <w:rPr>
          <w:snapToGrid w:val="0"/>
        </w:rPr>
        <w:t>.</w:t>
      </w:r>
      <w:r>
        <w:rPr>
          <w:snapToGrid w:val="0"/>
        </w:rPr>
        <w:tab/>
        <w:t>Guidelines about foreign interests, issue of</w:t>
      </w:r>
      <w:bookmarkEnd w:id="893"/>
      <w:bookmarkEnd w:id="894"/>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895" w:name="_Toc224226861"/>
      <w:bookmarkStart w:id="896" w:name="_Toc131576619"/>
      <w:r>
        <w:rPr>
          <w:rStyle w:val="CharSectno"/>
        </w:rPr>
        <w:t>248</w:t>
      </w:r>
      <w:r>
        <w:rPr>
          <w:snapToGrid w:val="0"/>
        </w:rPr>
        <w:t>.</w:t>
      </w:r>
      <w:r>
        <w:rPr>
          <w:snapToGrid w:val="0"/>
        </w:rPr>
        <w:tab/>
        <w:t>Consultation before issue etc. of guidelines under s. 246 or 247</w:t>
      </w:r>
      <w:bookmarkEnd w:id="895"/>
      <w:bookmarkEnd w:id="896"/>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897" w:name="_Toc224226862"/>
      <w:bookmarkStart w:id="898" w:name="_Toc131576620"/>
      <w:r>
        <w:rPr>
          <w:rStyle w:val="CharSectno"/>
        </w:rPr>
        <w:t>249</w:t>
      </w:r>
      <w:r>
        <w:rPr>
          <w:snapToGrid w:val="0"/>
        </w:rPr>
        <w:t>.</w:t>
      </w:r>
      <w:r>
        <w:rPr>
          <w:snapToGrid w:val="0"/>
        </w:rPr>
        <w:tab/>
        <w:t>Inquiry into holder etc. of authorisation, commencement and conduct of</w:t>
      </w:r>
      <w:bookmarkEnd w:id="897"/>
      <w:bookmarkEnd w:id="89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No. 28 of 2006 s. 236(1).]</w:t>
      </w:r>
    </w:p>
    <w:p>
      <w:pPr>
        <w:pStyle w:val="Heading5"/>
        <w:rPr>
          <w:snapToGrid w:val="0"/>
        </w:rPr>
      </w:pPr>
      <w:bookmarkStart w:id="899" w:name="_Toc224226863"/>
      <w:bookmarkStart w:id="900" w:name="_Toc131576621"/>
      <w:r>
        <w:rPr>
          <w:rStyle w:val="CharSectno"/>
        </w:rPr>
        <w:t>250</w:t>
      </w:r>
      <w:r>
        <w:rPr>
          <w:snapToGrid w:val="0"/>
        </w:rPr>
        <w:t>.</w:t>
      </w:r>
      <w:r>
        <w:rPr>
          <w:snapToGrid w:val="0"/>
        </w:rPr>
        <w:tab/>
        <w:t>Confidential information, divulging</w:t>
      </w:r>
      <w:bookmarkEnd w:id="899"/>
      <w:bookmarkEnd w:id="900"/>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No. 43 of 2011 s. 72.]</w:t>
      </w:r>
    </w:p>
    <w:p>
      <w:pPr>
        <w:pStyle w:val="Heading5"/>
        <w:rPr>
          <w:snapToGrid w:val="0"/>
        </w:rPr>
      </w:pPr>
      <w:bookmarkStart w:id="901" w:name="_Toc224226864"/>
      <w:bookmarkStart w:id="902" w:name="_Toc131576622"/>
      <w:r>
        <w:rPr>
          <w:rStyle w:val="CharSectno"/>
        </w:rPr>
        <w:t>251</w:t>
      </w:r>
      <w:r>
        <w:rPr>
          <w:snapToGrid w:val="0"/>
        </w:rPr>
        <w:t>.</w:t>
      </w:r>
      <w:r>
        <w:rPr>
          <w:snapToGrid w:val="0"/>
        </w:rPr>
        <w:tab/>
        <w:t>Exclusive licences to take fish, grant of</w:t>
      </w:r>
      <w:bookmarkEnd w:id="901"/>
      <w:bookmarkEnd w:id="902"/>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903" w:name="_Toc224226865"/>
      <w:bookmarkStart w:id="904" w:name="_Toc131576623"/>
      <w:r>
        <w:rPr>
          <w:rStyle w:val="CharSectno"/>
        </w:rPr>
        <w:t>252</w:t>
      </w:r>
      <w:r>
        <w:rPr>
          <w:snapToGrid w:val="0"/>
        </w:rPr>
        <w:t>.</w:t>
      </w:r>
      <w:r>
        <w:rPr>
          <w:snapToGrid w:val="0"/>
        </w:rPr>
        <w:tab/>
        <w:t>Marine reserve, no exclusive licence to be granted in</w:t>
      </w:r>
      <w:bookmarkEnd w:id="903"/>
      <w:bookmarkEnd w:id="904"/>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No. 5 of 1997 s. 58.]</w:t>
      </w:r>
    </w:p>
    <w:p>
      <w:pPr>
        <w:pStyle w:val="Ednotesection"/>
      </w:pPr>
      <w:r>
        <w:t>[</w:t>
      </w:r>
      <w:r>
        <w:rPr>
          <w:b/>
        </w:rPr>
        <w:t>253.</w:t>
      </w:r>
      <w:r>
        <w:tab/>
        <w:t>Deleted: No. 74 of 2003 s. 56(9).]</w:t>
      </w:r>
    </w:p>
    <w:p>
      <w:pPr>
        <w:pStyle w:val="Heading5"/>
        <w:rPr>
          <w:snapToGrid w:val="0"/>
        </w:rPr>
      </w:pPr>
      <w:bookmarkStart w:id="905" w:name="_Toc224226866"/>
      <w:bookmarkStart w:id="906" w:name="_Toc131576624"/>
      <w:r>
        <w:rPr>
          <w:rStyle w:val="CharSectno"/>
        </w:rPr>
        <w:t>254</w:t>
      </w:r>
      <w:r>
        <w:rPr>
          <w:snapToGrid w:val="0"/>
        </w:rPr>
        <w:t>.</w:t>
      </w:r>
      <w:r>
        <w:rPr>
          <w:snapToGrid w:val="0"/>
        </w:rPr>
        <w:tab/>
        <w:t>Waterway works, public authority to notify Minister of</w:t>
      </w:r>
      <w:bookmarkEnd w:id="905"/>
      <w:bookmarkEnd w:id="906"/>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907" w:name="_Toc224226867"/>
      <w:bookmarkStart w:id="908" w:name="_Toc131576625"/>
      <w:r>
        <w:rPr>
          <w:rStyle w:val="CharSectno"/>
        </w:rPr>
        <w:t>255</w:t>
      </w:r>
      <w:r>
        <w:rPr>
          <w:snapToGrid w:val="0"/>
        </w:rPr>
        <w:t>.</w:t>
      </w:r>
      <w:r>
        <w:rPr>
          <w:snapToGrid w:val="0"/>
        </w:rPr>
        <w:tab/>
        <w:t>Activities that pollute waters, Minister may prohibit</w:t>
      </w:r>
      <w:bookmarkEnd w:id="907"/>
      <w:bookmarkEnd w:id="90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No. 55 of 2004 s. 392.]</w:t>
      </w:r>
    </w:p>
    <w:p>
      <w:pPr>
        <w:pStyle w:val="Heading5"/>
        <w:rPr>
          <w:snapToGrid w:val="0"/>
        </w:rPr>
      </w:pPr>
      <w:bookmarkStart w:id="909" w:name="_Toc224226868"/>
      <w:bookmarkStart w:id="910" w:name="_Toc131576626"/>
      <w:r>
        <w:rPr>
          <w:rStyle w:val="CharSectno"/>
        </w:rPr>
        <w:t>256</w:t>
      </w:r>
      <w:r>
        <w:rPr>
          <w:snapToGrid w:val="0"/>
        </w:rPr>
        <w:t>.</w:t>
      </w:r>
      <w:r>
        <w:rPr>
          <w:snapToGrid w:val="0"/>
        </w:rPr>
        <w:tab/>
        <w:t>Regulations, general power to make</w:t>
      </w:r>
      <w:bookmarkEnd w:id="909"/>
      <w:bookmarkEnd w:id="9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911" w:name="_Toc224226869"/>
      <w:bookmarkStart w:id="912" w:name="_Toc131576627"/>
      <w:r>
        <w:rPr>
          <w:rStyle w:val="CharSectno"/>
        </w:rPr>
        <w:t>257</w:t>
      </w:r>
      <w:r>
        <w:rPr>
          <w:snapToGrid w:val="0"/>
        </w:rPr>
        <w:t>.</w:t>
      </w:r>
      <w:r>
        <w:rPr>
          <w:snapToGrid w:val="0"/>
        </w:rPr>
        <w:tab/>
        <w:t>Regulations about licensing</w:t>
      </w:r>
      <w:bookmarkEnd w:id="911"/>
      <w:bookmarkEnd w:id="912"/>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No. 5 of 1997 s. 59; No. 41 of 2000 s. 10; No. 28 of 2006 s. 236(1); No. 43 of 2011 s. 73.]</w:t>
      </w:r>
    </w:p>
    <w:p>
      <w:pPr>
        <w:pStyle w:val="Heading5"/>
        <w:spacing w:before="180"/>
        <w:rPr>
          <w:snapToGrid w:val="0"/>
        </w:rPr>
      </w:pPr>
      <w:bookmarkStart w:id="913" w:name="_Toc224226870"/>
      <w:bookmarkStart w:id="914" w:name="_Toc131576628"/>
      <w:r>
        <w:rPr>
          <w:rStyle w:val="CharSectno"/>
        </w:rPr>
        <w:t>258</w:t>
      </w:r>
      <w:r>
        <w:rPr>
          <w:snapToGrid w:val="0"/>
        </w:rPr>
        <w:t>.</w:t>
      </w:r>
      <w:r>
        <w:rPr>
          <w:snapToGrid w:val="0"/>
        </w:rPr>
        <w:tab/>
        <w:t>Regulations, miscellaneous subjects for</w:t>
      </w:r>
      <w:bookmarkEnd w:id="913"/>
      <w:bookmarkEnd w:id="914"/>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No. 41 of 2000 s. 11; No. 2 of 2002 s. 23; No. 33 of 2002 s. 96(3); No. 55 of 2004 s. 393; No. 28 of 2006 s. 236(1); No. 21 of 2011 s. 5; No. 22 of 2011 s. 5; No. 43 of 2011 s. 74.]</w:t>
      </w:r>
    </w:p>
    <w:p>
      <w:pPr>
        <w:pStyle w:val="Heading5"/>
        <w:rPr>
          <w:snapToGrid w:val="0"/>
        </w:rPr>
      </w:pPr>
      <w:bookmarkStart w:id="915" w:name="_Toc224226871"/>
      <w:bookmarkStart w:id="916" w:name="_Toc131576629"/>
      <w:r>
        <w:rPr>
          <w:rStyle w:val="CharSectno"/>
        </w:rPr>
        <w:t>259</w:t>
      </w:r>
      <w:r>
        <w:rPr>
          <w:snapToGrid w:val="0"/>
        </w:rPr>
        <w:t>.</w:t>
      </w:r>
      <w:r>
        <w:rPr>
          <w:snapToGrid w:val="0"/>
        </w:rPr>
        <w:tab/>
        <w:t>Categories of fish, prescription of</w:t>
      </w:r>
      <w:bookmarkEnd w:id="915"/>
      <w:bookmarkEnd w:id="916"/>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No. 49 of 1997 s. 5.]</w:t>
      </w:r>
    </w:p>
    <w:p>
      <w:pPr>
        <w:pStyle w:val="Heading5"/>
        <w:spacing w:before="180"/>
        <w:rPr>
          <w:rStyle w:val="CharSectno"/>
        </w:rPr>
      </w:pPr>
      <w:bookmarkStart w:id="917" w:name="_Toc224226872"/>
      <w:bookmarkStart w:id="918" w:name="_Toc131576630"/>
      <w:r>
        <w:rPr>
          <w:rStyle w:val="CharSectno"/>
        </w:rPr>
        <w:t>261.</w:t>
      </w:r>
      <w:r>
        <w:rPr>
          <w:rStyle w:val="CharSectno"/>
        </w:rPr>
        <w:tab/>
        <w:t>Notices etc., service of</w:t>
      </w:r>
      <w:bookmarkEnd w:id="917"/>
      <w:bookmarkEnd w:id="91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No. 2 of 2002 s. 24; No. 43 of 2011 s. 75.]</w:t>
      </w:r>
    </w:p>
    <w:p>
      <w:pPr>
        <w:pStyle w:val="Heading5"/>
        <w:spacing w:before="180"/>
        <w:rPr>
          <w:snapToGrid w:val="0"/>
        </w:rPr>
      </w:pPr>
      <w:bookmarkStart w:id="919" w:name="_Toc224226873"/>
      <w:bookmarkStart w:id="920" w:name="_Toc131576631"/>
      <w:r>
        <w:rPr>
          <w:rStyle w:val="CharSectno"/>
        </w:rPr>
        <w:t>262</w:t>
      </w:r>
      <w:r>
        <w:rPr>
          <w:snapToGrid w:val="0"/>
        </w:rPr>
        <w:t>.</w:t>
      </w:r>
      <w:r>
        <w:rPr>
          <w:snapToGrid w:val="0"/>
        </w:rPr>
        <w:tab/>
      </w:r>
      <w:r>
        <w:t>Orders, regulations etc., CEO to make publicly available</w:t>
      </w:r>
      <w:bookmarkEnd w:id="919"/>
      <w:bookmarkEnd w:id="920"/>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No. 28 of 2006 s. 236(1).]</w:t>
      </w:r>
    </w:p>
    <w:p>
      <w:pPr>
        <w:pStyle w:val="Heading5"/>
        <w:spacing w:before="180"/>
        <w:rPr>
          <w:snapToGrid w:val="0"/>
        </w:rPr>
      </w:pPr>
      <w:bookmarkStart w:id="921" w:name="_Toc224226874"/>
      <w:bookmarkStart w:id="922" w:name="_Toc131576632"/>
      <w:r>
        <w:rPr>
          <w:rStyle w:val="CharSectno"/>
        </w:rPr>
        <w:t>263</w:t>
      </w:r>
      <w:r>
        <w:rPr>
          <w:snapToGrid w:val="0"/>
        </w:rPr>
        <w:t>.</w:t>
      </w:r>
      <w:r>
        <w:rPr>
          <w:snapToGrid w:val="0"/>
        </w:rPr>
        <w:tab/>
        <w:t>Annual report of Department, content of</w:t>
      </w:r>
      <w:bookmarkEnd w:id="921"/>
      <w:bookmarkEnd w:id="922"/>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No. 77 of 2006 Sch. 1 cl. 68(16).]</w:t>
      </w:r>
    </w:p>
    <w:p>
      <w:pPr>
        <w:pStyle w:val="Ednotesection"/>
      </w:pPr>
      <w:r>
        <w:t>[</w:t>
      </w:r>
      <w:r>
        <w:rPr>
          <w:b/>
        </w:rPr>
        <w:t>264, 265.</w:t>
      </w:r>
      <w:r>
        <w:rPr>
          <w:b/>
        </w:rPr>
        <w:tab/>
      </w:r>
      <w:r>
        <w:t>Omitted under the Reprints Act 1984 s. 7(4)(e) and (f).]</w:t>
      </w:r>
    </w:p>
    <w:p>
      <w:pPr>
        <w:pStyle w:val="Heading2"/>
      </w:pPr>
      <w:bookmarkStart w:id="923" w:name="_Toc224224648"/>
      <w:bookmarkStart w:id="924" w:name="_Toc224225468"/>
      <w:bookmarkStart w:id="925" w:name="_Toc224225806"/>
      <w:bookmarkStart w:id="926" w:name="_Toc224226875"/>
      <w:bookmarkStart w:id="927" w:name="_Toc32495016"/>
      <w:bookmarkStart w:id="928" w:name="_Toc131523182"/>
      <w:bookmarkStart w:id="929" w:name="_Toc131523520"/>
      <w:bookmarkStart w:id="930" w:name="_Toc131576633"/>
      <w:r>
        <w:rPr>
          <w:rStyle w:val="CharPartNo"/>
        </w:rPr>
        <w:t>Part 20</w:t>
      </w:r>
      <w:r>
        <w:t> — </w:t>
      </w:r>
      <w:r>
        <w:rPr>
          <w:rStyle w:val="CharPartText"/>
        </w:rPr>
        <w:t>Transitional matters</w:t>
      </w:r>
      <w:bookmarkEnd w:id="923"/>
      <w:bookmarkEnd w:id="924"/>
      <w:bookmarkEnd w:id="925"/>
      <w:bookmarkEnd w:id="926"/>
      <w:bookmarkEnd w:id="927"/>
      <w:bookmarkEnd w:id="928"/>
      <w:bookmarkEnd w:id="929"/>
      <w:bookmarkEnd w:id="930"/>
    </w:p>
    <w:p>
      <w:pPr>
        <w:pStyle w:val="Footnoteheading"/>
      </w:pPr>
      <w:r>
        <w:tab/>
        <w:t>[Heading inserted: No. 43 of 2011 s. 76.]</w:t>
      </w:r>
    </w:p>
    <w:p>
      <w:pPr>
        <w:pStyle w:val="Heading3"/>
      </w:pPr>
      <w:bookmarkStart w:id="931" w:name="_Toc224224649"/>
      <w:bookmarkStart w:id="932" w:name="_Toc224225469"/>
      <w:bookmarkStart w:id="933" w:name="_Toc224225807"/>
      <w:bookmarkStart w:id="934" w:name="_Toc224226876"/>
      <w:bookmarkStart w:id="935" w:name="_Toc32495017"/>
      <w:bookmarkStart w:id="936" w:name="_Toc131523183"/>
      <w:bookmarkStart w:id="937" w:name="_Toc131523521"/>
      <w:bookmarkStart w:id="938" w:name="_Toc131576634"/>
      <w:r>
        <w:rPr>
          <w:rStyle w:val="CharDivNo"/>
        </w:rPr>
        <w:t>Division 1</w:t>
      </w:r>
      <w:r>
        <w:t> — </w:t>
      </w:r>
      <w:r>
        <w:rPr>
          <w:rStyle w:val="CharDivText"/>
        </w:rPr>
        <w:t xml:space="preserve">Transitional matters for </w:t>
      </w:r>
      <w:r>
        <w:rPr>
          <w:rStyle w:val="CharDivText"/>
          <w:i/>
        </w:rPr>
        <w:t>Fish Resources Management Act 1994</w:t>
      </w:r>
      <w:bookmarkEnd w:id="931"/>
      <w:bookmarkEnd w:id="932"/>
      <w:bookmarkEnd w:id="933"/>
      <w:bookmarkEnd w:id="934"/>
      <w:bookmarkEnd w:id="935"/>
      <w:bookmarkEnd w:id="936"/>
      <w:bookmarkEnd w:id="937"/>
      <w:bookmarkEnd w:id="938"/>
    </w:p>
    <w:p>
      <w:pPr>
        <w:pStyle w:val="Footnoteheading"/>
      </w:pPr>
      <w:r>
        <w:tab/>
        <w:t>[Heading inserted: No. 43 of 2011 s. 76.]</w:t>
      </w:r>
    </w:p>
    <w:p>
      <w:pPr>
        <w:pStyle w:val="Heading5"/>
        <w:rPr>
          <w:snapToGrid w:val="0"/>
        </w:rPr>
      </w:pPr>
      <w:bookmarkStart w:id="939" w:name="_Toc224226877"/>
      <w:bookmarkStart w:id="940" w:name="_Toc131576635"/>
      <w:r>
        <w:rPr>
          <w:rStyle w:val="CharSectno"/>
        </w:rPr>
        <w:t>266</w:t>
      </w:r>
      <w:r>
        <w:rPr>
          <w:snapToGrid w:val="0"/>
        </w:rPr>
        <w:t>.</w:t>
      </w:r>
      <w:r>
        <w:rPr>
          <w:snapToGrid w:val="0"/>
        </w:rPr>
        <w:tab/>
      </w:r>
      <w:r>
        <w:rPr>
          <w:i/>
          <w:snapToGrid w:val="0"/>
        </w:rPr>
        <w:t>Fish Resources Management Act 1994</w:t>
      </w:r>
      <w:r>
        <w:rPr>
          <w:snapToGrid w:val="0"/>
        </w:rPr>
        <w:t>, provisions for (Sch. 3)</w:t>
      </w:r>
      <w:bookmarkEnd w:id="939"/>
      <w:bookmarkEnd w:id="940"/>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941" w:name="_Toc224224651"/>
      <w:bookmarkStart w:id="942" w:name="_Toc224225471"/>
      <w:bookmarkStart w:id="943" w:name="_Toc224225809"/>
      <w:bookmarkStart w:id="944" w:name="_Toc224226878"/>
      <w:bookmarkStart w:id="945" w:name="_Toc32495019"/>
      <w:bookmarkStart w:id="946" w:name="_Toc131523185"/>
      <w:bookmarkStart w:id="947" w:name="_Toc131523523"/>
      <w:bookmarkStart w:id="948" w:name="_Toc131576636"/>
      <w:r>
        <w:rPr>
          <w:rStyle w:val="CharDivNo"/>
        </w:rPr>
        <w:t>Division 2</w:t>
      </w:r>
      <w:r>
        <w:t> — </w:t>
      </w:r>
      <w:r>
        <w:rPr>
          <w:rStyle w:val="CharDivText"/>
        </w:rPr>
        <w:t xml:space="preserve">Transitional matters for </w:t>
      </w:r>
      <w:r>
        <w:rPr>
          <w:rStyle w:val="CharDivText"/>
          <w:i/>
        </w:rPr>
        <w:t>Fish Resources Management Amendment Act 2011</w:t>
      </w:r>
      <w:bookmarkEnd w:id="941"/>
      <w:bookmarkEnd w:id="942"/>
      <w:bookmarkEnd w:id="943"/>
      <w:bookmarkEnd w:id="944"/>
      <w:bookmarkEnd w:id="945"/>
      <w:bookmarkEnd w:id="946"/>
      <w:bookmarkEnd w:id="947"/>
      <w:bookmarkEnd w:id="948"/>
    </w:p>
    <w:p>
      <w:pPr>
        <w:pStyle w:val="Footnoteheading"/>
      </w:pPr>
      <w:r>
        <w:tab/>
        <w:t>[Heading inserted: No. 43 of 2011 s. 77.]</w:t>
      </w:r>
    </w:p>
    <w:p>
      <w:pPr>
        <w:pStyle w:val="Heading5"/>
        <w:rPr>
          <w:snapToGrid w:val="0"/>
        </w:rPr>
      </w:pPr>
      <w:bookmarkStart w:id="949" w:name="_Toc224226879"/>
      <w:bookmarkStart w:id="950" w:name="_Toc131576637"/>
      <w:r>
        <w:rPr>
          <w:rStyle w:val="CharSectno"/>
        </w:rPr>
        <w:t>267</w:t>
      </w:r>
      <w:r>
        <w:t>.</w:t>
      </w:r>
      <w:r>
        <w:tab/>
        <w:t>Term used: amending Act</w:t>
      </w:r>
      <w:bookmarkEnd w:id="949"/>
      <w:bookmarkEnd w:id="950"/>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No. 43 of 2011 s. 77.]</w:t>
      </w:r>
    </w:p>
    <w:p>
      <w:pPr>
        <w:pStyle w:val="Heading5"/>
      </w:pPr>
      <w:bookmarkStart w:id="951" w:name="_Toc224226880"/>
      <w:bookmarkStart w:id="952" w:name="_Toc131576638"/>
      <w:r>
        <w:rPr>
          <w:rStyle w:val="CharSectno"/>
        </w:rPr>
        <w:t>268</w:t>
      </w:r>
      <w:r>
        <w:t>.</w:t>
      </w:r>
      <w:r>
        <w:tab/>
        <w:t>Exemptions under s. 7</w:t>
      </w:r>
      <w:bookmarkEnd w:id="951"/>
      <w:bookmarkEnd w:id="952"/>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No. 43 of 2011 s. 77.]</w:t>
      </w:r>
    </w:p>
    <w:p>
      <w:pPr>
        <w:pStyle w:val="Heading5"/>
      </w:pPr>
      <w:bookmarkStart w:id="953" w:name="_Toc224226881"/>
      <w:bookmarkStart w:id="954" w:name="_Toc131576639"/>
      <w:r>
        <w:rPr>
          <w:rStyle w:val="CharSectno"/>
        </w:rPr>
        <w:t>269</w:t>
      </w:r>
      <w:r>
        <w:t>.</w:t>
      </w:r>
      <w:r>
        <w:tab/>
        <w:t>Application of extended period for service of infringement notices under s. 228</w:t>
      </w:r>
      <w:bookmarkEnd w:id="953"/>
      <w:bookmarkEnd w:id="954"/>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No. 43 of 2011 s. 77.]</w:t>
      </w:r>
    </w:p>
    <w:p>
      <w:pPr>
        <w:pStyle w:val="Heading5"/>
      </w:pPr>
      <w:bookmarkStart w:id="955" w:name="_Toc224226882"/>
      <w:bookmarkStart w:id="956" w:name="_Toc131576640"/>
      <w:r>
        <w:rPr>
          <w:rStyle w:val="CharSectno"/>
        </w:rPr>
        <w:t>270</w:t>
      </w:r>
      <w:r>
        <w:t>.</w:t>
      </w:r>
      <w:r>
        <w:tab/>
        <w:t>Transfer of money in accounts under repealed s. 241 and 242</w:t>
      </w:r>
      <w:bookmarkEnd w:id="955"/>
      <w:bookmarkEnd w:id="956"/>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No. 43 of 2011 s. 77.]</w:t>
      </w:r>
    </w:p>
    <w:p>
      <w:pPr>
        <w:pStyle w:val="yEdnoteschedule"/>
      </w:pPr>
      <w:r>
        <w:t>[Schedule 1 deleted: No. 37 of 2009 s. 20.]</w:t>
      </w:r>
    </w:p>
    <w:p>
      <w:pPr>
        <w:pStyle w:val="Ednotepart"/>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57" w:name="_Toc224224656"/>
      <w:bookmarkStart w:id="958" w:name="_Toc224225476"/>
      <w:bookmarkStart w:id="959" w:name="_Toc224225814"/>
      <w:bookmarkStart w:id="960" w:name="_Toc224226883"/>
      <w:bookmarkStart w:id="961" w:name="_Toc32495024"/>
      <w:bookmarkStart w:id="962" w:name="_Toc131523190"/>
      <w:bookmarkStart w:id="963" w:name="_Toc131523528"/>
      <w:bookmarkStart w:id="964" w:name="_Toc131576641"/>
      <w:bookmarkStart w:id="965" w:name="_Toc223423908"/>
      <w:bookmarkStart w:id="966" w:name="_Toc223425240"/>
      <w:bookmarkStart w:id="967" w:name="_Toc223431536"/>
      <w:bookmarkStart w:id="968" w:name="_Hlk223431016"/>
      <w:r>
        <w:rPr>
          <w:rStyle w:val="CharSchNo"/>
        </w:rPr>
        <w:t>Schedule 3</w:t>
      </w:r>
      <w:r>
        <w:rPr>
          <w:rStyle w:val="CharSDivNo"/>
        </w:rPr>
        <w:t> </w:t>
      </w:r>
      <w:r>
        <w:t>—</w:t>
      </w:r>
      <w:r>
        <w:rPr>
          <w:rStyle w:val="CharSDivText"/>
        </w:rPr>
        <w:t> </w:t>
      </w:r>
      <w:r>
        <w:rPr>
          <w:rStyle w:val="CharSchText"/>
        </w:rPr>
        <w:t xml:space="preserve">Savings and transitional provisions for </w:t>
      </w:r>
      <w:r>
        <w:rPr>
          <w:rStyle w:val="CharSchText"/>
          <w:i/>
        </w:rPr>
        <w:t>Fish Resources Management Act 1994</w:t>
      </w:r>
      <w:bookmarkEnd w:id="957"/>
      <w:bookmarkEnd w:id="958"/>
      <w:bookmarkEnd w:id="959"/>
      <w:bookmarkEnd w:id="960"/>
      <w:bookmarkEnd w:id="961"/>
      <w:bookmarkEnd w:id="962"/>
      <w:bookmarkEnd w:id="963"/>
      <w:bookmarkEnd w:id="964"/>
    </w:p>
    <w:p>
      <w:pPr>
        <w:pStyle w:val="yShoulderClause"/>
        <w:rPr>
          <w:snapToGrid w:val="0"/>
        </w:rPr>
      </w:pPr>
      <w:r>
        <w:rPr>
          <w:snapToGrid w:val="0"/>
        </w:rPr>
        <w:t>[s. 266]</w:t>
      </w:r>
    </w:p>
    <w:p>
      <w:pPr>
        <w:pStyle w:val="yFootnoteheading"/>
      </w:pPr>
      <w:r>
        <w:tab/>
        <w:t>[Heading amended: No. 19 of 2010 s. 4; No. 43 of 2011 s. 78.]</w:t>
      </w:r>
    </w:p>
    <w:p>
      <w:pPr>
        <w:pStyle w:val="yHeading5"/>
        <w:rPr>
          <w:snapToGrid w:val="0"/>
        </w:rPr>
      </w:pPr>
      <w:bookmarkStart w:id="969" w:name="_Toc224226884"/>
      <w:bookmarkStart w:id="970" w:name="_Toc13157664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969"/>
      <w:bookmarkEnd w:id="97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rPr>
          <w:snapToGrid w:val="0"/>
        </w:rPr>
      </w:pPr>
      <w:bookmarkStart w:id="971" w:name="_Toc224226885"/>
      <w:bookmarkStart w:id="972" w:name="_Toc131576643"/>
      <w:r>
        <w:rPr>
          <w:rStyle w:val="CharSClsNo"/>
        </w:rPr>
        <w:t>2</w:t>
      </w:r>
      <w:r>
        <w:rPr>
          <w:snapToGrid w:val="0"/>
        </w:rPr>
        <w:t xml:space="preserve">. </w:t>
      </w:r>
      <w:r>
        <w:rPr>
          <w:snapToGrid w:val="0"/>
        </w:rPr>
        <w:tab/>
        <w:t>Director of Fisheries</w:t>
      </w:r>
      <w:bookmarkEnd w:id="971"/>
      <w:bookmarkEnd w:id="97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rPr>
          <w:snapToGrid w:val="0"/>
        </w:rPr>
      </w:pPr>
      <w:bookmarkStart w:id="973" w:name="_Toc224226886"/>
      <w:bookmarkStart w:id="974" w:name="_Toc131576644"/>
      <w:r>
        <w:rPr>
          <w:rStyle w:val="CharSClsNo"/>
        </w:rPr>
        <w:t>3</w:t>
      </w:r>
      <w:r>
        <w:rPr>
          <w:snapToGrid w:val="0"/>
        </w:rPr>
        <w:t xml:space="preserve">. </w:t>
      </w:r>
      <w:r>
        <w:rPr>
          <w:snapToGrid w:val="0"/>
        </w:rPr>
        <w:tab/>
        <w:t>Inspectors</w:t>
      </w:r>
      <w:bookmarkEnd w:id="973"/>
      <w:bookmarkEnd w:id="974"/>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rPr>
          <w:snapToGrid w:val="0"/>
        </w:rPr>
      </w:pPr>
      <w:bookmarkStart w:id="975" w:name="_Toc224226887"/>
      <w:bookmarkStart w:id="976" w:name="_Toc131576645"/>
      <w:r>
        <w:rPr>
          <w:rStyle w:val="CharSClsNo"/>
        </w:rPr>
        <w:t>4</w:t>
      </w:r>
      <w:r>
        <w:rPr>
          <w:snapToGrid w:val="0"/>
        </w:rPr>
        <w:t xml:space="preserve">. </w:t>
      </w:r>
      <w:r>
        <w:rPr>
          <w:snapToGrid w:val="0"/>
        </w:rPr>
        <w:tab/>
        <w:t>Honorary inspectors</w:t>
      </w:r>
      <w:bookmarkEnd w:id="975"/>
      <w:bookmarkEnd w:id="976"/>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rPr>
          <w:snapToGrid w:val="0"/>
        </w:rPr>
      </w:pPr>
      <w:bookmarkStart w:id="977" w:name="_Toc224226888"/>
      <w:bookmarkStart w:id="978" w:name="_Toc131576646"/>
      <w:r>
        <w:rPr>
          <w:rStyle w:val="CharSClsNo"/>
        </w:rPr>
        <w:t>5</w:t>
      </w:r>
      <w:r>
        <w:rPr>
          <w:snapToGrid w:val="0"/>
        </w:rPr>
        <w:t xml:space="preserve">. </w:t>
      </w:r>
      <w:r>
        <w:rPr>
          <w:snapToGrid w:val="0"/>
        </w:rPr>
        <w:tab/>
        <w:t>Fisheries Research and Development Fund</w:t>
      </w:r>
      <w:bookmarkEnd w:id="977"/>
      <w:bookmarkEnd w:id="978"/>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No. 37 of 2009 s. 21.]</w:t>
      </w:r>
    </w:p>
    <w:p>
      <w:pPr>
        <w:pStyle w:val="yHeading5"/>
        <w:rPr>
          <w:snapToGrid w:val="0"/>
        </w:rPr>
      </w:pPr>
      <w:bookmarkStart w:id="979" w:name="_Toc224226889"/>
      <w:bookmarkStart w:id="980" w:name="_Toc131576647"/>
      <w:r>
        <w:rPr>
          <w:rStyle w:val="CharSClsNo"/>
        </w:rPr>
        <w:t>7</w:t>
      </w:r>
      <w:r>
        <w:rPr>
          <w:snapToGrid w:val="0"/>
        </w:rPr>
        <w:t xml:space="preserve">. </w:t>
      </w:r>
      <w:r>
        <w:rPr>
          <w:snapToGrid w:val="0"/>
        </w:rPr>
        <w:tab/>
        <w:t>Arrangements</w:t>
      </w:r>
      <w:bookmarkEnd w:id="979"/>
      <w:bookmarkEnd w:id="980"/>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rPr>
          <w:snapToGrid w:val="0"/>
        </w:rPr>
      </w:pPr>
      <w:bookmarkStart w:id="981" w:name="_Toc224226890"/>
      <w:bookmarkStart w:id="982" w:name="_Toc131576648"/>
      <w:r>
        <w:rPr>
          <w:rStyle w:val="CharSClsNo"/>
        </w:rPr>
        <w:t>8</w:t>
      </w:r>
      <w:r>
        <w:rPr>
          <w:snapToGrid w:val="0"/>
        </w:rPr>
        <w:t xml:space="preserve">. </w:t>
      </w:r>
      <w:r>
        <w:rPr>
          <w:snapToGrid w:val="0"/>
        </w:rPr>
        <w:tab/>
        <w:t>Limited entry fishery taken to be managed fishery</w:t>
      </w:r>
      <w:bookmarkEnd w:id="981"/>
      <w:bookmarkEnd w:id="982"/>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rPr>
          <w:snapToGrid w:val="0"/>
        </w:rPr>
      </w:pPr>
      <w:bookmarkStart w:id="983" w:name="_Toc224226891"/>
      <w:bookmarkStart w:id="984" w:name="_Toc131576649"/>
      <w:r>
        <w:rPr>
          <w:rStyle w:val="CharSClsNo"/>
        </w:rPr>
        <w:t>9</w:t>
      </w:r>
      <w:r>
        <w:rPr>
          <w:snapToGrid w:val="0"/>
        </w:rPr>
        <w:t xml:space="preserve">. </w:t>
      </w:r>
      <w:r>
        <w:rPr>
          <w:snapToGrid w:val="0"/>
        </w:rPr>
        <w:tab/>
        <w:t>Limited entry fishery notice taken to be management plan</w:t>
      </w:r>
      <w:bookmarkEnd w:id="983"/>
      <w:bookmarkEnd w:id="984"/>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Lines w:val="0"/>
        <w:spacing w:before="180"/>
        <w:rPr>
          <w:snapToGrid w:val="0"/>
        </w:rPr>
      </w:pPr>
      <w:bookmarkStart w:id="985" w:name="_Toc224226892"/>
      <w:bookmarkStart w:id="986" w:name="_Toc131576650"/>
      <w:r>
        <w:rPr>
          <w:rStyle w:val="CharSClsNo"/>
        </w:rPr>
        <w:t>10</w:t>
      </w:r>
      <w:r>
        <w:rPr>
          <w:snapToGrid w:val="0"/>
        </w:rPr>
        <w:t xml:space="preserve">. </w:t>
      </w:r>
      <w:r>
        <w:rPr>
          <w:snapToGrid w:val="0"/>
        </w:rPr>
        <w:tab/>
        <w:t>Limited entry fishery licence continued in force</w:t>
      </w:r>
      <w:bookmarkEnd w:id="985"/>
      <w:bookmarkEnd w:id="986"/>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rPr>
          <w:snapToGrid w:val="0"/>
        </w:rPr>
      </w:pPr>
      <w:bookmarkStart w:id="987" w:name="_Toc224226893"/>
      <w:bookmarkStart w:id="988" w:name="_Toc131576651"/>
      <w:r>
        <w:rPr>
          <w:rStyle w:val="CharSClsNo"/>
        </w:rPr>
        <w:t>11</w:t>
      </w:r>
      <w:r>
        <w:rPr>
          <w:snapToGrid w:val="0"/>
        </w:rPr>
        <w:t xml:space="preserve">. </w:t>
      </w:r>
      <w:r>
        <w:rPr>
          <w:snapToGrid w:val="0"/>
        </w:rPr>
        <w:tab/>
        <w:t>Permit to establish processing establishment continued in force</w:t>
      </w:r>
      <w:bookmarkEnd w:id="987"/>
      <w:bookmarkEnd w:id="988"/>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rPr>
          <w:snapToGrid w:val="0"/>
        </w:rPr>
      </w:pPr>
      <w:bookmarkStart w:id="989" w:name="_Toc224226894"/>
      <w:bookmarkStart w:id="990" w:name="_Toc131576652"/>
      <w:r>
        <w:rPr>
          <w:rStyle w:val="CharSClsNo"/>
        </w:rPr>
        <w:t>12</w:t>
      </w:r>
      <w:r>
        <w:rPr>
          <w:snapToGrid w:val="0"/>
        </w:rPr>
        <w:t xml:space="preserve">. </w:t>
      </w:r>
      <w:r>
        <w:rPr>
          <w:snapToGrid w:val="0"/>
        </w:rPr>
        <w:tab/>
        <w:t>Processor’s licence continued in force</w:t>
      </w:r>
      <w:bookmarkEnd w:id="989"/>
      <w:bookmarkEnd w:id="99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rPr>
          <w:snapToGrid w:val="0"/>
        </w:rPr>
      </w:pPr>
      <w:bookmarkStart w:id="991" w:name="_Toc224226895"/>
      <w:bookmarkStart w:id="992" w:name="_Toc131576653"/>
      <w:r>
        <w:rPr>
          <w:rStyle w:val="CharSClsNo"/>
        </w:rPr>
        <w:t>13</w:t>
      </w:r>
      <w:r>
        <w:rPr>
          <w:snapToGrid w:val="0"/>
        </w:rPr>
        <w:t xml:space="preserve">. </w:t>
      </w:r>
      <w:r>
        <w:rPr>
          <w:snapToGrid w:val="0"/>
        </w:rPr>
        <w:tab/>
        <w:t>Fish farm licence continued in force</w:t>
      </w:r>
      <w:bookmarkEnd w:id="991"/>
      <w:bookmarkEnd w:id="992"/>
    </w:p>
    <w:p>
      <w:pPr>
        <w:pStyle w:val="ySubsection"/>
        <w:keepNext/>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rPr>
          <w:snapToGrid w:val="0"/>
        </w:rPr>
      </w:pPr>
      <w:bookmarkStart w:id="993" w:name="_Toc224226896"/>
      <w:bookmarkStart w:id="994" w:name="_Toc131576654"/>
      <w:r>
        <w:rPr>
          <w:rStyle w:val="CharSClsNo"/>
        </w:rPr>
        <w:t>14</w:t>
      </w:r>
      <w:r>
        <w:rPr>
          <w:snapToGrid w:val="0"/>
        </w:rPr>
        <w:t xml:space="preserve">. </w:t>
      </w:r>
      <w:r>
        <w:rPr>
          <w:snapToGrid w:val="0"/>
        </w:rPr>
        <w:tab/>
        <w:t>Proclaimed fishing zones continued in force</w:t>
      </w:r>
      <w:bookmarkEnd w:id="993"/>
      <w:bookmarkEnd w:id="99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rPr>
          <w:snapToGrid w:val="0"/>
        </w:rPr>
      </w:pPr>
      <w:bookmarkStart w:id="995" w:name="_Toc224226897"/>
      <w:bookmarkStart w:id="996" w:name="_Toc131576655"/>
      <w:r>
        <w:rPr>
          <w:rStyle w:val="CharSClsNo"/>
        </w:rPr>
        <w:t>15</w:t>
      </w:r>
      <w:r>
        <w:rPr>
          <w:snapToGrid w:val="0"/>
        </w:rPr>
        <w:t xml:space="preserve">. </w:t>
      </w:r>
      <w:r>
        <w:rPr>
          <w:snapToGrid w:val="0"/>
        </w:rPr>
        <w:tab/>
        <w:t>Fishing boat licence continued in force</w:t>
      </w:r>
      <w:bookmarkEnd w:id="995"/>
      <w:bookmarkEnd w:id="996"/>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rPr>
          <w:snapToGrid w:val="0"/>
        </w:rPr>
      </w:pPr>
      <w:bookmarkStart w:id="997" w:name="_Toc224226898"/>
      <w:bookmarkStart w:id="998" w:name="_Toc131576656"/>
      <w:r>
        <w:rPr>
          <w:rStyle w:val="CharSClsNo"/>
        </w:rPr>
        <w:t>16</w:t>
      </w:r>
      <w:r>
        <w:rPr>
          <w:snapToGrid w:val="0"/>
        </w:rPr>
        <w:t xml:space="preserve">. </w:t>
      </w:r>
      <w:r>
        <w:rPr>
          <w:snapToGrid w:val="0"/>
        </w:rPr>
        <w:tab/>
        <w:t>Carrier boat licence continued in force</w:t>
      </w:r>
      <w:bookmarkEnd w:id="997"/>
      <w:bookmarkEnd w:id="998"/>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rPr>
          <w:snapToGrid w:val="0"/>
        </w:rPr>
      </w:pPr>
      <w:bookmarkStart w:id="999" w:name="_Toc224226899"/>
      <w:bookmarkStart w:id="1000" w:name="_Toc131576657"/>
      <w:r>
        <w:rPr>
          <w:rStyle w:val="CharSClsNo"/>
        </w:rPr>
        <w:t>17</w:t>
      </w:r>
      <w:r>
        <w:rPr>
          <w:snapToGrid w:val="0"/>
        </w:rPr>
        <w:t xml:space="preserve">. </w:t>
      </w:r>
      <w:r>
        <w:rPr>
          <w:snapToGrid w:val="0"/>
        </w:rPr>
        <w:tab/>
        <w:t>Professional fisherman’s licence continued in force</w:t>
      </w:r>
      <w:bookmarkEnd w:id="999"/>
      <w:bookmarkEnd w:id="1000"/>
    </w:p>
    <w:p>
      <w:pPr>
        <w:pStyle w:val="ySubsection"/>
        <w:keepLines/>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rPr>
          <w:snapToGrid w:val="0"/>
        </w:rPr>
      </w:pPr>
      <w:bookmarkStart w:id="1001" w:name="_Toc224226900"/>
      <w:bookmarkStart w:id="1002" w:name="_Toc131576658"/>
      <w:r>
        <w:rPr>
          <w:rStyle w:val="CharSClsNo"/>
        </w:rPr>
        <w:t>18</w:t>
      </w:r>
      <w:r>
        <w:rPr>
          <w:snapToGrid w:val="0"/>
        </w:rPr>
        <w:t xml:space="preserve">. </w:t>
      </w:r>
      <w:r>
        <w:rPr>
          <w:snapToGrid w:val="0"/>
        </w:rPr>
        <w:tab/>
        <w:t>Recreational fishing licence continued in force</w:t>
      </w:r>
      <w:bookmarkEnd w:id="1001"/>
      <w:bookmarkEnd w:id="100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rPr>
          <w:snapToGrid w:val="0"/>
        </w:rPr>
      </w:pPr>
      <w:bookmarkStart w:id="1003" w:name="_Toc224226901"/>
      <w:bookmarkStart w:id="1004" w:name="_Toc131576659"/>
      <w:r>
        <w:rPr>
          <w:rStyle w:val="CharSClsNo"/>
        </w:rPr>
        <w:t>19</w:t>
      </w:r>
      <w:r>
        <w:rPr>
          <w:snapToGrid w:val="0"/>
        </w:rPr>
        <w:t>.</w:t>
      </w:r>
      <w:r>
        <w:rPr>
          <w:snapToGrid w:val="0"/>
        </w:rPr>
        <w:tab/>
        <w:t>Transitional regulations</w:t>
      </w:r>
      <w:bookmarkEnd w:id="1003"/>
      <w:bookmarkEnd w:id="1004"/>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1006" w:name="_Toc224224675"/>
      <w:bookmarkStart w:id="1007" w:name="_Toc224225495"/>
      <w:bookmarkStart w:id="1008" w:name="_Toc224225833"/>
      <w:bookmarkStart w:id="1009" w:name="_Toc224226902"/>
      <w:bookmarkStart w:id="1010" w:name="_Toc32495043"/>
      <w:bookmarkStart w:id="1011" w:name="_Toc131523209"/>
      <w:bookmarkStart w:id="1012" w:name="_Toc131523547"/>
      <w:bookmarkStart w:id="1013" w:name="_Toc131576660"/>
      <w:r>
        <w:t>Notes</w:t>
      </w:r>
      <w:bookmarkEnd w:id="965"/>
      <w:bookmarkEnd w:id="966"/>
      <w:bookmarkEnd w:id="967"/>
      <w:bookmarkEnd w:id="1006"/>
      <w:bookmarkEnd w:id="1007"/>
      <w:bookmarkEnd w:id="1008"/>
      <w:bookmarkEnd w:id="1009"/>
      <w:bookmarkEnd w:id="1010"/>
      <w:bookmarkEnd w:id="1011"/>
      <w:bookmarkEnd w:id="1012"/>
      <w:bookmarkEnd w:id="1013"/>
    </w:p>
    <w:bookmarkEnd w:id="968"/>
    <w:p>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014" w:name="_Toc224226903"/>
      <w:bookmarkStart w:id="1015" w:name="_Toc131576661"/>
      <w:r>
        <w:t>Compilation table</w:t>
      </w:r>
      <w:bookmarkEnd w:id="1014"/>
      <w:bookmarkEnd w:id="101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4" w:type="dxa"/>
          </w:tcPr>
          <w:p>
            <w:pPr>
              <w:pStyle w:val="nTable"/>
              <w:spacing w:after="40"/>
            </w:pPr>
            <w:r>
              <w:rPr>
                <w:spacing w:val="-2"/>
              </w:rPr>
              <w:t>2 Nov 1994</w:t>
            </w:r>
          </w:p>
        </w:tc>
        <w:tc>
          <w:tcPr>
            <w:tcW w:w="2552"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4" w:type="dxa"/>
          </w:tcPr>
          <w:p>
            <w:pPr>
              <w:pStyle w:val="nTable"/>
              <w:spacing w:after="40"/>
            </w:pPr>
            <w:r>
              <w:rPr>
                <w:spacing w:val="-2"/>
              </w:rPr>
              <w:t>16 Jan 1996</w:t>
            </w:r>
          </w:p>
        </w:tc>
        <w:tc>
          <w:tcPr>
            <w:tcW w:w="2552"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4" w:type="dxa"/>
          </w:tcPr>
          <w:p>
            <w:pPr>
              <w:pStyle w:val="nTable"/>
              <w:spacing w:after="40"/>
            </w:pPr>
            <w:r>
              <w:rPr>
                <w:spacing w:val="-2"/>
              </w:rPr>
              <w:t>10 Jun 1997</w:t>
            </w:r>
          </w:p>
        </w:tc>
        <w:tc>
          <w:tcPr>
            <w:tcW w:w="2552"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4" w:type="dxa"/>
          </w:tcPr>
          <w:p>
            <w:pPr>
              <w:pStyle w:val="nTable"/>
              <w:spacing w:after="40"/>
            </w:pPr>
            <w:r>
              <w:rPr>
                <w:spacing w:val="-2"/>
              </w:rPr>
              <w:t>2 Dec 1997</w:t>
            </w:r>
          </w:p>
        </w:tc>
        <w:tc>
          <w:tcPr>
            <w:tcW w:w="2552" w:type="dxa"/>
          </w:tcPr>
          <w:p>
            <w:pPr>
              <w:pStyle w:val="nTable"/>
              <w:spacing w:after="40"/>
            </w:pPr>
            <w:r>
              <w:rPr>
                <w:spacing w:val="-2"/>
              </w:rP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4" w:type="dxa"/>
          </w:tcPr>
          <w:p>
            <w:pPr>
              <w:pStyle w:val="nTable"/>
              <w:spacing w:after="40"/>
            </w:pPr>
            <w:r>
              <w:rPr>
                <w:spacing w:val="-2"/>
              </w:rPr>
              <w:t>10 Dec 1997</w:t>
            </w:r>
          </w:p>
        </w:tc>
        <w:tc>
          <w:tcPr>
            <w:tcW w:w="2552" w:type="dxa"/>
          </w:tcPr>
          <w:p>
            <w:pPr>
              <w:pStyle w:val="nTable"/>
              <w:spacing w:after="40"/>
            </w:pPr>
            <w:r>
              <w:rPr>
                <w:spacing w:val="-2"/>
              </w:rP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4" w:type="dxa"/>
          </w:tcPr>
          <w:p>
            <w:pPr>
              <w:pStyle w:val="nTable"/>
              <w:spacing w:after="40"/>
              <w:rPr>
                <w:spacing w:val="-2"/>
              </w:rPr>
            </w:pPr>
            <w:r>
              <w:t>2 Nov 2000</w:t>
            </w:r>
          </w:p>
        </w:tc>
        <w:tc>
          <w:tcPr>
            <w:tcW w:w="2552"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pPr>
              <w:pStyle w:val="nTable"/>
              <w:spacing w:after="40"/>
            </w:pPr>
            <w:r>
              <w:t>2 of 2002</w:t>
            </w:r>
          </w:p>
        </w:tc>
        <w:tc>
          <w:tcPr>
            <w:tcW w:w="1134" w:type="dxa"/>
          </w:tcPr>
          <w:p>
            <w:pPr>
              <w:pStyle w:val="nTable"/>
              <w:spacing w:after="40"/>
            </w:pPr>
            <w:r>
              <w:t>9 Apr 2002</w:t>
            </w:r>
          </w:p>
        </w:tc>
        <w:tc>
          <w:tcPr>
            <w:tcW w:w="2552" w:type="dxa"/>
          </w:tcPr>
          <w:p>
            <w:pPr>
              <w:pStyle w:val="nTable"/>
              <w:spacing w:after="40"/>
            </w:pPr>
            <w:r>
              <w:t>9 Apr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w:t>
            </w:r>
            <w:r>
              <w:rPr>
                <w:snapToGrid w:val="0"/>
                <w:vertAlign w:val="superscript"/>
              </w:rPr>
              <w:t> 5, 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4" w:type="dxa"/>
          </w:tcPr>
          <w:p>
            <w:pPr>
              <w:pStyle w:val="nTable"/>
              <w:spacing w:after="40"/>
              <w:rPr>
                <w:snapToGrid w:val="0"/>
              </w:rPr>
            </w:pPr>
            <w:r>
              <w:rPr>
                <w:snapToGrid w:val="0"/>
              </w:rPr>
              <w:t xml:space="preserve">26 Oct 2007 </w:t>
            </w:r>
          </w:p>
        </w:tc>
        <w:tc>
          <w:tcPr>
            <w:tcW w:w="2552" w:type="dxa"/>
          </w:tcPr>
          <w:p>
            <w:pPr>
              <w:pStyle w:val="nTable"/>
              <w:spacing w:after="40"/>
              <w:rPr>
                <w:snapToGrid w:val="0"/>
              </w:rPr>
            </w:pPr>
            <w:r>
              <w:rPr>
                <w:snapToGrid w:val="0"/>
              </w:rPr>
              <w:t>26 Oct 2007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pPr>
              <w:pStyle w:val="nTable"/>
              <w:spacing w:after="40"/>
              <w:rPr>
                <w:snapToGrid w:val="0"/>
              </w:rPr>
            </w:pPr>
            <w:r>
              <w:rPr>
                <w:snapToGrid w:val="0"/>
              </w:rPr>
              <w:t>19 of 2010 (as amended by No. 17 of 2014 s. 39(2)(a))</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4" w:type="dxa"/>
            <w:shd w:val="clear" w:color="auto" w:fill="auto"/>
          </w:tcPr>
          <w:p>
            <w:pPr>
              <w:pStyle w:val="nTable"/>
              <w:spacing w:after="40"/>
              <w:rPr>
                <w:snapToGrid w:val="0"/>
              </w:rPr>
            </w:pPr>
            <w:r>
              <w:rPr>
                <w:snapToGrid w:val="0"/>
              </w:rPr>
              <w:t>12 Oct 2011</w:t>
            </w:r>
          </w:p>
        </w:tc>
        <w:tc>
          <w:tcPr>
            <w:tcW w:w="2552"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rPr>
                <w:snapToGrid w:val="0"/>
              </w:rP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pPr>
              <w:pStyle w:val="nTable"/>
              <w:spacing w:after="40"/>
              <w:rPr>
                <w:b/>
                <w:snapToGrid w:val="0"/>
              </w:rPr>
            </w:pPr>
            <w:r>
              <w:t>28 of 2015</w:t>
            </w:r>
          </w:p>
        </w:tc>
        <w:tc>
          <w:tcPr>
            <w:tcW w:w="1134" w:type="dxa"/>
            <w:shd w:val="clear" w:color="auto" w:fill="auto"/>
          </w:tcPr>
          <w:p>
            <w:pPr>
              <w:pStyle w:val="nTable"/>
              <w:spacing w:after="40"/>
              <w:rPr>
                <w:b/>
                <w:snapToGrid w:val="0"/>
              </w:rPr>
            </w:pPr>
            <w:r>
              <w:t>2 Nov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r>
        <w:trPr>
          <w:cantSplit/>
        </w:trPr>
        <w:tc>
          <w:tcPr>
            <w:tcW w:w="2268" w:type="dxa"/>
            <w:tcBorders>
              <w:top w:val="nil"/>
              <w:bottom w:val="single" w:sz="4" w:space="0" w:color="auto"/>
            </w:tcBorders>
            <w:shd w:val="clear" w:color="auto" w:fill="auto"/>
          </w:tcPr>
          <w:p>
            <w:pPr>
              <w:pStyle w:val="nTable"/>
              <w:spacing w:after="40"/>
              <w:rPr>
                <w:snapToGrid w:val="0"/>
              </w:rPr>
            </w:pPr>
            <w:r>
              <w:rPr>
                <w:i/>
                <w:snapToGrid w:val="0"/>
              </w:rPr>
              <w:t>Directors’ Liability Reform Act 2023</w:t>
            </w:r>
            <w:r>
              <w:rPr>
                <w:snapToGrid w:val="0"/>
              </w:rPr>
              <w:t xml:space="preserve"> Pt. 3 Div. 28</w:t>
            </w:r>
          </w:p>
        </w:tc>
        <w:tc>
          <w:tcPr>
            <w:tcW w:w="1134" w:type="dxa"/>
            <w:tcBorders>
              <w:top w:val="nil"/>
              <w:bottom w:val="single" w:sz="4" w:space="0" w:color="auto"/>
            </w:tcBorders>
            <w:shd w:val="clear" w:color="auto" w:fill="auto"/>
          </w:tcPr>
          <w:p>
            <w:pPr>
              <w:pStyle w:val="nTable"/>
              <w:spacing w:after="40"/>
              <w:rPr>
                <w:snapToGrid w:val="0"/>
              </w:rPr>
            </w:pPr>
            <w:r>
              <w:rPr>
                <w:snapToGrid w:val="0"/>
              </w:rPr>
              <w:t>9 of 2023</w:t>
            </w:r>
          </w:p>
        </w:tc>
        <w:tc>
          <w:tcPr>
            <w:tcW w:w="1134" w:type="dxa"/>
            <w:tcBorders>
              <w:top w:val="nil"/>
              <w:bottom w:val="single" w:sz="4" w:space="0" w:color="auto"/>
            </w:tcBorders>
            <w:shd w:val="clear" w:color="auto" w:fill="auto"/>
          </w:tcPr>
          <w:p>
            <w:pPr>
              <w:pStyle w:val="nTable"/>
              <w:spacing w:after="40"/>
              <w:rPr>
                <w:snapToGrid w:val="0"/>
              </w:rPr>
            </w:pPr>
            <w:r>
              <w:rPr>
                <w:snapToGrid w:val="0"/>
              </w:rPr>
              <w:t>4 Apr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5 Apr </w:t>
            </w:r>
            <w:del w:id="1016" w:author="Master Repository Process" w:date="2026-03-12T16:53:00Z">
              <w:r>
                <w:rPr>
                  <w:snapToGrid w:val="0"/>
                </w:rPr>
                <w:delText>2032</w:delText>
              </w:r>
            </w:del>
            <w:ins w:id="1017" w:author="Master Repository Process" w:date="2026-03-12T16:53:00Z">
              <w:r>
                <w:rPr>
                  <w:snapToGrid w:val="0"/>
                </w:rPr>
                <w:t>2023</w:t>
              </w:r>
            </w:ins>
            <w:r>
              <w:rPr>
                <w:snapToGrid w:val="0"/>
              </w:rPr>
              <w:t xml:space="preserve"> (see s. 2(j))</w:t>
            </w:r>
          </w:p>
        </w:tc>
      </w:tr>
    </w:tbl>
    <w:p>
      <w:pPr>
        <w:pStyle w:val="nHeading3"/>
      </w:pPr>
      <w:bookmarkStart w:id="1018" w:name="_Toc224226904"/>
      <w:bookmarkStart w:id="1019" w:name="_Toc131576662"/>
      <w:r>
        <w:t>Uncommenced provisions table</w:t>
      </w:r>
      <w:bookmarkEnd w:id="1018"/>
      <w:bookmarkEnd w:id="1019"/>
    </w:p>
    <w:p>
      <w:pPr>
        <w:pStyle w:val="nStatement"/>
        <w:keepNext/>
        <w:spacing w:after="240"/>
      </w:pPr>
      <w:r>
        <w:t xml:space="preserve">To view the text of the uncommenced provisions see </w:t>
      </w:r>
      <w:r>
        <w:rPr>
          <w:i/>
        </w:rPr>
        <w:t>Acts as passed</w:t>
      </w:r>
      <w:r>
        <w:t xml:space="preserve"> on the WA </w:t>
      </w:r>
      <w:del w:id="1020" w:author="Master Repository Process" w:date="2026-03-12T16:53:00Z">
        <w:r>
          <w:delText>Legislation</w:delText>
        </w:r>
      </w:del>
      <w:ins w:id="1021" w:author="Master Repository Process" w:date="2026-03-12T16:53:00Z">
        <w:r>
          <w:t>legislation</w:t>
        </w:r>
      </w:ins>
      <w:r>
        <w:t xml:space="preserve">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8" w:space="0" w:color="auto"/>
            </w:tcBorders>
          </w:tcPr>
          <w:p>
            <w:pPr>
              <w:pStyle w:val="nTable"/>
              <w:spacing w:after="40"/>
            </w:pPr>
            <w:r>
              <w:rPr>
                <w:snapToGrid w:val="0"/>
              </w:rPr>
              <w:t>24 of 2007</w:t>
            </w:r>
          </w:p>
        </w:tc>
        <w:tc>
          <w:tcPr>
            <w:tcW w:w="1134" w:type="dxa"/>
            <w:tcBorders>
              <w:top w:val="single" w:sz="8" w:space="0" w:color="auto"/>
            </w:tcBorders>
          </w:tcPr>
          <w:p>
            <w:pPr>
              <w:pStyle w:val="nTable"/>
              <w:spacing w:after="40"/>
            </w:pPr>
            <w:r>
              <w:rPr>
                <w:snapToGrid w:val="0"/>
              </w:rPr>
              <w:t>12 Oct 2007</w:t>
            </w:r>
          </w:p>
        </w:tc>
        <w:tc>
          <w:tcPr>
            <w:tcW w:w="2552" w:type="dxa"/>
            <w:tcBorders>
              <w:top w:val="single" w:sz="8" w:space="0" w:color="auto"/>
            </w:tcBorders>
          </w:tcPr>
          <w:p>
            <w:pPr>
              <w:pStyle w:val="nTable"/>
              <w:spacing w:after="40"/>
            </w:pPr>
            <w:r>
              <w:rPr>
                <w:snapToGrid w:val="0"/>
              </w:rPr>
              <w:t>To be proclaimed (see s. 2(1))</w:t>
            </w:r>
          </w:p>
        </w:tc>
      </w:tr>
      <w:tr>
        <w:trPr>
          <w:cantSplit/>
        </w:trPr>
        <w:tc>
          <w:tcPr>
            <w:tcW w:w="2268" w:type="dxa"/>
            <w:tcBorders>
              <w:top w:val="nil"/>
              <w:bottom w:val="nil"/>
            </w:tcBorders>
          </w:tcPr>
          <w:p>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top w:val="nil"/>
              <w:bottom w:val="nil"/>
            </w:tcBorders>
          </w:tcPr>
          <w:p>
            <w:pPr>
              <w:pStyle w:val="nTable"/>
              <w:spacing w:after="40"/>
              <w:rPr>
                <w:snapToGrid w:val="0"/>
              </w:rPr>
            </w:pPr>
            <w:r>
              <w:rPr>
                <w:snapToGrid w:val="0"/>
              </w:rPr>
              <w:t>53 of 2016</w:t>
            </w:r>
          </w:p>
        </w:tc>
        <w:tc>
          <w:tcPr>
            <w:tcW w:w="1134" w:type="dxa"/>
            <w:tcBorders>
              <w:top w:val="nil"/>
              <w:bottom w:val="nil"/>
            </w:tcBorders>
          </w:tcPr>
          <w:p>
            <w:pPr>
              <w:pStyle w:val="nTable"/>
              <w:spacing w:after="40"/>
              <w:rPr>
                <w:snapToGrid w:val="0"/>
              </w:rPr>
            </w:pPr>
            <w:r>
              <w:rPr>
                <w:snapToGrid w:val="0"/>
              </w:rPr>
              <w:t>29 Nov 2016</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cantSplit/>
          <w:ins w:id="1022" w:author="Master Repository Process" w:date="2026-03-12T16:53:00Z"/>
        </w:trPr>
        <w:tc>
          <w:tcPr>
            <w:tcW w:w="2268" w:type="dxa"/>
            <w:tcBorders>
              <w:bottom w:val="single" w:sz="2" w:space="0" w:color="auto"/>
            </w:tcBorders>
          </w:tcPr>
          <w:p>
            <w:pPr>
              <w:pStyle w:val="nTable"/>
              <w:spacing w:after="40"/>
              <w:rPr>
                <w:ins w:id="1023" w:author="Master Repository Process" w:date="2026-03-12T16:53:00Z"/>
                <w:iCs/>
                <w:snapToGrid w:val="0"/>
              </w:rPr>
            </w:pPr>
            <w:ins w:id="1024" w:author="Master Repository Process" w:date="2026-03-12T16:53:00Z">
              <w:r>
                <w:rPr>
                  <w:i/>
                  <w:snapToGrid w:val="0"/>
                </w:rPr>
                <w:t xml:space="preserve">Petroleum Legislation Amendment Act 2024 </w:t>
              </w:r>
              <w:r>
                <w:rPr>
                  <w:iCs/>
                  <w:snapToGrid w:val="0"/>
                </w:rPr>
                <w:t>s. 433(2) and 435(2)</w:t>
              </w:r>
            </w:ins>
          </w:p>
        </w:tc>
        <w:tc>
          <w:tcPr>
            <w:tcW w:w="1134" w:type="dxa"/>
            <w:tcBorders>
              <w:bottom w:val="single" w:sz="2" w:space="0" w:color="auto"/>
            </w:tcBorders>
          </w:tcPr>
          <w:p>
            <w:pPr>
              <w:pStyle w:val="nTable"/>
              <w:spacing w:after="40"/>
              <w:rPr>
                <w:ins w:id="1025" w:author="Master Repository Process" w:date="2026-03-12T16:53:00Z"/>
                <w:snapToGrid w:val="0"/>
              </w:rPr>
            </w:pPr>
            <w:ins w:id="1026" w:author="Master Repository Process" w:date="2026-03-12T16:53:00Z">
              <w:r>
                <w:rPr>
                  <w:snapToGrid w:val="0"/>
                </w:rPr>
                <w:t>17 of 2024</w:t>
              </w:r>
            </w:ins>
          </w:p>
        </w:tc>
        <w:tc>
          <w:tcPr>
            <w:tcW w:w="1134" w:type="dxa"/>
            <w:tcBorders>
              <w:bottom w:val="single" w:sz="2" w:space="0" w:color="auto"/>
            </w:tcBorders>
          </w:tcPr>
          <w:p>
            <w:pPr>
              <w:pStyle w:val="nTable"/>
              <w:spacing w:after="40"/>
              <w:rPr>
                <w:ins w:id="1027" w:author="Master Repository Process" w:date="2026-03-12T16:53:00Z"/>
                <w:snapToGrid w:val="0"/>
              </w:rPr>
            </w:pPr>
            <w:ins w:id="1028" w:author="Master Repository Process" w:date="2026-03-12T16:53:00Z">
              <w:r>
                <w:rPr>
                  <w:snapToGrid w:val="0"/>
                </w:rPr>
                <w:t>14 May 2024</w:t>
              </w:r>
            </w:ins>
          </w:p>
        </w:tc>
        <w:tc>
          <w:tcPr>
            <w:tcW w:w="2552" w:type="dxa"/>
            <w:tcBorders>
              <w:bottom w:val="single" w:sz="2" w:space="0" w:color="auto"/>
            </w:tcBorders>
          </w:tcPr>
          <w:p>
            <w:pPr>
              <w:pStyle w:val="nTable"/>
              <w:spacing w:after="40"/>
              <w:rPr>
                <w:ins w:id="1029" w:author="Master Repository Process" w:date="2026-03-12T16:53:00Z"/>
                <w:snapToGrid w:val="0"/>
              </w:rPr>
            </w:pPr>
            <w:ins w:id="1030" w:author="Master Repository Process" w:date="2026-03-12T16:53:00Z">
              <w:r>
                <w:rPr>
                  <w:snapToGrid w:val="0"/>
                </w:rPr>
                <w:t>To be proclaimed (see s. 2(b))</w:t>
              </w:r>
            </w:ins>
          </w:p>
        </w:tc>
      </w:tr>
    </w:tbl>
    <w:p>
      <w:pPr>
        <w:pStyle w:val="nHeading3"/>
      </w:pPr>
      <w:bookmarkStart w:id="1031" w:name="_Toc224226905"/>
      <w:bookmarkStart w:id="1032" w:name="_Toc131576663"/>
      <w:r>
        <w:t>Other notes</w:t>
      </w:r>
      <w:bookmarkEnd w:id="1031"/>
      <w:bookmarkEnd w:id="1032"/>
    </w:p>
    <w:p>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Note"/>
      </w:pPr>
      <w:r>
        <w:rPr>
          <w:vertAlign w:val="superscript"/>
        </w:rPr>
        <w:t>2</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keepNext/>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keepNext/>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Note"/>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1034" w:author="Master Repository Process" w:date="2026-03-12T16:53: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35" w:author="Master Repository Process" w:date="2026-03-12T16:53:00Z"/>
                                  <w:sz w:val="16"/>
                                </w:rPr>
                              </w:pPr>
                              <w:ins w:id="1036" w:author="Master Repository Process" w:date="2026-03-12T16: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37" w:author="Master Repository Process" w:date="2026-03-12T16:53:00Z"/>
                                  <w:sz w:val="16"/>
                                </w:rPr>
                              </w:pPr>
                              <w:ins w:id="1038" w:author="Master Repository Process" w:date="2026-03-12T16: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39" w:author="Master Repository Process" w:date="2026-03-12T16:53:00Z"/>
                                  <w:sz w:val="16"/>
                                </w:rPr>
                              </w:pPr>
                              <w:ins w:id="1040" w:author="Master Repository Process" w:date="2026-03-12T16: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41" w:author="Master Repository Process" w:date="2026-03-12T16:53:00Z"/>
                                  <w:rFonts w:ascii="Arial" w:hAnsi="Arial" w:cs="Arial"/>
                                  <w:sz w:val="12"/>
                                </w:rPr>
                              </w:pPr>
                              <w:ins w:id="1042" w:author="Master Repository Process" w:date="2026-03-12T16:5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43" w:author="Master Repository Process" w:date="2026-03-12T16:53:00Z"/>
                            <w:sz w:val="16"/>
                          </w:rPr>
                        </w:pPr>
                        <w:ins w:id="1044" w:author="Master Repository Process" w:date="2026-03-12T16: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45" w:author="Master Repository Process" w:date="2026-03-12T16:53:00Z"/>
                            <w:sz w:val="16"/>
                          </w:rPr>
                        </w:pPr>
                        <w:ins w:id="1046" w:author="Master Repository Process" w:date="2026-03-12T16: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47" w:author="Master Repository Process" w:date="2026-03-12T16:53:00Z"/>
                            <w:sz w:val="16"/>
                          </w:rPr>
                        </w:pPr>
                        <w:ins w:id="1048" w:author="Master Repository Process" w:date="2026-03-12T16: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49" w:author="Master Repository Process" w:date="2026-03-12T16:53:00Z"/>
                            <w:rFonts w:ascii="Arial" w:hAnsi="Arial" w:cs="Arial"/>
                            <w:sz w:val="12"/>
                          </w:rPr>
                        </w:pPr>
                        <w:ins w:id="1050" w:author="Master Repository Process" w:date="2026-03-12T16:5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5" w:name="Schedule"/>
    <w:bookmarkEnd w:id="10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3" w:name="Compilation"/>
    <w:bookmarkEnd w:id="10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1" w:name="Coversheet"/>
    <w:bookmarkEnd w:id="10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94635"/>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 w:name="WAFER_2026030309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94635_GUID" w:val="169bafe7-6822-43cc-a2a0-a87a4645e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49258</Words>
  <Characters>232993</Characters>
  <Application>Microsoft Office Word</Application>
  <DocSecurity>0</DocSecurity>
  <Lines>6297</Lines>
  <Paragraphs>3572</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278679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05-e0-00 - 05-f0-01</dc:title>
  <dc:subject/>
  <dc:creator/>
  <cp:keywords/>
  <dc:description/>
  <cp:lastModifiedBy>Master Repository Process</cp:lastModifiedBy>
  <cp:revision>2</cp:revision>
  <cp:lastPrinted>2020-02-26T03:56:00Z</cp:lastPrinted>
  <dcterms:created xsi:type="dcterms:W3CDTF">2026-03-12T08:52:00Z</dcterms:created>
  <dcterms:modified xsi:type="dcterms:W3CDTF">2026-03-12T08:53:00Z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2016-03-04T10:00:00Z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2024-05-14T10:00:00Z</vt:filetime>
  </property>
  <property fmtid="{D5CDD505-2E9C-101B-9397-08002B2CF9AE}" pid="10" name="CommencementYear">
    <vt:lpwstr>2024</vt:lpwstr>
  </property>
  <property fmtid="{D5CDD505-2E9C-101B-9397-08002B2CF9AE}" pid="11" name="FromSuffix">
    <vt:lpwstr>05-e0-00</vt:lpwstr>
  </property>
  <property fmtid="{D5CDD505-2E9C-101B-9397-08002B2CF9AE}" pid="12" name="FromAsAtDate">
    <vt:lpwstr>05 Apr 2023</vt:lpwstr>
  </property>
  <property fmtid="{D5CDD505-2E9C-101B-9397-08002B2CF9AE}" pid="13" name="ToSuffix">
    <vt:lpwstr>05-f0-01</vt:lpwstr>
  </property>
  <property fmtid="{D5CDD505-2E9C-101B-9397-08002B2CF9AE}" pid="14" name="ToAsAtDate">
    <vt:lpwstr>14 May 2024</vt:lpwstr>
  </property>
</Properties>
</file>