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14 May 2024</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pPr>
      <w:r>
        <w:t>Gas Standards Act 1972</w:t>
      </w:r>
    </w:p>
    <w:p>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1</w:t>
      </w:r>
      <w:r>
        <w:rPr>
          <w:snapToGrid w:val="0"/>
        </w:rPr>
        <w:t>, and for incidental and other purposes.</w:t>
      </w:r>
    </w:p>
    <w:p>
      <w:pPr>
        <w:pStyle w:val="Footnotelongtitle"/>
      </w:pPr>
      <w:r>
        <w:tab/>
        <w:t>[Long title amended: No. 87 of 1979 s. 3; No. 63 of 1985 s. 3.]</w:t>
      </w:r>
    </w:p>
    <w:p>
      <w:pPr>
        <w:pStyle w:val="Heading5"/>
        <w:rPr>
          <w:snapToGrid w:val="0"/>
        </w:rPr>
      </w:pPr>
      <w:bookmarkStart w:id="1" w:name="_Toc166667124"/>
      <w:bookmarkStart w:id="2" w:name="_Toc107300470"/>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w:t>
      </w:r>
    </w:p>
    <w:p>
      <w:pPr>
        <w:pStyle w:val="Heading5"/>
        <w:rPr>
          <w:snapToGrid w:val="0"/>
        </w:rPr>
      </w:pPr>
      <w:bookmarkStart w:id="3" w:name="_Toc166667125"/>
      <w:bookmarkStart w:id="4" w:name="_Toc107300471"/>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5" w:name="_Toc166667126"/>
      <w:bookmarkStart w:id="6" w:name="_Toc107300472"/>
      <w:r>
        <w:rPr>
          <w:rStyle w:val="CharSectno"/>
        </w:rPr>
        <w:t>4</w:t>
      </w:r>
      <w:r>
        <w:rPr>
          <w:snapToGrid w:val="0"/>
        </w:rPr>
        <w:t>.</w:t>
      </w:r>
      <w:r>
        <w:rPr>
          <w:snapToGrid w:val="0"/>
        </w:rPr>
        <w:tab/>
        <w:t>Terms used in this Act</w:t>
      </w:r>
      <w:bookmarkEnd w:id="5"/>
      <w:bookmarkEnd w:id="6"/>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lastRenderedPageBreak/>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7" w:name="_Toc166667127"/>
      <w:bookmarkStart w:id="8" w:name="_Toc107300473"/>
      <w:r>
        <w:rPr>
          <w:rStyle w:val="CharSectno"/>
        </w:rPr>
        <w:lastRenderedPageBreak/>
        <w:t>5</w:t>
      </w:r>
      <w:r>
        <w:t>.</w:t>
      </w:r>
      <w:r>
        <w:tab/>
        <w:t>Exemptions</w:t>
      </w:r>
      <w:bookmarkEnd w:id="7"/>
      <w:bookmarkEnd w:id="8"/>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9" w:name="_Toc166667128"/>
      <w:bookmarkStart w:id="10" w:name="_Toc107300474"/>
      <w:r>
        <w:rPr>
          <w:rStyle w:val="CharSectno"/>
        </w:rPr>
        <w:t>7</w:t>
      </w:r>
      <w:r>
        <w:rPr>
          <w:snapToGrid w:val="0"/>
        </w:rPr>
        <w:t>.</w:t>
      </w:r>
      <w:r>
        <w:rPr>
          <w:snapToGrid w:val="0"/>
        </w:rPr>
        <w:tab/>
        <w:t>Act to prevail over other Acts</w:t>
      </w:r>
      <w:bookmarkEnd w:id="9"/>
      <w:bookmarkEnd w:id="10"/>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11" w:name="_Toc166667129"/>
      <w:bookmarkStart w:id="12" w:name="_Toc107300475"/>
      <w:r>
        <w:rPr>
          <w:rStyle w:val="CharSectno"/>
        </w:rPr>
        <w:t>8</w:t>
      </w:r>
      <w:r>
        <w:rPr>
          <w:snapToGrid w:val="0"/>
        </w:rPr>
        <w:t>.</w:t>
      </w:r>
      <w:r>
        <w:rPr>
          <w:snapToGrid w:val="0"/>
        </w:rPr>
        <w:tab/>
        <w:t>Heating standard of gas to be approved</w:t>
      </w:r>
      <w:bookmarkEnd w:id="11"/>
      <w:bookmarkEnd w:id="12"/>
    </w:p>
    <w:p>
      <w:pPr>
        <w:pStyle w:val="Subsection"/>
        <w:keepNext/>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vertAlign w:val="superscript"/>
        </w:rPr>
        <w:t> 1</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13" w:name="_Toc166667130"/>
      <w:bookmarkStart w:id="14" w:name="_Toc107300476"/>
      <w:r>
        <w:rPr>
          <w:rStyle w:val="CharSectno"/>
        </w:rPr>
        <w:t>9</w:t>
      </w:r>
      <w:r>
        <w:rPr>
          <w:snapToGrid w:val="0"/>
        </w:rPr>
        <w:t>.</w:t>
      </w:r>
      <w:r>
        <w:rPr>
          <w:snapToGrid w:val="0"/>
        </w:rPr>
        <w:tab/>
        <w:t>Requirements as to change in gas</w:t>
      </w:r>
      <w:bookmarkEnd w:id="13"/>
      <w:bookmarkEnd w:id="14"/>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keepNext/>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15" w:name="_Toc166667131"/>
      <w:bookmarkStart w:id="16" w:name="_Toc107300477"/>
      <w:r>
        <w:rPr>
          <w:rStyle w:val="CharSectno"/>
        </w:rPr>
        <w:t>10</w:t>
      </w:r>
      <w:r>
        <w:rPr>
          <w:snapToGrid w:val="0"/>
        </w:rPr>
        <w:t>.</w:t>
      </w:r>
      <w:r>
        <w:rPr>
          <w:snapToGrid w:val="0"/>
        </w:rPr>
        <w:tab/>
        <w:t>Testing of gas</w:t>
      </w:r>
      <w:bookmarkEnd w:id="15"/>
      <w:bookmarkEnd w:id="16"/>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17" w:name="_Toc166667132"/>
      <w:bookmarkStart w:id="18" w:name="_Toc107300478"/>
      <w:r>
        <w:rPr>
          <w:rStyle w:val="CharSectno"/>
        </w:rPr>
        <w:t>11</w:t>
      </w:r>
      <w:r>
        <w:rPr>
          <w:snapToGrid w:val="0"/>
        </w:rPr>
        <w:t>.</w:t>
      </w:r>
      <w:r>
        <w:rPr>
          <w:snapToGrid w:val="0"/>
        </w:rPr>
        <w:tab/>
        <w:t>Defences against certain proceedings</w:t>
      </w:r>
      <w:bookmarkEnd w:id="17"/>
      <w:bookmarkEnd w:id="18"/>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spacing w:before="160"/>
        <w:ind w:left="890" w:hanging="890"/>
      </w:pPr>
      <w:r>
        <w:t>[</w:t>
      </w:r>
      <w:r>
        <w:rPr>
          <w:b/>
          <w:bCs/>
        </w:rPr>
        <w:t>12.</w:t>
      </w:r>
      <w:r>
        <w:rPr>
          <w:b/>
          <w:bCs/>
        </w:rPr>
        <w:tab/>
      </w:r>
      <w:r>
        <w:t>Deleted: No. 5 of 2007 s. 25.]</w:t>
      </w:r>
    </w:p>
    <w:p>
      <w:pPr>
        <w:pStyle w:val="Heading5"/>
      </w:pPr>
      <w:bookmarkStart w:id="19" w:name="_Toc166667133"/>
      <w:bookmarkStart w:id="20" w:name="_Toc107300479"/>
      <w:r>
        <w:rPr>
          <w:rStyle w:val="CharSectno"/>
        </w:rPr>
        <w:t>13</w:t>
      </w:r>
      <w:r>
        <w:t>.</w:t>
      </w:r>
      <w:r>
        <w:tab/>
        <w:t>Consumers’ installations</w:t>
      </w:r>
      <w:bookmarkEnd w:id="19"/>
      <w:bookmarkEnd w:id="20"/>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21" w:name="_Toc166667134"/>
      <w:bookmarkStart w:id="22" w:name="_Toc107300480"/>
      <w:r>
        <w:rPr>
          <w:rStyle w:val="CharSectno"/>
        </w:rPr>
        <w:t>13A</w:t>
      </w:r>
      <w:r>
        <w:rPr>
          <w:snapToGrid w:val="0"/>
        </w:rPr>
        <w:t>.</w:t>
      </w:r>
      <w:r>
        <w:rPr>
          <w:snapToGrid w:val="0"/>
        </w:rPr>
        <w:tab/>
        <w:t>Gasfitting works and workers</w:t>
      </w:r>
      <w:bookmarkEnd w:id="21"/>
      <w:bookmarkEnd w:id="22"/>
    </w:p>
    <w:p>
      <w:pPr>
        <w:pStyle w:val="Ednotesubsection"/>
      </w:pPr>
      <w:r>
        <w:tab/>
        <w:t>[(1)</w:t>
      </w:r>
      <w:r>
        <w:tab/>
        <w:t>deleted]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keepNext/>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pPr>
      <w:r>
        <w:tab/>
        <w:t>(ca)</w:t>
      </w:r>
      <w:r>
        <w:tab/>
        <w:t>is guilty of an offence committed in the course of carrying out the practice of gasfitting;</w:t>
      </w:r>
    </w:p>
    <w:p>
      <w:pPr>
        <w:pStyle w:val="Indenta"/>
      </w:pPr>
      <w:r>
        <w:tab/>
        <w:t>(cb)</w:t>
      </w:r>
      <w:r>
        <w:tab/>
        <w:t>engaged in fraudulent conduct in connection with the practice of gasfitting;</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keepLines/>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keepNext/>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 No. 7 of 2022 s. 30.]</w:t>
      </w:r>
    </w:p>
    <w:p>
      <w:pPr>
        <w:pStyle w:val="Heading5"/>
      </w:pPr>
      <w:bookmarkStart w:id="23" w:name="_Toc166667135"/>
      <w:bookmarkStart w:id="24" w:name="_Toc99464581"/>
      <w:bookmarkStart w:id="25" w:name="_Toc107300481"/>
      <w:r>
        <w:rPr>
          <w:rStyle w:val="CharSectno"/>
        </w:rPr>
        <w:t>13AA</w:t>
      </w:r>
      <w:r>
        <w:t>.</w:t>
      </w:r>
      <w:r>
        <w:tab/>
        <w:t>Disciplinary action against former registered persons</w:t>
      </w:r>
      <w:bookmarkEnd w:id="23"/>
      <w:bookmarkEnd w:id="24"/>
      <w:bookmarkEnd w:id="25"/>
    </w:p>
    <w:p>
      <w:pPr>
        <w:pStyle w:val="Subsection"/>
      </w:pPr>
      <w:r>
        <w:tab/>
        <w:t>(1)</w:t>
      </w:r>
      <w:r>
        <w:tab/>
        <w:t xml:space="preserve">In this section — </w:t>
      </w:r>
    </w:p>
    <w:p>
      <w:pPr>
        <w:pStyle w:val="Defstart"/>
      </w:pPr>
      <w:r>
        <w:tab/>
      </w:r>
      <w:r>
        <w:rPr>
          <w:rStyle w:val="CharDefText"/>
        </w:rPr>
        <w:t>former holder</w:t>
      </w:r>
      <w:r>
        <w:t xml:space="preserve"> means a person who formerly held a registration;</w:t>
      </w:r>
    </w:p>
    <w:p>
      <w:pPr>
        <w:pStyle w:val="Defstart"/>
      </w:pPr>
      <w:r>
        <w:tab/>
      </w:r>
      <w:r>
        <w:rPr>
          <w:rStyle w:val="CharDefText"/>
        </w:rPr>
        <w:t>interstate authority</w:t>
      </w:r>
      <w:r>
        <w:t xml:space="preserve"> means a person in another State, the Australian Capital Territory or the Northern Territory who has functions that correspond or substantially correspond to the functions of the Director under this Act;</w:t>
      </w:r>
    </w:p>
    <w:p>
      <w:pPr>
        <w:pStyle w:val="Defstart"/>
      </w:pPr>
      <w:r>
        <w:tab/>
      </w:r>
      <w:r>
        <w:rPr>
          <w:rStyle w:val="CharDefText"/>
        </w:rPr>
        <w:t>registration</w:t>
      </w:r>
      <w:r>
        <w:t xml:space="preserve"> means a certificate of competency, permit or authorisation granted under regulations made under section 13A(3)(b).</w:t>
      </w:r>
    </w:p>
    <w:p>
      <w:pPr>
        <w:pStyle w:val="Subsection"/>
      </w:pPr>
      <w:r>
        <w:tab/>
        <w:t>(2)</w:t>
      </w:r>
      <w:r>
        <w:tab/>
        <w:t xml:space="preserve">The Director may apply to the State Administrative Tribunal for action to be taken by the Tribunal under this section against a former holder if the former holder — </w:t>
      </w:r>
    </w:p>
    <w:p>
      <w:pPr>
        <w:pStyle w:val="Indenta"/>
      </w:pPr>
      <w:r>
        <w:tab/>
        <w:t>(a)</w:t>
      </w:r>
      <w:r>
        <w:tab/>
        <w:t>obtains their registration by fraud or misrepresentation; or</w:t>
      </w:r>
    </w:p>
    <w:p>
      <w:pPr>
        <w:pStyle w:val="Indenta"/>
      </w:pPr>
      <w:r>
        <w:tab/>
        <w:t>(b)</w:t>
      </w:r>
      <w:r>
        <w:tab/>
        <w:t>is disqualified by an interstate authority from carrying out the practice of gasfitting; or</w:t>
      </w:r>
    </w:p>
    <w:p>
      <w:pPr>
        <w:pStyle w:val="Indenta"/>
        <w:keepNext/>
      </w:pPr>
      <w:r>
        <w:tab/>
        <w:t>(c)</w:t>
      </w:r>
      <w:r>
        <w:tab/>
        <w:t>is found guilty of an offence under this Act; or</w:t>
      </w:r>
    </w:p>
    <w:p>
      <w:pPr>
        <w:pStyle w:val="Indenta"/>
      </w:pPr>
      <w:r>
        <w:tab/>
        <w:t>(d)</w:t>
      </w:r>
      <w:r>
        <w:tab/>
        <w:t>is found guilty of an offence committed in the course of carrying out the practice of gasfitting; or</w:t>
      </w:r>
    </w:p>
    <w:p>
      <w:pPr>
        <w:pStyle w:val="Indenta"/>
      </w:pPr>
      <w:r>
        <w:tab/>
        <w:t>(e)</w:t>
      </w:r>
      <w:r>
        <w:tab/>
        <w:t>engages in fraudulent conduct in connection with the practice of gasfitting; or</w:t>
      </w:r>
    </w:p>
    <w:p>
      <w:pPr>
        <w:pStyle w:val="Indenta"/>
      </w:pPr>
      <w:r>
        <w:tab/>
        <w:t>(f)</w:t>
      </w:r>
      <w:r>
        <w:tab/>
        <w:t>engages in misconduct by failing to safely carry out the practice of gasfitting.</w:t>
      </w:r>
    </w:p>
    <w:p>
      <w:pPr>
        <w:pStyle w:val="Subsection"/>
      </w:pPr>
      <w:r>
        <w:tab/>
        <w:t>(3)</w:t>
      </w:r>
      <w:r>
        <w:tab/>
        <w:t xml:space="preserve">For the purposes of investigating a former holder, section 13A(12) to (15) apply as if the definition of </w:t>
      </w:r>
      <w:r>
        <w:rPr>
          <w:b/>
          <w:i/>
        </w:rPr>
        <w:t>holder</w:t>
      </w:r>
      <w:r>
        <w:t xml:space="preserve"> in section 13A(12) included the former holder.</w:t>
      </w:r>
    </w:p>
    <w:p>
      <w:pPr>
        <w:pStyle w:val="Subsection"/>
      </w:pPr>
      <w:r>
        <w:tab/>
        <w:t>(4)</w:t>
      </w:r>
      <w:r>
        <w:tab/>
        <w:t xml:space="preserve">If the State Administrative Tribunal, on dealing with an application under subsection (2), is satisfied that a matter referred to in that subsection has been made out, the Tribunal may by order disqualify the former holder from holding a registration — </w:t>
      </w:r>
    </w:p>
    <w:p>
      <w:pPr>
        <w:pStyle w:val="Indenta"/>
      </w:pPr>
      <w:r>
        <w:tab/>
        <w:t>(a)</w:t>
      </w:r>
      <w:r>
        <w:tab/>
        <w:t>permanently; or</w:t>
      </w:r>
    </w:p>
    <w:p>
      <w:pPr>
        <w:pStyle w:val="Indenta"/>
      </w:pPr>
      <w:r>
        <w:tab/>
        <w:t>(b)</w:t>
      </w:r>
      <w:r>
        <w:tab/>
        <w:t>for a period specified by the Tribunal in the order.</w:t>
      </w:r>
    </w:p>
    <w:p>
      <w:pPr>
        <w:pStyle w:val="Footnotesection"/>
      </w:pPr>
      <w:r>
        <w:tab/>
        <w:t>[Section 13AA inserted: No. 7 of 2022 s. 31.]</w:t>
      </w:r>
    </w:p>
    <w:p>
      <w:pPr>
        <w:pStyle w:val="Heading5"/>
      </w:pPr>
      <w:bookmarkStart w:id="26" w:name="_Toc166667136"/>
      <w:bookmarkStart w:id="27" w:name="_Toc107300482"/>
      <w:r>
        <w:rPr>
          <w:rStyle w:val="CharSectno"/>
        </w:rPr>
        <w:t>13B</w:t>
      </w:r>
      <w:r>
        <w:t>.</w:t>
      </w:r>
      <w:r>
        <w:tab/>
        <w:t>Application for review</w:t>
      </w:r>
      <w:bookmarkEnd w:id="26"/>
      <w:bookmarkEnd w:id="27"/>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keepNex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28" w:name="_Toc166667137"/>
      <w:bookmarkStart w:id="29" w:name="_Toc107300483"/>
      <w:r>
        <w:rPr>
          <w:rStyle w:val="CharSectno"/>
        </w:rPr>
        <w:t>13C</w:t>
      </w:r>
      <w:r>
        <w:rPr>
          <w:snapToGrid w:val="0"/>
        </w:rPr>
        <w:t>.</w:t>
      </w:r>
      <w:r>
        <w:rPr>
          <w:snapToGrid w:val="0"/>
        </w:rPr>
        <w:tab/>
        <w:t>Surrender of licence</w:t>
      </w:r>
      <w:bookmarkEnd w:id="28"/>
      <w:bookmarkEnd w:id="29"/>
    </w:p>
    <w:p>
      <w:pPr>
        <w:pStyle w:val="Subsection"/>
        <w:keepNext/>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30" w:name="_Toc166667138"/>
      <w:bookmarkStart w:id="31" w:name="_Toc107300484"/>
      <w:r>
        <w:rPr>
          <w:rStyle w:val="CharSectno"/>
        </w:rPr>
        <w:t>13CA</w:t>
      </w:r>
      <w:r>
        <w:t>.</w:t>
      </w:r>
      <w:r>
        <w:tab/>
        <w:t>Annual reporting</w:t>
      </w:r>
      <w:bookmarkEnd w:id="30"/>
      <w:bookmarkEnd w:id="31"/>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32" w:name="_Toc166667139"/>
      <w:bookmarkStart w:id="33" w:name="_Toc107300485"/>
      <w:r>
        <w:rPr>
          <w:rStyle w:val="CharSectno"/>
        </w:rPr>
        <w:t>13D</w:t>
      </w:r>
      <w:r>
        <w:t>.</w:t>
      </w:r>
      <w:r>
        <w:tab/>
        <w:t>Approval of gas appliances</w:t>
      </w:r>
      <w:bookmarkEnd w:id="32"/>
      <w:bookmarkEnd w:id="33"/>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34" w:name="_Toc166667140"/>
      <w:bookmarkStart w:id="35" w:name="_Toc107300486"/>
      <w:r>
        <w:rPr>
          <w:rStyle w:val="CharSectno"/>
        </w:rPr>
        <w:t>13E</w:t>
      </w:r>
      <w:r>
        <w:rPr>
          <w:snapToGrid w:val="0"/>
        </w:rPr>
        <w:t>.</w:t>
      </w:r>
      <w:r>
        <w:rPr>
          <w:snapToGrid w:val="0"/>
        </w:rPr>
        <w:tab/>
        <w:t>Application for approval</w:t>
      </w:r>
      <w:bookmarkEnd w:id="34"/>
      <w:bookmarkEnd w:id="35"/>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keepNext/>
      </w:pPr>
      <w:r>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keepNext/>
        <w:spacing w:before="180"/>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keepNex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36" w:name="_Toc166667141"/>
      <w:bookmarkStart w:id="37" w:name="_Toc107300487"/>
      <w:r>
        <w:rPr>
          <w:rStyle w:val="CharSectno"/>
        </w:rPr>
        <w:t>13F</w:t>
      </w:r>
      <w:r>
        <w:rPr>
          <w:snapToGrid w:val="0"/>
        </w:rPr>
        <w:t>.</w:t>
      </w:r>
      <w:r>
        <w:rPr>
          <w:snapToGrid w:val="0"/>
        </w:rPr>
        <w:tab/>
        <w:t>Approval by other bodies</w:t>
      </w:r>
      <w:bookmarkEnd w:id="36"/>
      <w:bookmarkEnd w:id="37"/>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38" w:name="_Toc166667142"/>
      <w:bookmarkStart w:id="39" w:name="_Toc107300488"/>
      <w:r>
        <w:rPr>
          <w:rStyle w:val="CharSectno"/>
        </w:rPr>
        <w:t>13G</w:t>
      </w:r>
      <w:r>
        <w:rPr>
          <w:snapToGrid w:val="0"/>
        </w:rPr>
        <w:t>.</w:t>
      </w:r>
      <w:r>
        <w:rPr>
          <w:snapToGrid w:val="0"/>
        </w:rPr>
        <w:tab/>
        <w:t>Notice of approved gas appliances</w:t>
      </w:r>
      <w:bookmarkEnd w:id="38"/>
      <w:bookmarkEnd w:id="39"/>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40" w:name="_Toc166667143"/>
      <w:bookmarkStart w:id="41" w:name="_Toc107300489"/>
      <w:r>
        <w:rPr>
          <w:rStyle w:val="CharSectno"/>
        </w:rPr>
        <w:t>13H</w:t>
      </w:r>
      <w:r>
        <w:rPr>
          <w:snapToGrid w:val="0"/>
        </w:rPr>
        <w:t>.</w:t>
      </w:r>
      <w:r>
        <w:rPr>
          <w:snapToGrid w:val="0"/>
        </w:rPr>
        <w:tab/>
        <w:t>Power to prohibit sale and use of gas appliances and components</w:t>
      </w:r>
      <w:bookmarkEnd w:id="40"/>
      <w:bookmarkEnd w:id="41"/>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42" w:name="_Toc166667144"/>
      <w:bookmarkStart w:id="43" w:name="_Toc107300490"/>
      <w:r>
        <w:rPr>
          <w:rStyle w:val="CharSectno"/>
        </w:rPr>
        <w:t>13I</w:t>
      </w:r>
      <w:r>
        <w:t>.</w:t>
      </w:r>
      <w:r>
        <w:tab/>
        <w:t>Guidelines for gasfitting work</w:t>
      </w:r>
      <w:bookmarkEnd w:id="42"/>
      <w:bookmarkEnd w:id="43"/>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44" w:name="_Toc166667145"/>
      <w:bookmarkStart w:id="45" w:name="_Toc107300491"/>
      <w:r>
        <w:rPr>
          <w:rStyle w:val="CharSectno"/>
        </w:rPr>
        <w:t>13J</w:t>
      </w:r>
      <w:r>
        <w:t>.</w:t>
      </w:r>
      <w:r>
        <w:tab/>
        <w:t>Inspection Policy Statement and Plan</w:t>
      </w:r>
      <w:bookmarkEnd w:id="44"/>
      <w:bookmarkEnd w:id="45"/>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keepNext/>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46" w:name="_Toc166667146"/>
      <w:bookmarkStart w:id="47" w:name="_Toc107300492"/>
      <w:r>
        <w:rPr>
          <w:rStyle w:val="CharSectno"/>
        </w:rPr>
        <w:t>13K</w:t>
      </w:r>
      <w:r>
        <w:t>.</w:t>
      </w:r>
      <w:r>
        <w:tab/>
        <w:t>Inspections under the Plan</w:t>
      </w:r>
      <w:bookmarkEnd w:id="46"/>
      <w:bookmarkEnd w:id="47"/>
    </w:p>
    <w:p>
      <w:pPr>
        <w:pStyle w:val="Subsection"/>
      </w:pPr>
      <w:r>
        <w:tab/>
        <w:t>(1)</w:t>
      </w:r>
      <w:r>
        <w:tab/>
        <w:t xml:space="preserve">Whether or not any inspection required to be carried out under a Plan approved under section 13J(4)(b) (the </w:t>
      </w:r>
      <w:r>
        <w:rPr>
          <w:rStyle w:val="CharDefText"/>
        </w:rPr>
        <w:t>approved plan</w:t>
      </w:r>
      <w:r>
        <w:t>) is carried out at particular premises, and if it is carried out the 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keepNext/>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keepNext/>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48" w:name="_Toc166667147"/>
      <w:bookmarkStart w:id="49" w:name="_Toc107300493"/>
      <w:r>
        <w:rPr>
          <w:rStyle w:val="CharSectno"/>
        </w:rPr>
        <w:t>13L</w:t>
      </w:r>
      <w:r>
        <w:t>.</w:t>
      </w:r>
      <w:r>
        <w:tab/>
        <w:t>Director’s guidelines</w:t>
      </w:r>
      <w:bookmarkEnd w:id="48"/>
      <w:bookmarkEnd w:id="49"/>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50" w:name="_Toc166667148"/>
      <w:bookmarkStart w:id="51" w:name="_Toc107300494"/>
      <w:r>
        <w:rPr>
          <w:rStyle w:val="CharSectno"/>
        </w:rPr>
        <w:t>13M</w:t>
      </w:r>
      <w:r>
        <w:t>.</w:t>
      </w:r>
      <w:r>
        <w:tab/>
        <w:t>Review of certain decisions of the Director</w:t>
      </w:r>
      <w:bookmarkEnd w:id="50"/>
      <w:bookmarkEnd w:id="51"/>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 No. 5 of 2007 s. 32.]</w:t>
      </w:r>
    </w:p>
    <w:p>
      <w:pPr>
        <w:pStyle w:val="Heading5"/>
      </w:pPr>
      <w:bookmarkStart w:id="52" w:name="_Toc166667149"/>
      <w:bookmarkStart w:id="53" w:name="_Toc107300495"/>
      <w:r>
        <w:rPr>
          <w:rStyle w:val="CharSectno"/>
        </w:rPr>
        <w:t>13N</w:t>
      </w:r>
      <w:r>
        <w:t>.</w:t>
      </w:r>
      <w:r>
        <w:tab/>
        <w:t>Review of determinations of Director under section 13M</w:t>
      </w:r>
      <w:bookmarkEnd w:id="52"/>
      <w:bookmarkEnd w:id="53"/>
    </w:p>
    <w:p>
      <w:pPr>
        <w:pStyle w:val="Subsection"/>
        <w:keepNext/>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keepLines/>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54" w:name="_Toc166667150"/>
      <w:bookmarkStart w:id="55" w:name="_Toc107300496"/>
      <w:r>
        <w:rPr>
          <w:rStyle w:val="CharSectno"/>
        </w:rPr>
        <w:t>14</w:t>
      </w:r>
      <w:r>
        <w:rPr>
          <w:snapToGrid w:val="0"/>
        </w:rPr>
        <w:t>.</w:t>
      </w:r>
      <w:r>
        <w:rPr>
          <w:snapToGrid w:val="0"/>
        </w:rPr>
        <w:tab/>
        <w:t>Offences</w:t>
      </w:r>
      <w:bookmarkEnd w:id="54"/>
      <w:bookmarkEnd w:id="55"/>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keepNext/>
        <w:rPr>
          <w:snapToGrid w:val="0"/>
        </w:rPr>
      </w:pPr>
      <w:r>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56" w:name="_Toc166667151"/>
      <w:bookmarkStart w:id="57" w:name="_Toc107300497"/>
      <w:r>
        <w:rPr>
          <w:rStyle w:val="CharSectno"/>
        </w:rPr>
        <w:t>15</w:t>
      </w:r>
      <w:r>
        <w:rPr>
          <w:snapToGrid w:val="0"/>
        </w:rPr>
        <w:t>.</w:t>
      </w:r>
      <w:r>
        <w:rPr>
          <w:snapToGrid w:val="0"/>
        </w:rPr>
        <w:tab/>
        <w:t>Regulations</w:t>
      </w:r>
      <w:bookmarkEnd w:id="56"/>
      <w:bookmarkEnd w:id="57"/>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58" w:name="_Toc166667152"/>
      <w:bookmarkStart w:id="59" w:name="_Toc107300498"/>
      <w:r>
        <w:rPr>
          <w:rStyle w:val="CharSectno"/>
        </w:rPr>
        <w:t>16</w:t>
      </w:r>
      <w:r>
        <w:t>.</w:t>
      </w:r>
      <w:r>
        <w:tab/>
        <w:t>Regulations for the commingling of gas in distribution systems</w:t>
      </w:r>
      <w:bookmarkEnd w:id="58"/>
      <w:bookmarkEnd w:id="59"/>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keepNext/>
      </w:pPr>
      <w:r>
        <w:tab/>
        <w:t>(b)</w:t>
      </w:r>
      <w:r>
        <w:tab/>
        <w:t>without limiting paragraph (a), requiring an undertaker or a pipeline operator —</w:t>
      </w:r>
    </w:p>
    <w:p>
      <w:pPr>
        <w:pStyle w:val="Indenti"/>
      </w:pPr>
      <w:r>
        <w:tab/>
        <w:t>(i)</w:t>
      </w:r>
      <w:r>
        <w:tab/>
        <w:t>to set up, install and operate any plan, system or equipment; or</w:t>
      </w:r>
    </w:p>
    <w:p>
      <w:pPr>
        <w:pStyle w:val="Indenti"/>
        <w:keepNext/>
      </w:pPr>
      <w:r>
        <w:tab/>
        <w:t>(ii)</w:t>
      </w:r>
      <w:r>
        <w:tab/>
        <w:t>to take any other steps,</w:t>
      </w:r>
    </w:p>
    <w:p>
      <w:pPr>
        <w:pStyle w:val="Indenta"/>
        <w:keepNext/>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60" w:name="_Toc166665275"/>
      <w:bookmarkStart w:id="61" w:name="_Toc166665341"/>
      <w:bookmarkStart w:id="62" w:name="_Toc166666728"/>
      <w:bookmarkStart w:id="63" w:name="_Toc166667153"/>
      <w:bookmarkStart w:id="64" w:name="_Toc106009137"/>
      <w:bookmarkStart w:id="65" w:name="_Toc106009222"/>
      <w:bookmarkStart w:id="66" w:name="_Toc106096700"/>
      <w:bookmarkStart w:id="67" w:name="_Toc107155652"/>
      <w:bookmarkStart w:id="68" w:name="_Toc107300499"/>
      <w:r>
        <w:t>Notes</w:t>
      </w:r>
      <w:bookmarkEnd w:id="60"/>
      <w:bookmarkEnd w:id="61"/>
      <w:bookmarkEnd w:id="62"/>
      <w:bookmarkEnd w:id="63"/>
      <w:bookmarkEnd w:id="64"/>
      <w:bookmarkEnd w:id="65"/>
      <w:bookmarkEnd w:id="66"/>
      <w:bookmarkEnd w:id="67"/>
      <w:bookmarkEnd w:id="68"/>
    </w:p>
    <w:p>
      <w:pPr>
        <w:pStyle w:val="nStatement"/>
      </w:pPr>
      <w:r>
        <w:t xml:space="preserve">This is a compilation of the </w:t>
      </w:r>
      <w:r>
        <w:rPr>
          <w:i/>
          <w:noProof/>
        </w:rPr>
        <w:t>Gas Standards Act 1972</w:t>
      </w:r>
      <w:r>
        <w:t xml:space="preserve"> and includes amendments made by other written laws. For provisions that have come into operation, and for information about any reprints, see the compilation table</w:t>
      </w:r>
      <w:r>
        <w:rPr>
          <w:vertAlign w:val="superscript"/>
        </w:rPr>
        <w:t> 2</w:t>
      </w:r>
      <w:r>
        <w:t>. For provisions that have not yet come into operation see the uncommenced provisions table.</w:t>
      </w:r>
    </w:p>
    <w:p>
      <w:pPr>
        <w:pStyle w:val="nHeading3"/>
      </w:pPr>
      <w:bookmarkStart w:id="69" w:name="_Toc166667154"/>
      <w:bookmarkStart w:id="70" w:name="_Toc107300500"/>
      <w:r>
        <w:t>Compilation table</w:t>
      </w:r>
      <w:bookmarkEnd w:id="69"/>
      <w:bookmarkEnd w:id="7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xml:space="preserve"> 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State Administrative Tribunal (Conferral of Jurisdiction) Amendment and Repeal Act 2004</w:t>
            </w:r>
            <w:r>
              <w:t xml:space="preserve"> Pt. 2 Div. 54</w:t>
            </w:r>
            <w:r>
              <w:rPr>
                <w:vertAlign w:val="superscript"/>
              </w:rPr>
              <w:t> 4</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3:  The </w:t>
            </w:r>
            <w:r>
              <w:rPr>
                <w:b/>
                <w:i/>
              </w:rPr>
              <w:t>Gas Standards Act 1972</w:t>
            </w:r>
            <w:r>
              <w:rPr>
                <w:b/>
              </w:rPr>
              <w:t xml:space="preserve"> as at 7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r>
        <w:trPr>
          <w:cantSplit/>
        </w:trPr>
        <w:tc>
          <w:tcPr>
            <w:tcW w:w="2268" w:type="dxa"/>
            <w:tcBorders>
              <w:top w:val="nil"/>
              <w:bottom w:val="single" w:sz="4" w:space="0" w:color="auto"/>
            </w:tcBorders>
          </w:tcPr>
          <w:p>
            <w:pPr>
              <w:pStyle w:val="nTable"/>
              <w:spacing w:after="40"/>
              <w:ind w:right="113"/>
              <w:rPr>
                <w:i/>
                <w:snapToGrid w:val="0"/>
              </w:rPr>
            </w:pPr>
            <w:r>
              <w:rPr>
                <w:i/>
              </w:rPr>
              <w:t>Mutual Recognition (Western Australia) Amendment Act 2022</w:t>
            </w:r>
            <w:r>
              <w:t xml:space="preserve"> Pt. 3 Div. 7</w:t>
            </w:r>
          </w:p>
        </w:tc>
        <w:tc>
          <w:tcPr>
            <w:tcW w:w="1134" w:type="dxa"/>
            <w:tcBorders>
              <w:top w:val="nil"/>
              <w:bottom w:val="single" w:sz="4" w:space="0" w:color="auto"/>
            </w:tcBorders>
          </w:tcPr>
          <w:p>
            <w:pPr>
              <w:pStyle w:val="nTable"/>
              <w:spacing w:after="40"/>
              <w:rPr>
                <w:snapToGrid w:val="0"/>
              </w:rPr>
            </w:pPr>
            <w:r>
              <w:t>7 of 2022</w:t>
            </w:r>
          </w:p>
        </w:tc>
        <w:tc>
          <w:tcPr>
            <w:tcW w:w="1134" w:type="dxa"/>
            <w:tcBorders>
              <w:top w:val="nil"/>
              <w:bottom w:val="single" w:sz="4" w:space="0" w:color="auto"/>
            </w:tcBorders>
          </w:tcPr>
          <w:p>
            <w:pPr>
              <w:pStyle w:val="nTable"/>
              <w:spacing w:after="40"/>
              <w:rPr>
                <w:snapToGrid w:val="0"/>
              </w:rPr>
            </w:pPr>
            <w:r>
              <w:t>29 Mar 2022</w:t>
            </w:r>
          </w:p>
        </w:tc>
        <w:tc>
          <w:tcPr>
            <w:tcW w:w="2552" w:type="dxa"/>
            <w:tcBorders>
              <w:top w:val="nil"/>
              <w:bottom w:val="single" w:sz="4" w:space="0" w:color="auto"/>
            </w:tcBorders>
          </w:tcPr>
          <w:p>
            <w:pPr>
              <w:pStyle w:val="nTable"/>
              <w:spacing w:after="40"/>
              <w:rPr>
                <w:snapToGrid w:val="0"/>
              </w:rPr>
            </w:pPr>
            <w:r>
              <w:t>1 Jul 2022 (see s. 2(b) and SL 2022/80 cl. 2)</w:t>
            </w:r>
          </w:p>
        </w:tc>
      </w:tr>
    </w:tbl>
    <w:p>
      <w:pPr>
        <w:pStyle w:val="nHeading3"/>
        <w:rPr>
          <w:ins w:id="71" w:author="Master Repository Process" w:date="2025-06-18T09:44:00Z"/>
        </w:rPr>
      </w:pPr>
      <w:bookmarkStart w:id="72" w:name="_Toc166667155"/>
      <w:ins w:id="73" w:author="Master Repository Process" w:date="2025-06-18T09:44:00Z">
        <w:r>
          <w:t>Uncommenced provisions table</w:t>
        </w:r>
        <w:bookmarkEnd w:id="72"/>
      </w:ins>
    </w:p>
    <w:p>
      <w:pPr>
        <w:pStyle w:val="nStatement"/>
        <w:keepNext/>
        <w:spacing w:after="240"/>
        <w:rPr>
          <w:ins w:id="74" w:author="Master Repository Process" w:date="2025-06-18T09:44:00Z"/>
        </w:rPr>
      </w:pPr>
      <w:ins w:id="75" w:author="Master Repository Process" w:date="2025-06-18T09:4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76" w:author="Master Repository Process" w:date="2025-06-18T09:44:00Z"/>
        </w:trPr>
        <w:tc>
          <w:tcPr>
            <w:tcW w:w="2268" w:type="dxa"/>
          </w:tcPr>
          <w:p>
            <w:pPr>
              <w:pStyle w:val="nTable"/>
              <w:spacing w:after="40"/>
              <w:rPr>
                <w:ins w:id="77" w:author="Master Repository Process" w:date="2025-06-18T09:44:00Z"/>
                <w:b/>
              </w:rPr>
            </w:pPr>
            <w:ins w:id="78" w:author="Master Repository Process" w:date="2025-06-18T09:44:00Z">
              <w:r>
                <w:rPr>
                  <w:b/>
                </w:rPr>
                <w:t>Short title</w:t>
              </w:r>
            </w:ins>
          </w:p>
        </w:tc>
        <w:tc>
          <w:tcPr>
            <w:tcW w:w="1134" w:type="dxa"/>
          </w:tcPr>
          <w:p>
            <w:pPr>
              <w:pStyle w:val="nTable"/>
              <w:spacing w:after="40"/>
              <w:rPr>
                <w:ins w:id="79" w:author="Master Repository Process" w:date="2025-06-18T09:44:00Z"/>
                <w:b/>
              </w:rPr>
            </w:pPr>
            <w:ins w:id="80" w:author="Master Repository Process" w:date="2025-06-18T09:44:00Z">
              <w:r>
                <w:rPr>
                  <w:b/>
                </w:rPr>
                <w:t>Number and year</w:t>
              </w:r>
            </w:ins>
          </w:p>
        </w:tc>
        <w:tc>
          <w:tcPr>
            <w:tcW w:w="1134" w:type="dxa"/>
          </w:tcPr>
          <w:p>
            <w:pPr>
              <w:pStyle w:val="nTable"/>
              <w:spacing w:after="40"/>
              <w:rPr>
                <w:ins w:id="81" w:author="Master Repository Process" w:date="2025-06-18T09:44:00Z"/>
                <w:b/>
              </w:rPr>
            </w:pPr>
            <w:ins w:id="82" w:author="Master Repository Process" w:date="2025-06-18T09:44:00Z">
              <w:r>
                <w:rPr>
                  <w:b/>
                </w:rPr>
                <w:t>Assent</w:t>
              </w:r>
            </w:ins>
          </w:p>
        </w:tc>
        <w:tc>
          <w:tcPr>
            <w:tcW w:w="2552" w:type="dxa"/>
          </w:tcPr>
          <w:p>
            <w:pPr>
              <w:pStyle w:val="nTable"/>
              <w:spacing w:after="40"/>
              <w:rPr>
                <w:ins w:id="83" w:author="Master Repository Process" w:date="2025-06-18T09:44:00Z"/>
                <w:b/>
              </w:rPr>
            </w:pPr>
            <w:ins w:id="84" w:author="Master Repository Process" w:date="2025-06-18T09:44:00Z">
              <w:r>
                <w:rPr>
                  <w:b/>
                </w:rPr>
                <w:t>Commencement</w:t>
              </w:r>
            </w:ins>
          </w:p>
        </w:tc>
      </w:tr>
      <w:tr>
        <w:trPr>
          <w:ins w:id="85" w:author="Master Repository Process" w:date="2025-06-18T09:44:00Z"/>
        </w:trPr>
        <w:tc>
          <w:tcPr>
            <w:tcW w:w="2268" w:type="dxa"/>
          </w:tcPr>
          <w:p>
            <w:pPr>
              <w:pStyle w:val="nTable"/>
              <w:spacing w:after="40"/>
              <w:rPr>
                <w:ins w:id="86" w:author="Master Repository Process" w:date="2025-06-18T09:44:00Z"/>
                <w:iCs/>
              </w:rPr>
            </w:pPr>
            <w:ins w:id="87" w:author="Master Repository Process" w:date="2025-06-18T09:44:00Z">
              <w:r>
                <w:rPr>
                  <w:i/>
                </w:rPr>
                <w:t xml:space="preserve">Petroleum Legislation Amendment Act 2024 </w:t>
              </w:r>
              <w:r>
                <w:rPr>
                  <w:iCs/>
                </w:rPr>
                <w:t>s. 433(2) and 434(2)</w:t>
              </w:r>
            </w:ins>
          </w:p>
        </w:tc>
        <w:tc>
          <w:tcPr>
            <w:tcW w:w="1134" w:type="dxa"/>
          </w:tcPr>
          <w:p>
            <w:pPr>
              <w:pStyle w:val="nTable"/>
              <w:spacing w:after="40"/>
              <w:rPr>
                <w:ins w:id="88" w:author="Master Repository Process" w:date="2025-06-18T09:44:00Z"/>
              </w:rPr>
            </w:pPr>
            <w:ins w:id="89" w:author="Master Repository Process" w:date="2025-06-18T09:44:00Z">
              <w:r>
                <w:t>17 of 2024</w:t>
              </w:r>
            </w:ins>
          </w:p>
        </w:tc>
        <w:tc>
          <w:tcPr>
            <w:tcW w:w="1134" w:type="dxa"/>
          </w:tcPr>
          <w:p>
            <w:pPr>
              <w:pStyle w:val="nTable"/>
              <w:spacing w:after="40"/>
              <w:rPr>
                <w:ins w:id="90" w:author="Master Repository Process" w:date="2025-06-18T09:44:00Z"/>
              </w:rPr>
            </w:pPr>
            <w:ins w:id="91" w:author="Master Repository Process" w:date="2025-06-18T09:44:00Z">
              <w:r>
                <w:t>14 May 2024</w:t>
              </w:r>
            </w:ins>
          </w:p>
        </w:tc>
        <w:tc>
          <w:tcPr>
            <w:tcW w:w="2552" w:type="dxa"/>
          </w:tcPr>
          <w:p>
            <w:pPr>
              <w:pStyle w:val="nTable"/>
              <w:spacing w:after="40"/>
              <w:rPr>
                <w:ins w:id="92" w:author="Master Repository Process" w:date="2025-06-18T09:44:00Z"/>
              </w:rPr>
            </w:pPr>
            <w:ins w:id="93" w:author="Master Repository Process" w:date="2025-06-18T09:44:00Z">
              <w:r>
                <w:t>To be proclaimed (see s. 2(b))</w:t>
              </w:r>
            </w:ins>
          </w:p>
        </w:tc>
      </w:tr>
    </w:tbl>
    <w:p>
      <w:pPr>
        <w:pStyle w:val="nHeading3"/>
      </w:pPr>
      <w:bookmarkStart w:id="94" w:name="_Toc166667156"/>
      <w:bookmarkStart w:id="95" w:name="_Toc107300501"/>
      <w:r>
        <w:t>Other notes</w:t>
      </w:r>
      <w:bookmarkEnd w:id="94"/>
      <w:bookmarkEnd w:id="95"/>
    </w:p>
    <w:p>
      <w:pPr>
        <w:pStyle w:val="nNote"/>
        <w:spacing w:before="160"/>
        <w:rPr>
          <w:snapToGrid w:val="0"/>
        </w:rPr>
      </w:pPr>
      <w:r>
        <w:rPr>
          <w:snapToGrid w:val="0"/>
          <w:vertAlign w:val="superscript"/>
        </w:rPr>
        <w:t>1</w:t>
      </w:r>
      <w:r>
        <w:rPr>
          <w:snapToGrid w:val="0"/>
        </w:rPr>
        <w:tab/>
        <w:t xml:space="preserve">The provision in this Act repealing that Act has been omitted from this consolidation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Note"/>
      </w:pPr>
      <w:r>
        <w:rPr>
          <w:vertAlign w:val="superscript"/>
        </w:rPr>
        <w:t>3</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Note"/>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ins w:id="97" w:author="Master Repository Process" w:date="2025-06-18T09:44: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98" w:author="Master Repository Process" w:date="2025-06-18T09:44:00Z"/>
                                  <w:sz w:val="16"/>
                                </w:rPr>
                              </w:pPr>
                              <w:ins w:id="99" w:author="Master Repository Process" w:date="2025-06-18T09: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0" w:author="Master Repository Process" w:date="2025-06-18T09:44:00Z"/>
                                  <w:sz w:val="16"/>
                                </w:rPr>
                              </w:pPr>
                              <w:ins w:id="101" w:author="Master Repository Process" w:date="2025-06-18T09: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02" w:author="Master Repository Process" w:date="2025-06-18T09:44:00Z"/>
                                  <w:sz w:val="16"/>
                                </w:rPr>
                              </w:pPr>
                              <w:ins w:id="103" w:author="Master Repository Process" w:date="2025-06-18T09: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04" w:author="Master Repository Process" w:date="2025-06-18T09:44:00Z"/>
                                  <w:rFonts w:ascii="Arial" w:hAnsi="Arial" w:cs="Arial"/>
                                  <w:sz w:val="12"/>
                                </w:rPr>
                              </w:pPr>
                              <w:ins w:id="105" w:author="Master Repository Process" w:date="2025-06-18T09:44: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06" w:author="Master Repository Process" w:date="2025-06-18T09:44:00Z"/>
                            <w:sz w:val="16"/>
                          </w:rPr>
                        </w:pPr>
                        <w:ins w:id="107" w:author="Master Repository Process" w:date="2025-06-18T09:4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08" w:author="Master Repository Process" w:date="2025-06-18T09:44:00Z"/>
                            <w:sz w:val="16"/>
                          </w:rPr>
                        </w:pPr>
                        <w:ins w:id="109" w:author="Master Repository Process" w:date="2025-06-18T09:4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0" w:author="Master Repository Process" w:date="2025-06-18T09:44:00Z"/>
                            <w:sz w:val="16"/>
                          </w:rPr>
                        </w:pPr>
                        <w:ins w:id="111" w:author="Master Repository Process" w:date="2025-06-18T09:4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12" w:author="Master Repository Process" w:date="2025-06-18T09:44:00Z"/>
                            <w:rFonts w:ascii="Arial" w:hAnsi="Arial" w:cs="Arial"/>
                            <w:sz w:val="12"/>
                          </w:rPr>
                        </w:pPr>
                        <w:ins w:id="113" w:author="Master Repository Process" w:date="2025-06-18T09:44: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112915"/>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 w:name="WAFER_20220329154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4931_GUID" w:val="4c09d86a-79bd-4efc-b4e9-7d8c5a7e529c"/>
    <w:docVar w:name="WAFER_20220613102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153_GUID" w:val="9b04f1ba-2cef-44ce-a733-e7c8b1cca706"/>
    <w:docVar w:name="WAFER_202405151129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112915_GUID" w:val="4747b130-4bff-4f87-babe-67bb06c7f0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12D6274-83D6-4E77-A693-8CE1D8E0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10171</Words>
  <Characters>49025</Characters>
  <Application>Microsoft Office Word</Application>
  <DocSecurity>0</DocSecurity>
  <Lines>1290</Lines>
  <Paragraphs>563</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58633</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04-c0-00 - 04-d0-00</dc:title>
  <dc:subject/>
  <dc:creator/>
  <cp:keywords/>
  <dc:description/>
  <cp:lastModifiedBy>Master Repository Process</cp:lastModifiedBy>
  <cp:revision>2</cp:revision>
  <cp:lastPrinted>2008-06-17T03:29:00Z</cp:lastPrinted>
  <dcterms:created xsi:type="dcterms:W3CDTF">2025-06-18T01:44:00Z</dcterms:created>
  <dcterms:modified xsi:type="dcterms:W3CDTF">2025-06-18T01:44:00Z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DocumentType">
    <vt:lpwstr>Act</vt:lpwstr>
  </property>
  <property fmtid="{D5CDD505-2E9C-101B-9397-08002B2CF9AE}" pid="4" name="OwlsUID">
    <vt:i4>313</vt:i4>
  </property>
  <property fmtid="{D5CDD505-2E9C-101B-9397-08002B2CF9AE}" pid="5" name="ReprintedAsAt">
    <vt:filetime>2008-07-03T16:00:00Z</vt:filetime>
  </property>
  <property fmtid="{D5CDD505-2E9C-101B-9397-08002B2CF9AE}" pid="6" name="ReprintNo">
    <vt:lpwstr>4</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04-c0-00</vt:lpwstr>
  </property>
  <property fmtid="{D5CDD505-2E9C-101B-9397-08002B2CF9AE}" pid="12" name="FromAsAtDate">
    <vt:lpwstr>01 Jul 2022</vt:lpwstr>
  </property>
  <property fmtid="{D5CDD505-2E9C-101B-9397-08002B2CF9AE}" pid="13" name="ToSuffix">
    <vt:lpwstr>04-d0-00</vt:lpwstr>
  </property>
  <property fmtid="{D5CDD505-2E9C-101B-9397-08002B2CF9AE}" pid="14" name="ToAsAtDate">
    <vt:lpwstr>14 May 2024</vt:lpwstr>
  </property>
</Properties>
</file>