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Titles (Browse Basin) Act 2014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03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14 May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Petroleum Titles (Browse Basin) Act 2014</w:t>
      </w:r>
    </w:p>
    <w:p>
      <w:pPr>
        <w:pStyle w:val="LongTitle"/>
        <w:suppressLineNumbers/>
      </w:pPr>
      <w:bookmarkStart w:id="1" w:name="BillCited"/>
      <w:bookmarkEnd w:id="1"/>
      <w:r>
        <w:rPr>
          <w:snapToGrid w:val="0"/>
        </w:rPr>
        <w:t>An Act to make provision about certain petroleum titles in the Browse Basin as a consequence of changes to maritime boundaries and for related purposes</w:t>
      </w:r>
      <w:r>
        <w:t>.</w:t>
      </w:r>
    </w:p>
    <w:p>
      <w:pPr>
        <w:rPr>
          <w:snapToGrid w:val="0"/>
        </w:rPr>
      </w:pPr>
    </w:p>
    <w:p>
      <w:pPr>
        <w:rPr>
          <w:snapToGrid w:val="0"/>
        </w:rPr>
      </w:pPr>
    </w:p>
    <w:p>
      <w:pPr>
        <w:pStyle w:val="Enactment"/>
        <w:suppressLineNumbers/>
        <w:spacing w:before="0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2" w:name="_Toc166681018"/>
      <w:bookmarkStart w:id="3" w:name="_Toc166681585"/>
      <w:bookmarkStart w:id="4" w:name="_Toc166681946"/>
      <w:bookmarkStart w:id="5" w:name="_Toc405378648"/>
      <w:bookmarkStart w:id="6" w:name="_Toc405378665"/>
      <w:bookmarkStart w:id="7" w:name="_Toc405378682"/>
      <w:bookmarkStart w:id="8" w:name="_Toc405452601"/>
      <w:bookmarkStart w:id="9" w:name="_Toc424222831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166681947"/>
      <w:bookmarkStart w:id="11" w:name="_Toc405452602"/>
      <w:bookmarkStart w:id="12" w:name="_Toc424222832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Petroleum Titles (Browse Basin) Act 2014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3" w:name="_Toc166681948"/>
      <w:bookmarkStart w:id="14" w:name="_Toc405452603"/>
      <w:bookmarkStart w:id="15" w:name="_Toc42422283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13"/>
      <w:bookmarkEnd w:id="14"/>
      <w:bookmarkEnd w:id="1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5"/>
      </w:pPr>
      <w:bookmarkStart w:id="16" w:name="_Toc166681949"/>
      <w:bookmarkStart w:id="17" w:name="_Toc405452604"/>
      <w:bookmarkStart w:id="18" w:name="_Toc424222834"/>
      <w:r>
        <w:rPr>
          <w:rStyle w:val="CharSectno"/>
        </w:rPr>
        <w:t>3</w:t>
      </w:r>
      <w:r>
        <w:t>.</w:t>
      </w:r>
      <w:r>
        <w:tab/>
        <w:t>Terms used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adjacent area</w:t>
      </w:r>
      <w:r>
        <w:t xml:space="preserve"> has the meaning given in the </w:t>
      </w:r>
      <w:r>
        <w:rPr>
          <w:i/>
        </w:rPr>
        <w:t>Petroleum (Submerged Lands) Act 1982</w:t>
      </w:r>
      <w:r>
        <w:t xml:space="preserve"> section 5;</w:t>
      </w:r>
    </w:p>
    <w:p>
      <w:pPr>
        <w:pStyle w:val="Defstart"/>
      </w:pPr>
      <w:r>
        <w:tab/>
      </w:r>
      <w:r>
        <w:rPr>
          <w:rStyle w:val="CharDefText"/>
        </w:rPr>
        <w:t>adjacent area block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WA</w:t>
      </w:r>
      <w:r>
        <w:noBreakHyphen/>
        <w:t>30</w:t>
      </w:r>
      <w:r>
        <w:noBreakHyphen/>
        <w:t>R adjacent area block; or</w:t>
      </w:r>
    </w:p>
    <w:p>
      <w:pPr>
        <w:pStyle w:val="Defpara"/>
      </w:pPr>
      <w:r>
        <w:tab/>
        <w:t>(b)</w:t>
      </w:r>
      <w:r>
        <w:tab/>
        <w:t>a WA</w:t>
      </w:r>
      <w:r>
        <w:noBreakHyphen/>
        <w:t>315</w:t>
      </w:r>
      <w:r>
        <w:noBreakHyphen/>
        <w:t>P adjacent area block; or</w:t>
      </w:r>
    </w:p>
    <w:p>
      <w:pPr>
        <w:pStyle w:val="Defpara"/>
      </w:pPr>
      <w:r>
        <w:tab/>
        <w:t>(c)</w:t>
      </w:r>
      <w:r>
        <w:tab/>
        <w:t>the WA</w:t>
      </w:r>
      <w:r>
        <w:noBreakHyphen/>
        <w:t>398</w:t>
      </w:r>
      <w:r>
        <w:noBreakHyphen/>
        <w:t>P adjacent area block;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this Act comes into operation;</w:t>
      </w:r>
    </w:p>
    <w:p>
      <w:pPr>
        <w:pStyle w:val="Defstart"/>
      </w:pPr>
      <w:r>
        <w:tab/>
      </w:r>
      <w:r>
        <w:rPr>
          <w:rStyle w:val="CharDefText"/>
        </w:rPr>
        <w:t>Commonwealth Act</w:t>
      </w:r>
      <w:r>
        <w:t xml:space="preserve"> means the </w:t>
      </w:r>
      <w:r>
        <w:rPr>
          <w:i/>
        </w:rPr>
        <w:t>Offshore Petroleum and Greenhouse Gas Storage Act 2006</w:t>
      </w:r>
      <w:r>
        <w:t xml:space="preserve"> (Commonwealth);</w:t>
      </w:r>
    </w:p>
    <w:p>
      <w:pPr>
        <w:pStyle w:val="Defstart"/>
      </w:pPr>
      <w:r>
        <w:tab/>
      </w:r>
      <w:r>
        <w:rPr>
          <w:rStyle w:val="CharDefText"/>
        </w:rPr>
        <w:t>Commonwealth register</w:t>
      </w:r>
      <w:r>
        <w:t xml:space="preserve"> means a register kept under the Commonwealth Act section 469;</w:t>
      </w:r>
    </w:p>
    <w:p>
      <w:pPr>
        <w:pStyle w:val="Defstart"/>
      </w:pPr>
      <w:r>
        <w:tab/>
      </w:r>
      <w:r>
        <w:rPr>
          <w:rStyle w:val="CharDefText"/>
        </w:rPr>
        <w:t>inshore block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TR/5 inshore block; or</w:t>
      </w:r>
    </w:p>
    <w:p>
      <w:pPr>
        <w:pStyle w:val="Defpara"/>
      </w:pPr>
      <w:r>
        <w:tab/>
        <w:t>(b)</w:t>
      </w:r>
      <w:r>
        <w:tab/>
        <w:t>a WA</w:t>
      </w:r>
      <w:r>
        <w:noBreakHyphen/>
        <w:t>30</w:t>
      </w:r>
      <w:r>
        <w:noBreakHyphen/>
        <w:t>R inshore block; or</w:t>
      </w:r>
    </w:p>
    <w:p>
      <w:pPr>
        <w:pStyle w:val="Defpara"/>
      </w:pPr>
      <w:r>
        <w:tab/>
        <w:t>(c)</w:t>
      </w:r>
      <w:r>
        <w:tab/>
        <w:t>a WA</w:t>
      </w:r>
      <w:r>
        <w:noBreakHyphen/>
        <w:t>315</w:t>
      </w:r>
      <w:r>
        <w:noBreakHyphen/>
        <w:t>P inshore block;</w:t>
      </w:r>
    </w:p>
    <w:p>
      <w:pPr>
        <w:pStyle w:val="Defstart"/>
      </w:pPr>
      <w:r>
        <w:tab/>
      </w:r>
      <w:r>
        <w:rPr>
          <w:rStyle w:val="CharDefText"/>
        </w:rPr>
        <w:t>lease TR/5</w:t>
      </w:r>
      <w:r>
        <w:t xml:space="preserve"> means the retention lease of that designation in force under the </w:t>
      </w:r>
      <w:r>
        <w:rPr>
          <w:i/>
        </w:rPr>
        <w:t>Petroleum (Submerged Lands) Act 1982</w:t>
      </w:r>
      <w:r>
        <w:t xml:space="preserve"> Part III;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lease R2</w:t>
      </w:r>
      <w:r>
        <w:t xml:space="preserve"> means the petroleum retention lease of that designation in force under the </w:t>
      </w:r>
      <w:r>
        <w:rPr>
          <w:i/>
        </w:rPr>
        <w:t>Petroleum and Geothermal Energy Resources Act 1967</w:t>
      </w:r>
      <w:r>
        <w:t xml:space="preserve"> Part III;</w:t>
      </w:r>
    </w:p>
    <w:p>
      <w:pPr>
        <w:pStyle w:val="Defstart"/>
      </w:pPr>
      <w:r>
        <w:tab/>
      </w:r>
      <w:r>
        <w:rPr>
          <w:rStyle w:val="CharDefText"/>
        </w:rPr>
        <w:t>lease 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</w:t>
      </w:r>
      <w:r>
        <w:t xml:space="preserve"> means the petroleum retention lease of that designation in force under the Commonwealth Act Part 2.3;</w:t>
      </w:r>
    </w:p>
    <w:p>
      <w:pPr>
        <w:pStyle w:val="Defstart"/>
      </w:pPr>
      <w:r>
        <w:tab/>
      </w:r>
      <w:r>
        <w:rPr>
          <w:rStyle w:val="CharDefText"/>
        </w:rPr>
        <w:t>permit 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</w:t>
      </w:r>
      <w:r>
        <w:t xml:space="preserve"> means the petroleum exploration permit of that designation in force under the Commonwealth Act Part 2.2;</w:t>
      </w:r>
    </w:p>
    <w:p>
      <w:pPr>
        <w:pStyle w:val="Defstart"/>
      </w:pPr>
      <w:r>
        <w:tab/>
      </w:r>
      <w:r>
        <w:rPr>
          <w:rStyle w:val="CharDefText"/>
        </w:rPr>
        <w:t>permit 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</w:t>
      </w:r>
      <w:r>
        <w:t xml:space="preserve"> means the petroleum exploration permit of that designation in force under the Commonwealth Act Part 2.2;</w:t>
      </w:r>
    </w:p>
    <w:p>
      <w:pPr>
        <w:pStyle w:val="Defstart"/>
      </w:pPr>
      <w:r>
        <w:tab/>
      </w:r>
      <w:r>
        <w:rPr>
          <w:rStyle w:val="CharDefText"/>
        </w:rPr>
        <w:t>PGERA Minister</w:t>
      </w:r>
      <w:r>
        <w:t xml:space="preserve"> means the Minister responsible for the administration of the </w:t>
      </w:r>
      <w:r>
        <w:rPr>
          <w:i/>
        </w:rPr>
        <w:t>Petroleum and Geothermal Energy Resources Act 1967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PGERA register</w:t>
      </w:r>
      <w:r>
        <w:t xml:space="preserve"> means the register kept under the </w:t>
      </w:r>
      <w:r>
        <w:rPr>
          <w:i/>
        </w:rPr>
        <w:t>Petroleum and Geothermal Energy Resources Act 1967</w:t>
      </w:r>
      <w:r>
        <w:t xml:space="preserve"> section 70;</w:t>
      </w:r>
    </w:p>
    <w:p>
      <w:pPr>
        <w:pStyle w:val="Defstart"/>
      </w:pPr>
      <w:r>
        <w:tab/>
      </w:r>
      <w:r>
        <w:rPr>
          <w:rStyle w:val="CharDefText"/>
        </w:rPr>
        <w:t>PSLA Minister</w:t>
      </w:r>
      <w:r>
        <w:t xml:space="preserve"> means the Minister responsible for the administration of the </w:t>
      </w:r>
      <w:r>
        <w:rPr>
          <w:i/>
        </w:rPr>
        <w:t>Petroleum (Submerged Lands) Act 1982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PSLA register</w:t>
      </w:r>
      <w:r>
        <w:t xml:space="preserve"> means the register kept under the </w:t>
      </w:r>
      <w:r>
        <w:rPr>
          <w:i/>
        </w:rPr>
        <w:t>Petroleum (Submerged Lands) Act 1982</w:t>
      </w:r>
      <w:r>
        <w:t xml:space="preserve"> section 75;</w:t>
      </w:r>
    </w:p>
    <w:p>
      <w:pPr>
        <w:pStyle w:val="Defstart"/>
      </w:pPr>
      <w:r>
        <w:tab/>
      </w:r>
      <w:r>
        <w:rPr>
          <w:rStyle w:val="CharDefText"/>
        </w:rPr>
        <w:t>relevant renewal day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in relation to an adjacent area block — </w:t>
      </w:r>
    </w:p>
    <w:p>
      <w:pPr>
        <w:pStyle w:val="Defsubpara"/>
      </w:pPr>
      <w:r>
        <w:tab/>
        <w:t>(i)</w:t>
      </w:r>
      <w:r>
        <w:tab/>
        <w:t>if the block is a WA</w:t>
      </w:r>
      <w:r>
        <w:noBreakHyphen/>
        <w:t>30</w:t>
      </w:r>
      <w:r>
        <w:noBreakHyphen/>
        <w:t>R adjacent area block — WA</w:t>
      </w:r>
      <w:r>
        <w:noBreakHyphen/>
        <w:t>30</w:t>
      </w:r>
      <w:r>
        <w:noBreakHyphen/>
        <w:t>R renewal day; or</w:t>
      </w:r>
    </w:p>
    <w:p>
      <w:pPr>
        <w:pStyle w:val="Defsubpara"/>
      </w:pPr>
      <w:r>
        <w:tab/>
        <w:t>(ii)</w:t>
      </w:r>
      <w:r>
        <w:tab/>
        <w:t>if the block is a WA</w:t>
      </w:r>
      <w:r>
        <w:noBreakHyphen/>
        <w:t>315</w:t>
      </w:r>
      <w:r>
        <w:noBreakHyphen/>
        <w:t>P adjacent area block — WA</w:t>
      </w:r>
      <w:r>
        <w:noBreakHyphen/>
        <w:t>315</w:t>
      </w:r>
      <w:r>
        <w:noBreakHyphen/>
        <w:t>P renewal day; or</w:t>
      </w:r>
    </w:p>
    <w:p>
      <w:pPr>
        <w:pStyle w:val="Defsubpara"/>
      </w:pPr>
      <w:r>
        <w:tab/>
        <w:t>(iii)</w:t>
      </w:r>
      <w:r>
        <w:tab/>
        <w:t>if the block is the WA</w:t>
      </w:r>
      <w:r>
        <w:noBreakHyphen/>
        <w:t>398</w:t>
      </w:r>
      <w:r>
        <w:noBreakHyphen/>
        <w:t>P adjacent area block — WA</w:t>
      </w:r>
      <w:r>
        <w:noBreakHyphen/>
        <w:t>398</w:t>
      </w:r>
      <w:r>
        <w:noBreakHyphen/>
        <w:t>P renewal day;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(b)</w:t>
      </w:r>
      <w:r>
        <w:tab/>
        <w:t xml:space="preserve">in relation to an inshore block — </w:t>
      </w:r>
    </w:p>
    <w:p>
      <w:pPr>
        <w:pStyle w:val="Defsubpara"/>
      </w:pPr>
      <w:r>
        <w:tab/>
        <w:t>(i)</w:t>
      </w:r>
      <w:r>
        <w:tab/>
        <w:t>if the block is a TR/5 inshore block — TR/5 renewal day; or</w:t>
      </w:r>
    </w:p>
    <w:p>
      <w:pPr>
        <w:pStyle w:val="Defsubpara"/>
      </w:pPr>
      <w:r>
        <w:tab/>
        <w:t>(ii)</w:t>
      </w:r>
      <w:r>
        <w:tab/>
        <w:t>if the block is a WA</w:t>
      </w:r>
      <w:r>
        <w:noBreakHyphen/>
        <w:t>30</w:t>
      </w:r>
      <w:r>
        <w:noBreakHyphen/>
        <w:t>R inshore block — WA</w:t>
      </w:r>
      <w:r>
        <w:noBreakHyphen/>
        <w:t>30</w:t>
      </w:r>
      <w:r>
        <w:noBreakHyphen/>
        <w:t>R renewal day; or</w:t>
      </w:r>
    </w:p>
    <w:p>
      <w:pPr>
        <w:pStyle w:val="Defsubpara"/>
      </w:pPr>
      <w:r>
        <w:tab/>
        <w:t>(iii)</w:t>
      </w:r>
      <w:r>
        <w:tab/>
        <w:t>if the block is a WA</w:t>
      </w:r>
      <w:r>
        <w:noBreakHyphen/>
        <w:t>315</w:t>
      </w:r>
      <w:r>
        <w:noBreakHyphen/>
        <w:t>P inshore block — WA</w:t>
      </w:r>
      <w:r>
        <w:noBreakHyphen/>
        <w:t>315</w:t>
      </w:r>
      <w:r>
        <w:noBreakHyphen/>
        <w:t>P renewal day;</w:t>
      </w:r>
    </w:p>
    <w:p>
      <w:pPr>
        <w:pStyle w:val="Defstart"/>
      </w:pPr>
      <w:r>
        <w:tab/>
      </w:r>
      <w:r>
        <w:rPr>
          <w:rStyle w:val="CharDefText"/>
        </w:rPr>
        <w:t>TR/5 inshore block</w:t>
      </w:r>
      <w:r>
        <w:t xml:space="preserve"> means a block as defined in the </w:t>
      </w:r>
      <w:r>
        <w:rPr>
          <w:i/>
        </w:rPr>
        <w:t>Petroleum and Geothermal Energy Resources Act 1967</w:t>
      </w:r>
      <w:r>
        <w:t xml:space="preserve"> section 5(1) that, immediately before TR/5 renewal day, is purportedly the subject of lease TR/5;</w:t>
      </w:r>
    </w:p>
    <w:p>
      <w:pPr>
        <w:pStyle w:val="Defstart"/>
      </w:pPr>
      <w:r>
        <w:tab/>
      </w:r>
      <w:r>
        <w:rPr>
          <w:rStyle w:val="CharDefText"/>
        </w:rPr>
        <w:t>TR/5 renewal day</w:t>
      </w:r>
      <w:r>
        <w:t xml:space="preserve"> means the day on which lease TR/5 is first renewed under the </w:t>
      </w:r>
      <w:r>
        <w:rPr>
          <w:i/>
        </w:rPr>
        <w:t xml:space="preserve">Petroleum (Submerged Lands) Act 1982 </w:t>
      </w:r>
      <w:r>
        <w:t>after commencement day;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adjacent area block</w:t>
      </w:r>
      <w:r>
        <w:t xml:space="preserve"> means a block as defined in the </w:t>
      </w:r>
      <w:r>
        <w:rPr>
          <w:i/>
        </w:rPr>
        <w:t>Petroleum (Submerged Lands) Act 1982</w:t>
      </w:r>
      <w:r>
        <w:t xml:space="preserve"> section 4 that, immediately before WA</w:t>
      </w:r>
      <w:r>
        <w:noBreakHyphen/>
        <w:t>30</w:t>
      </w:r>
      <w:r>
        <w:noBreakHyphen/>
        <w:t>R renewal day, is the subject of lease WA</w:t>
      </w:r>
      <w:r>
        <w:noBreakHyphen/>
        <w:t>30</w:t>
      </w:r>
      <w:r>
        <w:noBreakHyphen/>
        <w:t>R;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inshore block</w:t>
      </w:r>
      <w:r>
        <w:t xml:space="preserve"> means a block as defined in the </w:t>
      </w:r>
      <w:r>
        <w:rPr>
          <w:i/>
        </w:rPr>
        <w:t>Petroleum and Geothermal Energy Resources Act 1967</w:t>
      </w:r>
      <w:r>
        <w:t xml:space="preserve"> section 5(1) that, immediately before WA</w:t>
      </w:r>
      <w:r>
        <w:noBreakHyphen/>
        <w:t>30</w:t>
      </w:r>
      <w:r>
        <w:noBreakHyphen/>
        <w:t>R renewal day, is purportedly the subject of lease WA</w:t>
      </w:r>
      <w:r>
        <w:noBreakHyphen/>
        <w:t>30</w:t>
      </w:r>
      <w:r>
        <w:noBreakHyphen/>
        <w:t>R;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renewal day</w:t>
      </w:r>
      <w:r>
        <w:t xml:space="preserve"> means the day on which lease WA</w:t>
      </w:r>
      <w:r>
        <w:noBreakHyphen/>
        <w:t>30</w:t>
      </w:r>
      <w:r>
        <w:noBreakHyphen/>
        <w:t>R is first renewed under the Commonwealth Act after commencement day;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adjacent area block</w:t>
      </w:r>
      <w:r>
        <w:t xml:space="preserve"> means a block as defined in the </w:t>
      </w:r>
      <w:r>
        <w:rPr>
          <w:i/>
        </w:rPr>
        <w:t>Petroleum (Submerged Lands) Act 1982</w:t>
      </w:r>
      <w:r>
        <w:t xml:space="preserve"> section 4 that, immediately before WA</w:t>
      </w:r>
      <w:r>
        <w:noBreakHyphen/>
        <w:t>315</w:t>
      </w:r>
      <w:r>
        <w:noBreakHyphen/>
        <w:t>P renewal day, is the subject of permit WA</w:t>
      </w:r>
      <w:r>
        <w:noBreakHyphen/>
        <w:t>315</w:t>
      </w:r>
      <w:r>
        <w:noBreakHyphen/>
        <w:t>P;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inshore block</w:t>
      </w:r>
      <w:r>
        <w:t xml:space="preserve"> means a block as defined in the </w:t>
      </w:r>
      <w:r>
        <w:rPr>
          <w:i/>
        </w:rPr>
        <w:t>Petroleum and Geothermal Energy Resources Act 1967</w:t>
      </w:r>
      <w:r>
        <w:t xml:space="preserve"> section 5(1) that, immediately before WA</w:t>
      </w:r>
      <w:r>
        <w:noBreakHyphen/>
        <w:t>315</w:t>
      </w:r>
      <w:r>
        <w:noBreakHyphen/>
        <w:t>P renewal day, is purportedly the subject of lease WA</w:t>
      </w:r>
      <w:r>
        <w:noBreakHyphen/>
        <w:t>315</w:t>
      </w:r>
      <w:r>
        <w:noBreakHyphen/>
        <w:t>P;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renewal day</w:t>
      </w:r>
      <w:r>
        <w:t xml:space="preserve"> means the day on which permit WA</w:t>
      </w:r>
      <w:r>
        <w:noBreakHyphen/>
        <w:t>315</w:t>
      </w:r>
      <w:r>
        <w:noBreakHyphen/>
        <w:t>P is first renewed under the Commonwealth Act after commencement day;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 adjacent area block</w:t>
      </w:r>
      <w:r>
        <w:t xml:space="preserve"> means the block as defined in the </w:t>
      </w:r>
      <w:r>
        <w:rPr>
          <w:i/>
        </w:rPr>
        <w:t>Petroleum (Submerged Lands) Act 1982</w:t>
      </w:r>
      <w:r>
        <w:t xml:space="preserve"> section 4 that, immediately before WA</w:t>
      </w:r>
      <w:r>
        <w:noBreakHyphen/>
        <w:t>398</w:t>
      </w:r>
      <w:r>
        <w:noBreakHyphen/>
        <w:t>P renewal day, is the subject of permit WA</w:t>
      </w:r>
      <w:r>
        <w:noBreakHyphen/>
        <w:t>398</w:t>
      </w:r>
      <w:r>
        <w:noBreakHyphen/>
        <w:t>P;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 renewal day</w:t>
      </w:r>
      <w:r>
        <w:t xml:space="preserve"> means the day on which permit WA</w:t>
      </w:r>
      <w:r>
        <w:noBreakHyphen/>
        <w:t>398</w:t>
      </w:r>
      <w:r>
        <w:noBreakHyphen/>
        <w:t>P is first renewed under the Commonwealth Act after commencement day.</w:t>
      </w:r>
    </w:p>
    <w:p>
      <w:pPr>
        <w:pStyle w:val="Heading2"/>
        <w:rPr>
          <w:rStyle w:val="CharPartText"/>
        </w:rPr>
      </w:pPr>
      <w:bookmarkStart w:id="19" w:name="_Toc166681022"/>
      <w:bookmarkStart w:id="20" w:name="_Toc166681589"/>
      <w:bookmarkStart w:id="21" w:name="_Toc166681950"/>
      <w:bookmarkStart w:id="22" w:name="_Toc405378652"/>
      <w:bookmarkStart w:id="23" w:name="_Toc405378669"/>
      <w:bookmarkStart w:id="24" w:name="_Toc405378686"/>
      <w:bookmarkStart w:id="25" w:name="_Toc405452605"/>
      <w:bookmarkStart w:id="26" w:name="_Toc42422283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Petroleum titles in Scott Reef area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>
      <w:pPr>
        <w:pStyle w:val="Heading5"/>
      </w:pPr>
      <w:bookmarkStart w:id="27" w:name="_Toc166681951"/>
      <w:bookmarkStart w:id="28" w:name="_Toc405452606"/>
      <w:bookmarkStart w:id="29" w:name="_Toc424222836"/>
      <w:r>
        <w:rPr>
          <w:rStyle w:val="CharSectno"/>
        </w:rPr>
        <w:t>4</w:t>
      </w:r>
      <w:r>
        <w:t>.</w:t>
      </w:r>
      <w:r>
        <w:tab/>
        <w:t>Expansion of lease R2</w:t>
      </w:r>
      <w:bookmarkEnd w:id="27"/>
      <w:bookmarkEnd w:id="28"/>
      <w:bookmarkEnd w:id="29"/>
    </w:p>
    <w:p>
      <w:pPr>
        <w:pStyle w:val="Subsection"/>
      </w:pPr>
      <w:r>
        <w:tab/>
        <w:t>(1)</w:t>
      </w:r>
      <w:r>
        <w:tab/>
        <w:t>On WA</w:t>
      </w:r>
      <w:r>
        <w:noBreakHyphen/>
        <w:t>30</w:t>
      </w:r>
      <w:r>
        <w:noBreakHyphen/>
        <w:t>R renewal day each WA</w:t>
      </w:r>
      <w:r>
        <w:noBreakHyphen/>
        <w:t>30</w:t>
      </w:r>
      <w:r>
        <w:noBreakHyphen/>
        <w:t xml:space="preserve">R inshore block becomes the subject of lease R2 and part of its lease area for the purposes of the </w:t>
      </w:r>
      <w:r>
        <w:rPr>
          <w:i/>
        </w:rPr>
        <w:t>Petroleum and Geothermal Energy Resources Act 1967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On TR/5 renewal day each TR/5 inshore block becomes the subject of lease R2 and part of its lease area for the purposes of the </w:t>
      </w:r>
      <w:r>
        <w:rPr>
          <w:i/>
        </w:rPr>
        <w:t>Petroleum and Geothermal Energy Resources Act 1967</w:t>
      </w:r>
      <w:r>
        <w:t>.</w:t>
      </w:r>
    </w:p>
    <w:p>
      <w:pPr>
        <w:pStyle w:val="Heading5"/>
      </w:pPr>
      <w:bookmarkStart w:id="30" w:name="_Toc166681952"/>
      <w:bookmarkStart w:id="31" w:name="_Toc405452607"/>
      <w:bookmarkStart w:id="32" w:name="_Toc424222837"/>
      <w:r>
        <w:rPr>
          <w:rStyle w:val="CharSectno"/>
        </w:rPr>
        <w:t>5</w:t>
      </w:r>
      <w:r>
        <w:t>.</w:t>
      </w:r>
      <w:r>
        <w:tab/>
        <w:t>Expansion of lease TR/5</w:t>
      </w:r>
      <w:bookmarkEnd w:id="30"/>
      <w:bookmarkEnd w:id="31"/>
      <w:bookmarkEnd w:id="32"/>
    </w:p>
    <w:p>
      <w:pPr>
        <w:pStyle w:val="Subsection"/>
      </w:pPr>
      <w:r>
        <w:tab/>
      </w:r>
      <w:r>
        <w:tab/>
        <w:t>On WA</w:t>
      </w:r>
      <w:r>
        <w:noBreakHyphen/>
        <w:t>30</w:t>
      </w:r>
      <w:r>
        <w:noBreakHyphen/>
        <w:t>R renewal day each WA</w:t>
      </w:r>
      <w:r>
        <w:noBreakHyphen/>
        <w:t>30</w:t>
      </w:r>
      <w:r>
        <w:noBreakHyphen/>
        <w:t xml:space="preserve">R adjacent area block becomes the subject of lease TR/5 and part of its lease area for the purposes of the </w:t>
      </w:r>
      <w:r>
        <w:rPr>
          <w:i/>
        </w:rPr>
        <w:t>Petroleum (Submerged Lands) Act 1982</w:t>
      </w:r>
      <w:r>
        <w:t>.</w:t>
      </w:r>
    </w:p>
    <w:p>
      <w:pPr>
        <w:pStyle w:val="Heading5"/>
        <w:rPr>
          <w:b w:val="0"/>
        </w:rPr>
      </w:pPr>
      <w:bookmarkStart w:id="33" w:name="_Toc166681953"/>
      <w:bookmarkStart w:id="34" w:name="_Toc405452608"/>
      <w:bookmarkStart w:id="35" w:name="_Toc424222838"/>
      <w:r>
        <w:rPr>
          <w:rStyle w:val="CharSectno"/>
        </w:rPr>
        <w:t>6</w:t>
      </w:r>
      <w:r>
        <w:t>.</w:t>
      </w:r>
      <w:r>
        <w:tab/>
        <w:t xml:space="preserve">New exploration permit under </w:t>
      </w:r>
      <w:r>
        <w:rPr>
          <w:i/>
        </w:rPr>
        <w:t>Petroleum (Submerged Lands) Act 1982</w:t>
      </w:r>
      <w:bookmarkEnd w:id="33"/>
      <w:bookmarkEnd w:id="34"/>
      <w:bookmarkEnd w:id="35"/>
    </w:p>
    <w:p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PSLA Minister is to grant an exploration permit for petroleum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adjacent area block in the vicinity of North Scott Reef.</w:t>
      </w:r>
    </w:p>
    <w:p>
      <w:pPr>
        <w:pStyle w:val="Subsection"/>
      </w:pPr>
      <w:r>
        <w:tab/>
        <w:t>(2)</w:t>
      </w:r>
      <w:r>
        <w:tab/>
        <w:t xml:space="preserve">The permit can be granted subject to such conditions as the PSLA Minister thinks fit and specifies in the permit, including conditions of the kind described in the </w:t>
      </w:r>
      <w:r>
        <w:rPr>
          <w:i/>
        </w:rPr>
        <w:t>Petroleum (Submerged Lands) Act 1982</w:t>
      </w:r>
      <w:r>
        <w:t xml:space="preserve"> section 33(2).</w:t>
      </w:r>
    </w:p>
    <w:p>
      <w:pPr>
        <w:pStyle w:val="Subsection"/>
      </w:pPr>
      <w:r>
        <w:tab/>
        <w:t>(3)</w:t>
      </w:r>
      <w:r>
        <w:tab/>
        <w:t xml:space="preserve">For the purposes of the </w:t>
      </w:r>
      <w:r>
        <w:rPr>
          <w:i/>
        </w:rPr>
        <w:t>Petroleum (Submerged Lands) Act 1982</w:t>
      </w:r>
      <w:r>
        <w:t xml:space="preserve"> and any other written law, the permit granted under subsection (1) is to be taken to be an exploration permit for petroleum granted under Part III of that Act.</w:t>
      </w:r>
    </w:p>
    <w:p>
      <w:pPr>
        <w:pStyle w:val="Heading2"/>
        <w:rPr>
          <w:rStyle w:val="CharPartText"/>
        </w:rPr>
      </w:pPr>
      <w:bookmarkStart w:id="36" w:name="_Toc166681026"/>
      <w:bookmarkStart w:id="37" w:name="_Toc166681593"/>
      <w:bookmarkStart w:id="38" w:name="_Toc166681954"/>
      <w:bookmarkStart w:id="39" w:name="_Toc405378656"/>
      <w:bookmarkStart w:id="40" w:name="_Toc405378673"/>
      <w:bookmarkStart w:id="41" w:name="_Toc405378690"/>
      <w:bookmarkStart w:id="42" w:name="_Toc405452609"/>
      <w:bookmarkStart w:id="43" w:name="_Toc424222839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Petroleum titles in Seringapatam Reef area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>
      <w:pPr>
        <w:pStyle w:val="Heading5"/>
        <w:rPr>
          <w:b w:val="0"/>
        </w:rPr>
      </w:pPr>
      <w:bookmarkStart w:id="44" w:name="_Toc166681955"/>
      <w:bookmarkStart w:id="45" w:name="_Toc405452610"/>
      <w:bookmarkStart w:id="46" w:name="_Toc424222840"/>
      <w:r>
        <w:rPr>
          <w:rStyle w:val="CharSectno"/>
        </w:rPr>
        <w:t>7</w:t>
      </w:r>
      <w:r>
        <w:t>.</w:t>
      </w:r>
      <w:r>
        <w:tab/>
        <w:t xml:space="preserve">New exploration permit under </w:t>
      </w:r>
      <w:r>
        <w:rPr>
          <w:i/>
        </w:rPr>
        <w:t>Petroleum and Geothermal Energy Resources Act 1967</w:t>
      </w:r>
      <w:bookmarkEnd w:id="44"/>
      <w:bookmarkEnd w:id="45"/>
      <w:bookmarkEnd w:id="46"/>
    </w:p>
    <w:p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PGERA Minister is to grant a petroleum exploration permit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inshore blocks in the vicinity of Seringapatam Reef.</w:t>
      </w:r>
    </w:p>
    <w:p>
      <w:pPr>
        <w:pStyle w:val="Subsection"/>
      </w:pPr>
      <w:r>
        <w:tab/>
        <w:t>(2)</w:t>
      </w:r>
      <w:r>
        <w:tab/>
        <w:t xml:space="preserve">The permit can be granted subject to such conditions as the PGERA Minister thinks fit and specifies in the permit, including conditions of the kind described in the </w:t>
      </w:r>
      <w:r>
        <w:rPr>
          <w:i/>
        </w:rPr>
        <w:t>Petroleum and Geothermal Energy Resources Act 1967</w:t>
      </w:r>
      <w:r>
        <w:t xml:space="preserve"> section 43(2).</w:t>
      </w:r>
    </w:p>
    <w:p>
      <w:pPr>
        <w:pStyle w:val="Subsection"/>
      </w:pPr>
      <w:r>
        <w:tab/>
        <w:t>(3)</w:t>
      </w:r>
      <w:r>
        <w:tab/>
        <w:t xml:space="preserve">For the purposes of the </w:t>
      </w:r>
      <w:r>
        <w:rPr>
          <w:i/>
        </w:rPr>
        <w:t>Petroleum and Geothermal Energy Resources Act 1967</w:t>
      </w:r>
      <w:r>
        <w:t xml:space="preserve"> and any other written law, the permit granted under subsection (1) is to be taken to be a petroleum exploration permit granted under Part III of that Act.</w:t>
      </w:r>
    </w:p>
    <w:p>
      <w:pPr>
        <w:pStyle w:val="Heading5"/>
      </w:pPr>
      <w:bookmarkStart w:id="47" w:name="_Toc166681956"/>
      <w:bookmarkStart w:id="48" w:name="_Toc405452611"/>
      <w:bookmarkStart w:id="49" w:name="_Toc424222841"/>
      <w:r>
        <w:rPr>
          <w:rStyle w:val="CharSectno"/>
        </w:rPr>
        <w:t>8</w:t>
      </w:r>
      <w:r>
        <w:t>.</w:t>
      </w:r>
      <w:r>
        <w:tab/>
        <w:t xml:space="preserve">New exploration permit under </w:t>
      </w:r>
      <w:r>
        <w:rPr>
          <w:i/>
        </w:rPr>
        <w:t>Petroleum (Submerged Lands) Act 1982</w:t>
      </w:r>
      <w:r>
        <w:t xml:space="preserve"> and subsequent expansion</w:t>
      </w:r>
      <w:bookmarkEnd w:id="47"/>
      <w:bookmarkEnd w:id="48"/>
      <w:bookmarkEnd w:id="49"/>
    </w:p>
    <w:p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PSLA Minister is to grant an exploration permit for petroleum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adjacent area blocks in the vicinity of Seringapatam Reef.</w:t>
      </w:r>
    </w:p>
    <w:p>
      <w:pPr>
        <w:pStyle w:val="Subsection"/>
      </w:pPr>
      <w:r>
        <w:tab/>
        <w:t>(2)</w:t>
      </w:r>
      <w:r>
        <w:tab/>
        <w:t xml:space="preserve">The permit can be granted subject to such conditions as the PSLA Minister thinks fit and specifies in the permit, including conditions of the kind described in the </w:t>
      </w:r>
      <w:r>
        <w:rPr>
          <w:i/>
        </w:rPr>
        <w:t>Petroleum (Submerged Lands) Act 1982</w:t>
      </w:r>
      <w:r>
        <w:t xml:space="preserve"> section 33(2).</w:t>
      </w:r>
    </w:p>
    <w:p>
      <w:pPr>
        <w:pStyle w:val="Subsection"/>
      </w:pPr>
      <w:r>
        <w:tab/>
        <w:t>(3)</w:t>
      </w:r>
      <w:r>
        <w:tab/>
        <w:t xml:space="preserve">For the purposes of the </w:t>
      </w:r>
      <w:r>
        <w:rPr>
          <w:i/>
        </w:rPr>
        <w:t>Petroleum (Submerged Lands) Act 1982</w:t>
      </w:r>
      <w:r>
        <w:t xml:space="preserve"> and any other written law, the permit granted under subsection (1) is to be taken to be an exploration permit for petroleum granted under Part III of that Act.</w:t>
      </w:r>
    </w:p>
    <w:p>
      <w:pPr>
        <w:pStyle w:val="Subsection"/>
        <w:keepNext/>
        <w:keepLines/>
      </w:pPr>
      <w:r>
        <w:tab/>
        <w:t>(4)</w:t>
      </w:r>
      <w:r>
        <w:tab/>
        <w:t>On WA</w:t>
      </w:r>
      <w:r>
        <w:noBreakHyphen/>
        <w:t>398</w:t>
      </w:r>
      <w:r>
        <w:noBreakHyphen/>
        <w:t>P renewal day the WA</w:t>
      </w:r>
      <w:r>
        <w:noBreakHyphen/>
        <w:t>398</w:t>
      </w:r>
      <w:r>
        <w:noBreakHyphen/>
        <w:t xml:space="preserve">P adjacent area block becomes the subject of the permit granted under subsection (1) and part of its permit area for the purposes of the </w:t>
      </w:r>
      <w:r>
        <w:rPr>
          <w:i/>
        </w:rPr>
        <w:t>Petroleum (Submerged Lands) Act 1982</w:t>
      </w:r>
      <w:r>
        <w:t>.</w:t>
      </w:r>
    </w:p>
    <w:p>
      <w:pPr>
        <w:pStyle w:val="Heading2"/>
        <w:rPr>
          <w:rStyle w:val="CharPartText"/>
        </w:rPr>
      </w:pPr>
      <w:bookmarkStart w:id="50" w:name="_Toc166681029"/>
      <w:bookmarkStart w:id="51" w:name="_Toc166681596"/>
      <w:bookmarkStart w:id="52" w:name="_Toc166681957"/>
      <w:bookmarkStart w:id="53" w:name="_Toc405378659"/>
      <w:bookmarkStart w:id="54" w:name="_Toc405378676"/>
      <w:bookmarkStart w:id="55" w:name="_Toc405378693"/>
      <w:bookmarkStart w:id="56" w:name="_Toc405452612"/>
      <w:bookmarkStart w:id="57" w:name="_Toc424222842"/>
      <w:r>
        <w:rPr>
          <w:rStyle w:val="CharPartNo"/>
        </w:rPr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Transitional matters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Heading5"/>
      </w:pPr>
      <w:bookmarkStart w:id="58" w:name="_Toc166681958"/>
      <w:bookmarkStart w:id="59" w:name="_Toc405452613"/>
      <w:bookmarkStart w:id="60" w:name="_Toc424222843"/>
      <w:r>
        <w:rPr>
          <w:rStyle w:val="CharSectno"/>
        </w:rPr>
        <w:t>9</w:t>
      </w:r>
      <w:r>
        <w:t>.</w:t>
      </w:r>
      <w:r>
        <w:tab/>
        <w:t>Locations</w:t>
      </w:r>
      <w:bookmarkEnd w:id="58"/>
      <w:bookmarkEnd w:id="59"/>
      <w:bookmarkEnd w:id="60"/>
    </w:p>
    <w:p>
      <w:pPr>
        <w:pStyle w:val="Subsection"/>
      </w:pPr>
      <w:r>
        <w:tab/>
        <w:t>(1)</w:t>
      </w:r>
      <w:r>
        <w:tab/>
        <w:t xml:space="preserve">An inshore block that immediately before the relevant renewal day is, or forms part of, a location declared under the Commonwealth Act section 131 or the </w:t>
      </w:r>
      <w:r>
        <w:rPr>
          <w:i/>
        </w:rPr>
        <w:t>Petroleum (Submerged Lands) Act 1982</w:t>
      </w:r>
      <w:r>
        <w:t xml:space="preserve"> section 37 is, on and after the relevant renewal day, to be taken to be a location declared under the </w:t>
      </w:r>
      <w:r>
        <w:rPr>
          <w:i/>
        </w:rPr>
        <w:t>Petroleum and Geothermal Energy Resources Act 1967</w:t>
      </w:r>
      <w:r>
        <w:t xml:space="preserve"> section 47.</w:t>
      </w:r>
    </w:p>
    <w:p>
      <w:pPr>
        <w:pStyle w:val="Subsection"/>
      </w:pPr>
      <w:r>
        <w:tab/>
        <w:t>(2)</w:t>
      </w:r>
      <w:r>
        <w:tab/>
        <w:t xml:space="preserve">An adjacent area block that immediately before the relevant renewal day is, or forms part of, a location declared under the Commonwealth Act section 131 is, on and after the relevant renewal day, to be taken to be a location declared under the </w:t>
      </w:r>
      <w:r>
        <w:rPr>
          <w:i/>
        </w:rPr>
        <w:t>Petroleum (Submerged Lands) Act 1982</w:t>
      </w:r>
      <w:r>
        <w:t xml:space="preserve"> section 37.</w:t>
      </w:r>
    </w:p>
    <w:p>
      <w:pPr>
        <w:pStyle w:val="Heading5"/>
      </w:pPr>
      <w:bookmarkStart w:id="61" w:name="_Toc166681959"/>
      <w:bookmarkStart w:id="62" w:name="_Toc405452614"/>
      <w:bookmarkStart w:id="63" w:name="_Toc424222844"/>
      <w:r>
        <w:rPr>
          <w:rStyle w:val="CharSectno"/>
        </w:rPr>
        <w:t>10</w:t>
      </w:r>
      <w:r>
        <w:t>.</w:t>
      </w:r>
      <w:r>
        <w:tab/>
        <w:t>Registers</w:t>
      </w:r>
      <w:bookmarkEnd w:id="61"/>
      <w:bookmarkEnd w:id="62"/>
      <w:bookmarkEnd w:id="63"/>
    </w:p>
    <w:p>
      <w:pPr>
        <w:pStyle w:val="Subsection"/>
      </w:pPr>
      <w:r>
        <w:tab/>
        <w:t>(1)</w:t>
      </w:r>
      <w:r>
        <w:tab/>
        <w:t xml:space="preserve">The PGERA Minister is to — </w:t>
      </w:r>
    </w:p>
    <w:p>
      <w:pPr>
        <w:pStyle w:val="Indenta"/>
      </w:pPr>
      <w:r>
        <w:tab/>
        <w:t>(a)</w:t>
      </w:r>
      <w:r>
        <w:tab/>
        <w:t>make any entry or endorsement in the PGERA register that the Minister considers necessary to ensure that the PGERA register accurately records the effect of this Act; and</w:t>
      </w:r>
    </w:p>
    <w:p>
      <w:pPr>
        <w:pStyle w:val="Indenta"/>
      </w:pPr>
      <w:r>
        <w:tab/>
        <w:t>(b)</w:t>
      </w:r>
      <w:r>
        <w:tab/>
        <w:t>record in the PGERA register any information relating to an inshore block that immediately before the relevant renewal day is recorded in a Commonwealth register or the PSLA register.</w:t>
      </w:r>
    </w:p>
    <w:p>
      <w:pPr>
        <w:pStyle w:val="Subsection"/>
      </w:pPr>
      <w:r>
        <w:tab/>
        <w:t>(2)</w:t>
      </w:r>
      <w:r>
        <w:tab/>
        <w:t xml:space="preserve">The PSLA Minister is to — </w:t>
      </w:r>
    </w:p>
    <w:p>
      <w:pPr>
        <w:pStyle w:val="Indenta"/>
      </w:pPr>
      <w:r>
        <w:tab/>
        <w:t>(a)</w:t>
      </w:r>
      <w:r>
        <w:tab/>
        <w:t>make any entry or endorsement in the PSLA register that the PSLA Minister considers necessary to ensure that the PSLA register accurately records the effect of this Act; and</w:t>
      </w:r>
    </w:p>
    <w:p>
      <w:pPr>
        <w:pStyle w:val="Indenta"/>
        <w:keepNext/>
        <w:keepLines/>
      </w:pPr>
      <w:r>
        <w:tab/>
        <w:t>(b)</w:t>
      </w:r>
      <w:r>
        <w:tab/>
        <w:t>record in the PSLA register any information relating to an adjacent area block that immediately before the relevant renewal day is recorded in a Commonwealth register.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docGrid w:linePitch="326"/>
        </w:sectPr>
      </w:pPr>
    </w:p>
    <w:p>
      <w:pPr>
        <w:pStyle w:val="nHeading2"/>
      </w:pPr>
      <w:bookmarkStart w:id="64" w:name="_Toc166681599"/>
      <w:bookmarkStart w:id="65" w:name="_Toc166681960"/>
      <w:bookmarkStart w:id="66" w:name="_Toc405378662"/>
      <w:bookmarkStart w:id="67" w:name="_Toc405378679"/>
      <w:bookmarkStart w:id="68" w:name="_Toc405378696"/>
      <w:bookmarkStart w:id="69" w:name="_Toc405452615"/>
      <w:bookmarkStart w:id="70" w:name="_Toc424222845"/>
      <w:bookmarkStart w:id="71" w:name="_Toc166681034"/>
      <w:r>
        <w:t>Notes</w:t>
      </w:r>
      <w:bookmarkEnd w:id="64"/>
      <w:bookmarkEnd w:id="65"/>
      <w:bookmarkEnd w:id="66"/>
      <w:bookmarkEnd w:id="67"/>
      <w:bookmarkEnd w:id="68"/>
      <w:bookmarkEnd w:id="69"/>
      <w:bookmarkEnd w:id="70"/>
    </w:p>
    <w:p>
      <w:pPr>
        <w:pStyle w:val="nStatement"/>
      </w:pPr>
      <w:del w:id="72" w:author="Master Repository Process" w:date="2025-06-09T10:10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Petroleum Titles (Browse Basin) Act</w:t>
      </w:r>
      <w:del w:id="73" w:author="Master Repository Process" w:date="2025-06-09T10:10:00Z">
        <w:r>
          <w:rPr>
            <w:i/>
            <w:noProof/>
            <w:snapToGrid w:val="0"/>
          </w:rPr>
          <w:delText xml:space="preserve"> </w:delText>
        </w:r>
      </w:del>
      <w:ins w:id="74" w:author="Master Repository Process" w:date="2025-06-09T10:10:00Z">
        <w:r>
          <w:rPr>
            <w:i/>
            <w:noProof/>
          </w:rPr>
          <w:t> </w:t>
        </w:r>
      </w:ins>
      <w:r>
        <w:rPr>
          <w:i/>
          <w:noProof/>
        </w:rPr>
        <w:t>2014</w:t>
      </w:r>
      <w:del w:id="75" w:author="Master Repository Process" w:date="2025-06-09T10:10:00Z">
        <w:r>
          <w:rPr>
            <w:snapToGrid w:val="0"/>
          </w:rPr>
          <w:delText>.  The following</w:delText>
        </w:r>
      </w:del>
      <w:ins w:id="76" w:author="Master Repository Process" w:date="2025-06-09T10:10:00Z">
        <w:r>
          <w:t xml:space="preserve"> and includes amendments made by other written laws. For provisions that have come into operation see the compilation</w:t>
        </w:r>
      </w:ins>
      <w:r>
        <w:t xml:space="preserve"> table</w:t>
      </w:r>
      <w:del w:id="77" w:author="Master Repository Process" w:date="2025-06-09T10:10:00Z">
        <w:r>
          <w:rPr>
            <w:snapToGrid w:val="0"/>
          </w:rPr>
          <w:delText xml:space="preserve"> contains information about that Act. </w:delText>
        </w:r>
      </w:del>
      <w:ins w:id="78" w:author="Master Repository Process" w:date="2025-06-09T10:10:00Z">
        <w:r>
          <w:t>. For provisions that have not yet come into operation see the uncommenced provisions table.</w:t>
        </w:r>
      </w:ins>
    </w:p>
    <w:p>
      <w:pPr>
        <w:pStyle w:val="nHeading3"/>
        <w:rPr>
          <w:snapToGrid w:val="0"/>
        </w:rPr>
      </w:pPr>
      <w:bookmarkStart w:id="79" w:name="_Toc166681961"/>
      <w:bookmarkStart w:id="80" w:name="_Toc512403484"/>
      <w:bookmarkStart w:id="81" w:name="_Toc512403627"/>
      <w:bookmarkStart w:id="82" w:name="_Toc36369351"/>
      <w:bookmarkStart w:id="83" w:name="_Toc379290294"/>
      <w:bookmarkStart w:id="84" w:name="_Toc405452616"/>
      <w:bookmarkStart w:id="85" w:name="_Toc424222846"/>
      <w:r>
        <w:rPr>
          <w:snapToGrid w:val="0"/>
        </w:rPr>
        <w:t>Compilation table</w:t>
      </w:r>
      <w:bookmarkEnd w:id="79"/>
      <w:bookmarkEnd w:id="80"/>
      <w:bookmarkEnd w:id="81"/>
      <w:bookmarkEnd w:id="82"/>
      <w:bookmarkEnd w:id="83"/>
      <w:bookmarkEnd w:id="84"/>
      <w:bookmarkEnd w:id="85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Titles (Browse Basin) Act 2014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30 of 2014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 Dec 2014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3 Dec 2014 (see s. 2)</w:t>
            </w:r>
          </w:p>
        </w:tc>
      </w:tr>
    </w:tbl>
    <w:p>
      <w:pPr>
        <w:rPr>
          <w:del w:id="86" w:author="Master Repository Process" w:date="2025-06-09T10:10:00Z"/>
        </w:rPr>
      </w:pPr>
      <w:bookmarkStart w:id="87" w:name="_Toc166681962"/>
    </w:p>
    <w:p>
      <w:pPr>
        <w:rPr>
          <w:del w:id="88" w:author="Master Repository Process" w:date="2025-06-09T10:10:00Z"/>
        </w:rPr>
      </w:pPr>
    </w:p>
    <w:p>
      <w:pPr>
        <w:rPr>
          <w:del w:id="89" w:author="Master Repository Process" w:date="2025-06-09T10:10:00Z"/>
        </w:r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90" w:author="Master Repository Process" w:date="2025-06-09T10:10:00Z"/>
        </w:rPr>
      </w:pPr>
      <w:ins w:id="91" w:author="Master Repository Process" w:date="2025-06-09T10:10:00Z">
        <w:r>
          <w:t>Uncommenced provisions table</w:t>
        </w:r>
        <w:bookmarkEnd w:id="87"/>
      </w:ins>
    </w:p>
    <w:p>
      <w:pPr>
        <w:pStyle w:val="nStatement"/>
        <w:keepNext/>
        <w:spacing w:after="240"/>
        <w:rPr>
          <w:ins w:id="92" w:author="Master Repository Process" w:date="2025-06-09T10:10:00Z"/>
        </w:rPr>
      </w:pPr>
      <w:ins w:id="93" w:author="Master Repository Process" w:date="2025-06-09T10:10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  <w:ins w:id="94" w:author="Master Repository Process" w:date="2025-06-09T10:10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95" w:author="Master Repository Process" w:date="2025-06-09T10:10:00Z"/>
                <w:b/>
              </w:rPr>
            </w:pPr>
            <w:ins w:id="96" w:author="Master Repository Process" w:date="2025-06-09T10:10:00Z">
              <w:r>
                <w:rPr>
                  <w:b/>
                </w:rPr>
                <w:t>Short title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97" w:author="Master Repository Process" w:date="2025-06-09T10:10:00Z"/>
                <w:b/>
              </w:rPr>
            </w:pPr>
            <w:ins w:id="98" w:author="Master Repository Process" w:date="2025-06-09T10:10:00Z">
              <w:r>
                <w:rPr>
                  <w:b/>
                </w:rPr>
                <w:t>Number and year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99" w:author="Master Repository Process" w:date="2025-06-09T10:10:00Z"/>
                <w:b/>
              </w:rPr>
            </w:pPr>
            <w:ins w:id="100" w:author="Master Repository Process" w:date="2025-06-09T10:10:00Z">
              <w:r>
                <w:rPr>
                  <w:b/>
                </w:rPr>
                <w:t>Assent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101" w:author="Master Repository Process" w:date="2025-06-09T10:10:00Z"/>
                <w:b/>
              </w:rPr>
            </w:pPr>
            <w:ins w:id="102" w:author="Master Repository Process" w:date="2025-06-09T10:10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103" w:author="Master Repository Process" w:date="2025-06-09T10:10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104" w:author="Master Repository Process" w:date="2025-06-09T10:10:00Z"/>
                <w:iCs/>
              </w:rPr>
            </w:pPr>
            <w:ins w:id="105" w:author="Master Repository Process" w:date="2025-06-09T10:10:00Z">
              <w:r>
                <w:rPr>
                  <w:i/>
                  <w:noProof/>
                </w:rPr>
                <w:t xml:space="preserve">Petroleum Legislation Amendment Act 2024 </w:t>
              </w:r>
              <w:r>
                <w:rPr>
                  <w:iCs/>
                  <w:noProof/>
                </w:rPr>
                <w:t xml:space="preserve">Pt. 5 Div. 12 and </w:t>
              </w:r>
              <w:bookmarkStart w:id="106" w:name="_Hlk166681905"/>
              <w:r>
                <w:rPr>
                  <w:iCs/>
                  <w:noProof/>
                </w:rPr>
                <w:t>s. 433(2), 435(2) and 436(2)</w:t>
              </w:r>
              <w:bookmarkEnd w:id="106"/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107" w:author="Master Repository Process" w:date="2025-06-09T10:10:00Z"/>
              </w:rPr>
            </w:pPr>
            <w:ins w:id="108" w:author="Master Repository Process" w:date="2025-06-09T10:10:00Z">
              <w:r>
                <w:t>17 of 2024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109" w:author="Master Repository Process" w:date="2025-06-09T10:10:00Z"/>
              </w:rPr>
            </w:pPr>
            <w:ins w:id="110" w:author="Master Repository Process" w:date="2025-06-09T10:10:00Z">
              <w:r>
                <w:t>14 May 2024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111" w:author="Master Repository Process" w:date="2025-06-09T10:10:00Z"/>
              </w:rPr>
            </w:pPr>
            <w:ins w:id="112" w:author="Master Repository Process" w:date="2025-06-09T10:10:00Z">
              <w:r>
                <w:t>To be proclaimed (see s. 2(b))</w:t>
              </w:r>
            </w:ins>
          </w:p>
        </w:tc>
      </w:tr>
    </w:tbl>
    <w:p>
      <w:pPr>
        <w:rPr>
          <w:ins w:id="113" w:author="Master Repository Process" w:date="2025-06-09T10:10:00Z"/>
        </w:r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bookmarkEnd w:id="71"/>
    <w:p>
      <w:ins w:id="115" w:author="Master Repository Process" w:date="2025-06-09T10:10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116" w:author="Master Repository Process" w:date="2025-06-09T10:10:00Z"/>
                                  <w:sz w:val="16"/>
                                </w:rPr>
                              </w:pPr>
                              <w:ins w:id="117" w:author="Master Repository Process" w:date="2025-06-09T10:10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18" w:author="Master Repository Process" w:date="2025-06-09T10:10:00Z"/>
                                  <w:sz w:val="16"/>
                                </w:rPr>
                              </w:pPr>
                              <w:ins w:id="119" w:author="Master Repository Process" w:date="2025-06-09T10:10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20" w:author="Master Repository Process" w:date="2025-06-09T10:10:00Z"/>
                                  <w:sz w:val="16"/>
                                </w:rPr>
                              </w:pPr>
                              <w:ins w:id="121" w:author="Master Repository Process" w:date="2025-06-09T10:10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122" w:author="Master Repository Process" w:date="2025-06-09T10:10:00Z"/>
                                  <w:rFonts w:ascii="Arial" w:hAnsi="Arial" w:cs="Arial"/>
                                  <w:sz w:val="12"/>
                                </w:rPr>
                              </w:pPr>
                              <w:ins w:id="123" w:author="Master Repository Process" w:date="2025-06-09T10:1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124" w:author="Master Repository Process" w:date="2025-06-09T10:10:00Z"/>
                            <w:sz w:val="16"/>
                          </w:rPr>
                        </w:pPr>
                        <w:ins w:id="125" w:author="Master Repository Process" w:date="2025-06-09T10:10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26" w:author="Master Repository Process" w:date="2025-06-09T10:10:00Z"/>
                            <w:sz w:val="16"/>
                          </w:rPr>
                        </w:pPr>
                        <w:ins w:id="127" w:author="Master Repository Process" w:date="2025-06-09T10:10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28" w:author="Master Repository Process" w:date="2025-06-09T10:10:00Z"/>
                            <w:sz w:val="16"/>
                          </w:rPr>
                        </w:pPr>
                        <w:ins w:id="129" w:author="Master Repository Process" w:date="2025-06-09T10:10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130" w:author="Master Repository Process" w:date="2025-06-09T10:10:00Z"/>
                            <w:rFonts w:ascii="Arial" w:hAnsi="Arial" w:cs="Arial"/>
                            <w:sz w:val="12"/>
                          </w:rPr>
                        </w:pPr>
                        <w:ins w:id="131" w:author="Master Repository Process" w:date="2025-06-09T10:1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354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4" w:name="Compilation"/>
    <w:bookmarkEnd w:id="114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2" w:name="Coversheet"/>
    <w:bookmarkEnd w:id="1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515155507"/>
    <w:docVar w:name="WAFER_20140922105224" w:val="RemoveTocBookmarks,RemoveUnusedBookmarks,RemoveLanguageTags,UsedStyles,ResetPageSize"/>
    <w:docVar w:name="WAFER_20140922105224_GUID" w:val="fd089e57-0570-4d3e-b692-f1878ca9f164"/>
    <w:docVar w:name="WAFER_20141003104914" w:val="RemoveTocBookmarks,RemoveUnusedBookmarks,RemoveLanguageTags,UsedStyles,ResetPageSize"/>
    <w:docVar w:name="WAFER_20141003104914_GUID" w:val="6f992b82-cb56-4f6a-a70a-f999b9f24c10"/>
    <w:docVar w:name="WAFER_20141003112437" w:val="RemoveTocBookmarks,RemoveUnusedBookmarks,RemoveLanguageTags,UsedStyles,ResetPageSize"/>
    <w:docVar w:name="WAFER_20141003112437_GUID" w:val="4ae3c44c-406e-4362-96f7-6df0fae4303a"/>
    <w:docVar w:name="WAFER_20141203135146" w:val="RemoveTocBookmarks,RemoveUnusedBookmarks,RemoveLanguageTags,UsedStyles,ResetPageSize,UpdateArrangement"/>
    <w:docVar w:name="WAFER_20141203135146_GUID" w:val="0a4b3b43-ed76-4270-ad73-84b4735b6e3d"/>
    <w:docVar w:name="WAFER_20141203135159" w:val="RemoveTocBookmarks,RunningHeaders"/>
    <w:docVar w:name="WAFER_20141203135159_GUID" w:val="3bf1d2ae-c042-4e0e-8e18-2f31c1616341"/>
    <w:docVar w:name="WAFER_20150709161246" w:val="ResetPageSize,UpdateArrangement,UpdateNTable"/>
    <w:docVar w:name="WAFER_20150709161246_GUID" w:val="439d5675-f72d-42d1-9200-5784d596ea41"/>
    <w:docVar w:name="WAFER_20151109112629" w:val="UpdateStyles,UsedStyles"/>
    <w:docVar w:name="WAFER_20151109112629_GUID" w:val="9f728151-4e14-4a07-bd83-ddcaa1bd8a37"/>
    <w:docVar w:name="WAFER_202405151555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515155507_GUID" w:val="b8274fd5-9b7e-4a7d-874a-6daa47e19a8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76389E3-268F-469C-890D-B8DB8EAA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4"/>
      </w:numPr>
    </w:pPr>
  </w:style>
  <w:style w:type="paragraph" w:styleId="ListBullet2">
    <w:name w:val="List Bullet 2"/>
    <w:basedOn w:val="Normal"/>
    <w:autoRedefine/>
    <w:pPr>
      <w:numPr>
        <w:numId w:val="5"/>
      </w:numPr>
    </w:pPr>
  </w:style>
  <w:style w:type="paragraph" w:styleId="ListBullet3">
    <w:name w:val="List Bullet 3"/>
    <w:basedOn w:val="Normal"/>
    <w:autoRedefine/>
    <w:pPr>
      <w:numPr>
        <w:numId w:val="6"/>
      </w:numPr>
    </w:pPr>
  </w:style>
  <w:style w:type="paragraph" w:styleId="ListBullet4">
    <w:name w:val="List Bullet 4"/>
    <w:basedOn w:val="Normal"/>
    <w:autoRedefine/>
    <w:pPr>
      <w:numPr>
        <w:numId w:val="7"/>
      </w:numPr>
    </w:pPr>
  </w:style>
  <w:style w:type="paragraph" w:styleId="ListBullet5">
    <w:name w:val="List Bullet 5"/>
    <w:basedOn w:val="Normal"/>
    <w:autoRedefine/>
    <w:pPr>
      <w:numPr>
        <w:numId w:val="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9"/>
      </w:numPr>
    </w:pPr>
  </w:style>
  <w:style w:type="paragraph" w:styleId="ListNumber2">
    <w:name w:val="List Number 2"/>
    <w:basedOn w:val="Normal"/>
    <w:pPr>
      <w:numPr>
        <w:numId w:val="10"/>
      </w:numPr>
    </w:pPr>
  </w:style>
  <w:style w:type="paragraph" w:styleId="ListNumber3">
    <w:name w:val="List Number 3"/>
    <w:basedOn w:val="Normal"/>
    <w:pPr>
      <w:numPr>
        <w:numId w:val="11"/>
      </w:numPr>
    </w:pPr>
  </w:style>
  <w:style w:type="paragraph" w:styleId="ListNumber4">
    <w:name w:val="List Number 4"/>
    <w:basedOn w:val="Normal"/>
    <w:pPr>
      <w:numPr>
        <w:numId w:val="12"/>
      </w:numPr>
    </w:pPr>
  </w:style>
  <w:style w:type="paragraph" w:styleId="ListNumber5">
    <w:name w:val="List Number 5"/>
    <w:basedOn w:val="Normal"/>
    <w:pPr>
      <w:numPr>
        <w:numId w:val="13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microsoft.com/office/2011/relationships/people" Target="peop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94990-0501-461D-8547-74794A08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1686</Words>
  <Characters>8551</Characters>
  <Application>Microsoft Office Word</Application>
  <DocSecurity>0</DocSecurity>
  <Lines>244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10108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Titles (Browse Basin) Act 2014 00-a0-03 - 00-b0-00</dc:title>
  <dc:subject/>
  <dc:creator/>
  <cp:keywords/>
  <dc:description/>
  <cp:lastModifiedBy>Master Repository Process</cp:lastModifiedBy>
  <cp:revision>2</cp:revision>
  <cp:lastPrinted>2014-12-03T05:03:00Z</cp:lastPrinted>
  <dcterms:created xsi:type="dcterms:W3CDTF">2025-06-09T02:10:00Z</dcterms:created>
  <dcterms:modified xsi:type="dcterms:W3CDTF">2025-06-09T02:11:00Z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30 of 2014</vt:lpwstr>
  </property>
  <property fmtid="{D5CDD505-2E9C-101B-9397-08002B2CF9AE}" pid="3" name="DocumentType">
    <vt:lpwstr>Act</vt:lpwstr>
  </property>
  <property fmtid="{D5CDD505-2E9C-101B-9397-08002B2CF9AE}" pid="4" name="CommencementDate">
    <vt:lpwstr>20240514</vt:lpwstr>
  </property>
  <property fmtid="{D5CDD505-2E9C-101B-9397-08002B2CF9AE}" pid="5" name="CommencementAsAt">
    <vt:filetime>2024-05-13T16:00:00Z</vt:filetime>
  </property>
  <property fmtid="{D5CDD505-2E9C-101B-9397-08002B2CF9AE}" pid="6" name="CommencementYear">
    <vt:lpwstr>2024</vt:lpwstr>
  </property>
  <property fmtid="{D5CDD505-2E9C-101B-9397-08002B2CF9AE}" pid="7" name="Official">
    <vt:lpwstr/>
  </property>
  <property fmtid="{D5CDD505-2E9C-101B-9397-08002B2CF9AE}" pid="8" name="FromSuffix">
    <vt:lpwstr>00-a0-03</vt:lpwstr>
  </property>
  <property fmtid="{D5CDD505-2E9C-101B-9397-08002B2CF9AE}" pid="9" name="FromAsAtDate">
    <vt:lpwstr>03 Dec 2014</vt:lpwstr>
  </property>
  <property fmtid="{D5CDD505-2E9C-101B-9397-08002B2CF9AE}" pid="10" name="ToSuffix">
    <vt:lpwstr>00-b0-00</vt:lpwstr>
  </property>
  <property fmtid="{D5CDD505-2E9C-101B-9397-08002B2CF9AE}" pid="11" name="ToAsAtDate">
    <vt:lpwstr>14 May 2024</vt:lpwstr>
  </property>
</Properties>
</file>