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2022</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1" w:name="_Toc166683071"/>
      <w:bookmarkStart w:id="2" w:name="_Toc166683212"/>
      <w:bookmarkStart w:id="3" w:name="_Toc166684109"/>
      <w:bookmarkStart w:id="4" w:name="_Toc106787642"/>
      <w:bookmarkStart w:id="5" w:name="_Toc106797163"/>
      <w:bookmarkStart w:id="6" w:name="_Toc106873046"/>
      <w:bookmarkStart w:id="7" w:name="_Toc1068956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No. 19 of 2010 s. 43(3)(a).]</w:t>
      </w:r>
    </w:p>
    <w:p>
      <w:pPr>
        <w:pStyle w:val="Heading5"/>
        <w:spacing w:before="260"/>
        <w:rPr>
          <w:snapToGrid w:val="0"/>
        </w:rPr>
      </w:pPr>
      <w:bookmarkStart w:id="8" w:name="_Toc166684110"/>
      <w:bookmarkStart w:id="9" w:name="_Toc10689569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10" w:name="_Toc166684111"/>
      <w:bookmarkStart w:id="11" w:name="_Toc106895693"/>
      <w:r>
        <w:rPr>
          <w:rStyle w:val="CharSectno"/>
        </w:rPr>
        <w:t>3</w:t>
      </w:r>
      <w:r>
        <w:rPr>
          <w:snapToGrid w:val="0"/>
        </w:rPr>
        <w:t>.</w:t>
      </w:r>
      <w:r>
        <w:rPr>
          <w:snapToGrid w:val="0"/>
        </w:rPr>
        <w:tab/>
        <w:t>This Act to be supplementary to other Acts</w:t>
      </w:r>
      <w:bookmarkEnd w:id="10"/>
      <w:bookmarkEnd w:id="1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2" w:name="_Toc166684112"/>
      <w:bookmarkStart w:id="13" w:name="_Toc106895694"/>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pPr>
      <w:r>
        <w:tab/>
      </w:r>
      <w:r>
        <w:rPr>
          <w:rStyle w:val="CharDefText"/>
        </w:rPr>
        <w:t>appointed Council member</w:t>
      </w:r>
      <w:r>
        <w:t xml:space="preserve"> means a Council member appointed under section 9A(3);</w:t>
      </w:r>
    </w:p>
    <w:p>
      <w:pPr>
        <w:pStyle w:val="Defstart"/>
        <w:spacing w:before="100"/>
      </w:pPr>
      <w:r>
        <w:rPr>
          <w:b/>
        </w:rPr>
        <w:tab/>
      </w:r>
      <w:r>
        <w:rPr>
          <w:rStyle w:val="CharDefText"/>
        </w:rPr>
        <w:t>appropriate officer</w:t>
      </w:r>
      <w:r>
        <w:t xml:space="preserve"> means the officer of a Government department or public authority authorised by such department or </w:t>
      </w:r>
      <w:r>
        <w:lastRenderedPageBreak/>
        <w:t>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established by section 9;</w:t>
      </w:r>
    </w:p>
    <w:p>
      <w:pPr>
        <w:pStyle w:val="Defstart"/>
        <w:spacing w:before="100"/>
      </w:pPr>
      <w:r>
        <w:rPr>
          <w:b/>
        </w:rPr>
        <w:tab/>
      </w:r>
      <w:r>
        <w:rPr>
          <w:rStyle w:val="CharDefText"/>
        </w:rPr>
        <w:t>Crown lands</w:t>
      </w:r>
      <w:r>
        <w:t xml:space="preserve"> includes any lands vested in or controlled by any public authority;</w:t>
      </w:r>
    </w:p>
    <w:p>
      <w:pPr>
        <w:pStyle w:val="Defstart"/>
      </w:pPr>
      <w:r>
        <w:tab/>
      </w:r>
      <w:r>
        <w:rPr>
          <w:rStyle w:val="CharDefText"/>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unable to act because the office holder is on leave, whether extended or not and whether for illness or not.</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 No. 19 of 2022 s. 4 and 19.]</w:t>
      </w:r>
    </w:p>
    <w:p>
      <w:pPr>
        <w:pStyle w:val="Heading5"/>
      </w:pPr>
      <w:bookmarkStart w:id="14" w:name="_Toc166684113"/>
      <w:bookmarkStart w:id="15" w:name="_Toc106895695"/>
      <w:r>
        <w:rPr>
          <w:rStyle w:val="CharSectno"/>
        </w:rPr>
        <w:t>4A</w:t>
      </w:r>
      <w:r>
        <w:t>.</w:t>
      </w:r>
      <w:r>
        <w:tab/>
        <w:t>Regulations and soil conservation notices do not apply to prevent commercial harvest of plantation products</w:t>
      </w:r>
      <w:bookmarkEnd w:id="14"/>
      <w:bookmarkEnd w:id="15"/>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16" w:name="_Toc166683076"/>
      <w:bookmarkStart w:id="17" w:name="_Toc166683217"/>
      <w:bookmarkStart w:id="18" w:name="_Toc166684114"/>
      <w:bookmarkStart w:id="19" w:name="_Toc106787647"/>
      <w:bookmarkStart w:id="20" w:name="_Toc106797168"/>
      <w:bookmarkStart w:id="21" w:name="_Toc106873051"/>
      <w:bookmarkStart w:id="22" w:name="_Toc106895696"/>
      <w:r>
        <w:rPr>
          <w:rStyle w:val="CharPartNo"/>
        </w:rPr>
        <w:t>Part II</w:t>
      </w:r>
      <w:r>
        <w:t> — </w:t>
      </w:r>
      <w:r>
        <w:rPr>
          <w:rStyle w:val="CharPartText"/>
        </w:rPr>
        <w:t>Administration</w:t>
      </w:r>
      <w:bookmarkEnd w:id="16"/>
      <w:bookmarkEnd w:id="17"/>
      <w:bookmarkEnd w:id="18"/>
      <w:bookmarkEnd w:id="19"/>
      <w:bookmarkEnd w:id="20"/>
      <w:bookmarkEnd w:id="21"/>
      <w:bookmarkEnd w:id="22"/>
    </w:p>
    <w:p>
      <w:pPr>
        <w:pStyle w:val="Heading3"/>
      </w:pPr>
      <w:bookmarkStart w:id="23" w:name="_Toc166683077"/>
      <w:bookmarkStart w:id="24" w:name="_Toc166683218"/>
      <w:bookmarkStart w:id="25" w:name="_Toc166684115"/>
      <w:bookmarkStart w:id="26" w:name="_Toc86670978"/>
      <w:bookmarkStart w:id="27" w:name="_Toc86671024"/>
      <w:bookmarkStart w:id="28" w:name="_Toc86671434"/>
      <w:bookmarkStart w:id="29" w:name="_Toc106302140"/>
      <w:bookmarkStart w:id="30" w:name="_Toc106302303"/>
      <w:bookmarkStart w:id="31" w:name="_Toc106797169"/>
      <w:bookmarkStart w:id="32" w:name="_Toc106873052"/>
      <w:bookmarkStart w:id="33" w:name="_Toc106895697"/>
      <w:r>
        <w:rPr>
          <w:rStyle w:val="CharDivNo"/>
        </w:rPr>
        <w:t>Division 1</w:t>
      </w:r>
      <w:r>
        <w:t> — </w:t>
      </w:r>
      <w:r>
        <w:rPr>
          <w:rStyle w:val="CharDivText"/>
        </w:rPr>
        <w:t>General</w:t>
      </w:r>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No. 19 of 2022 s. 5.]</w:t>
      </w:r>
    </w:p>
    <w:p>
      <w:pPr>
        <w:pStyle w:val="Heading5"/>
        <w:rPr>
          <w:snapToGrid w:val="0"/>
        </w:rPr>
      </w:pPr>
      <w:bookmarkStart w:id="34" w:name="_Toc166684116"/>
      <w:bookmarkStart w:id="35" w:name="_Toc106895698"/>
      <w:r>
        <w:rPr>
          <w:rStyle w:val="CharSectno"/>
        </w:rPr>
        <w:t>5</w:t>
      </w:r>
      <w:r>
        <w:rPr>
          <w:snapToGrid w:val="0"/>
        </w:rPr>
        <w:t>.</w:t>
      </w:r>
      <w:r>
        <w:rPr>
          <w:snapToGrid w:val="0"/>
        </w:rPr>
        <w:tab/>
        <w:t>Administration of Act</w:t>
      </w:r>
      <w:bookmarkEnd w:id="34"/>
      <w:bookmarkEnd w:id="3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1</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36" w:name="_Toc166684117"/>
      <w:bookmarkStart w:id="37" w:name="_Toc106895699"/>
      <w:r>
        <w:rPr>
          <w:rStyle w:val="CharSectno"/>
        </w:rPr>
        <w:t>7</w:t>
      </w:r>
      <w:r>
        <w:rPr>
          <w:snapToGrid w:val="0"/>
        </w:rPr>
        <w:t>.</w:t>
      </w:r>
      <w:r>
        <w:rPr>
          <w:snapToGrid w:val="0"/>
        </w:rPr>
        <w:tab/>
        <w:t>Commissioner</w:t>
      </w:r>
      <w:bookmarkEnd w:id="36"/>
      <w:bookmarkEnd w:id="3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 xml:space="preserve">The Commissioner shall give effect to such directions as the Minister or the chief executive officer gives to </w:t>
      </w:r>
      <w:r>
        <w:t>the Commissioner</w:t>
      </w:r>
      <w:r>
        <w:rPr>
          <w:snapToGrid w:val="0"/>
        </w:rPr>
        <w:t xml:space="preserve"> from time to time with respect to </w:t>
      </w:r>
      <w:r>
        <w:t>the Commissioner’s</w:t>
      </w:r>
      <w:r>
        <w:rPr>
          <w:snapToGrid w:val="0"/>
        </w:rPr>
        <w:t xml:space="preserve"> functions, powers or duties under this Act, either generally or with respect to a particular matter.</w:t>
      </w:r>
    </w:p>
    <w:p>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r>
        <w:t>the Commissioner</w:t>
      </w:r>
      <w:r>
        <w:rPr>
          <w:snapToGrid w:val="0"/>
        </w:rPr>
        <w:t xml:space="preserve">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the Commissioner</w:t>
      </w:r>
      <w:r>
        <w:rPr>
          <w:snapToGrid w:val="0"/>
        </w:rPr>
        <w:t xml:space="preserve">, delegate to a person any of </w:t>
      </w:r>
      <w:r>
        <w:t>the Commissioner’s</w:t>
      </w:r>
      <w:r>
        <w:rPr>
          <w:snapToGrid w:val="0"/>
        </w:rPr>
        <w:t xml:space="preserve">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 xml:space="preserve">The Commissioner may exercise a power or perform a duty notwithstanding that </w:t>
      </w:r>
      <w:r>
        <w:t>the Commissioner</w:t>
      </w:r>
      <w:r>
        <w:rPr>
          <w:snapToGrid w:val="0"/>
        </w:rPr>
        <w:t xml:space="preserve"> has delegated its exercise or performance under this section.</w:t>
      </w:r>
    </w:p>
    <w:p>
      <w:pPr>
        <w:pStyle w:val="Footnotesection"/>
      </w:pPr>
      <w:r>
        <w:tab/>
        <w:t>[Section 7 amended: No. 32 of 1955 s. 4; No. 42 of 1982 s. 9; No. 46 of 1988 s. 19; No. 91 of 1990 s. 5; No. 32 of 1994 s. 3(2); No. 19 of 2022 s. 17.]</w:t>
      </w:r>
    </w:p>
    <w:p>
      <w:pPr>
        <w:pStyle w:val="Heading5"/>
        <w:rPr>
          <w:snapToGrid w:val="0"/>
        </w:rPr>
      </w:pPr>
      <w:bookmarkStart w:id="38" w:name="_Toc166684118"/>
      <w:bookmarkStart w:id="39" w:name="_Toc106895700"/>
      <w:r>
        <w:rPr>
          <w:rStyle w:val="CharSectno"/>
        </w:rPr>
        <w:t>7A</w:t>
      </w:r>
      <w:r>
        <w:rPr>
          <w:snapToGrid w:val="0"/>
        </w:rPr>
        <w:t>.</w:t>
      </w:r>
      <w:r>
        <w:rPr>
          <w:snapToGrid w:val="0"/>
        </w:rPr>
        <w:tab/>
        <w:t>Deputy Commissioner</w:t>
      </w:r>
      <w:bookmarkEnd w:id="38"/>
      <w:bookmarkEnd w:id="3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 xml:space="preserve">Where the Commissioner is </w:t>
      </w:r>
      <w:r>
        <w:t xml:space="preserve">unable to act,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3(2); No. 19 of 2022 s. 6.]</w:t>
      </w:r>
    </w:p>
    <w:p>
      <w:pPr>
        <w:pStyle w:val="Heading5"/>
        <w:rPr>
          <w:snapToGrid w:val="0"/>
        </w:rPr>
      </w:pPr>
      <w:bookmarkStart w:id="40" w:name="_Toc166684119"/>
      <w:bookmarkStart w:id="41" w:name="_Toc106895701"/>
      <w:r>
        <w:rPr>
          <w:rStyle w:val="CharSectno"/>
        </w:rPr>
        <w:t>8</w:t>
      </w:r>
      <w:r>
        <w:rPr>
          <w:snapToGrid w:val="0"/>
        </w:rPr>
        <w:t>.</w:t>
      </w:r>
      <w:r>
        <w:rPr>
          <w:snapToGrid w:val="0"/>
        </w:rPr>
        <w:tab/>
        <w:t>Officers and employees</w:t>
      </w:r>
      <w:bookmarkEnd w:id="40"/>
      <w:bookmarkEnd w:id="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3"/>
      </w:pPr>
      <w:bookmarkStart w:id="42" w:name="_Toc166683082"/>
      <w:bookmarkStart w:id="43" w:name="_Toc166683223"/>
      <w:bookmarkStart w:id="44" w:name="_Toc166684120"/>
      <w:bookmarkStart w:id="45" w:name="_Toc86670981"/>
      <w:bookmarkStart w:id="46" w:name="_Toc86671027"/>
      <w:bookmarkStart w:id="47" w:name="_Toc86671437"/>
      <w:bookmarkStart w:id="48" w:name="_Toc106302143"/>
      <w:bookmarkStart w:id="49" w:name="_Toc106302306"/>
      <w:bookmarkStart w:id="50" w:name="_Toc106797174"/>
      <w:bookmarkStart w:id="51" w:name="_Toc106873057"/>
      <w:bookmarkStart w:id="52" w:name="_Toc106895702"/>
      <w:r>
        <w:rPr>
          <w:rStyle w:val="CharDivNo"/>
        </w:rPr>
        <w:t>Division 2</w:t>
      </w:r>
      <w:r>
        <w:t> — </w:t>
      </w:r>
      <w:r>
        <w:rPr>
          <w:rStyle w:val="CharDivText"/>
        </w:rPr>
        <w:t>Soil and Land Conservation Council</w:t>
      </w:r>
      <w:bookmarkEnd w:id="42"/>
      <w:bookmarkEnd w:id="43"/>
      <w:bookmarkEnd w:id="44"/>
      <w:bookmarkEnd w:id="45"/>
      <w:bookmarkEnd w:id="46"/>
      <w:bookmarkEnd w:id="47"/>
      <w:bookmarkEnd w:id="48"/>
      <w:bookmarkEnd w:id="49"/>
      <w:bookmarkEnd w:id="50"/>
      <w:bookmarkEnd w:id="51"/>
      <w:bookmarkEnd w:id="52"/>
    </w:p>
    <w:p>
      <w:pPr>
        <w:pStyle w:val="Footnoteheading"/>
      </w:pPr>
      <w:bookmarkStart w:id="53" w:name="_Toc86670982"/>
      <w:bookmarkStart w:id="54" w:name="_Toc86671028"/>
      <w:bookmarkStart w:id="55" w:name="_Toc86671438"/>
      <w:bookmarkStart w:id="56" w:name="_Toc106302144"/>
      <w:bookmarkStart w:id="57" w:name="_Toc106302307"/>
      <w:r>
        <w:tab/>
        <w:t>[Heading inserted: No. 19 of 2022 s. 7.]</w:t>
      </w:r>
    </w:p>
    <w:p>
      <w:pPr>
        <w:pStyle w:val="Heading4"/>
      </w:pPr>
      <w:bookmarkStart w:id="58" w:name="_Toc166683083"/>
      <w:bookmarkStart w:id="59" w:name="_Toc166683224"/>
      <w:bookmarkStart w:id="60" w:name="_Toc166684121"/>
      <w:bookmarkStart w:id="61" w:name="_Toc106797175"/>
      <w:bookmarkStart w:id="62" w:name="_Toc106873058"/>
      <w:bookmarkStart w:id="63" w:name="_Toc106895703"/>
      <w:r>
        <w:t>Subdivision 1 — Council constituted</w:t>
      </w:r>
      <w:bookmarkEnd w:id="58"/>
      <w:bookmarkEnd w:id="59"/>
      <w:bookmarkEnd w:id="60"/>
      <w:bookmarkEnd w:id="53"/>
      <w:bookmarkEnd w:id="54"/>
      <w:bookmarkEnd w:id="55"/>
      <w:bookmarkEnd w:id="56"/>
      <w:bookmarkEnd w:id="57"/>
      <w:bookmarkEnd w:id="61"/>
      <w:bookmarkEnd w:id="62"/>
      <w:bookmarkEnd w:id="63"/>
    </w:p>
    <w:p>
      <w:pPr>
        <w:pStyle w:val="Footnoteheading"/>
      </w:pPr>
      <w:r>
        <w:tab/>
        <w:t>[Heading inserted: No. 19 of 2022 s. 7.]</w:t>
      </w:r>
    </w:p>
    <w:p>
      <w:pPr>
        <w:pStyle w:val="Heading5"/>
      </w:pPr>
      <w:bookmarkStart w:id="64" w:name="_Toc166684122"/>
      <w:bookmarkStart w:id="65" w:name="_Toc106302309"/>
      <w:bookmarkStart w:id="66" w:name="_Toc106895704"/>
      <w:r>
        <w:rPr>
          <w:rStyle w:val="CharSectno"/>
        </w:rPr>
        <w:t>9</w:t>
      </w:r>
      <w:r>
        <w:t>.</w:t>
      </w:r>
      <w:r>
        <w:tab/>
        <w:t>Council established</w:t>
      </w:r>
      <w:bookmarkEnd w:id="64"/>
      <w:bookmarkEnd w:id="65"/>
      <w:bookmarkEnd w:id="66"/>
    </w:p>
    <w:p>
      <w:pPr>
        <w:pStyle w:val="Subsection"/>
      </w:pPr>
      <w:r>
        <w:tab/>
      </w:r>
      <w:r>
        <w:tab/>
        <w:t>A body called the Soil and Land Conservation Council is established.</w:t>
      </w:r>
    </w:p>
    <w:p>
      <w:pPr>
        <w:pStyle w:val="Footnotesection"/>
      </w:pPr>
      <w:bookmarkStart w:id="67" w:name="_Toc106302310"/>
      <w:r>
        <w:tab/>
        <w:t>[Section 9 inserted: No. 19 of 2022 s. 8.]</w:t>
      </w:r>
    </w:p>
    <w:p>
      <w:pPr>
        <w:pStyle w:val="Heading5"/>
      </w:pPr>
      <w:bookmarkStart w:id="68" w:name="_Toc166684123"/>
      <w:bookmarkStart w:id="69" w:name="_Toc106895705"/>
      <w:r>
        <w:rPr>
          <w:rStyle w:val="CharSectno"/>
        </w:rPr>
        <w:t>9A</w:t>
      </w:r>
      <w:r>
        <w:t>.</w:t>
      </w:r>
      <w:r>
        <w:tab/>
        <w:t>Membership of Council</w:t>
      </w:r>
      <w:bookmarkEnd w:id="68"/>
      <w:bookmarkEnd w:id="67"/>
      <w:bookmarkEnd w:id="69"/>
    </w:p>
    <w:p>
      <w:pPr>
        <w:pStyle w:val="Subsection"/>
      </w:pPr>
      <w:r>
        <w:tab/>
        <w:t>(1)</w:t>
      </w:r>
      <w:r>
        <w:tab/>
        <w:t>The Council consists of up to 10 members.</w:t>
      </w:r>
    </w:p>
    <w:p>
      <w:pPr>
        <w:pStyle w:val="Subsection"/>
      </w:pPr>
      <w:r>
        <w:tab/>
        <w:t>(2)</w:t>
      </w:r>
      <w:r>
        <w:tab/>
        <w:t>The Commissioner is a member of the Council.</w:t>
      </w:r>
    </w:p>
    <w:p>
      <w:pPr>
        <w:pStyle w:val="Subsection"/>
      </w:pPr>
      <w:r>
        <w:tab/>
        <w:t>(3)</w:t>
      </w:r>
      <w:r>
        <w:tab/>
        <w:t>The Minister may appoint up to 9 members.</w:t>
      </w:r>
    </w:p>
    <w:p>
      <w:pPr>
        <w:pStyle w:val="Subsection"/>
      </w:pPr>
      <w:r>
        <w:tab/>
        <w:t>(4)</w:t>
      </w:r>
      <w:r>
        <w:tab/>
        <w:t>The Minister must ensure that the Council members have, between them, expertise or experience in the following —</w:t>
      </w:r>
    </w:p>
    <w:p>
      <w:pPr>
        <w:pStyle w:val="Indenta"/>
      </w:pPr>
      <w:r>
        <w:tab/>
        <w:t>(a)</w:t>
      </w:r>
      <w:r>
        <w:tab/>
        <w:t>agricultural production;</w:t>
      </w:r>
    </w:p>
    <w:p>
      <w:pPr>
        <w:pStyle w:val="Indenta"/>
      </w:pPr>
      <w:r>
        <w:tab/>
        <w:t>(b)</w:t>
      </w:r>
      <w:r>
        <w:tab/>
        <w:t>environmental conservation;</w:t>
      </w:r>
    </w:p>
    <w:p>
      <w:pPr>
        <w:pStyle w:val="Indenta"/>
      </w:pPr>
      <w:r>
        <w:tab/>
        <w:t>(c)</w:t>
      </w:r>
      <w:r>
        <w:tab/>
        <w:t>land management;</w:t>
      </w:r>
    </w:p>
    <w:p>
      <w:pPr>
        <w:pStyle w:val="Indenta"/>
      </w:pPr>
      <w:r>
        <w:tab/>
        <w:t>(d)</w:t>
      </w:r>
      <w:r>
        <w:tab/>
        <w:t>local government and planning;</w:t>
      </w:r>
    </w:p>
    <w:p>
      <w:pPr>
        <w:pStyle w:val="Indenta"/>
      </w:pPr>
      <w:r>
        <w:tab/>
        <w:t>(e)</w:t>
      </w:r>
      <w:r>
        <w:tab/>
        <w:t>management of pastoral land;</w:t>
      </w:r>
    </w:p>
    <w:p>
      <w:pPr>
        <w:pStyle w:val="Indenta"/>
      </w:pPr>
      <w:r>
        <w:tab/>
        <w:t>(f)</w:t>
      </w:r>
      <w:r>
        <w:tab/>
        <w:t xml:space="preserve">soil conservation; </w:t>
      </w:r>
    </w:p>
    <w:p>
      <w:pPr>
        <w:pStyle w:val="Indenta"/>
      </w:pPr>
      <w:r>
        <w:tab/>
        <w:t>(g)</w:t>
      </w:r>
      <w:r>
        <w:tab/>
        <w:t>soil science.</w:t>
      </w:r>
    </w:p>
    <w:p>
      <w:pPr>
        <w:pStyle w:val="Footnotesection"/>
      </w:pPr>
      <w:bookmarkStart w:id="70" w:name="_Toc106302311"/>
      <w:r>
        <w:tab/>
        <w:t>[Section 9A inserted: No. 19 of 2022 s. 8.]</w:t>
      </w:r>
    </w:p>
    <w:p>
      <w:pPr>
        <w:pStyle w:val="Heading5"/>
      </w:pPr>
      <w:bookmarkStart w:id="71" w:name="_Toc166684124"/>
      <w:bookmarkStart w:id="72" w:name="_Toc106895706"/>
      <w:r>
        <w:rPr>
          <w:rStyle w:val="CharSectno"/>
        </w:rPr>
        <w:t>9B</w:t>
      </w:r>
      <w:r>
        <w:t>.</w:t>
      </w:r>
      <w:r>
        <w:tab/>
        <w:t>Chairperson and deputy chairperson</w:t>
      </w:r>
      <w:bookmarkEnd w:id="71"/>
      <w:bookmarkEnd w:id="70"/>
      <w:bookmarkEnd w:id="72"/>
    </w:p>
    <w:p>
      <w:pPr>
        <w:pStyle w:val="Subsection"/>
      </w:pPr>
      <w:r>
        <w:tab/>
        <w:t>(1)</w:t>
      </w:r>
      <w:r>
        <w:tab/>
        <w:t xml:space="preserve">The Minister must designate a Council member to be the chairperson of the Council and another to be the deputy chairperson of the Council. </w:t>
      </w:r>
    </w:p>
    <w:p>
      <w:pPr>
        <w:pStyle w:val="Subsection"/>
      </w:pPr>
      <w:r>
        <w:tab/>
        <w:t>(2)</w:t>
      </w:r>
      <w:r>
        <w:tab/>
        <w:t>If the chairperson is unable to act or the position of chairperson is vacant, the deputy chairperson must act in the chairperson’s place.</w:t>
      </w:r>
    </w:p>
    <w:p>
      <w:pPr>
        <w:pStyle w:val="Subsection"/>
      </w:pPr>
      <w:r>
        <w:tab/>
        <w:t>(3)</w:t>
      </w:r>
      <w:r>
        <w:tab/>
        <w:t>An act or omission of the deputy chairperson acting in the chairperson’s place cannot be questioned on the ground that the occasion for acting had not arisen or had ceased.</w:t>
      </w:r>
    </w:p>
    <w:p>
      <w:pPr>
        <w:pStyle w:val="Footnotesection"/>
      </w:pPr>
      <w:bookmarkStart w:id="73" w:name="_Toc106302312"/>
      <w:r>
        <w:tab/>
        <w:t>[Section 9B inserted: No. 19 of 2022 s. 8.]</w:t>
      </w:r>
    </w:p>
    <w:p>
      <w:pPr>
        <w:pStyle w:val="Heading5"/>
      </w:pPr>
      <w:bookmarkStart w:id="74" w:name="_Toc166684125"/>
      <w:bookmarkStart w:id="75" w:name="_Toc106895707"/>
      <w:r>
        <w:rPr>
          <w:rStyle w:val="CharSectno"/>
        </w:rPr>
        <w:t>9C</w:t>
      </w:r>
      <w:r>
        <w:t>.</w:t>
      </w:r>
      <w:r>
        <w:tab/>
        <w:t>Terms and conditions of appointment</w:t>
      </w:r>
      <w:bookmarkEnd w:id="74"/>
      <w:bookmarkEnd w:id="73"/>
      <w:bookmarkEnd w:id="75"/>
    </w:p>
    <w:p>
      <w:pPr>
        <w:pStyle w:val="Subsection"/>
        <w:keepNext/>
      </w:pPr>
      <w:r>
        <w:tab/>
        <w:t>(1)</w:t>
      </w:r>
      <w:r>
        <w:tab/>
        <w:t xml:space="preserve">An appointed Council member — </w:t>
      </w:r>
    </w:p>
    <w:p>
      <w:pPr>
        <w:pStyle w:val="Indenta"/>
      </w:pPr>
      <w:r>
        <w:tab/>
        <w:t>(a)</w:t>
      </w:r>
      <w:r>
        <w:tab/>
        <w:t>holds office for the period, not exceeding 3 years, specified in the member’s instrument of appointment; and</w:t>
      </w:r>
    </w:p>
    <w:p>
      <w:pPr>
        <w:pStyle w:val="Indenta"/>
      </w:pPr>
      <w:r>
        <w:tab/>
        <w:t>(b)</w:t>
      </w:r>
      <w:r>
        <w:tab/>
        <w:t>is eligible for reappointment.</w:t>
      </w:r>
    </w:p>
    <w:p>
      <w:pPr>
        <w:pStyle w:val="Subsection"/>
      </w:pPr>
      <w:r>
        <w:tab/>
        <w:t>(2)</w:t>
      </w:r>
      <w:r>
        <w:tab/>
        <w:t>Subject to this Division, an appointed Council member holds office on the terms and conditions of appointment determined by the Minister.</w:t>
      </w:r>
    </w:p>
    <w:p>
      <w:pPr>
        <w:pStyle w:val="Footnotesection"/>
      </w:pPr>
      <w:bookmarkStart w:id="76" w:name="_Toc106302313"/>
      <w:r>
        <w:tab/>
        <w:t>[Section 9C inserted: No. 19 of 2022 s. 8.]</w:t>
      </w:r>
    </w:p>
    <w:p>
      <w:pPr>
        <w:pStyle w:val="Heading5"/>
      </w:pPr>
      <w:bookmarkStart w:id="77" w:name="_Toc166684126"/>
      <w:bookmarkStart w:id="78" w:name="_Toc106895708"/>
      <w:r>
        <w:rPr>
          <w:rStyle w:val="CharSectno"/>
        </w:rPr>
        <w:t>9D</w:t>
      </w:r>
      <w:r>
        <w:t>.</w:t>
      </w:r>
      <w:r>
        <w:tab/>
        <w:t>Casual vacancies</w:t>
      </w:r>
      <w:bookmarkEnd w:id="77"/>
      <w:bookmarkEnd w:id="76"/>
      <w:bookmarkEnd w:id="78"/>
    </w:p>
    <w:p>
      <w:pPr>
        <w:pStyle w:val="Subsection"/>
      </w:pPr>
      <w:r>
        <w:tab/>
        <w:t>(1)</w:t>
      </w:r>
      <w:r>
        <w:tab/>
        <w:t xml:space="preserve">The office of an appointed Council member becomes vacant if the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11A(1).</w:t>
      </w:r>
    </w:p>
    <w:p>
      <w:pPr>
        <w:pStyle w:val="Subsection"/>
      </w:pPr>
      <w:r>
        <w:tab/>
        <w:t>(2)</w:t>
      </w:r>
      <w:r>
        <w:tab/>
        <w:t>An appointed Council member may at any time resign from office by writing signed and given to the Minister.</w:t>
      </w:r>
    </w:p>
    <w:p>
      <w:pPr>
        <w:pStyle w:val="Subsection"/>
      </w:pPr>
      <w:r>
        <w:tab/>
        <w:t>(3)</w:t>
      </w:r>
      <w:r>
        <w:tab/>
        <w:t xml:space="preserve">The Minister may remove an appointed Council member from office — </w:t>
      </w:r>
    </w:p>
    <w:p>
      <w:pPr>
        <w:pStyle w:val="Indenta"/>
      </w:pPr>
      <w:r>
        <w:tab/>
        <w:t>(a)</w:t>
      </w:r>
      <w:r>
        <w:tab/>
        <w:t xml:space="preserve">on the grounds of — </w:t>
      </w:r>
    </w:p>
    <w:p>
      <w:pPr>
        <w:pStyle w:val="Indenti"/>
      </w:pPr>
      <w:r>
        <w:tab/>
        <w:t>(i)</w:t>
      </w:r>
      <w:r>
        <w:tab/>
        <w:t>neglect of duty; or</w:t>
      </w:r>
    </w:p>
    <w:p>
      <w:pPr>
        <w:pStyle w:val="Indenti"/>
      </w:pPr>
      <w:r>
        <w:tab/>
        <w:t>(ii)</w:t>
      </w:r>
      <w:r>
        <w:tab/>
        <w:t>misconduct or incompetence; or</w:t>
      </w:r>
    </w:p>
    <w:p>
      <w:pPr>
        <w:pStyle w:val="Indenti"/>
      </w:pPr>
      <w:r>
        <w:tab/>
        <w:t>(iii)</w:t>
      </w:r>
      <w:r>
        <w:tab/>
        <w:t xml:space="preserve">mental or physical incapacity, other than temporary illness, impairing the performance of the member’s duties; </w:t>
      </w:r>
    </w:p>
    <w:p>
      <w:pPr>
        <w:pStyle w:val="Indenta"/>
      </w:pPr>
      <w:r>
        <w:tab/>
      </w:r>
      <w:r>
        <w:tab/>
        <w:t>or</w:t>
      </w:r>
    </w:p>
    <w:p>
      <w:pPr>
        <w:pStyle w:val="Indenta"/>
      </w:pPr>
      <w:r>
        <w:tab/>
        <w:t>(b)</w:t>
      </w:r>
      <w:r>
        <w:tab/>
        <w:t>for any other reasonable cause.</w:t>
      </w:r>
    </w:p>
    <w:p>
      <w:pPr>
        <w:pStyle w:val="Subsection"/>
      </w:pPr>
      <w:r>
        <w:tab/>
        <w:t>(4)</w:t>
      </w:r>
      <w:r>
        <w:tab/>
        <w:t xml:space="preserve">In subsection (3)(a)(ii) — </w:t>
      </w:r>
    </w:p>
    <w:p>
      <w:pPr>
        <w:pStyle w:val="Defstart"/>
      </w:pPr>
      <w:r>
        <w:tab/>
      </w:r>
      <w:r>
        <w:rPr>
          <w:rStyle w:val="CharDefText"/>
        </w:rPr>
        <w:t>misconduct</w:t>
      </w:r>
      <w:r>
        <w:t xml:space="preserve"> includes conduct that renders the appointed Council member unfit to hold office as a member even though the conduct does not relate to a duty of the office.</w:t>
      </w:r>
    </w:p>
    <w:p>
      <w:pPr>
        <w:pStyle w:val="Footnotesection"/>
      </w:pPr>
      <w:bookmarkStart w:id="79" w:name="_Toc106302314"/>
      <w:r>
        <w:tab/>
        <w:t>[Section 9D inserted: No. 19 of 2022 s. 8.]</w:t>
      </w:r>
    </w:p>
    <w:p>
      <w:pPr>
        <w:pStyle w:val="Heading5"/>
      </w:pPr>
      <w:bookmarkStart w:id="80" w:name="_Toc166684127"/>
      <w:bookmarkStart w:id="81" w:name="_Toc106895709"/>
      <w:r>
        <w:rPr>
          <w:rStyle w:val="CharSectno"/>
        </w:rPr>
        <w:t>9E</w:t>
      </w:r>
      <w:r>
        <w:t>.</w:t>
      </w:r>
      <w:r>
        <w:tab/>
        <w:t>Extension of term of office</w:t>
      </w:r>
      <w:bookmarkEnd w:id="80"/>
      <w:bookmarkEnd w:id="79"/>
      <w:bookmarkEnd w:id="81"/>
    </w:p>
    <w:p>
      <w:pPr>
        <w:pStyle w:val="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Subsection"/>
      </w:pPr>
      <w:r>
        <w:tab/>
        <w:t>(2)</w:t>
      </w:r>
      <w:r>
        <w:tab/>
        <w:t>This section is subject to section 9D.</w:t>
      </w:r>
    </w:p>
    <w:p>
      <w:pPr>
        <w:pStyle w:val="Footnotesection"/>
      </w:pPr>
      <w:bookmarkStart w:id="82" w:name="_Toc106302315"/>
      <w:r>
        <w:tab/>
        <w:t>[Section 9E inserted: No. 19 of 2022 s. 8.]</w:t>
      </w:r>
    </w:p>
    <w:p>
      <w:pPr>
        <w:pStyle w:val="Heading5"/>
      </w:pPr>
      <w:bookmarkStart w:id="83" w:name="_Toc166684128"/>
      <w:bookmarkStart w:id="84" w:name="_Toc106895710"/>
      <w:r>
        <w:rPr>
          <w:rStyle w:val="CharSectno"/>
        </w:rPr>
        <w:t>9F</w:t>
      </w:r>
      <w:r>
        <w:t>.</w:t>
      </w:r>
      <w:r>
        <w:tab/>
        <w:t>Alternate members</w:t>
      </w:r>
      <w:bookmarkEnd w:id="83"/>
      <w:bookmarkEnd w:id="82"/>
      <w:bookmarkEnd w:id="84"/>
    </w:p>
    <w:p>
      <w:pPr>
        <w:pStyle w:val="Subsection"/>
      </w:pPr>
      <w:r>
        <w:tab/>
        <w:t>(1)</w:t>
      </w:r>
      <w:r>
        <w:tab/>
        <w:t xml:space="preserve">If a Council member other than the Commissioner or the chairperson is unable to act, the Minister may appoint another person as an alternate member to act temporarily in the member’s place. </w:t>
      </w:r>
    </w:p>
    <w:p>
      <w:pPr>
        <w:pStyle w:val="Subsection"/>
      </w:pPr>
      <w:r>
        <w:tab/>
        <w:t>(2)</w:t>
      </w:r>
      <w:r>
        <w:tab/>
        <w:t>If the deputy chairperson is acting in the chairperson’s place, the Minister may, under subsection (1), appoint another person as an alternate member to act temporarily in the deputy chairperson’s place.</w:t>
      </w:r>
    </w:p>
    <w:p>
      <w:pPr>
        <w:pStyle w:val="Subsection"/>
      </w:pPr>
      <w:r>
        <w:tab/>
        <w:t>(3)</w:t>
      </w:r>
      <w:r>
        <w:tab/>
        <w:t>While acting in accordance with their appointment, an alternate member is taken to be a Council member and to have the equivalent entitlements (if any) of the Council member in whose place they are acting.</w:t>
      </w:r>
    </w:p>
    <w:p>
      <w:pPr>
        <w:pStyle w:val="Subsection"/>
      </w:pPr>
      <w:r>
        <w:tab/>
        <w:t>(4)</w:t>
      </w:r>
      <w:r>
        <w:tab/>
        <w:t>An act or omission of an alternate member cannot be questioned on the ground that the occasion for the appointment or acting had not arisen or had ceased.</w:t>
      </w:r>
    </w:p>
    <w:p>
      <w:pPr>
        <w:pStyle w:val="Footnotesection"/>
      </w:pPr>
      <w:bookmarkStart w:id="85" w:name="_Toc106302316"/>
      <w:r>
        <w:tab/>
        <w:t>[Section 9F inserted: No. 19 of 2022 s. 8.]</w:t>
      </w:r>
    </w:p>
    <w:p>
      <w:pPr>
        <w:pStyle w:val="Heading5"/>
      </w:pPr>
      <w:bookmarkStart w:id="86" w:name="_Toc166684129"/>
      <w:bookmarkStart w:id="87" w:name="_Toc106895711"/>
      <w:r>
        <w:rPr>
          <w:rStyle w:val="CharSectno"/>
        </w:rPr>
        <w:t>10</w:t>
      </w:r>
      <w:r>
        <w:t>.</w:t>
      </w:r>
      <w:r>
        <w:tab/>
        <w:t>Remuneration of members</w:t>
      </w:r>
      <w:bookmarkEnd w:id="86"/>
      <w:bookmarkEnd w:id="85"/>
      <w:bookmarkEnd w:id="87"/>
    </w:p>
    <w:p>
      <w:pPr>
        <w:pStyle w:val="Subsection"/>
      </w:pPr>
      <w:r>
        <w:tab/>
        <w:t>(1)</w:t>
      </w:r>
      <w:r>
        <w:tab/>
        <w:t>A Council member is entitled to the remuneration and allowances determined by the Minister from time to time, on the recommendation of the Public Sector Commissioner, for that member.</w:t>
      </w:r>
    </w:p>
    <w:p>
      <w:pPr>
        <w:pStyle w:val="Subsection"/>
      </w:pPr>
      <w:r>
        <w:tab/>
        <w:t>(2)</w:t>
      </w:r>
      <w:r>
        <w:tab/>
        <w:t>Despite subsection (1), a Council member is not entitled to remuneration if the member holds a full</w:t>
      </w:r>
      <w:r>
        <w:noBreakHyphen/>
        <w:t>time office or position that is remunerated out of money appropriated by Parliament.</w:t>
      </w:r>
    </w:p>
    <w:p>
      <w:pPr>
        <w:pStyle w:val="Footnotesection"/>
      </w:pPr>
      <w:r>
        <w:tab/>
        <w:t>[Section 10 inserted: No. 19 of 2022 s. 8.]</w:t>
      </w:r>
    </w:p>
    <w:p>
      <w:pPr>
        <w:pStyle w:val="Heading4"/>
      </w:pPr>
      <w:bookmarkStart w:id="88" w:name="_Toc166683092"/>
      <w:bookmarkStart w:id="89" w:name="_Toc166683233"/>
      <w:bookmarkStart w:id="90" w:name="_Toc166684130"/>
      <w:bookmarkStart w:id="91" w:name="_Toc86670993"/>
      <w:bookmarkStart w:id="92" w:name="_Toc86671039"/>
      <w:bookmarkStart w:id="93" w:name="_Toc86671449"/>
      <w:bookmarkStart w:id="94" w:name="_Toc106302155"/>
      <w:bookmarkStart w:id="95" w:name="_Toc106302318"/>
      <w:bookmarkStart w:id="96" w:name="_Toc106797184"/>
      <w:bookmarkStart w:id="97" w:name="_Toc106873067"/>
      <w:bookmarkStart w:id="98" w:name="_Toc106895712"/>
      <w:r>
        <w:t>Subdivision 2 — Council procedures</w:t>
      </w:r>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No. 19 of 2022 s. 9.]</w:t>
      </w:r>
    </w:p>
    <w:p>
      <w:pPr>
        <w:pStyle w:val="Heading5"/>
        <w:rPr>
          <w:snapToGrid w:val="0"/>
        </w:rPr>
      </w:pPr>
      <w:bookmarkStart w:id="99" w:name="_Toc166684131"/>
      <w:bookmarkStart w:id="100" w:name="_Toc106895713"/>
      <w:r>
        <w:rPr>
          <w:rStyle w:val="CharSectno"/>
        </w:rPr>
        <w:t>11</w:t>
      </w:r>
      <w:r>
        <w:rPr>
          <w:snapToGrid w:val="0"/>
        </w:rPr>
        <w:t>.</w:t>
      </w:r>
      <w:r>
        <w:rPr>
          <w:snapToGrid w:val="0"/>
        </w:rPr>
        <w:tab/>
        <w:t>Proceedings of Council</w:t>
      </w:r>
      <w:bookmarkEnd w:id="99"/>
      <w:bookmarkEnd w:id="100"/>
    </w:p>
    <w:p>
      <w:pPr>
        <w:pStyle w:val="Subsection"/>
        <w:rPr>
          <w:snapToGrid w:val="0"/>
        </w:rPr>
      </w:pPr>
      <w:r>
        <w:rPr>
          <w:snapToGrid w:val="0"/>
        </w:rPr>
        <w:tab/>
        <w:t>(1)</w:t>
      </w:r>
      <w:r>
        <w:rPr>
          <w:snapToGrid w:val="0"/>
        </w:rPr>
        <w:tab/>
        <w:t xml:space="preserve">Meetings of the Council shall be held at such times and places as the Council or the </w:t>
      </w:r>
      <w:r>
        <w:t>chairperson</w:t>
      </w:r>
      <w:r>
        <w:rPr>
          <w:snapToGrid w:val="0"/>
        </w:rPr>
        <w:t xml:space="preserve"> from time to time appoints.</w:t>
      </w:r>
    </w:p>
    <w:p>
      <w:pPr>
        <w:pStyle w:val="Subsection"/>
      </w:pPr>
      <w:r>
        <w:tab/>
        <w:t>(2)</w:t>
      </w:r>
      <w:r>
        <w:tab/>
        <w:t>The quorum for a meeting of the Council is one half of the number of Council members.</w:t>
      </w:r>
    </w:p>
    <w:p>
      <w:pPr>
        <w:pStyle w:val="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 No. 19 of 2022 s. 10.]</w:t>
      </w:r>
    </w:p>
    <w:p>
      <w:pPr>
        <w:pStyle w:val="Heading4"/>
      </w:pPr>
      <w:bookmarkStart w:id="101" w:name="_Toc166683094"/>
      <w:bookmarkStart w:id="102" w:name="_Toc166683235"/>
      <w:bookmarkStart w:id="103" w:name="_Toc166684132"/>
      <w:bookmarkStart w:id="104" w:name="_Toc86670996"/>
      <w:bookmarkStart w:id="105" w:name="_Toc86671042"/>
      <w:bookmarkStart w:id="106" w:name="_Toc86671452"/>
      <w:bookmarkStart w:id="107" w:name="_Toc106302158"/>
      <w:bookmarkStart w:id="108" w:name="_Toc106302321"/>
      <w:bookmarkStart w:id="109" w:name="_Toc106797186"/>
      <w:bookmarkStart w:id="110" w:name="_Toc106873069"/>
      <w:bookmarkStart w:id="111" w:name="_Toc106895714"/>
      <w:r>
        <w:t>Subdivision 3 — Disclosure of material personal interests</w:t>
      </w:r>
      <w:bookmarkEnd w:id="101"/>
      <w:bookmarkEnd w:id="102"/>
      <w:bookmarkEnd w:id="103"/>
      <w:bookmarkEnd w:id="104"/>
      <w:bookmarkEnd w:id="105"/>
      <w:bookmarkEnd w:id="106"/>
      <w:bookmarkEnd w:id="107"/>
      <w:bookmarkEnd w:id="108"/>
      <w:bookmarkEnd w:id="109"/>
      <w:bookmarkEnd w:id="110"/>
      <w:bookmarkEnd w:id="111"/>
    </w:p>
    <w:p>
      <w:pPr>
        <w:pStyle w:val="Footnoteheading"/>
      </w:pPr>
      <w:bookmarkStart w:id="112" w:name="_Toc106302322"/>
      <w:r>
        <w:tab/>
        <w:t>[Heading inserted: No. 19 of 2022 s. 11.]</w:t>
      </w:r>
    </w:p>
    <w:p>
      <w:pPr>
        <w:pStyle w:val="Heading5"/>
      </w:pPr>
      <w:bookmarkStart w:id="113" w:name="_Toc166684133"/>
      <w:bookmarkStart w:id="114" w:name="_Toc106895715"/>
      <w:r>
        <w:rPr>
          <w:rStyle w:val="CharSectno"/>
        </w:rPr>
        <w:t>11A</w:t>
      </w:r>
      <w:r>
        <w:t>.</w:t>
      </w:r>
      <w:r>
        <w:tab/>
        <w:t>Disclosure of material personal interests</w:t>
      </w:r>
      <w:bookmarkEnd w:id="113"/>
      <w:bookmarkEnd w:id="112"/>
      <w:bookmarkEnd w:id="114"/>
    </w:p>
    <w:p>
      <w:pPr>
        <w:pStyle w:val="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pPr>
        <w:pStyle w:val="Penstart"/>
      </w:pPr>
      <w:r>
        <w:tab/>
        <w:t>Penalty for this subsection: a fine of $5 000.</w:t>
      </w:r>
    </w:p>
    <w:p>
      <w:pPr>
        <w:pStyle w:val="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pPr>
        <w:pStyle w:val="Indenta"/>
      </w:pPr>
      <w:r>
        <w:tab/>
        <w:t>(a)</w:t>
      </w:r>
      <w:r>
        <w:tab/>
        <w:t>may call on the member to disclose the nature and extent of the interest; and</w:t>
      </w:r>
    </w:p>
    <w:p>
      <w:pPr>
        <w:pStyle w:val="Indenta"/>
      </w:pPr>
      <w:r>
        <w:tab/>
        <w:t>(b)</w:t>
      </w:r>
      <w:r>
        <w:tab/>
        <w:t>if the member does not do so — may determine that the member has the interest.</w:t>
      </w:r>
    </w:p>
    <w:p>
      <w:pPr>
        <w:pStyle w:val="Subsection"/>
      </w:pPr>
      <w:r>
        <w:tab/>
        <w:t>(3)</w:t>
      </w:r>
      <w:r>
        <w:tab/>
        <w:t>A disclosure under subsection (1) or a determination under subsection (2) must be recorded in the minutes of the meeting.</w:t>
      </w:r>
    </w:p>
    <w:p>
      <w:pPr>
        <w:pStyle w:val="Footnotesection"/>
      </w:pPr>
      <w:bookmarkStart w:id="115" w:name="_Toc106302323"/>
      <w:r>
        <w:tab/>
        <w:t>[Section 11A inserted: No. 19 of 2022 s. 11.]</w:t>
      </w:r>
    </w:p>
    <w:p>
      <w:pPr>
        <w:pStyle w:val="Heading5"/>
      </w:pPr>
      <w:bookmarkStart w:id="116" w:name="_Toc166684134"/>
      <w:bookmarkStart w:id="117" w:name="_Toc106895716"/>
      <w:r>
        <w:rPr>
          <w:rStyle w:val="CharSectno"/>
        </w:rPr>
        <w:t>11B</w:t>
      </w:r>
      <w:r>
        <w:t>.</w:t>
      </w:r>
      <w:r>
        <w:tab/>
        <w:t>Participation by interested members</w:t>
      </w:r>
      <w:bookmarkEnd w:id="116"/>
      <w:bookmarkEnd w:id="115"/>
      <w:bookmarkEnd w:id="117"/>
    </w:p>
    <w:p>
      <w:pPr>
        <w:pStyle w:val="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subsection (3) in respect of the matter, whether relating to the interested member or a different member.</w:t>
      </w:r>
    </w:p>
    <w:p>
      <w:pPr>
        <w:pStyle w:val="Subsection"/>
      </w:pPr>
      <w:r>
        <w:tab/>
        <w:t>(3)</w:t>
      </w:r>
      <w:r>
        <w:tab/>
        <w:t xml:space="preserve">The restrictions in subsection (1) do not apply to the interested member to the extent that the Council has at any time passed a resolution that — </w:t>
      </w:r>
    </w:p>
    <w:p>
      <w:pPr>
        <w:pStyle w:val="Indenta"/>
      </w:pPr>
      <w:r>
        <w:tab/>
        <w:t>(a)</w:t>
      </w:r>
      <w:r>
        <w:tab/>
        <w:t>specifies the interested member, the interest and the matter; and</w:t>
      </w:r>
    </w:p>
    <w:p>
      <w:pPr>
        <w:pStyle w:val="Indenta"/>
      </w:pPr>
      <w:r>
        <w:tab/>
        <w:t>(b)</w:t>
      </w:r>
      <w:r>
        <w:tab/>
        <w:t>states that the members voting for the resolution are satisfied that the interest should not disqualify the interested member from considering the matter or considering and voting on the matter.</w:t>
      </w:r>
    </w:p>
    <w:p>
      <w:pPr>
        <w:pStyle w:val="Footnotesection"/>
      </w:pPr>
      <w:bookmarkStart w:id="118" w:name="_Toc106302324"/>
      <w:r>
        <w:tab/>
        <w:t>[Section 11B inserted: No. 19 of 2022 s. 11.]</w:t>
      </w:r>
    </w:p>
    <w:p>
      <w:pPr>
        <w:pStyle w:val="Heading5"/>
      </w:pPr>
      <w:bookmarkStart w:id="119" w:name="_Toc166684135"/>
      <w:bookmarkStart w:id="120" w:name="_Toc106895717"/>
      <w:r>
        <w:rPr>
          <w:rStyle w:val="CharSectno"/>
        </w:rPr>
        <w:t>11C</w:t>
      </w:r>
      <w:r>
        <w:t>.</w:t>
      </w:r>
      <w:r>
        <w:tab/>
        <w:t>Quorum where section 11B applies</w:t>
      </w:r>
      <w:bookmarkEnd w:id="119"/>
      <w:bookmarkEnd w:id="118"/>
      <w:bookmarkEnd w:id="120"/>
    </w:p>
    <w:p>
      <w:pPr>
        <w:pStyle w:val="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pPr>
        <w:pStyle w:val="Indenta"/>
      </w:pPr>
      <w:r>
        <w:tab/>
        <w:t>(a)</w:t>
      </w:r>
      <w:r>
        <w:tab/>
        <w:t>at least the quorum under section 11(2), less 1; and</w:t>
      </w:r>
    </w:p>
    <w:p>
      <w:pPr>
        <w:pStyle w:val="Indenta"/>
      </w:pPr>
      <w:r>
        <w:tab/>
        <w:t>(b)</w:t>
      </w:r>
      <w:r>
        <w:tab/>
        <w:t>not less than 3.</w:t>
      </w:r>
    </w:p>
    <w:p>
      <w:pPr>
        <w:pStyle w:val="Footnotesection"/>
      </w:pPr>
      <w:r>
        <w:tab/>
        <w:t>[Section 11C inserted: No. 19 of 2022 s. 11.]</w:t>
      </w:r>
    </w:p>
    <w:p>
      <w:pPr>
        <w:pStyle w:val="Heading4"/>
      </w:pPr>
      <w:bookmarkStart w:id="121" w:name="_Toc166683098"/>
      <w:bookmarkStart w:id="122" w:name="_Toc166683239"/>
      <w:bookmarkStart w:id="123" w:name="_Toc166684136"/>
      <w:bookmarkStart w:id="124" w:name="_Toc86671001"/>
      <w:bookmarkStart w:id="125" w:name="_Toc86671047"/>
      <w:bookmarkStart w:id="126" w:name="_Toc86671457"/>
      <w:bookmarkStart w:id="127" w:name="_Toc106302163"/>
      <w:bookmarkStart w:id="128" w:name="_Toc106302326"/>
      <w:bookmarkStart w:id="129" w:name="_Toc106797190"/>
      <w:bookmarkStart w:id="130" w:name="_Toc106873073"/>
      <w:bookmarkStart w:id="131" w:name="_Toc106895718"/>
      <w:r>
        <w:t>Subdivision 4 — Miscellaneous</w:t>
      </w:r>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No. 19 of 2022 s. 12.]</w:t>
      </w:r>
    </w:p>
    <w:p>
      <w:pPr>
        <w:pStyle w:val="Heading5"/>
        <w:rPr>
          <w:snapToGrid w:val="0"/>
        </w:rPr>
      </w:pPr>
      <w:bookmarkStart w:id="132" w:name="_Toc166684137"/>
      <w:bookmarkStart w:id="133" w:name="_Toc106895719"/>
      <w:r>
        <w:rPr>
          <w:rStyle w:val="CharSectno"/>
        </w:rPr>
        <w:t>12</w:t>
      </w:r>
      <w:r>
        <w:rPr>
          <w:snapToGrid w:val="0"/>
        </w:rPr>
        <w:t>.</w:t>
      </w:r>
      <w:r>
        <w:rPr>
          <w:snapToGrid w:val="0"/>
        </w:rPr>
        <w:tab/>
        <w:t>Secretary to Council</w:t>
      </w:r>
      <w:bookmarkEnd w:id="132"/>
      <w:bookmarkEnd w:id="133"/>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134" w:name="_Toc166683100"/>
      <w:bookmarkStart w:id="135" w:name="_Toc166683241"/>
      <w:bookmarkStart w:id="136" w:name="_Toc166684138"/>
      <w:bookmarkStart w:id="137" w:name="_Toc106787657"/>
      <w:bookmarkStart w:id="138" w:name="_Toc106797192"/>
      <w:bookmarkStart w:id="139" w:name="_Toc106873075"/>
      <w:bookmarkStart w:id="140" w:name="_Toc106895720"/>
      <w:r>
        <w:rPr>
          <w:rStyle w:val="CharPartNo"/>
        </w:rPr>
        <w:t>Part III</w:t>
      </w:r>
      <w:r>
        <w:rPr>
          <w:rStyle w:val="CharDivNo"/>
        </w:rPr>
        <w:t> </w:t>
      </w:r>
      <w:r>
        <w:t>—</w:t>
      </w:r>
      <w:r>
        <w:rPr>
          <w:rStyle w:val="CharDivText"/>
        </w:rPr>
        <w:t> </w:t>
      </w:r>
      <w:r>
        <w:rPr>
          <w:rStyle w:val="CharPartText"/>
        </w:rPr>
        <w:t>Functions and powers</w:t>
      </w:r>
      <w:bookmarkEnd w:id="134"/>
      <w:bookmarkEnd w:id="135"/>
      <w:bookmarkEnd w:id="136"/>
      <w:bookmarkEnd w:id="137"/>
      <w:bookmarkEnd w:id="138"/>
      <w:bookmarkEnd w:id="139"/>
      <w:bookmarkEnd w:id="140"/>
    </w:p>
    <w:p>
      <w:pPr>
        <w:pStyle w:val="Footnoteheading"/>
      </w:pPr>
      <w:r>
        <w:tab/>
        <w:t>[Heading inserted: No. 42 of 1982 s. 15.]</w:t>
      </w:r>
    </w:p>
    <w:p>
      <w:pPr>
        <w:pStyle w:val="Heading5"/>
        <w:spacing w:before="180"/>
        <w:rPr>
          <w:snapToGrid w:val="0"/>
        </w:rPr>
      </w:pPr>
      <w:bookmarkStart w:id="141" w:name="_Toc166684139"/>
      <w:bookmarkStart w:id="142" w:name="_Toc106895721"/>
      <w:r>
        <w:rPr>
          <w:rStyle w:val="CharSectno"/>
        </w:rPr>
        <w:t>13</w:t>
      </w:r>
      <w:r>
        <w:rPr>
          <w:snapToGrid w:val="0"/>
        </w:rPr>
        <w:t>.</w:t>
      </w:r>
      <w:r>
        <w:rPr>
          <w:snapToGrid w:val="0"/>
        </w:rPr>
        <w:tab/>
        <w:t>Functions of Commissioner</w:t>
      </w:r>
      <w:bookmarkEnd w:id="141"/>
      <w:bookmarkEnd w:id="14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143" w:name="_Toc166684140"/>
      <w:bookmarkStart w:id="144" w:name="_Toc106895722"/>
      <w:r>
        <w:rPr>
          <w:rStyle w:val="CharSectno"/>
        </w:rPr>
        <w:t>14</w:t>
      </w:r>
      <w:r>
        <w:rPr>
          <w:snapToGrid w:val="0"/>
        </w:rPr>
        <w:t>.</w:t>
      </w:r>
      <w:r>
        <w:rPr>
          <w:snapToGrid w:val="0"/>
        </w:rPr>
        <w:tab/>
        <w:t>Duties of Commissioner</w:t>
      </w:r>
      <w:bookmarkEnd w:id="143"/>
      <w:bookmarkEnd w:id="144"/>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145" w:name="_Toc166684141"/>
      <w:bookmarkStart w:id="146" w:name="_Toc106895723"/>
      <w:r>
        <w:rPr>
          <w:rStyle w:val="CharSectno"/>
        </w:rPr>
        <w:t>15</w:t>
      </w:r>
      <w:r>
        <w:rPr>
          <w:snapToGrid w:val="0"/>
        </w:rPr>
        <w:t>.</w:t>
      </w:r>
      <w:r>
        <w:rPr>
          <w:snapToGrid w:val="0"/>
        </w:rPr>
        <w:tab/>
        <w:t>Special powers of Commissioner</w:t>
      </w:r>
      <w:bookmarkEnd w:id="145"/>
      <w:bookmarkEnd w:id="146"/>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 xml:space="preserve">employ such workmen and other persons as </w:t>
      </w:r>
      <w:bookmarkStart w:id="147" w:name="_Hlk106791348"/>
      <w:r>
        <w:t>the Commissioner</w:t>
      </w:r>
      <w:bookmarkEnd w:id="147"/>
      <w:r>
        <w:rPr>
          <w:snapToGrid w:val="0"/>
        </w:rPr>
        <w:t xml:space="preserv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Footnotesection"/>
      </w:pPr>
      <w:r>
        <w:tab/>
        <w:t>[Section 15 amended: No. 19 of 2022 s. 17.]</w:t>
      </w:r>
    </w:p>
    <w:p>
      <w:pPr>
        <w:pStyle w:val="Heading5"/>
        <w:rPr>
          <w:snapToGrid w:val="0"/>
        </w:rPr>
      </w:pPr>
      <w:bookmarkStart w:id="148" w:name="_Toc166684142"/>
      <w:bookmarkStart w:id="149" w:name="_Toc106895724"/>
      <w:r>
        <w:rPr>
          <w:rStyle w:val="CharSectno"/>
        </w:rPr>
        <w:t>16</w:t>
      </w:r>
      <w:r>
        <w:rPr>
          <w:snapToGrid w:val="0"/>
        </w:rPr>
        <w:t>.</w:t>
      </w:r>
      <w:r>
        <w:rPr>
          <w:snapToGrid w:val="0"/>
        </w:rPr>
        <w:tab/>
        <w:t>Functions of Council</w:t>
      </w:r>
      <w:bookmarkEnd w:id="148"/>
      <w:bookmarkEnd w:id="149"/>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 xml:space="preserve">generally to assist the Commissioner in the carrying out of </w:t>
      </w:r>
      <w:bookmarkStart w:id="150" w:name="_Hlk106790055"/>
      <w:r>
        <w:t>the Commissioner’s</w:t>
      </w:r>
      <w:bookmarkEnd w:id="150"/>
      <w:r>
        <w:rPr>
          <w:snapToGrid w:val="0"/>
        </w:rPr>
        <w:t xml:space="preserve"> functions under this Act and to carry out such functions under this Act as the Commissioner or the Minister, respectively, may refer to the Council.</w:t>
      </w:r>
    </w:p>
    <w:p>
      <w:pPr>
        <w:pStyle w:val="Footnotesection"/>
      </w:pPr>
      <w:r>
        <w:tab/>
        <w:t>[Section 16 inserted: No. 91 of 1990 s. 8; amended: No. 19 of 2022 s. 17.]</w:t>
      </w:r>
    </w:p>
    <w:p>
      <w:pPr>
        <w:pStyle w:val="Heading5"/>
        <w:rPr>
          <w:snapToGrid w:val="0"/>
        </w:rPr>
      </w:pPr>
      <w:bookmarkStart w:id="151" w:name="_Toc166684143"/>
      <w:bookmarkStart w:id="152" w:name="_Toc106895725"/>
      <w:r>
        <w:rPr>
          <w:rStyle w:val="CharSectno"/>
        </w:rPr>
        <w:t>17</w:t>
      </w:r>
      <w:r>
        <w:rPr>
          <w:snapToGrid w:val="0"/>
        </w:rPr>
        <w:t>.</w:t>
      </w:r>
      <w:r>
        <w:rPr>
          <w:snapToGrid w:val="0"/>
        </w:rPr>
        <w:tab/>
        <w:t>Coordination of works of Government departments in respect of land degradation and soil conservation and reclamation</w:t>
      </w:r>
      <w:bookmarkEnd w:id="151"/>
      <w:bookmarkEnd w:id="152"/>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153" w:name="_Toc166684144"/>
      <w:bookmarkStart w:id="154" w:name="_Toc106895726"/>
      <w:r>
        <w:rPr>
          <w:rStyle w:val="CharSectno"/>
        </w:rPr>
        <w:t>18</w:t>
      </w:r>
      <w:r>
        <w:rPr>
          <w:snapToGrid w:val="0"/>
        </w:rPr>
        <w:t>.</w:t>
      </w:r>
      <w:r>
        <w:rPr>
          <w:snapToGrid w:val="0"/>
        </w:rPr>
        <w:tab/>
        <w:t>Powers to Government departments and public authorities</w:t>
      </w:r>
      <w:bookmarkEnd w:id="153"/>
      <w:bookmarkEnd w:id="154"/>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155" w:name="_Toc166684145"/>
      <w:bookmarkStart w:id="156" w:name="_Toc106895727"/>
      <w:r>
        <w:rPr>
          <w:rStyle w:val="CharSectno"/>
        </w:rPr>
        <w:t>19</w:t>
      </w:r>
      <w:r>
        <w:rPr>
          <w:snapToGrid w:val="0"/>
        </w:rPr>
        <w:t>.</w:t>
      </w:r>
      <w:r>
        <w:rPr>
          <w:snapToGrid w:val="0"/>
        </w:rPr>
        <w:tab/>
        <w:t>Commissioner may advise as to dealing with Crown land</w:t>
      </w:r>
      <w:bookmarkEnd w:id="155"/>
      <w:bookmarkEnd w:id="156"/>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157" w:name="_Toc166684146"/>
      <w:bookmarkStart w:id="158" w:name="_Toc106895728"/>
      <w:r>
        <w:rPr>
          <w:rStyle w:val="CharSectno"/>
        </w:rPr>
        <w:t>19A</w:t>
      </w:r>
      <w:r>
        <w:rPr>
          <w:snapToGrid w:val="0"/>
        </w:rPr>
        <w:t>.</w:t>
      </w:r>
      <w:r>
        <w:rPr>
          <w:snapToGrid w:val="0"/>
        </w:rPr>
        <w:tab/>
        <w:t>Alteration of covenants etc. of certain leases etc.</w:t>
      </w:r>
      <w:bookmarkEnd w:id="157"/>
      <w:bookmarkEnd w:id="158"/>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r>
        <w:t>the Commissioner</w:t>
      </w:r>
      <w:r>
        <w:rPr>
          <w:snapToGrid w:val="0"/>
        </w:rPr>
        <w:t xml:space="preserv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w:t>
      </w:r>
      <w:r>
        <w:t>the responsible Minister</w:t>
      </w:r>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 No. 19 of 2022 s. 17.]</w:t>
      </w:r>
    </w:p>
    <w:p>
      <w:pPr>
        <w:pStyle w:val="Heading5"/>
        <w:rPr>
          <w:snapToGrid w:val="0"/>
        </w:rPr>
      </w:pPr>
      <w:bookmarkStart w:id="159" w:name="_Toc166684147"/>
      <w:bookmarkStart w:id="160" w:name="_Toc106895729"/>
      <w:r>
        <w:rPr>
          <w:rStyle w:val="CharSectno"/>
        </w:rPr>
        <w:t>20</w:t>
      </w:r>
      <w:r>
        <w:rPr>
          <w:snapToGrid w:val="0"/>
        </w:rPr>
        <w:t>.</w:t>
      </w:r>
      <w:r>
        <w:rPr>
          <w:snapToGrid w:val="0"/>
        </w:rPr>
        <w:tab/>
        <w:t>Carrying out of works by Minister or Commissioner</w:t>
      </w:r>
      <w:bookmarkEnd w:id="159"/>
      <w:bookmarkEnd w:id="16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161" w:name="_Toc166684148"/>
      <w:bookmarkStart w:id="162" w:name="_Toc106895730"/>
      <w:r>
        <w:rPr>
          <w:rStyle w:val="CharSectno"/>
        </w:rPr>
        <w:t>20A</w:t>
      </w:r>
      <w:r>
        <w:rPr>
          <w:snapToGrid w:val="0"/>
        </w:rPr>
        <w:t>.</w:t>
      </w:r>
      <w:r>
        <w:rPr>
          <w:snapToGrid w:val="0"/>
        </w:rPr>
        <w:tab/>
        <w:t>Minister may make certain advances and payments</w:t>
      </w:r>
      <w:bookmarkEnd w:id="161"/>
      <w:bookmarkEnd w:id="162"/>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r>
        <w:t>the Minister</w:t>
      </w:r>
      <w:r>
        <w:rPr>
          <w:snapToGrid w:val="0"/>
        </w:rPr>
        <w:t xml:space="preserv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 No. 19 of 2022 s. 17.]</w:t>
      </w:r>
    </w:p>
    <w:p>
      <w:pPr>
        <w:pStyle w:val="Heading5"/>
        <w:rPr>
          <w:snapToGrid w:val="0"/>
        </w:rPr>
      </w:pPr>
      <w:bookmarkStart w:id="163" w:name="_Toc166684149"/>
      <w:bookmarkStart w:id="164" w:name="_Toc106895731"/>
      <w:r>
        <w:rPr>
          <w:rStyle w:val="CharSectno"/>
        </w:rPr>
        <w:t>21</w:t>
      </w:r>
      <w:r>
        <w:rPr>
          <w:snapToGrid w:val="0"/>
        </w:rPr>
        <w:t>.</w:t>
      </w:r>
      <w:r>
        <w:rPr>
          <w:snapToGrid w:val="0"/>
        </w:rPr>
        <w:tab/>
        <w:t>Power of entry</w:t>
      </w:r>
      <w:bookmarkEnd w:id="163"/>
      <w:bookmarkEnd w:id="164"/>
    </w:p>
    <w:p>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r>
        <w:t>the Commissioner or officer or employee</w:t>
      </w:r>
      <w:r>
        <w:rPr>
          <w:snapToGrid w:val="0"/>
        </w:rPr>
        <w:t xml:space="preserve"> by or under this Act, enter any land and make such surveys, place such marks and carry out such investigations thereon (including the taking of specimens of soil) as </w:t>
      </w:r>
      <w:r>
        <w:t>the Commissioner or officer or employee</w:t>
      </w:r>
      <w:r>
        <w:rPr>
          <w:snapToGrid w:val="0"/>
        </w:rPr>
        <w:t xml:space="preserv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r>
      <w:r>
        <w:t xml:space="preserve">Penalty for this subsection: a fine of </w:t>
      </w:r>
      <w:r>
        <w:rPr>
          <w:snapToGrid w:val="0"/>
        </w:rPr>
        <w:t>$1 000.</w:t>
      </w:r>
    </w:p>
    <w:p>
      <w:pPr>
        <w:pStyle w:val="Footnotesection"/>
      </w:pPr>
      <w:r>
        <w:tab/>
        <w:t>[Section 21 amended: No. 113 of 1965 s. 8; No. 42 of 1982 s. 22; No. 20 of 1989 s. 3; No. 19 of 2022 s. 17 and 18(1).]</w:t>
      </w:r>
    </w:p>
    <w:p>
      <w:pPr>
        <w:pStyle w:val="Heading5"/>
        <w:spacing w:before="600"/>
        <w:rPr>
          <w:snapToGrid w:val="0"/>
        </w:rPr>
      </w:pPr>
      <w:bookmarkStart w:id="165" w:name="_Toc166684150"/>
      <w:bookmarkStart w:id="166" w:name="_Toc106895732"/>
      <w:r>
        <w:rPr>
          <w:rStyle w:val="CharSectno"/>
        </w:rPr>
        <w:t>21A</w:t>
      </w:r>
      <w:r>
        <w:rPr>
          <w:snapToGrid w:val="0"/>
        </w:rPr>
        <w:t>.</w:t>
      </w:r>
      <w:r>
        <w:rPr>
          <w:snapToGrid w:val="0"/>
        </w:rPr>
        <w:tab/>
        <w:t>Work in relation to State forests and timber reserves</w:t>
      </w:r>
      <w:bookmarkEnd w:id="165"/>
      <w:bookmarkEnd w:id="16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2</w:t>
      </w:r>
      <w:r>
        <w:rPr>
          <w:snapToGrid w:val="0"/>
        </w:rPr>
        <w:t>.</w:t>
      </w:r>
    </w:p>
    <w:p>
      <w:pPr>
        <w:pStyle w:val="Footnotesection"/>
      </w:pPr>
      <w:r>
        <w:tab/>
        <w:t>[Section 21A inserted: No. 32 of 1955 s. 7.]</w:t>
      </w:r>
    </w:p>
    <w:p>
      <w:pPr>
        <w:pStyle w:val="Heading2"/>
      </w:pPr>
      <w:bookmarkStart w:id="167" w:name="_Toc166683113"/>
      <w:bookmarkStart w:id="168" w:name="_Toc166683254"/>
      <w:bookmarkStart w:id="169" w:name="_Toc166684151"/>
      <w:bookmarkStart w:id="170" w:name="_Toc106787670"/>
      <w:bookmarkStart w:id="171" w:name="_Toc106797205"/>
      <w:bookmarkStart w:id="172" w:name="_Toc106873088"/>
      <w:bookmarkStart w:id="173" w:name="_Toc106895733"/>
      <w:r>
        <w:rPr>
          <w:rStyle w:val="CharPartNo"/>
        </w:rPr>
        <w:t>Part IIIA</w:t>
      </w:r>
      <w:r>
        <w:t> — </w:t>
      </w:r>
      <w:r>
        <w:rPr>
          <w:rStyle w:val="CharPartText"/>
        </w:rPr>
        <w:t>Land conservation districts</w:t>
      </w:r>
      <w:bookmarkEnd w:id="167"/>
      <w:bookmarkEnd w:id="168"/>
      <w:bookmarkEnd w:id="169"/>
      <w:bookmarkEnd w:id="170"/>
      <w:bookmarkEnd w:id="171"/>
      <w:bookmarkEnd w:id="172"/>
      <w:bookmarkEnd w:id="173"/>
    </w:p>
    <w:p>
      <w:pPr>
        <w:pStyle w:val="Footnoteheading"/>
      </w:pPr>
      <w:r>
        <w:tab/>
        <w:t>[Heading inserted: No. 42 of 1982 s. 23; amended: No. 46 of 1988 s. 6.]</w:t>
      </w:r>
    </w:p>
    <w:p>
      <w:pPr>
        <w:pStyle w:val="Heading3"/>
      </w:pPr>
      <w:bookmarkStart w:id="174" w:name="_Toc166683114"/>
      <w:bookmarkStart w:id="175" w:name="_Toc166683255"/>
      <w:bookmarkStart w:id="176" w:name="_Toc166684152"/>
      <w:bookmarkStart w:id="177" w:name="_Toc106787671"/>
      <w:bookmarkStart w:id="178" w:name="_Toc106797206"/>
      <w:bookmarkStart w:id="179" w:name="_Toc106873089"/>
      <w:bookmarkStart w:id="180" w:name="_Toc106895734"/>
      <w:r>
        <w:rPr>
          <w:rStyle w:val="CharDivNo"/>
        </w:rPr>
        <w:t>Division 1</w:t>
      </w:r>
      <w:r>
        <w:rPr>
          <w:snapToGrid w:val="0"/>
        </w:rPr>
        <w:t> — </w:t>
      </w:r>
      <w:r>
        <w:rPr>
          <w:rStyle w:val="CharDivText"/>
        </w:rPr>
        <w:t>Constitution of land conservation districts and appointment and functions of district committees</w:t>
      </w:r>
      <w:bookmarkEnd w:id="174"/>
      <w:bookmarkEnd w:id="175"/>
      <w:bookmarkEnd w:id="176"/>
      <w:bookmarkEnd w:id="177"/>
      <w:bookmarkEnd w:id="178"/>
      <w:bookmarkEnd w:id="179"/>
      <w:bookmarkEnd w:id="180"/>
    </w:p>
    <w:p>
      <w:pPr>
        <w:pStyle w:val="Footnoteheading"/>
      </w:pPr>
      <w:r>
        <w:tab/>
        <w:t>[Heading inserted: No. 42 of 1982 s. 23; amended: No. 46 of 1988 s. 7.]</w:t>
      </w:r>
    </w:p>
    <w:p>
      <w:pPr>
        <w:pStyle w:val="Heading5"/>
        <w:rPr>
          <w:snapToGrid w:val="0"/>
        </w:rPr>
      </w:pPr>
      <w:bookmarkStart w:id="181" w:name="_Toc166684153"/>
      <w:bookmarkStart w:id="182" w:name="_Toc106895735"/>
      <w:r>
        <w:rPr>
          <w:rStyle w:val="CharSectno"/>
        </w:rPr>
        <w:t>22</w:t>
      </w:r>
      <w:r>
        <w:rPr>
          <w:snapToGrid w:val="0"/>
        </w:rPr>
        <w:t>.</w:t>
      </w:r>
      <w:r>
        <w:rPr>
          <w:snapToGrid w:val="0"/>
        </w:rPr>
        <w:tab/>
        <w:t>Soil conservation districts</w:t>
      </w:r>
      <w:bookmarkEnd w:id="181"/>
      <w:bookmarkEnd w:id="182"/>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r>
      <w:bookmarkStart w:id="183" w:name="_Hlk106793239"/>
      <w:r>
        <w:t>Penalty for this subsection: a fine of</w:t>
      </w:r>
      <w:bookmarkEnd w:id="183"/>
      <w:r>
        <w:t xml:space="preserve"> </w:t>
      </w:r>
      <w:r>
        <w:rPr>
          <w:snapToGrid w:val="0"/>
        </w:rPr>
        <w:t>$2 500.</w:t>
      </w:r>
    </w:p>
    <w:p>
      <w:pPr>
        <w:pStyle w:val="Footnotesection"/>
        <w:spacing w:before="80"/>
        <w:ind w:left="890" w:hanging="890"/>
      </w:pPr>
      <w:r>
        <w:tab/>
        <w:t>[Section 22 amended: No. 113 of 1965 s. 8; No. 42 of 1982 s. 24 and 42; No. 46 of 1988 s. 21; No. 20 of 1989 s. 3; No. 47 of 1994 s. 10; No. 14 of 1996 s. 4; No. 19 of 2022 s. 18(1).]</w:t>
      </w:r>
    </w:p>
    <w:p>
      <w:pPr>
        <w:pStyle w:val="Heading5"/>
        <w:rPr>
          <w:snapToGrid w:val="0"/>
        </w:rPr>
      </w:pPr>
      <w:bookmarkStart w:id="184" w:name="_Toc166684154"/>
      <w:bookmarkStart w:id="185" w:name="_Toc106895736"/>
      <w:r>
        <w:rPr>
          <w:rStyle w:val="CharSectno"/>
        </w:rPr>
        <w:t>23</w:t>
      </w:r>
      <w:r>
        <w:rPr>
          <w:snapToGrid w:val="0"/>
        </w:rPr>
        <w:t>.</w:t>
      </w:r>
      <w:r>
        <w:rPr>
          <w:snapToGrid w:val="0"/>
        </w:rPr>
        <w:tab/>
        <w:t>Constitution and membership of district committees</w:t>
      </w:r>
      <w:bookmarkEnd w:id="184"/>
      <w:bookmarkEnd w:id="185"/>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w:t>
      </w:r>
      <w:r>
        <w:t>Commissioner or the Commissioner’s</w:t>
      </w:r>
      <w:r>
        <w:rPr>
          <w:snapToGrid w:val="0"/>
        </w:rPr>
        <w:t xml:space="preserve">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 xml:space="preserve">Members of a district committee (other than the Commissioner or </w:t>
      </w:r>
      <w:r>
        <w:t>the Commissioner’s</w:t>
      </w:r>
      <w:r>
        <w:rPr>
          <w:snapToGrid w:val="0"/>
        </w:rPr>
        <w:t xml:space="preserve">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 xml:space="preserve">The members of the committee shall elect one of their number (other than the Commissioner or </w:t>
      </w:r>
      <w:r>
        <w:t>the Commissioner’s</w:t>
      </w:r>
      <w:r>
        <w:rPr>
          <w:snapToGrid w:val="0"/>
        </w:rPr>
        <w:t xml:space="preserve"> nominee) to be the chairperson thereof.</w:t>
      </w:r>
    </w:p>
    <w:p>
      <w:pPr>
        <w:pStyle w:val="Footnotesection"/>
      </w:pPr>
      <w:r>
        <w:tab/>
        <w:t>[Section 23 amended: No. 42 of 1982 s. 25; No. 46 of 1988 s. 8, 20 and 21; No. 47 of 1994 s. 11; No. 14 of 1996 s. 4; No. 19 of 2022 s. 13 and 17.]</w:t>
      </w:r>
    </w:p>
    <w:p>
      <w:pPr>
        <w:pStyle w:val="Heading5"/>
        <w:spacing w:before="400"/>
        <w:rPr>
          <w:snapToGrid w:val="0"/>
        </w:rPr>
      </w:pPr>
      <w:bookmarkStart w:id="186" w:name="_Toc166684155"/>
      <w:bookmarkStart w:id="187" w:name="_Toc106895737"/>
      <w:r>
        <w:rPr>
          <w:rStyle w:val="CharSectno"/>
        </w:rPr>
        <w:t>24</w:t>
      </w:r>
      <w:r>
        <w:rPr>
          <w:snapToGrid w:val="0"/>
        </w:rPr>
        <w:t>.</w:t>
      </w:r>
      <w:r>
        <w:rPr>
          <w:snapToGrid w:val="0"/>
        </w:rPr>
        <w:tab/>
        <w:t>Functions of district committees</w:t>
      </w:r>
      <w:bookmarkEnd w:id="186"/>
      <w:bookmarkEnd w:id="187"/>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188" w:name="_Toc166684156"/>
      <w:bookmarkStart w:id="189" w:name="_Toc106895738"/>
      <w:r>
        <w:rPr>
          <w:rStyle w:val="CharSectno"/>
        </w:rPr>
        <w:t>25</w:t>
      </w:r>
      <w:r>
        <w:rPr>
          <w:snapToGrid w:val="0"/>
        </w:rPr>
        <w:t>.</w:t>
      </w:r>
      <w:r>
        <w:rPr>
          <w:snapToGrid w:val="0"/>
        </w:rPr>
        <w:tab/>
        <w:t>Power to co</w:t>
      </w:r>
      <w:r>
        <w:rPr>
          <w:snapToGrid w:val="0"/>
        </w:rPr>
        <w:noBreakHyphen/>
        <w:t>opt certain persons</w:t>
      </w:r>
      <w:bookmarkEnd w:id="188"/>
      <w:bookmarkEnd w:id="189"/>
    </w:p>
    <w:p>
      <w:pPr>
        <w:pStyle w:val="Subsection"/>
        <w:rPr>
          <w:snapToGrid w:val="0"/>
        </w:rPr>
      </w:pPr>
      <w:r>
        <w:rPr>
          <w:snapToGrid w:val="0"/>
        </w:rPr>
        <w:tab/>
      </w:r>
      <w:r>
        <w:rPr>
          <w:snapToGrid w:val="0"/>
        </w:rPr>
        <w:tab/>
        <w:t xml:space="preserve">The Minister may, whenever </w:t>
      </w:r>
      <w:bookmarkStart w:id="190" w:name="_Hlk106791779"/>
      <w:r>
        <w:t>the Minister</w:t>
      </w:r>
      <w:bookmarkEnd w:id="190"/>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 No. 19 of 2022 s. 17.]</w:t>
      </w:r>
    </w:p>
    <w:p>
      <w:pPr>
        <w:pStyle w:val="Heading3"/>
      </w:pPr>
      <w:bookmarkStart w:id="191" w:name="_Toc166683119"/>
      <w:bookmarkStart w:id="192" w:name="_Toc166683260"/>
      <w:bookmarkStart w:id="193" w:name="_Toc166684157"/>
      <w:bookmarkStart w:id="194" w:name="_Toc106787676"/>
      <w:bookmarkStart w:id="195" w:name="_Toc106797211"/>
      <w:bookmarkStart w:id="196" w:name="_Toc106873094"/>
      <w:bookmarkStart w:id="197" w:name="_Toc106895739"/>
      <w:r>
        <w:rPr>
          <w:rStyle w:val="CharDivNo"/>
        </w:rPr>
        <w:t>Division 2</w:t>
      </w:r>
      <w:r>
        <w:rPr>
          <w:snapToGrid w:val="0"/>
        </w:rPr>
        <w:t> — </w:t>
      </w:r>
      <w:r>
        <w:rPr>
          <w:rStyle w:val="CharDivText"/>
        </w:rPr>
        <w:t>Rating and finance</w:t>
      </w:r>
      <w:bookmarkEnd w:id="191"/>
      <w:bookmarkEnd w:id="192"/>
      <w:bookmarkEnd w:id="193"/>
      <w:bookmarkEnd w:id="194"/>
      <w:bookmarkEnd w:id="195"/>
      <w:bookmarkEnd w:id="196"/>
      <w:bookmarkEnd w:id="197"/>
    </w:p>
    <w:p>
      <w:pPr>
        <w:pStyle w:val="Footnoteheading"/>
      </w:pPr>
      <w:r>
        <w:tab/>
        <w:t>[Heading inserted: No. 42 of 1982 s. 28.]</w:t>
      </w:r>
    </w:p>
    <w:p>
      <w:pPr>
        <w:pStyle w:val="Heading5"/>
        <w:rPr>
          <w:snapToGrid w:val="0"/>
        </w:rPr>
      </w:pPr>
      <w:bookmarkStart w:id="198" w:name="_Toc166684158"/>
      <w:bookmarkStart w:id="199" w:name="_Toc106895740"/>
      <w:r>
        <w:rPr>
          <w:rStyle w:val="CharSectno"/>
        </w:rPr>
        <w:t>25A</w:t>
      </w:r>
      <w:r>
        <w:rPr>
          <w:snapToGrid w:val="0"/>
        </w:rPr>
        <w:t>.</w:t>
      </w:r>
      <w:r>
        <w:rPr>
          <w:snapToGrid w:val="0"/>
        </w:rPr>
        <w:tab/>
        <w:t>Imposition of rate or service charge</w:t>
      </w:r>
      <w:bookmarkEnd w:id="198"/>
      <w:bookmarkEnd w:id="199"/>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 xml:space="preserve">Subject to subsection (7) where a classification has been made under subsection (4) the Minister acting on the recommendation of the district committee may, in the exercise of </w:t>
      </w:r>
      <w:r>
        <w:t>the Minister’s</w:t>
      </w:r>
      <w:r>
        <w:rPr>
          <w:snapToGrid w:val="0"/>
        </w:rPr>
        <w:t xml:space="preserve">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 xml:space="preserve">Before exercising any power conferred on </w:t>
      </w:r>
      <w:r>
        <w:t>the Minister</w:t>
      </w:r>
      <w:r>
        <w:rPr>
          <w:snapToGrid w:val="0"/>
        </w:rPr>
        <w:t xml:space="preserve">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 No. 19 of 2022 s. 17.]</w:t>
      </w:r>
    </w:p>
    <w:p>
      <w:pPr>
        <w:pStyle w:val="Heading5"/>
      </w:pPr>
      <w:bookmarkStart w:id="200" w:name="_Toc166684159"/>
      <w:bookmarkStart w:id="201" w:name="_Toc106895741"/>
      <w:r>
        <w:rPr>
          <w:rStyle w:val="CharSectno"/>
        </w:rPr>
        <w:t>25AA</w:t>
      </w:r>
      <w:r>
        <w:t>.</w:t>
      </w:r>
      <w:r>
        <w:tab/>
        <w:t>Use of money raised by service charge</w:t>
      </w:r>
      <w:bookmarkEnd w:id="200"/>
      <w:bookmarkEnd w:id="201"/>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202" w:name="_Toc166684160"/>
      <w:bookmarkStart w:id="203" w:name="_Toc106895742"/>
      <w:r>
        <w:rPr>
          <w:rStyle w:val="CharSectno"/>
        </w:rPr>
        <w:t>25B</w:t>
      </w:r>
      <w:r>
        <w:rPr>
          <w:snapToGrid w:val="0"/>
        </w:rPr>
        <w:t>.</w:t>
      </w:r>
      <w:r>
        <w:rPr>
          <w:snapToGrid w:val="0"/>
        </w:rPr>
        <w:tab/>
        <w:t>Assessment, collection and payment of rate or service charge</w:t>
      </w:r>
      <w:bookmarkEnd w:id="202"/>
      <w:bookmarkEnd w:id="20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 xml:space="preserve">the Minister and any person authorised by </w:t>
      </w:r>
      <w:bookmarkStart w:id="204" w:name="_Hlk106792184"/>
      <w:r>
        <w:t>the Minister</w:t>
      </w:r>
      <w:bookmarkEnd w:id="204"/>
      <w:r>
        <w:rPr>
          <w:snapToGrid w:val="0"/>
        </w:rPr>
        <w:t xml:space="preserve">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 No. 19 of 2022 s. 17.]</w:t>
      </w:r>
    </w:p>
    <w:p>
      <w:pPr>
        <w:pStyle w:val="Heading5"/>
        <w:rPr>
          <w:snapToGrid w:val="0"/>
        </w:rPr>
      </w:pPr>
      <w:bookmarkStart w:id="205" w:name="_Toc166684161"/>
      <w:bookmarkStart w:id="206" w:name="_Toc106895743"/>
      <w:r>
        <w:rPr>
          <w:rStyle w:val="CharSectno"/>
        </w:rPr>
        <w:t>25C</w:t>
      </w:r>
      <w:r>
        <w:rPr>
          <w:snapToGrid w:val="0"/>
        </w:rPr>
        <w:t>.</w:t>
      </w:r>
      <w:r>
        <w:rPr>
          <w:snapToGrid w:val="0"/>
        </w:rPr>
        <w:tab/>
        <w:t>Land Conservation Districts Account</w:t>
      </w:r>
      <w:bookmarkEnd w:id="205"/>
      <w:bookmarkEnd w:id="20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207" w:name="_Toc166684162"/>
      <w:bookmarkStart w:id="208" w:name="_Toc106895744"/>
      <w:r>
        <w:rPr>
          <w:rStyle w:val="CharSectno"/>
        </w:rPr>
        <w:t>25D</w:t>
      </w:r>
      <w:r>
        <w:rPr>
          <w:snapToGrid w:val="0"/>
        </w:rPr>
        <w:t>.</w:t>
      </w:r>
      <w:r>
        <w:rPr>
          <w:snapToGrid w:val="0"/>
        </w:rPr>
        <w:tab/>
        <w:t>Advances by Treasurer</w:t>
      </w:r>
      <w:bookmarkEnd w:id="207"/>
      <w:bookmarkEnd w:id="20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209" w:name="_Toc166684163"/>
      <w:bookmarkStart w:id="210" w:name="_Toc10689574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209"/>
      <w:bookmarkEnd w:id="21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bookmarkStart w:id="211" w:name="_Hlk106796221"/>
      <w:r>
        <w:t>Department</w:t>
      </w:r>
      <w:bookmarkEnd w:id="211"/>
      <w:r>
        <w:rPr>
          <w:snapToGrid w:val="0"/>
        </w:rPr>
        <w:t xml:space="preserve"> and its operations under this Act.</w:t>
      </w:r>
    </w:p>
    <w:p>
      <w:pPr>
        <w:pStyle w:val="Subsection"/>
        <w:spacing w:before="120"/>
        <w:rPr>
          <w:snapToGrid w:val="0"/>
        </w:rPr>
      </w:pPr>
      <w:r>
        <w:rPr>
          <w:snapToGrid w:val="0"/>
        </w:rPr>
        <w:tab/>
        <w:t>(2)</w:t>
      </w:r>
      <w:r>
        <w:rPr>
          <w:snapToGrid w:val="0"/>
        </w:rPr>
        <w:tab/>
        <w:t xml:space="preserve">The </w:t>
      </w:r>
      <w:r>
        <w:t>Department</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 No. 19 of 2022 s. 19.]</w:t>
      </w:r>
    </w:p>
    <w:p>
      <w:pPr>
        <w:pStyle w:val="Heading5"/>
        <w:rPr>
          <w:snapToGrid w:val="0"/>
        </w:rPr>
      </w:pPr>
      <w:bookmarkStart w:id="212" w:name="_Toc166684164"/>
      <w:bookmarkStart w:id="213" w:name="_Toc106895746"/>
      <w:r>
        <w:rPr>
          <w:rStyle w:val="CharSectno"/>
        </w:rPr>
        <w:t>25F</w:t>
      </w:r>
      <w:r>
        <w:rPr>
          <w:snapToGrid w:val="0"/>
        </w:rPr>
        <w:t>.</w:t>
      </w:r>
      <w:r>
        <w:rPr>
          <w:snapToGrid w:val="0"/>
        </w:rPr>
        <w:tab/>
        <w:t>Commissioner’s report</w:t>
      </w:r>
      <w:bookmarkEnd w:id="212"/>
      <w:bookmarkEnd w:id="213"/>
    </w:p>
    <w:p>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a report on </w:t>
      </w:r>
      <w:r>
        <w:t>the Commissioner’s</w:t>
      </w:r>
      <w:r>
        <w:rPr>
          <w:snapToGrid w:val="0"/>
        </w:rPr>
        <w:t xml:space="preserve"> operations during the preceding financial year.</w:t>
      </w:r>
    </w:p>
    <w:p>
      <w:pPr>
        <w:pStyle w:val="Footnotesection"/>
      </w:pPr>
      <w:r>
        <w:tab/>
        <w:t>[Section 25F inserted: No. 98 of 1985 s. 3; amended: No. 77 of 2006 s. 6; No. 19 of 2022 s. 17 and 19.]</w:t>
      </w:r>
    </w:p>
    <w:p>
      <w:pPr>
        <w:pStyle w:val="Heading5"/>
        <w:rPr>
          <w:snapToGrid w:val="0"/>
        </w:rPr>
      </w:pPr>
      <w:bookmarkStart w:id="214" w:name="_Toc166684165"/>
      <w:bookmarkStart w:id="215" w:name="_Toc106895747"/>
      <w:r>
        <w:rPr>
          <w:rStyle w:val="CharSectno"/>
        </w:rPr>
        <w:t>25G</w:t>
      </w:r>
      <w:r>
        <w:rPr>
          <w:snapToGrid w:val="0"/>
        </w:rPr>
        <w:t>.</w:t>
      </w:r>
      <w:r>
        <w:rPr>
          <w:snapToGrid w:val="0"/>
        </w:rPr>
        <w:tab/>
        <w:t>Commissioner’s annual estimates</w:t>
      </w:r>
      <w:bookmarkEnd w:id="214"/>
      <w:bookmarkEnd w:id="215"/>
    </w:p>
    <w:p>
      <w:pPr>
        <w:pStyle w:val="Subsection"/>
        <w:rPr>
          <w:snapToGrid w:val="0"/>
        </w:rPr>
      </w:pPr>
      <w:r>
        <w:rPr>
          <w:snapToGrid w:val="0"/>
        </w:rPr>
        <w:tab/>
      </w:r>
      <w:r>
        <w:rPr>
          <w:snapToGrid w:val="0"/>
        </w:rPr>
        <w:tab/>
        <w:t>The Commissioner shall prepare and forward to the accountable authority of the</w:t>
      </w:r>
      <w:r>
        <w:t xml:space="preserve"> Department</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 No. 19 of 2022 s. 19.]</w:t>
      </w:r>
    </w:p>
    <w:p>
      <w:pPr>
        <w:pStyle w:val="Heading2"/>
      </w:pPr>
      <w:bookmarkStart w:id="216" w:name="_Toc166683128"/>
      <w:bookmarkStart w:id="217" w:name="_Toc166683269"/>
      <w:bookmarkStart w:id="218" w:name="_Toc166684166"/>
      <w:bookmarkStart w:id="219" w:name="_Toc106787685"/>
      <w:bookmarkStart w:id="220" w:name="_Toc106797220"/>
      <w:bookmarkStart w:id="221" w:name="_Toc106873103"/>
      <w:bookmarkStart w:id="222" w:name="_Toc106895748"/>
      <w:r>
        <w:rPr>
          <w:rStyle w:val="CharPartNo"/>
        </w:rPr>
        <w:t>Part IV</w:t>
      </w:r>
      <w:r>
        <w:rPr>
          <w:rStyle w:val="CharDivNo"/>
        </w:rPr>
        <w:t> </w:t>
      </w:r>
      <w:r>
        <w:t>—</w:t>
      </w:r>
      <w:r>
        <w:rPr>
          <w:rStyle w:val="CharDivText"/>
        </w:rPr>
        <w:t> </w:t>
      </w:r>
      <w:r>
        <w:rPr>
          <w:rStyle w:val="CharPartText"/>
        </w:rPr>
        <w:t>Soil conservation reserves</w:t>
      </w:r>
      <w:bookmarkEnd w:id="216"/>
      <w:bookmarkEnd w:id="217"/>
      <w:bookmarkEnd w:id="218"/>
      <w:bookmarkEnd w:id="219"/>
      <w:bookmarkEnd w:id="220"/>
      <w:bookmarkEnd w:id="221"/>
      <w:bookmarkEnd w:id="222"/>
    </w:p>
    <w:p>
      <w:pPr>
        <w:pStyle w:val="Heading5"/>
        <w:rPr>
          <w:snapToGrid w:val="0"/>
        </w:rPr>
      </w:pPr>
      <w:bookmarkStart w:id="223" w:name="_Toc166684167"/>
      <w:bookmarkStart w:id="224" w:name="_Toc106895749"/>
      <w:r>
        <w:rPr>
          <w:rStyle w:val="CharSectno"/>
        </w:rPr>
        <w:t>26</w:t>
      </w:r>
      <w:r>
        <w:rPr>
          <w:snapToGrid w:val="0"/>
        </w:rPr>
        <w:t>.</w:t>
      </w:r>
      <w:r>
        <w:rPr>
          <w:snapToGrid w:val="0"/>
        </w:rPr>
        <w:tab/>
        <w:t>Soil conservation reserves</w:t>
      </w:r>
      <w:bookmarkEnd w:id="223"/>
      <w:bookmarkEnd w:id="224"/>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225" w:name="_Toc166684168"/>
      <w:bookmarkStart w:id="226" w:name="_Toc106895750"/>
      <w:r>
        <w:rPr>
          <w:rStyle w:val="CharSectno"/>
        </w:rPr>
        <w:t>27</w:t>
      </w:r>
      <w:r>
        <w:rPr>
          <w:snapToGrid w:val="0"/>
        </w:rPr>
        <w:t>.</w:t>
      </w:r>
      <w:r>
        <w:rPr>
          <w:snapToGrid w:val="0"/>
        </w:rPr>
        <w:tab/>
        <w:t>Minister to manage soil conservation reserves</w:t>
      </w:r>
      <w:bookmarkEnd w:id="225"/>
      <w:bookmarkEnd w:id="226"/>
    </w:p>
    <w:p>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bookmarkStart w:id="227" w:name="_Hlk106792045"/>
      <w:r>
        <w:t>the Minister’s</w:t>
      </w:r>
      <w:bookmarkEnd w:id="227"/>
      <w:r>
        <w:rPr>
          <w:snapToGrid w:val="0"/>
        </w:rPr>
        <w:t xml:space="preserve"> opinion will best conserve the soil and land of the reserve and prevent injury to other land.</w:t>
      </w:r>
    </w:p>
    <w:p>
      <w:pPr>
        <w:pStyle w:val="Footnotesection"/>
      </w:pPr>
      <w:r>
        <w:tab/>
        <w:t>[Section 27 amended: No. 42 of 1982 s. 29; No. 19 of 2022 s. 17.]</w:t>
      </w:r>
    </w:p>
    <w:p>
      <w:pPr>
        <w:pStyle w:val="Heading5"/>
        <w:rPr>
          <w:snapToGrid w:val="0"/>
        </w:rPr>
      </w:pPr>
      <w:bookmarkStart w:id="228" w:name="_Toc166684169"/>
      <w:bookmarkStart w:id="229" w:name="_Toc106895751"/>
      <w:r>
        <w:rPr>
          <w:rStyle w:val="CharSectno"/>
        </w:rPr>
        <w:t>28</w:t>
      </w:r>
      <w:r>
        <w:rPr>
          <w:snapToGrid w:val="0"/>
        </w:rPr>
        <w:t>.</w:t>
      </w:r>
      <w:r>
        <w:rPr>
          <w:snapToGrid w:val="0"/>
        </w:rPr>
        <w:tab/>
        <w:t>Offences in relation to soil conservation reserves</w:t>
      </w:r>
      <w:bookmarkEnd w:id="228"/>
      <w:bookmarkEnd w:id="229"/>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3; No. 19 of 2022 s. 18(1).]</w:t>
      </w:r>
    </w:p>
    <w:p>
      <w:pPr>
        <w:pStyle w:val="Heading5"/>
        <w:rPr>
          <w:snapToGrid w:val="0"/>
        </w:rPr>
      </w:pPr>
      <w:bookmarkStart w:id="230" w:name="_Toc166684170"/>
      <w:bookmarkStart w:id="231" w:name="_Toc106895752"/>
      <w:r>
        <w:rPr>
          <w:rStyle w:val="CharSectno"/>
        </w:rPr>
        <w:t>29</w:t>
      </w:r>
      <w:r>
        <w:rPr>
          <w:snapToGrid w:val="0"/>
        </w:rPr>
        <w:t>.</w:t>
      </w:r>
      <w:r>
        <w:rPr>
          <w:snapToGrid w:val="0"/>
        </w:rPr>
        <w:tab/>
        <w:t>Execution of works for land degradation</w:t>
      </w:r>
      <w:bookmarkEnd w:id="230"/>
      <w:bookmarkEnd w:id="231"/>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232" w:name="_Toc166684171"/>
      <w:bookmarkStart w:id="233" w:name="_Toc106895753"/>
      <w:r>
        <w:rPr>
          <w:rStyle w:val="CharSectno"/>
        </w:rPr>
        <w:t>29A</w:t>
      </w:r>
      <w:r>
        <w:rPr>
          <w:snapToGrid w:val="0"/>
        </w:rPr>
        <w:t>.</w:t>
      </w:r>
      <w:r>
        <w:rPr>
          <w:snapToGrid w:val="0"/>
        </w:rPr>
        <w:tab/>
        <w:t>Vesting of works in public authority</w:t>
      </w:r>
      <w:bookmarkEnd w:id="232"/>
      <w:bookmarkEnd w:id="233"/>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234" w:name="_Toc166684172"/>
      <w:bookmarkStart w:id="235" w:name="_Toc106895754"/>
      <w:r>
        <w:rPr>
          <w:rStyle w:val="CharSectno"/>
        </w:rPr>
        <w:t>30</w:t>
      </w:r>
      <w:r>
        <w:rPr>
          <w:snapToGrid w:val="0"/>
        </w:rPr>
        <w:t>.</w:t>
      </w:r>
      <w:r>
        <w:rPr>
          <w:snapToGrid w:val="0"/>
        </w:rPr>
        <w:tab/>
        <w:t>Leasing of land in soil conservation reserves</w:t>
      </w:r>
      <w:bookmarkEnd w:id="234"/>
      <w:bookmarkEnd w:id="235"/>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236" w:name="_Toc166683135"/>
      <w:bookmarkStart w:id="237" w:name="_Toc166683276"/>
      <w:bookmarkStart w:id="238" w:name="_Toc166684173"/>
      <w:bookmarkStart w:id="239" w:name="_Toc106787692"/>
      <w:bookmarkStart w:id="240" w:name="_Toc106797227"/>
      <w:bookmarkStart w:id="241" w:name="_Toc106873110"/>
      <w:bookmarkStart w:id="242" w:name="_Toc106895755"/>
      <w:r>
        <w:rPr>
          <w:rStyle w:val="CharPartNo"/>
        </w:rPr>
        <w:t>Part IVA</w:t>
      </w:r>
      <w:r>
        <w:rPr>
          <w:rStyle w:val="CharDivNo"/>
        </w:rPr>
        <w:t> </w:t>
      </w:r>
      <w:r>
        <w:t>—</w:t>
      </w:r>
      <w:r>
        <w:rPr>
          <w:rStyle w:val="CharDivText"/>
        </w:rPr>
        <w:t> </w:t>
      </w:r>
      <w:r>
        <w:rPr>
          <w:rStyle w:val="CharPartText"/>
        </w:rPr>
        <w:t>Conservation covenants and agreements to reserve</w:t>
      </w:r>
      <w:bookmarkEnd w:id="236"/>
      <w:bookmarkEnd w:id="237"/>
      <w:bookmarkEnd w:id="238"/>
      <w:bookmarkEnd w:id="239"/>
      <w:bookmarkEnd w:id="240"/>
      <w:bookmarkEnd w:id="241"/>
      <w:bookmarkEnd w:id="242"/>
    </w:p>
    <w:p>
      <w:pPr>
        <w:pStyle w:val="Footnoteheading"/>
      </w:pPr>
      <w:r>
        <w:tab/>
        <w:t>[Heading inserted: No. 91 of 1990 s. 9.]</w:t>
      </w:r>
    </w:p>
    <w:p>
      <w:pPr>
        <w:pStyle w:val="Heading5"/>
        <w:rPr>
          <w:snapToGrid w:val="0"/>
        </w:rPr>
      </w:pPr>
      <w:bookmarkStart w:id="243" w:name="_Toc166684174"/>
      <w:bookmarkStart w:id="244" w:name="_Toc106895756"/>
      <w:r>
        <w:rPr>
          <w:rStyle w:val="CharSectno"/>
        </w:rPr>
        <w:t>30A</w:t>
      </w:r>
      <w:r>
        <w:rPr>
          <w:snapToGrid w:val="0"/>
        </w:rPr>
        <w:t>.</w:t>
      </w:r>
      <w:r>
        <w:rPr>
          <w:snapToGrid w:val="0"/>
        </w:rPr>
        <w:tab/>
        <w:t>Term used: covenant or agreement</w:t>
      </w:r>
      <w:bookmarkEnd w:id="243"/>
      <w:bookmarkEnd w:id="244"/>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245" w:name="_Toc166684175"/>
      <w:bookmarkStart w:id="246" w:name="_Toc106895757"/>
      <w:r>
        <w:rPr>
          <w:rStyle w:val="CharSectno"/>
        </w:rPr>
        <w:t>30B</w:t>
      </w:r>
      <w:r>
        <w:rPr>
          <w:snapToGrid w:val="0"/>
        </w:rPr>
        <w:t>.</w:t>
      </w:r>
      <w:r>
        <w:rPr>
          <w:snapToGrid w:val="0"/>
        </w:rPr>
        <w:tab/>
        <w:t>Registration and form of covenant or agreement</w:t>
      </w:r>
      <w:bookmarkEnd w:id="245"/>
      <w:bookmarkEnd w:id="246"/>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247" w:name="_Toc166684176"/>
      <w:bookmarkStart w:id="248" w:name="_Toc106895758"/>
      <w:r>
        <w:rPr>
          <w:rStyle w:val="CharSectno"/>
        </w:rPr>
        <w:t>30C</w:t>
      </w:r>
      <w:r>
        <w:rPr>
          <w:snapToGrid w:val="0"/>
        </w:rPr>
        <w:t>.</w:t>
      </w:r>
      <w:r>
        <w:rPr>
          <w:snapToGrid w:val="0"/>
        </w:rPr>
        <w:tab/>
        <w:t>Effect of covenant or agreement</w:t>
      </w:r>
      <w:bookmarkEnd w:id="247"/>
      <w:bookmarkEnd w:id="24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249" w:name="_Toc166684177"/>
      <w:bookmarkStart w:id="250" w:name="_Toc106895759"/>
      <w:r>
        <w:rPr>
          <w:rStyle w:val="CharSectno"/>
        </w:rPr>
        <w:t>30D</w:t>
      </w:r>
      <w:r>
        <w:rPr>
          <w:snapToGrid w:val="0"/>
        </w:rPr>
        <w:t>.</w:t>
      </w:r>
      <w:r>
        <w:rPr>
          <w:snapToGrid w:val="0"/>
        </w:rPr>
        <w:tab/>
        <w:t>Duties upon passing interests in affected land</w:t>
      </w:r>
      <w:bookmarkEnd w:id="249"/>
      <w:bookmarkEnd w:id="250"/>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tab/>
        <w:t>(b)</w:t>
      </w:r>
      <w:r>
        <w:rPr>
          <w:snapToGrid w:val="0"/>
        </w:rPr>
        <w:tab/>
        <w:t xml:space="preserve">within a period of 14 days after the day on which </w:t>
      </w:r>
      <w:r>
        <w:t>the owner or occupier</w:t>
      </w:r>
      <w:r>
        <w:rPr>
          <w:snapToGrid w:val="0"/>
        </w:rPr>
        <w:t xml:space="preserve"> ceases to be such an owner or occupier, notify the Commissioner in writing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30D inserted: No. 91 of 1990 s. 9; amended: No. 19 of 2022 s. 17 and 18(2).]</w:t>
      </w:r>
    </w:p>
    <w:p>
      <w:pPr>
        <w:pStyle w:val="Heading5"/>
        <w:rPr>
          <w:snapToGrid w:val="0"/>
        </w:rPr>
      </w:pPr>
      <w:bookmarkStart w:id="251" w:name="_Toc166684178"/>
      <w:bookmarkStart w:id="252" w:name="_Toc106895760"/>
      <w:r>
        <w:rPr>
          <w:rStyle w:val="CharSectno"/>
        </w:rPr>
        <w:t>30E</w:t>
      </w:r>
      <w:r>
        <w:rPr>
          <w:snapToGrid w:val="0"/>
        </w:rPr>
        <w:t>.</w:t>
      </w:r>
      <w:r>
        <w:rPr>
          <w:snapToGrid w:val="0"/>
        </w:rPr>
        <w:tab/>
        <w:t>Discharge of agreement to reserve</w:t>
      </w:r>
      <w:bookmarkEnd w:id="251"/>
      <w:bookmarkEnd w:id="252"/>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 amended: No. 19 of 2022 s. 17.]</w:t>
      </w:r>
    </w:p>
    <w:p>
      <w:pPr>
        <w:pStyle w:val="Heading5"/>
        <w:rPr>
          <w:snapToGrid w:val="0"/>
        </w:rPr>
      </w:pPr>
      <w:bookmarkStart w:id="253" w:name="_Toc166684179"/>
      <w:bookmarkStart w:id="254" w:name="_Toc106895761"/>
      <w:r>
        <w:rPr>
          <w:rStyle w:val="CharSectno"/>
        </w:rPr>
        <w:t>30F</w:t>
      </w:r>
      <w:r>
        <w:rPr>
          <w:snapToGrid w:val="0"/>
        </w:rPr>
        <w:t>.</w:t>
      </w:r>
      <w:r>
        <w:rPr>
          <w:snapToGrid w:val="0"/>
        </w:rPr>
        <w:tab/>
        <w:t>Cancelling registration of memorial</w:t>
      </w:r>
      <w:bookmarkEnd w:id="253"/>
      <w:bookmarkEnd w:id="254"/>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255" w:name="_Toc166683142"/>
      <w:bookmarkStart w:id="256" w:name="_Toc166683283"/>
      <w:bookmarkStart w:id="257" w:name="_Toc166684180"/>
      <w:bookmarkStart w:id="258" w:name="_Toc106787699"/>
      <w:bookmarkStart w:id="259" w:name="_Toc106797234"/>
      <w:bookmarkStart w:id="260" w:name="_Toc106873117"/>
      <w:bookmarkStart w:id="261" w:name="_Toc106895762"/>
      <w:r>
        <w:rPr>
          <w:rStyle w:val="CharPartNo"/>
        </w:rPr>
        <w:t>Part V</w:t>
      </w:r>
      <w:r>
        <w:rPr>
          <w:rStyle w:val="CharDivNo"/>
        </w:rPr>
        <w:t> </w:t>
      </w:r>
      <w:r>
        <w:t>—</w:t>
      </w:r>
      <w:r>
        <w:rPr>
          <w:rStyle w:val="CharDivText"/>
        </w:rPr>
        <w:t> </w:t>
      </w:r>
      <w:r>
        <w:rPr>
          <w:rStyle w:val="CharPartText"/>
        </w:rPr>
        <w:t>Soil conservation notices</w:t>
      </w:r>
      <w:bookmarkEnd w:id="255"/>
      <w:bookmarkEnd w:id="256"/>
      <w:bookmarkEnd w:id="257"/>
      <w:bookmarkEnd w:id="258"/>
      <w:bookmarkEnd w:id="259"/>
      <w:bookmarkEnd w:id="260"/>
      <w:bookmarkEnd w:id="261"/>
    </w:p>
    <w:p>
      <w:pPr>
        <w:pStyle w:val="Footnoteheading"/>
      </w:pPr>
      <w:r>
        <w:tab/>
        <w:t>[Heading amended: No. 42 of 1982 s. 32.]</w:t>
      </w:r>
    </w:p>
    <w:p>
      <w:pPr>
        <w:pStyle w:val="Heading5"/>
        <w:spacing w:before="180"/>
        <w:rPr>
          <w:snapToGrid w:val="0"/>
        </w:rPr>
      </w:pPr>
      <w:bookmarkStart w:id="262" w:name="_Toc166684181"/>
      <w:bookmarkStart w:id="263" w:name="_Toc106895763"/>
      <w:r>
        <w:rPr>
          <w:rStyle w:val="CharSectno"/>
        </w:rPr>
        <w:t>31</w:t>
      </w:r>
      <w:r>
        <w:rPr>
          <w:snapToGrid w:val="0"/>
        </w:rPr>
        <w:t>.</w:t>
      </w:r>
      <w:r>
        <w:rPr>
          <w:snapToGrid w:val="0"/>
        </w:rPr>
        <w:tab/>
        <w:t>Term used: soil conservation notice</w:t>
      </w:r>
      <w:bookmarkEnd w:id="262"/>
      <w:bookmarkEnd w:id="263"/>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264" w:name="_Toc166684182"/>
      <w:bookmarkStart w:id="265" w:name="_Toc106895764"/>
      <w:r>
        <w:rPr>
          <w:rStyle w:val="CharSectno"/>
        </w:rPr>
        <w:t>32</w:t>
      </w:r>
      <w:r>
        <w:rPr>
          <w:snapToGrid w:val="0"/>
        </w:rPr>
        <w:t>.</w:t>
      </w:r>
      <w:r>
        <w:rPr>
          <w:snapToGrid w:val="0"/>
        </w:rPr>
        <w:tab/>
        <w:t>Service, content and effect of notice</w:t>
      </w:r>
      <w:bookmarkEnd w:id="264"/>
      <w:bookmarkEnd w:id="26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266" w:name="_Toc166684183"/>
      <w:bookmarkStart w:id="267" w:name="_Toc106895765"/>
      <w:r>
        <w:rPr>
          <w:rStyle w:val="CharSectno"/>
        </w:rPr>
        <w:t>34</w:t>
      </w:r>
      <w:r>
        <w:rPr>
          <w:snapToGrid w:val="0"/>
        </w:rPr>
        <w:t>.</w:t>
      </w:r>
      <w:r>
        <w:rPr>
          <w:snapToGrid w:val="0"/>
        </w:rPr>
        <w:tab/>
        <w:t>Application to SAT for review of issue of notice</w:t>
      </w:r>
      <w:bookmarkEnd w:id="266"/>
      <w:bookmarkEnd w:id="267"/>
    </w:p>
    <w:p>
      <w:pPr>
        <w:pStyle w:val="Subsection"/>
        <w:rPr>
          <w:snapToGrid w:val="0"/>
        </w:rPr>
      </w:pPr>
      <w:r>
        <w:rPr>
          <w:snapToGrid w:val="0"/>
        </w:rPr>
        <w:tab/>
        <w:t>(1)</w:t>
      </w:r>
      <w:r>
        <w:rPr>
          <w:snapToGrid w:val="0"/>
        </w:rPr>
        <w:tab/>
        <w:t xml:space="preserve">A person who objects to a soil conservation notice served upon </w:t>
      </w:r>
      <w:r>
        <w:t>the person</w:t>
      </w:r>
      <w:r>
        <w:rPr>
          <w:snapToGrid w:val="0"/>
        </w:rPr>
        <w:t xml:space="preserve">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 No. 19 of 2022 s. 17.]</w:t>
      </w:r>
    </w:p>
    <w:p>
      <w:pPr>
        <w:pStyle w:val="Heading5"/>
        <w:rPr>
          <w:snapToGrid w:val="0"/>
        </w:rPr>
      </w:pPr>
      <w:bookmarkStart w:id="268" w:name="_Toc166684184"/>
      <w:bookmarkStart w:id="269" w:name="_Toc106895766"/>
      <w:r>
        <w:rPr>
          <w:rStyle w:val="CharSectno"/>
        </w:rPr>
        <w:t>34A</w:t>
      </w:r>
      <w:r>
        <w:rPr>
          <w:snapToGrid w:val="0"/>
        </w:rPr>
        <w:t>.</w:t>
      </w:r>
      <w:r>
        <w:rPr>
          <w:snapToGrid w:val="0"/>
        </w:rPr>
        <w:tab/>
        <w:t>Registration of memorial of notice</w:t>
      </w:r>
      <w:bookmarkEnd w:id="268"/>
      <w:bookmarkEnd w:id="269"/>
    </w:p>
    <w:p>
      <w:pPr>
        <w:pStyle w:val="Subsection"/>
        <w:rPr>
          <w:snapToGrid w:val="0"/>
        </w:rPr>
      </w:pPr>
      <w:r>
        <w:rPr>
          <w:snapToGrid w:val="0"/>
        </w:rPr>
        <w:tab/>
        <w:t>(1)</w:t>
      </w:r>
      <w:r>
        <w:rPr>
          <w:snapToGrid w:val="0"/>
        </w:rPr>
        <w:tab/>
        <w:t xml:space="preserve">Where a soil conservation notice is served under section 32, the Commissioner may, whenever </w:t>
      </w:r>
      <w:r>
        <w:t>the Commissioner</w:t>
      </w:r>
      <w:r>
        <w:rPr>
          <w:snapToGrid w:val="0"/>
        </w:rPr>
        <w:t xml:space="preserv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 No. 19 of 2022 s. 17.]</w:t>
      </w:r>
    </w:p>
    <w:p>
      <w:pPr>
        <w:pStyle w:val="Heading5"/>
        <w:rPr>
          <w:snapToGrid w:val="0"/>
        </w:rPr>
      </w:pPr>
      <w:bookmarkStart w:id="270" w:name="_Toc166684185"/>
      <w:bookmarkStart w:id="271" w:name="_Toc106895767"/>
      <w:r>
        <w:rPr>
          <w:rStyle w:val="CharSectno"/>
        </w:rPr>
        <w:t>34B</w:t>
      </w:r>
      <w:r>
        <w:rPr>
          <w:snapToGrid w:val="0"/>
        </w:rPr>
        <w:t>.</w:t>
      </w:r>
      <w:r>
        <w:rPr>
          <w:snapToGrid w:val="0"/>
        </w:rPr>
        <w:tab/>
        <w:t>Duties upon passing interests in affected land</w:t>
      </w:r>
      <w:bookmarkEnd w:id="270"/>
      <w:bookmarkEnd w:id="271"/>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 xml:space="preserve">before agreeing with another person in writing that the other person will succeed </w:t>
      </w:r>
      <w:bookmarkStart w:id="272" w:name="_Hlk106792387"/>
      <w:r>
        <w:t>the owner or occupier</w:t>
      </w:r>
      <w:bookmarkEnd w:id="272"/>
      <w:r>
        <w:rPr>
          <w:snapToGrid w:val="0"/>
        </w:rPr>
        <w:t xml:space="preserve"> in the ownership or occupation or both, as the case requires, of that land notify in writing the other person of the content of the soil conservation notice and of the fact that the soil conservation notice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tab/>
        <w:t>(b)</w:t>
      </w:r>
      <w:r>
        <w:rPr>
          <w:snapToGrid w:val="0"/>
        </w:rPr>
        <w:tab/>
        <w:t xml:space="preserve">within a period of 14 days after the day on which </w:t>
      </w:r>
      <w:bookmarkStart w:id="273" w:name="_Hlk106792584"/>
      <w:r>
        <w:t>the owner or occupier</w:t>
      </w:r>
      <w:bookmarkEnd w:id="273"/>
      <w:r>
        <w:rPr>
          <w:snapToGrid w:val="0"/>
        </w:rPr>
        <w:t xml:space="preserve"> ceases to be such an owner or occupier, notify in writing the Commissioner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34B inserted: No. 46 of 1988 s. 14; amended: No. 19 of 2022 s. 17 and 18(3).]</w:t>
      </w:r>
    </w:p>
    <w:p>
      <w:pPr>
        <w:pStyle w:val="Heading5"/>
        <w:rPr>
          <w:snapToGrid w:val="0"/>
        </w:rPr>
      </w:pPr>
      <w:bookmarkStart w:id="274" w:name="_Toc166684186"/>
      <w:bookmarkStart w:id="275" w:name="_Toc106895768"/>
      <w:r>
        <w:rPr>
          <w:rStyle w:val="CharSectno"/>
        </w:rPr>
        <w:t>35</w:t>
      </w:r>
      <w:r>
        <w:rPr>
          <w:snapToGrid w:val="0"/>
        </w:rPr>
        <w:t>.</w:t>
      </w:r>
      <w:r>
        <w:rPr>
          <w:snapToGrid w:val="0"/>
        </w:rPr>
        <w:tab/>
        <w:t>Enforcement of notice</w:t>
      </w:r>
      <w:bookmarkEnd w:id="274"/>
      <w:bookmarkEnd w:id="275"/>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 xml:space="preserve">If a person bound by a soil conservation notice contravenes or fails to comply with the notice </w:t>
      </w:r>
      <w:r>
        <w:t>the person</w:t>
      </w:r>
      <w:r>
        <w:rPr>
          <w:snapToGrid w:val="0"/>
        </w:rPr>
        <w:t xml:space="preserve"> commits an offence.</w:t>
      </w:r>
    </w:p>
    <w:p>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r>
        <w:t>the person</w:t>
      </w:r>
      <w:r>
        <w:rPr>
          <w:snapToGrid w:val="0"/>
        </w:rPr>
        <w:t xml:space="preserve"> is convicted is continued after the conviction </w:t>
      </w:r>
      <w:r>
        <w:t>the person</w:t>
      </w:r>
      <w:r>
        <w:rPr>
          <w:snapToGrid w:val="0"/>
        </w:rPr>
        <w:t xml:space="preserv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 xml:space="preserve">If a person bound by a soil conservation notice fails to do any thing which the notice requires </w:t>
      </w:r>
      <w:bookmarkStart w:id="276" w:name="_Hlk106792677"/>
      <w:r>
        <w:t>the person</w:t>
      </w:r>
      <w:bookmarkEnd w:id="276"/>
      <w:r>
        <w:rPr>
          <w:snapToGrid w:val="0"/>
        </w:rPr>
        <w:t xml:space="preserve"> to do, any person authorised by the Commissioner, with or without assistants —</w:t>
      </w:r>
    </w:p>
    <w:p>
      <w:pPr>
        <w:pStyle w:val="Indenta"/>
        <w:rPr>
          <w:snapToGrid w:val="0"/>
        </w:rPr>
      </w:pPr>
      <w:r>
        <w:rPr>
          <w:snapToGrid w:val="0"/>
        </w:rPr>
        <w:tab/>
        <w:t>(a)</w:t>
      </w:r>
      <w:r>
        <w:rPr>
          <w:snapToGrid w:val="0"/>
        </w:rPr>
        <w:tab/>
        <w:t xml:space="preserve">may do that thing and all things incidental </w:t>
      </w:r>
      <w:r>
        <w:t>thereto; and</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 xml:space="preserve">If a person bound by a soil conservation notice obstructs or hinders the Commissioner or </w:t>
      </w:r>
      <w:r>
        <w:t>the Commissioner’s</w:t>
      </w:r>
      <w:r>
        <w:rPr>
          <w:snapToGrid w:val="0"/>
        </w:rPr>
        <w:t xml:space="preserve"> assistants in exercising the powers conferred by subsection (3), </w:t>
      </w:r>
      <w:r>
        <w:t>the person</w:t>
      </w:r>
      <w:r>
        <w:rPr>
          <w:snapToGrid w:val="0"/>
        </w:rPr>
        <w:t xml:space="preserve"> commits an offence.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(5)</w:t>
      </w:r>
      <w:r>
        <w:rPr>
          <w:snapToGrid w:val="0"/>
        </w:rPr>
        <w:tab/>
        <w:t xml:space="preserve">Expense incurred by the Commissioner in </w:t>
      </w:r>
      <w:r>
        <w:t>the exercise of</w:t>
      </w:r>
      <w:r>
        <w:rPr>
          <w:snapToGrid w:val="0"/>
        </w:rPr>
        <w:t xml:space="preserve">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r>
        <w:t>the Commissioner’s</w:t>
      </w:r>
      <w:r>
        <w:rPr>
          <w:snapToGrid w:val="0"/>
        </w:rPr>
        <w:t xml:space="preserve">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 No. 19 of 2022 s. 14, 17 and 18(1).]</w:t>
      </w:r>
    </w:p>
    <w:p>
      <w:pPr>
        <w:pStyle w:val="Heading5"/>
        <w:rPr>
          <w:snapToGrid w:val="0"/>
        </w:rPr>
      </w:pPr>
      <w:bookmarkStart w:id="277" w:name="_Toc166684187"/>
      <w:bookmarkStart w:id="278" w:name="_Toc106895769"/>
      <w:r>
        <w:rPr>
          <w:rStyle w:val="CharSectno"/>
        </w:rPr>
        <w:t>36</w:t>
      </w:r>
      <w:r>
        <w:rPr>
          <w:snapToGrid w:val="0"/>
        </w:rPr>
        <w:t>.</w:t>
      </w:r>
      <w:r>
        <w:rPr>
          <w:snapToGrid w:val="0"/>
        </w:rPr>
        <w:tab/>
        <w:t>Expense to be charge on land</w:t>
      </w:r>
      <w:bookmarkEnd w:id="277"/>
      <w:bookmarkEnd w:id="278"/>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keepNext/>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279" w:name="_Toc166684188"/>
      <w:bookmarkStart w:id="280" w:name="_Toc106895770"/>
      <w:r>
        <w:rPr>
          <w:rStyle w:val="CharSectno"/>
        </w:rPr>
        <w:t>37</w:t>
      </w:r>
      <w:r>
        <w:rPr>
          <w:snapToGrid w:val="0"/>
        </w:rPr>
        <w:t>.</w:t>
      </w:r>
      <w:r>
        <w:rPr>
          <w:snapToGrid w:val="0"/>
        </w:rPr>
        <w:tab/>
        <w:t>Right of mortgagee to add expense to mortgage</w:t>
      </w:r>
      <w:bookmarkEnd w:id="279"/>
      <w:bookmarkEnd w:id="280"/>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 xml:space="preserve">If a mortgagee incurs expense in complying with any obligations imposed on </w:t>
      </w:r>
      <w:r>
        <w:t>the mortgagee</w:t>
      </w:r>
      <w:r>
        <w:rPr>
          <w:snapToGrid w:val="0"/>
        </w:rPr>
        <w:t xml:space="preserve">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 No. 19 of 2022 s. 17.]</w:t>
      </w:r>
    </w:p>
    <w:p>
      <w:pPr>
        <w:pStyle w:val="Heading5"/>
        <w:rPr>
          <w:snapToGrid w:val="0"/>
        </w:rPr>
      </w:pPr>
      <w:bookmarkStart w:id="281" w:name="_Toc166684189"/>
      <w:bookmarkStart w:id="282" w:name="_Toc106895771"/>
      <w:r>
        <w:rPr>
          <w:rStyle w:val="CharSectno"/>
        </w:rPr>
        <w:t>38</w:t>
      </w:r>
      <w:r>
        <w:rPr>
          <w:snapToGrid w:val="0"/>
        </w:rPr>
        <w:t>.</w:t>
      </w:r>
      <w:r>
        <w:rPr>
          <w:snapToGrid w:val="0"/>
        </w:rPr>
        <w:tab/>
        <w:t>Discharge of notice</w:t>
      </w:r>
      <w:bookmarkEnd w:id="281"/>
      <w:bookmarkEnd w:id="282"/>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Footnotesection"/>
        <w:spacing w:before="100"/>
      </w:pPr>
      <w:r>
        <w:tab/>
        <w:t>[Section 38 inserted: No. 42 of 1982 s. 36; amended: No. 47 of 1994 s. 21; No. 19 of 2022 s. 17.]</w:t>
      </w:r>
    </w:p>
    <w:p>
      <w:pPr>
        <w:pStyle w:val="Heading5"/>
        <w:rPr>
          <w:snapToGrid w:val="0"/>
        </w:rPr>
      </w:pPr>
      <w:bookmarkStart w:id="283" w:name="_Toc166684190"/>
      <w:bookmarkStart w:id="284" w:name="_Toc106895772"/>
      <w:r>
        <w:rPr>
          <w:rStyle w:val="CharSectno"/>
        </w:rPr>
        <w:t>39</w:t>
      </w:r>
      <w:r>
        <w:rPr>
          <w:snapToGrid w:val="0"/>
        </w:rPr>
        <w:t>.</w:t>
      </w:r>
      <w:r>
        <w:rPr>
          <w:snapToGrid w:val="0"/>
        </w:rPr>
        <w:tab/>
        <w:t>Application to SAT for review of refusal to discharge notices</w:t>
      </w:r>
      <w:bookmarkEnd w:id="283"/>
      <w:bookmarkEnd w:id="28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Ednotepart"/>
      </w:pPr>
      <w:bookmarkStart w:id="285" w:name="_Toc106787710"/>
      <w:r>
        <w:t>[Part VA (s. 40-41H) deleted: No. 19 of 2022 s. 15.]</w:t>
      </w:r>
    </w:p>
    <w:p>
      <w:pPr>
        <w:pStyle w:val="Heading2"/>
      </w:pPr>
      <w:bookmarkStart w:id="286" w:name="_Toc166683153"/>
      <w:bookmarkStart w:id="287" w:name="_Toc166683294"/>
      <w:bookmarkStart w:id="288" w:name="_Toc166684191"/>
      <w:bookmarkStart w:id="289" w:name="_Toc106787721"/>
      <w:bookmarkStart w:id="290" w:name="_Toc106797245"/>
      <w:bookmarkStart w:id="291" w:name="_Toc106873128"/>
      <w:bookmarkStart w:id="292" w:name="_Toc106895773"/>
      <w:bookmarkEnd w:id="285"/>
      <w:r>
        <w:rPr>
          <w:rStyle w:val="CharPartNo"/>
        </w:rPr>
        <w:t>Part VI</w:t>
      </w:r>
      <w:r>
        <w:rPr>
          <w:rStyle w:val="CharDivNo"/>
        </w:rPr>
        <w:t> </w:t>
      </w:r>
      <w:r>
        <w:t>— </w:t>
      </w:r>
      <w:r>
        <w:rPr>
          <w:rStyle w:val="CharPartText"/>
        </w:rPr>
        <w:t>Miscellaneous</w:t>
      </w:r>
      <w:bookmarkEnd w:id="286"/>
      <w:bookmarkEnd w:id="287"/>
      <w:bookmarkEnd w:id="288"/>
      <w:bookmarkEnd w:id="289"/>
      <w:bookmarkEnd w:id="290"/>
      <w:bookmarkEnd w:id="291"/>
      <w:bookmarkEnd w:id="292"/>
    </w:p>
    <w:p>
      <w:pPr>
        <w:pStyle w:val="Heading5"/>
        <w:rPr>
          <w:snapToGrid w:val="0"/>
        </w:rPr>
      </w:pPr>
      <w:bookmarkStart w:id="293" w:name="_Toc166684192"/>
      <w:bookmarkStart w:id="294" w:name="_Toc106895774"/>
      <w:r>
        <w:rPr>
          <w:rStyle w:val="CharSectno"/>
        </w:rPr>
        <w:t>42</w:t>
      </w:r>
      <w:r>
        <w:rPr>
          <w:snapToGrid w:val="0"/>
        </w:rPr>
        <w:t>.</w:t>
      </w:r>
      <w:r>
        <w:rPr>
          <w:snapToGrid w:val="0"/>
        </w:rPr>
        <w:tab/>
        <w:t>Interferences with or damage to works etc.</w:t>
      </w:r>
      <w:bookmarkEnd w:id="293"/>
      <w:bookmarkEnd w:id="294"/>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r>
      <w:r>
        <w:t>Penalty for this subsection: a fine of</w:t>
      </w:r>
      <w:r>
        <w:rPr>
          <w:snapToGrid w:val="0"/>
        </w:rPr>
        <w:t xml:space="preserve">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 No. 19 of 2022 s. 18(1).]</w:t>
      </w:r>
    </w:p>
    <w:p>
      <w:pPr>
        <w:pStyle w:val="Ednotesection"/>
      </w:pPr>
      <w:r>
        <w:t>[</w:t>
      </w:r>
      <w:r>
        <w:rPr>
          <w:b/>
        </w:rPr>
        <w:t>43.</w:t>
      </w:r>
      <w:r>
        <w:tab/>
        <w:t>Deleted: No. 42 of 1982 s. 39.]</w:t>
      </w:r>
    </w:p>
    <w:p>
      <w:pPr>
        <w:pStyle w:val="Heading5"/>
        <w:rPr>
          <w:snapToGrid w:val="0"/>
        </w:rPr>
      </w:pPr>
      <w:bookmarkStart w:id="295" w:name="_Toc166684193"/>
      <w:bookmarkStart w:id="296" w:name="_Toc106895775"/>
      <w:r>
        <w:rPr>
          <w:rStyle w:val="CharSectno"/>
        </w:rPr>
        <w:t>44</w:t>
      </w:r>
      <w:r>
        <w:rPr>
          <w:snapToGrid w:val="0"/>
        </w:rPr>
        <w:t>.</w:t>
      </w:r>
      <w:r>
        <w:rPr>
          <w:snapToGrid w:val="0"/>
        </w:rPr>
        <w:tab/>
        <w:t>Penalties and proceedings for offences</w:t>
      </w:r>
      <w:bookmarkEnd w:id="295"/>
      <w:bookmarkEnd w:id="29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297" w:name="_Toc166684194"/>
      <w:bookmarkStart w:id="298" w:name="_Toc106895776"/>
      <w:r>
        <w:rPr>
          <w:rStyle w:val="CharSectno"/>
        </w:rPr>
        <w:t>45</w:t>
      </w:r>
      <w:r>
        <w:rPr>
          <w:snapToGrid w:val="0"/>
        </w:rPr>
        <w:t>.</w:t>
      </w:r>
      <w:r>
        <w:rPr>
          <w:snapToGrid w:val="0"/>
        </w:rPr>
        <w:tab/>
        <w:t>Commencing proceedings</w:t>
      </w:r>
      <w:bookmarkEnd w:id="297"/>
      <w:bookmarkEnd w:id="29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bookmarkStart w:id="299" w:name="_Hlk106792842"/>
      <w:r>
        <w:t>the person</w:t>
      </w:r>
      <w:bookmarkEnd w:id="299"/>
      <w:r>
        <w:rPr>
          <w:snapToGrid w:val="0"/>
        </w:rPr>
        <w:t xml:space="preserve"> acts.</w:t>
      </w:r>
    </w:p>
    <w:p>
      <w:pPr>
        <w:pStyle w:val="Footnotesection"/>
      </w:pPr>
      <w:r>
        <w:tab/>
        <w:t>[Section 45 amended: No. 91 of 1990 s. 14; No. 84 of 2004 s. 80; No. 19 of 2022 s. 17.]</w:t>
      </w:r>
    </w:p>
    <w:p>
      <w:pPr>
        <w:pStyle w:val="Heading5"/>
        <w:rPr>
          <w:snapToGrid w:val="0"/>
        </w:rPr>
      </w:pPr>
      <w:bookmarkStart w:id="300" w:name="_Toc166684195"/>
      <w:bookmarkStart w:id="301" w:name="_Toc106895777"/>
      <w:r>
        <w:rPr>
          <w:rStyle w:val="CharSectno"/>
        </w:rPr>
        <w:t>46</w:t>
      </w:r>
      <w:r>
        <w:rPr>
          <w:snapToGrid w:val="0"/>
        </w:rPr>
        <w:t>.</w:t>
      </w:r>
      <w:r>
        <w:rPr>
          <w:snapToGrid w:val="0"/>
        </w:rPr>
        <w:tab/>
        <w:t>Protection of Minister, Commissioner, officers etc.</w:t>
      </w:r>
      <w:bookmarkEnd w:id="300"/>
      <w:bookmarkEnd w:id="301"/>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302" w:name="_Toc166684196"/>
      <w:bookmarkStart w:id="303" w:name="_Toc106895778"/>
      <w:r>
        <w:rPr>
          <w:rStyle w:val="CharSectno"/>
        </w:rPr>
        <w:t>48</w:t>
      </w:r>
      <w:r>
        <w:rPr>
          <w:snapToGrid w:val="0"/>
        </w:rPr>
        <w:t>.</w:t>
      </w:r>
      <w:r>
        <w:rPr>
          <w:snapToGrid w:val="0"/>
        </w:rPr>
        <w:tab/>
        <w:t>Regulations</w:t>
      </w:r>
      <w:bookmarkEnd w:id="302"/>
      <w:bookmarkEnd w:id="303"/>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2</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 xml:space="preserve">requiring the owner or occupier of land to give prior notification to the Commissioner of </w:t>
      </w:r>
      <w:r>
        <w:t>the owner or occupier’s</w:t>
      </w:r>
      <w:r>
        <w:rPr>
          <w:snapToGrid w:val="0"/>
        </w:rPr>
        <w:t xml:space="preserve">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 No. 19 of 2022 s. 17.]</w:t>
      </w:r>
    </w:p>
    <w:p>
      <w:pPr>
        <w:pStyle w:val="Heading2"/>
      </w:pPr>
      <w:bookmarkStart w:id="304" w:name="_Toc166683159"/>
      <w:bookmarkStart w:id="305" w:name="_Toc166683300"/>
      <w:bookmarkStart w:id="306" w:name="_Toc166684197"/>
      <w:bookmarkStart w:id="307" w:name="_Toc86671006"/>
      <w:bookmarkStart w:id="308" w:name="_Toc86671052"/>
      <w:bookmarkStart w:id="309" w:name="_Toc86671462"/>
      <w:bookmarkStart w:id="310" w:name="_Toc106302168"/>
      <w:bookmarkStart w:id="311" w:name="_Toc106302331"/>
      <w:bookmarkStart w:id="312" w:name="_Toc106797251"/>
      <w:bookmarkStart w:id="313" w:name="_Toc106873134"/>
      <w:bookmarkStart w:id="314" w:name="_Toc106895779"/>
      <w:r>
        <w:rPr>
          <w:rStyle w:val="CharPartNo"/>
        </w:rPr>
        <w:t>Part 7</w:t>
      </w:r>
      <w:r>
        <w:t> — </w:t>
      </w:r>
      <w:r>
        <w:rPr>
          <w:rStyle w:val="CharPartText"/>
        </w:rPr>
        <w:t xml:space="preserve">Transitional provisions for </w:t>
      </w:r>
      <w:r>
        <w:rPr>
          <w:rStyle w:val="CharPartText"/>
          <w:i/>
        </w:rPr>
        <w:t>Soil and Land Conservation Amendment Act 2022</w:t>
      </w:r>
      <w:bookmarkEnd w:id="304"/>
      <w:bookmarkEnd w:id="305"/>
      <w:bookmarkEnd w:id="306"/>
      <w:bookmarkEnd w:id="307"/>
      <w:bookmarkEnd w:id="308"/>
      <w:bookmarkEnd w:id="309"/>
      <w:bookmarkEnd w:id="310"/>
      <w:bookmarkEnd w:id="311"/>
      <w:bookmarkEnd w:id="312"/>
      <w:bookmarkEnd w:id="313"/>
      <w:bookmarkEnd w:id="314"/>
    </w:p>
    <w:p>
      <w:pPr>
        <w:pStyle w:val="Footnoteheading"/>
      </w:pPr>
      <w:bookmarkStart w:id="315" w:name="_Toc106302332"/>
      <w:r>
        <w:tab/>
        <w:t>[Heading inserted: No. 19 of 2022 s. 16.]</w:t>
      </w:r>
    </w:p>
    <w:p>
      <w:pPr>
        <w:pStyle w:val="Heading5"/>
      </w:pPr>
      <w:bookmarkStart w:id="316" w:name="_Toc166684198"/>
      <w:bookmarkStart w:id="317" w:name="_Toc106895780"/>
      <w:r>
        <w:rPr>
          <w:rStyle w:val="CharSectno"/>
        </w:rPr>
        <w:t>49</w:t>
      </w:r>
      <w:r>
        <w:t>.</w:t>
      </w:r>
      <w:r>
        <w:tab/>
        <w:t>Terms used</w:t>
      </w:r>
      <w:bookmarkEnd w:id="316"/>
      <w:bookmarkEnd w:id="315"/>
      <w:bookmarkEnd w:id="317"/>
    </w:p>
    <w:p>
      <w:pPr>
        <w:pStyle w:val="Subsection"/>
      </w:pPr>
      <w:r>
        <w:tab/>
      </w:r>
      <w:r>
        <w:tab/>
        <w:t xml:space="preserve">In this Part — </w:t>
      </w:r>
    </w:p>
    <w:p>
      <w:pPr>
        <w:pStyle w:val="Defstart"/>
      </w:pPr>
      <w:r>
        <w:tab/>
      </w:r>
      <w:r>
        <w:rPr>
          <w:rStyle w:val="CharDefText"/>
        </w:rPr>
        <w:t>former Council</w:t>
      </w:r>
      <w:r>
        <w:t xml:space="preserve"> means the Soil and Land Conservation Council under section 9(1) as in force before transition day;</w:t>
      </w:r>
    </w:p>
    <w:p>
      <w:pPr>
        <w:pStyle w:val="Defstart"/>
      </w:pPr>
      <w:r>
        <w:tab/>
      </w:r>
      <w:r>
        <w:rPr>
          <w:rStyle w:val="CharDefText"/>
        </w:rPr>
        <w:t>transition day</w:t>
      </w:r>
      <w:r>
        <w:t xml:space="preserve"> means the day on which the </w:t>
      </w:r>
      <w:r>
        <w:rPr>
          <w:i/>
        </w:rPr>
        <w:t>Soil and Land Conservation Amendment Act 2022</w:t>
      </w:r>
      <w:r>
        <w:t xml:space="preserve"> section 8 comes into operation.</w:t>
      </w:r>
    </w:p>
    <w:p>
      <w:pPr>
        <w:pStyle w:val="Footnotesection"/>
      </w:pPr>
      <w:bookmarkStart w:id="318" w:name="_Toc106302333"/>
      <w:r>
        <w:tab/>
        <w:t>[Section 49 inserted: No. 19 of 2022 s. 16.]</w:t>
      </w:r>
    </w:p>
    <w:p>
      <w:pPr>
        <w:pStyle w:val="Heading5"/>
      </w:pPr>
      <w:bookmarkStart w:id="319" w:name="_Toc166684199"/>
      <w:bookmarkStart w:id="320" w:name="_Toc106895781"/>
      <w:r>
        <w:rPr>
          <w:rStyle w:val="CharSectno"/>
        </w:rPr>
        <w:t>50</w:t>
      </w:r>
      <w:r>
        <w:t>.</w:t>
      </w:r>
      <w:r>
        <w:tab/>
        <w:t>Continuation of former Council</w:t>
      </w:r>
      <w:bookmarkEnd w:id="319"/>
      <w:bookmarkEnd w:id="318"/>
      <w:bookmarkEnd w:id="320"/>
    </w:p>
    <w:p>
      <w:pPr>
        <w:pStyle w:val="Subsection"/>
      </w:pPr>
      <w:r>
        <w:tab/>
      </w:r>
      <w:r>
        <w:tab/>
        <w:t>The Council established by section 9 is a continuation of the former Council.</w:t>
      </w:r>
    </w:p>
    <w:p>
      <w:pPr>
        <w:pStyle w:val="Footnotesection"/>
      </w:pPr>
      <w:bookmarkStart w:id="321" w:name="_Toc106302334"/>
      <w:r>
        <w:tab/>
        <w:t>[Section 50 inserted: No. 19 of 2022 s. 16.]</w:t>
      </w:r>
    </w:p>
    <w:p>
      <w:pPr>
        <w:pStyle w:val="Heading5"/>
      </w:pPr>
      <w:bookmarkStart w:id="322" w:name="_Toc166684200"/>
      <w:bookmarkStart w:id="323" w:name="_Toc106895782"/>
      <w:r>
        <w:rPr>
          <w:rStyle w:val="CharSectno"/>
        </w:rPr>
        <w:t>51</w:t>
      </w:r>
      <w:r>
        <w:t>.</w:t>
      </w:r>
      <w:r>
        <w:tab/>
        <w:t>Members of former Council</w:t>
      </w:r>
      <w:bookmarkEnd w:id="322"/>
      <w:bookmarkEnd w:id="321"/>
      <w:bookmarkEnd w:id="323"/>
    </w:p>
    <w:p>
      <w:pPr>
        <w:pStyle w:val="Subsection"/>
      </w:pPr>
      <w:r>
        <w:tab/>
        <w:t>(1)</w:t>
      </w:r>
      <w:r>
        <w:tab/>
        <w:t>A person, other than the Commissioner, who was, immediately before transition day, a member of the former Council is taken to have been appointed on transition day to be a member of the Council under section 9A(3).</w:t>
      </w:r>
    </w:p>
    <w:p>
      <w:pPr>
        <w:pStyle w:val="Subsection"/>
      </w:pPr>
      <w:r>
        <w:tab/>
        <w:t>(2)</w:t>
      </w:r>
      <w:r>
        <w:tab/>
        <w:t xml:space="preserve">The person — </w:t>
      </w:r>
    </w:p>
    <w:p>
      <w:pPr>
        <w:pStyle w:val="Indenta"/>
      </w:pPr>
      <w:r>
        <w:tab/>
        <w:t>(a)</w:t>
      </w:r>
      <w:r>
        <w:tab/>
        <w:t xml:space="preserve">holds office, under section 9A — </w:t>
      </w:r>
    </w:p>
    <w:p>
      <w:pPr>
        <w:pStyle w:val="Indenti"/>
      </w:pPr>
      <w:r>
        <w:tab/>
        <w:t>(i)</w:t>
      </w:r>
      <w:r>
        <w:tab/>
        <w:t>on the terms and conditions of their existing appointment; and</w:t>
      </w:r>
    </w:p>
    <w:p>
      <w:pPr>
        <w:pStyle w:val="Indenti"/>
      </w:pPr>
      <w:r>
        <w:tab/>
        <w:t>(ii)</w:t>
      </w:r>
      <w:r>
        <w:tab/>
        <w:t xml:space="preserve">for the remainder of the term of their existing appointment; </w:t>
      </w:r>
    </w:p>
    <w:p>
      <w:pPr>
        <w:pStyle w:val="Indenta"/>
      </w:pPr>
      <w:r>
        <w:tab/>
      </w:r>
      <w:r>
        <w:tab/>
        <w:t>and</w:t>
      </w:r>
    </w:p>
    <w:p>
      <w:pPr>
        <w:pStyle w:val="Indenta"/>
      </w:pPr>
      <w:r>
        <w:tab/>
        <w:t>(b)</w:t>
      </w:r>
      <w:r>
        <w:tab/>
        <w:t>while the person holds office under this section, is entitled to the same remuneration, if any, and allowances to which they were entitled in respect of the office that they held immediately before transition day.</w:t>
      </w:r>
    </w:p>
    <w:p>
      <w:pPr>
        <w:pStyle w:val="Subsection"/>
      </w:pPr>
      <w:r>
        <w:tab/>
        <w:t>(3)</w:t>
      </w:r>
      <w:r>
        <w:tab/>
        <w:t xml:space="preserve">Subsection (2) does not prevent — </w:t>
      </w:r>
    </w:p>
    <w:p>
      <w:pPr>
        <w:pStyle w:val="Indenta"/>
      </w:pPr>
      <w:r>
        <w:tab/>
        <w:t>(a)</w:t>
      </w:r>
      <w:r>
        <w:tab/>
        <w:t>the person from resigning from or being removed from office, or their office becoming vacant, under section 9D; or</w:t>
      </w:r>
    </w:p>
    <w:p>
      <w:pPr>
        <w:pStyle w:val="Indenta"/>
      </w:pPr>
      <w:r>
        <w:tab/>
        <w:t>(b)</w:t>
      </w:r>
      <w:r>
        <w:tab/>
        <w:t>the remuneration and allowances of the person being determined under section 10.</w:t>
      </w:r>
    </w:p>
    <w:p>
      <w:pPr>
        <w:pStyle w:val="Subsection"/>
      </w:pPr>
      <w:r>
        <w:tab/>
        <w:t>(4)</w:t>
      </w:r>
      <w:r>
        <w:tab/>
        <w:t>Subsections (1) and (2) have effect despite the limit in section 9A(1).</w:t>
      </w:r>
    </w:p>
    <w:p>
      <w:pPr>
        <w:pStyle w:val="PermNoteHeading"/>
      </w:pPr>
      <w:r>
        <w:tab/>
        <w:t>Note for this subsection:</w:t>
      </w:r>
    </w:p>
    <w:p>
      <w:pPr>
        <w:pStyle w:val="PermNoteText"/>
      </w:pPr>
      <w:r>
        <w:tab/>
      </w:r>
      <w:r>
        <w:tab/>
        <w:t>The former Council consisted of 11 members.</w:t>
      </w:r>
    </w:p>
    <w:p>
      <w:pPr>
        <w:pStyle w:val="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pPr>
        <w:pStyle w:val="Footnotesection"/>
      </w:pPr>
      <w:r>
        <w:tab/>
        <w:t>[Section 51 inserted: No. 19 of 2022 s. 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24" w:name="_Toc166683163"/>
      <w:bookmarkStart w:id="325" w:name="_Toc166683304"/>
      <w:bookmarkStart w:id="326" w:name="_Toc166684201"/>
      <w:bookmarkStart w:id="327" w:name="_Toc106787727"/>
      <w:bookmarkStart w:id="328" w:name="_Toc106797255"/>
      <w:bookmarkStart w:id="329" w:name="_Toc106873138"/>
      <w:bookmarkStart w:id="330" w:name="_Toc106895783"/>
      <w:r>
        <w:rPr>
          <w:rStyle w:val="CharSchNo"/>
        </w:rPr>
        <w:t>Schedule</w:t>
      </w:r>
      <w:r>
        <w:t xml:space="preserve"> — </w:t>
      </w:r>
      <w:r>
        <w:rPr>
          <w:rStyle w:val="CharSchText"/>
        </w:rPr>
        <w:t>Acts to which this Act is supplementary</w:t>
      </w:r>
      <w:bookmarkEnd w:id="324"/>
      <w:bookmarkEnd w:id="325"/>
      <w:bookmarkEnd w:id="326"/>
      <w:bookmarkEnd w:id="327"/>
      <w:bookmarkEnd w:id="328"/>
      <w:bookmarkEnd w:id="329"/>
      <w:bookmarkEnd w:id="330"/>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vertAlign w:val="superscript"/>
        </w:rPr>
        <w:t> 3</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4</w:t>
      </w:r>
    </w:p>
    <w:p>
      <w:pPr>
        <w:pStyle w:val="yMiscellaneousBody"/>
        <w:rPr>
          <w:i/>
          <w:iCs/>
          <w:snapToGrid w:val="0"/>
        </w:rPr>
      </w:pPr>
      <w:r>
        <w:rPr>
          <w:i/>
          <w:iCs/>
          <w:snapToGrid w:val="0"/>
        </w:rPr>
        <w:t>Forests Act 1918</w:t>
      </w:r>
      <w:r>
        <w:rPr>
          <w:iCs/>
          <w:snapToGrid w:val="0"/>
          <w:vertAlign w:val="superscript"/>
        </w:rPr>
        <w:t> 2</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pPr>
      <w:r>
        <w:rPr>
          <w:i/>
        </w:rPr>
        <w:t>Swan Valley Planning Act 2020</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32" w:name="_Toc166683164"/>
      <w:bookmarkStart w:id="333" w:name="_Toc166683305"/>
      <w:bookmarkStart w:id="334" w:name="_Toc166684202"/>
      <w:bookmarkStart w:id="335" w:name="_Toc106787728"/>
      <w:bookmarkStart w:id="336" w:name="_Toc106797256"/>
      <w:bookmarkStart w:id="337" w:name="_Toc106873139"/>
      <w:bookmarkStart w:id="338" w:name="_Toc106895784"/>
      <w:r>
        <w:t>Notes</w:t>
      </w:r>
      <w:bookmarkEnd w:id="332"/>
      <w:bookmarkEnd w:id="333"/>
      <w:bookmarkEnd w:id="334"/>
      <w:bookmarkEnd w:id="335"/>
      <w:bookmarkEnd w:id="336"/>
      <w:bookmarkEnd w:id="337"/>
      <w:bookmarkEnd w:id="338"/>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w:t>
      </w:r>
      <w:ins w:id="339" w:author="Master Repository Process" w:date="2025-06-05T10:33:00Z">
        <w:r>
          <w:t xml:space="preserve"> For provisions that have not yet come into operation see the uncommenced provisions table.</w:t>
        </w:r>
      </w:ins>
    </w:p>
    <w:p>
      <w:pPr>
        <w:pStyle w:val="nHeading3"/>
      </w:pPr>
      <w:bookmarkStart w:id="340" w:name="_Toc166684203"/>
      <w:bookmarkStart w:id="341" w:name="_Toc106895785"/>
      <w:r>
        <w:t>Compilation table</w:t>
      </w:r>
      <w:bookmarkEnd w:id="340"/>
      <w:bookmarkEnd w:id="3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5</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6</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(Financial Administration and Audit) Act 1985 </w:t>
            </w:r>
            <w:r>
              <w:t>s. 3</w:t>
            </w:r>
            <w:r>
              <w:rPr>
                <w:vertAlign w:val="superscript"/>
              </w:rPr>
              <w:t> 7</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8</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rPr>
        <w:tc>
          <w:tcPr>
            <w:tcW w:w="2268" w:type="dxa"/>
            <w:tcBorders>
              <w:top w:val="nil"/>
              <w:bottom w:val="nil"/>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t>1 Aug 2021 (see s. 2(1)(e) and SL 2021/124 cl.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pPr>
            <w:r>
              <w:rPr>
                <w:i/>
              </w:rPr>
              <w:t>Soil and Land Conservation Amendment Act 2022</w:t>
            </w:r>
            <w:r>
              <w:t xml:space="preserve"> Pt. 2</w:t>
            </w:r>
          </w:p>
        </w:tc>
        <w:tc>
          <w:tcPr>
            <w:tcW w:w="1134" w:type="dxa"/>
            <w:tcBorders>
              <w:bottom w:val="single" w:sz="8" w:space="0" w:color="auto"/>
            </w:tcBorders>
            <w:shd w:val="clear" w:color="auto" w:fill="auto"/>
          </w:tcPr>
          <w:p>
            <w:pPr>
              <w:pStyle w:val="nTable"/>
              <w:spacing w:after="40"/>
            </w:pPr>
            <w:r>
              <w:t>19 of 2022</w:t>
            </w:r>
          </w:p>
        </w:tc>
        <w:tc>
          <w:tcPr>
            <w:tcW w:w="1134"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25 Jun 2022 (see s. 2(b))</w:t>
            </w:r>
          </w:p>
        </w:tc>
      </w:tr>
    </w:tbl>
    <w:p>
      <w:pPr>
        <w:pStyle w:val="nHeading3"/>
        <w:rPr>
          <w:ins w:id="342" w:author="Master Repository Process" w:date="2025-06-05T10:33:00Z"/>
        </w:rPr>
      </w:pPr>
      <w:bookmarkStart w:id="343" w:name="_Toc166684204"/>
      <w:ins w:id="344" w:author="Master Repository Process" w:date="2025-06-05T10:33:00Z">
        <w:r>
          <w:t>Uncommenced provisions table</w:t>
        </w:r>
        <w:bookmarkEnd w:id="343"/>
      </w:ins>
    </w:p>
    <w:p>
      <w:pPr>
        <w:pStyle w:val="nStatement"/>
        <w:keepNext/>
        <w:spacing w:after="240"/>
        <w:rPr>
          <w:ins w:id="345" w:author="Master Repository Process" w:date="2025-06-05T10:33:00Z"/>
        </w:rPr>
      </w:pPr>
      <w:ins w:id="346" w:author="Master Repository Process" w:date="2025-06-05T10: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7" w:author="Master Repository Process" w:date="2025-06-05T10:33:00Z"/>
        </w:trPr>
        <w:tc>
          <w:tcPr>
            <w:tcW w:w="2268" w:type="dxa"/>
          </w:tcPr>
          <w:p>
            <w:pPr>
              <w:pStyle w:val="nTable"/>
              <w:spacing w:after="40"/>
              <w:rPr>
                <w:ins w:id="348" w:author="Master Repository Process" w:date="2025-06-05T10:33:00Z"/>
                <w:b/>
              </w:rPr>
            </w:pPr>
            <w:ins w:id="349" w:author="Master Repository Process" w:date="2025-06-05T10:33:00Z">
              <w:r>
                <w:rPr>
                  <w:b/>
                </w:rPr>
                <w:t>Short title</w:t>
              </w:r>
            </w:ins>
          </w:p>
        </w:tc>
        <w:tc>
          <w:tcPr>
            <w:tcW w:w="1134" w:type="dxa"/>
          </w:tcPr>
          <w:p>
            <w:pPr>
              <w:pStyle w:val="nTable"/>
              <w:spacing w:after="40"/>
              <w:rPr>
                <w:ins w:id="350" w:author="Master Repository Process" w:date="2025-06-05T10:33:00Z"/>
                <w:b/>
              </w:rPr>
            </w:pPr>
            <w:ins w:id="351" w:author="Master Repository Process" w:date="2025-06-05T10:33:00Z">
              <w:r>
                <w:rPr>
                  <w:b/>
                </w:rPr>
                <w:t>Number and year</w:t>
              </w:r>
            </w:ins>
          </w:p>
        </w:tc>
        <w:tc>
          <w:tcPr>
            <w:tcW w:w="1134" w:type="dxa"/>
          </w:tcPr>
          <w:p>
            <w:pPr>
              <w:pStyle w:val="nTable"/>
              <w:spacing w:after="40"/>
              <w:rPr>
                <w:ins w:id="352" w:author="Master Repository Process" w:date="2025-06-05T10:33:00Z"/>
                <w:b/>
              </w:rPr>
            </w:pPr>
            <w:ins w:id="353" w:author="Master Repository Process" w:date="2025-06-05T10:33:00Z">
              <w:r>
                <w:rPr>
                  <w:b/>
                </w:rPr>
                <w:t>Assent</w:t>
              </w:r>
            </w:ins>
          </w:p>
        </w:tc>
        <w:tc>
          <w:tcPr>
            <w:tcW w:w="2552" w:type="dxa"/>
          </w:tcPr>
          <w:p>
            <w:pPr>
              <w:pStyle w:val="nTable"/>
              <w:spacing w:after="40"/>
              <w:rPr>
                <w:ins w:id="354" w:author="Master Repository Process" w:date="2025-06-05T10:33:00Z"/>
                <w:b/>
              </w:rPr>
            </w:pPr>
            <w:ins w:id="355" w:author="Master Repository Process" w:date="2025-06-05T10:33:00Z">
              <w:r>
                <w:rPr>
                  <w:b/>
                </w:rPr>
                <w:t>Commencement</w:t>
              </w:r>
            </w:ins>
          </w:p>
        </w:tc>
      </w:tr>
      <w:tr>
        <w:trPr>
          <w:ins w:id="356" w:author="Master Repository Process" w:date="2025-06-05T10:33:00Z"/>
        </w:trPr>
        <w:tc>
          <w:tcPr>
            <w:tcW w:w="2268" w:type="dxa"/>
          </w:tcPr>
          <w:p>
            <w:pPr>
              <w:pStyle w:val="nTable"/>
              <w:spacing w:after="40"/>
              <w:rPr>
                <w:ins w:id="357" w:author="Master Repository Process" w:date="2025-06-05T10:33:00Z"/>
              </w:rPr>
            </w:pPr>
            <w:ins w:id="358" w:author="Master Repository Process" w:date="2025-06-05T10:33:00Z">
              <w:r>
                <w:rPr>
                  <w:i/>
                </w:rPr>
                <w:t>Petroleum Legislation Amendment Act 2024</w:t>
              </w:r>
              <w:r>
                <w:rPr>
                  <w:iCs/>
                </w:rPr>
                <w:t xml:space="preserve"> s. 433(2)</w:t>
              </w:r>
            </w:ins>
          </w:p>
        </w:tc>
        <w:tc>
          <w:tcPr>
            <w:tcW w:w="1134" w:type="dxa"/>
          </w:tcPr>
          <w:p>
            <w:pPr>
              <w:pStyle w:val="nTable"/>
              <w:spacing w:after="40"/>
              <w:rPr>
                <w:ins w:id="359" w:author="Master Repository Process" w:date="2025-06-05T10:33:00Z"/>
              </w:rPr>
            </w:pPr>
            <w:ins w:id="360" w:author="Master Repository Process" w:date="2025-06-05T10:33:00Z">
              <w:r>
                <w:t>17 of 2024</w:t>
              </w:r>
            </w:ins>
          </w:p>
        </w:tc>
        <w:tc>
          <w:tcPr>
            <w:tcW w:w="1134" w:type="dxa"/>
          </w:tcPr>
          <w:p>
            <w:pPr>
              <w:pStyle w:val="nTable"/>
              <w:spacing w:after="40"/>
              <w:rPr>
                <w:ins w:id="361" w:author="Master Repository Process" w:date="2025-06-05T10:33:00Z"/>
              </w:rPr>
            </w:pPr>
            <w:ins w:id="362" w:author="Master Repository Process" w:date="2025-06-05T10:33:00Z">
              <w:r>
                <w:t>14 May 2024</w:t>
              </w:r>
            </w:ins>
          </w:p>
        </w:tc>
        <w:tc>
          <w:tcPr>
            <w:tcW w:w="2552" w:type="dxa"/>
          </w:tcPr>
          <w:p>
            <w:pPr>
              <w:pStyle w:val="nTable"/>
              <w:spacing w:after="40"/>
              <w:rPr>
                <w:ins w:id="363" w:author="Master Repository Process" w:date="2025-06-05T10:33:00Z"/>
              </w:rPr>
            </w:pPr>
            <w:ins w:id="364" w:author="Master Repository Process" w:date="2025-06-05T10:33:00Z">
              <w:r>
                <w:t>To be proclaimed (see s. 2(b))</w:t>
              </w:r>
            </w:ins>
          </w:p>
        </w:tc>
      </w:tr>
    </w:tbl>
    <w:p>
      <w:pPr>
        <w:pStyle w:val="nHeading3"/>
      </w:pPr>
      <w:bookmarkStart w:id="365" w:name="_Toc166684205"/>
      <w:bookmarkStart w:id="366" w:name="_Toc106895786"/>
      <w:r>
        <w:t>Other notes</w:t>
      </w:r>
      <w:bookmarkEnd w:id="365"/>
      <w:bookmarkEnd w:id="366"/>
    </w:p>
    <w:p>
      <w:pPr>
        <w:pStyle w:val="nNote"/>
      </w:pPr>
      <w:r>
        <w:rPr>
          <w:vertAlign w:val="superscript"/>
        </w:rPr>
        <w:t>1</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2</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3</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6</w:t>
      </w:r>
      <w:r>
        <w:tab/>
        <w:t xml:space="preserve">The Second Schedule was inserted by the </w:t>
      </w:r>
      <w:r>
        <w:rPr>
          <w:i/>
        </w:rPr>
        <w:t>Metric Conversion Act Amendment Act 1973</w:t>
      </w:r>
      <w:r>
        <w:t>.</w:t>
      </w:r>
    </w:p>
    <w:p>
      <w:pPr>
        <w:pStyle w:val="nNote"/>
      </w:pPr>
      <w:r>
        <w:rPr>
          <w:vertAlign w:val="superscript"/>
        </w:rPr>
        <w:t>7</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sz w:val="20"/>
        </w:rPr>
      </w:pPr>
      <w:ins w:id="368" w:author="Master Repository Process" w:date="2025-06-05T10:33: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9" w:author="Master Repository Process" w:date="2025-06-05T10:33:00Z"/>
                                  <w:sz w:val="16"/>
                                </w:rPr>
                              </w:pPr>
                              <w:ins w:id="370" w:author="Master Repository Process" w:date="2025-06-05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1" w:author="Master Repository Process" w:date="2025-06-05T10:33:00Z"/>
                                  <w:sz w:val="16"/>
                                </w:rPr>
                              </w:pPr>
                              <w:ins w:id="372" w:author="Master Repository Process" w:date="2025-06-05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3" w:author="Master Repository Process" w:date="2025-06-05T10:33:00Z"/>
                                  <w:sz w:val="16"/>
                                </w:rPr>
                              </w:pPr>
                              <w:ins w:id="374" w:author="Master Repository Process" w:date="2025-06-05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5" w:author="Master Repository Process" w:date="2025-06-05T10:33:00Z"/>
                                  <w:rFonts w:ascii="Arial" w:hAnsi="Arial" w:cs="Arial"/>
                                  <w:sz w:val="12"/>
                                </w:rPr>
                              </w:pPr>
                              <w:ins w:id="376" w:author="Master Repository Process" w:date="2025-06-05T10: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77" w:author="Master Repository Process" w:date="2025-06-05T10:33:00Z"/>
                            <w:sz w:val="16"/>
                          </w:rPr>
                        </w:pPr>
                        <w:ins w:id="378" w:author="Master Repository Process" w:date="2025-06-05T10: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9" w:author="Master Repository Process" w:date="2025-06-05T10:33:00Z"/>
                            <w:sz w:val="16"/>
                          </w:rPr>
                        </w:pPr>
                        <w:ins w:id="380" w:author="Master Repository Process" w:date="2025-06-05T10: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1" w:author="Master Repository Process" w:date="2025-06-05T10:33:00Z"/>
                            <w:sz w:val="16"/>
                          </w:rPr>
                        </w:pPr>
                        <w:ins w:id="382" w:author="Master Repository Process" w:date="2025-06-05T10: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83" w:author="Master Repository Process" w:date="2025-06-05T10:33:00Z"/>
                            <w:rFonts w:ascii="Arial" w:hAnsi="Arial" w:cs="Arial"/>
                            <w:sz w:val="12"/>
                          </w:rPr>
                        </w:pPr>
                        <w:ins w:id="384" w:author="Master Repository Process" w:date="2025-06-05T10:3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1" w:name="Schedule"/>
    <w:bookmarkEnd w:id="3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08"/>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 w:name="WAFER_20240515162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08_GUID" w:val="75d23e05-1c11-4e3c-ad02-9e9d3f7fd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31F5-9F10-4F98-9F9E-F39A54A5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18805</Words>
  <Characters>87632</Characters>
  <Application>Microsoft Office Word</Application>
  <DocSecurity>0</DocSecurity>
  <Lines>2434</Lines>
  <Paragraphs>1209</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09-g0-00 - 09-h0-00</dc:title>
  <dc:subject/>
  <dc:creator/>
  <cp:keywords/>
  <dc:description/>
  <cp:lastModifiedBy>Master Repository Process</cp:lastModifiedBy>
  <cp:revision>2</cp:revision>
  <cp:lastPrinted>2013-06-28T07:50:00Z</cp:lastPrinted>
  <dcterms:created xsi:type="dcterms:W3CDTF">2025-06-05T02:33:00Z</dcterms:created>
  <dcterms:modified xsi:type="dcterms:W3CDTF">2025-06-05T02:33:00Z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09-g0-00</vt:lpwstr>
  </property>
  <property fmtid="{D5CDD505-2E9C-101B-9397-08002B2CF9AE}" pid="12" name="FromAsAtDate">
    <vt:lpwstr>25 Jun 2022</vt:lpwstr>
  </property>
  <property fmtid="{D5CDD505-2E9C-101B-9397-08002B2CF9AE}" pid="13" name="ToSuffix">
    <vt:lpwstr>09-h0-00</vt:lpwstr>
  </property>
  <property fmtid="{D5CDD505-2E9C-101B-9397-08002B2CF9AE}" pid="14" name="ToAsAtDate">
    <vt:lpwstr>14 May 2024</vt:lpwstr>
  </property>
</Properties>
</file>