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1" w:name="_Toc166683621"/>
      <w:bookmarkStart w:id="2" w:name="_Toc166683743"/>
      <w:bookmarkStart w:id="3" w:name="_Toc166684698"/>
      <w:bookmarkStart w:id="4" w:name="_Toc162527935"/>
      <w:bookmarkStart w:id="5" w:name="_Toc162528005"/>
      <w:bookmarkStart w:id="6" w:name="_Toc1625354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120"/>
        <w:rPr>
          <w:snapToGrid w:val="0"/>
        </w:rPr>
      </w:pPr>
      <w:bookmarkStart w:id="7" w:name="_Toc166684699"/>
      <w:bookmarkStart w:id="8" w:name="_Toc16253540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pPr>
        <w:pStyle w:val="Heading5"/>
        <w:rPr>
          <w:snapToGrid w:val="0"/>
        </w:rPr>
      </w:pPr>
      <w:bookmarkStart w:id="9" w:name="_Toc166684700"/>
      <w:bookmarkStart w:id="10" w:name="_Toc16253540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p>
    <w:p>
      <w:pPr>
        <w:pStyle w:val="Ednotesection"/>
        <w:ind w:left="890" w:hanging="890"/>
      </w:pPr>
      <w:r>
        <w:t>[</w:t>
      </w:r>
      <w:r>
        <w:rPr>
          <w:b/>
        </w:rPr>
        <w:t>3.</w:t>
      </w:r>
      <w:r>
        <w:tab/>
        <w:t>Deleted: No. 10 of 1998 s. 76.]</w:t>
      </w:r>
    </w:p>
    <w:p>
      <w:pPr>
        <w:pStyle w:val="Heading5"/>
        <w:rPr>
          <w:snapToGrid w:val="0"/>
        </w:rPr>
      </w:pPr>
      <w:bookmarkStart w:id="11" w:name="_Toc166684701"/>
      <w:bookmarkStart w:id="12" w:name="_Toc162535410"/>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13" w:name="_Toc166684702"/>
      <w:bookmarkStart w:id="14" w:name="_Toc162535411"/>
      <w:r>
        <w:rPr>
          <w:rStyle w:val="CharSectno"/>
        </w:rPr>
        <w:t>5A</w:t>
      </w:r>
      <w:r>
        <w:t>.</w:t>
      </w:r>
      <w:r>
        <w:tab/>
        <w:t>Unimproved value of pastoral leases, matter to be disregarded</w:t>
      </w:r>
      <w:bookmarkEnd w:id="13"/>
      <w:bookmarkEnd w:id="14"/>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No. 32 of 2009 s. 7.]</w:t>
      </w:r>
    </w:p>
    <w:p>
      <w:pPr>
        <w:pStyle w:val="Heading5"/>
        <w:rPr>
          <w:snapToGrid w:val="0"/>
        </w:rPr>
      </w:pPr>
      <w:bookmarkStart w:id="15" w:name="_Toc166684703"/>
      <w:bookmarkStart w:id="16" w:name="_Toc162535412"/>
      <w:r>
        <w:rPr>
          <w:rStyle w:val="CharSectno"/>
        </w:rPr>
        <w:t>5</w:t>
      </w:r>
      <w:r>
        <w:rPr>
          <w:snapToGrid w:val="0"/>
        </w:rPr>
        <w:t>.</w:t>
      </w:r>
      <w:r>
        <w:rPr>
          <w:snapToGrid w:val="0"/>
        </w:rPr>
        <w:tab/>
        <w:t>Transitional provisions for valuations</w:t>
      </w:r>
      <w:bookmarkEnd w:id="15"/>
      <w:bookmarkEnd w:id="16"/>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No. 22 of 1979 s. 3; No. 16 of 1981 s. 4.]</w:t>
      </w:r>
    </w:p>
    <w:p>
      <w:pPr>
        <w:pStyle w:val="Heading2"/>
      </w:pPr>
      <w:bookmarkStart w:id="17" w:name="_Toc166683627"/>
      <w:bookmarkStart w:id="18" w:name="_Toc166683749"/>
      <w:bookmarkStart w:id="19" w:name="_Toc166684704"/>
      <w:bookmarkStart w:id="20" w:name="_Toc162527941"/>
      <w:bookmarkStart w:id="21" w:name="_Toc162528011"/>
      <w:bookmarkStart w:id="22" w:name="_Toc162535413"/>
      <w:r>
        <w:rPr>
          <w:rStyle w:val="CharPartNo"/>
        </w:rPr>
        <w:t>Part II</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p>
    <w:p>
      <w:pPr>
        <w:pStyle w:val="Heading5"/>
      </w:pPr>
      <w:bookmarkStart w:id="23" w:name="_Toc166684705"/>
      <w:bookmarkStart w:id="24" w:name="_Toc162535414"/>
      <w:r>
        <w:rPr>
          <w:rStyle w:val="CharSectno"/>
        </w:rPr>
        <w:t>6</w:t>
      </w:r>
      <w:r>
        <w:t>.</w:t>
      </w:r>
      <w:r>
        <w:tab/>
        <w:t>Valuer</w:t>
      </w:r>
      <w:r>
        <w:noBreakHyphen/>
        <w:t>General, designation of</w:t>
      </w:r>
      <w:bookmarkEnd w:id="23"/>
      <w:bookmarkEnd w:id="24"/>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No. 60 of 2006 s. 168.]</w:t>
      </w:r>
    </w:p>
    <w:p>
      <w:pPr>
        <w:pStyle w:val="Heading5"/>
        <w:rPr>
          <w:snapToGrid w:val="0"/>
        </w:rPr>
      </w:pPr>
      <w:bookmarkStart w:id="25" w:name="_Toc166684706"/>
      <w:bookmarkStart w:id="26" w:name="_Toc162535415"/>
      <w:r>
        <w:rPr>
          <w:rStyle w:val="CharSectno"/>
        </w:rPr>
        <w:t>7</w:t>
      </w:r>
      <w:r>
        <w:rPr>
          <w:snapToGrid w:val="0"/>
        </w:rPr>
        <w:t>.</w:t>
      </w:r>
      <w:r>
        <w:rPr>
          <w:snapToGrid w:val="0"/>
        </w:rPr>
        <w:tab/>
        <w:t>Valuer</w:t>
      </w:r>
      <w:r>
        <w:rPr>
          <w:snapToGrid w:val="0"/>
        </w:rPr>
        <w:noBreakHyphen/>
        <w:t>General to administer Act and value land independently</w:t>
      </w:r>
      <w:bookmarkEnd w:id="25"/>
      <w:bookmarkEnd w:id="26"/>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27" w:name="_Toc166684707"/>
      <w:bookmarkStart w:id="28" w:name="_Toc162535416"/>
      <w:r>
        <w:rPr>
          <w:rStyle w:val="CharSectno"/>
        </w:rPr>
        <w:t>8</w:t>
      </w:r>
      <w:r>
        <w:rPr>
          <w:snapToGrid w:val="0"/>
        </w:rPr>
        <w:t>.</w:t>
      </w:r>
      <w:r>
        <w:rPr>
          <w:snapToGrid w:val="0"/>
        </w:rPr>
        <w:tab/>
        <w:t>Valuer-General may delegate</w:t>
      </w:r>
      <w:bookmarkEnd w:id="27"/>
      <w:bookmarkEnd w:id="28"/>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29" w:name="_Toc166684708"/>
      <w:bookmarkStart w:id="30" w:name="_Toc162535417"/>
      <w:r>
        <w:rPr>
          <w:rStyle w:val="CharSectno"/>
        </w:rPr>
        <w:t>9</w:t>
      </w:r>
      <w:r>
        <w:rPr>
          <w:snapToGrid w:val="0"/>
        </w:rPr>
        <w:t>.</w:t>
      </w:r>
      <w:r>
        <w:rPr>
          <w:snapToGrid w:val="0"/>
        </w:rPr>
        <w:tab/>
        <w:t>Power to inspect etc. documents in public offices</w:t>
      </w:r>
      <w:bookmarkEnd w:id="29"/>
      <w:bookmarkEnd w:id="30"/>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No. 14 of 1996 s. 4; No. 81 of 1996 s. 153(3); No. 60 of 2006 s. 169.]</w:t>
      </w:r>
    </w:p>
    <w:p>
      <w:pPr>
        <w:pStyle w:val="Heading5"/>
        <w:rPr>
          <w:snapToGrid w:val="0"/>
        </w:rPr>
      </w:pPr>
      <w:bookmarkStart w:id="31" w:name="_Toc166684709"/>
      <w:bookmarkStart w:id="32" w:name="_Toc162535418"/>
      <w:r>
        <w:rPr>
          <w:rStyle w:val="CharSectno"/>
        </w:rPr>
        <w:t>10</w:t>
      </w:r>
      <w:r>
        <w:rPr>
          <w:snapToGrid w:val="0"/>
        </w:rPr>
        <w:t>.</w:t>
      </w:r>
      <w:r>
        <w:rPr>
          <w:snapToGrid w:val="0"/>
        </w:rPr>
        <w:tab/>
        <w:t>Other powers for valuing land etc.</w:t>
      </w:r>
      <w:bookmarkEnd w:id="31"/>
      <w:bookmarkEnd w:id="32"/>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33" w:name="_Toc166684710"/>
      <w:bookmarkStart w:id="34" w:name="_Toc162535419"/>
      <w:r>
        <w:rPr>
          <w:rStyle w:val="CharSectno"/>
        </w:rPr>
        <w:t>11</w:t>
      </w:r>
      <w:r>
        <w:rPr>
          <w:snapToGrid w:val="0"/>
        </w:rPr>
        <w:t>.</w:t>
      </w:r>
      <w:r>
        <w:rPr>
          <w:snapToGrid w:val="0"/>
        </w:rPr>
        <w:tab/>
        <w:t>Power to obtain information</w:t>
      </w:r>
      <w:bookmarkEnd w:id="33"/>
      <w:bookmarkEnd w:id="34"/>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35" w:name="_Toc166684711"/>
      <w:bookmarkStart w:id="36" w:name="_Toc162535420"/>
      <w:r>
        <w:rPr>
          <w:rStyle w:val="CharSectno"/>
        </w:rPr>
        <w:t>12</w:t>
      </w:r>
      <w:r>
        <w:rPr>
          <w:snapToGrid w:val="0"/>
        </w:rPr>
        <w:t>.</w:t>
      </w:r>
      <w:r>
        <w:rPr>
          <w:snapToGrid w:val="0"/>
        </w:rPr>
        <w:tab/>
        <w:t>Power to require people to attend, give evidence and produce documents</w:t>
      </w:r>
      <w:bookmarkEnd w:id="35"/>
      <w:bookmarkEnd w:id="36"/>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37" w:name="_Toc166684712"/>
      <w:bookmarkStart w:id="38" w:name="_Toc162535421"/>
      <w:r>
        <w:rPr>
          <w:rStyle w:val="CharSectno"/>
        </w:rPr>
        <w:t>13</w:t>
      </w:r>
      <w:r>
        <w:rPr>
          <w:snapToGrid w:val="0"/>
        </w:rPr>
        <w:t>.</w:t>
      </w:r>
      <w:r>
        <w:rPr>
          <w:snapToGrid w:val="0"/>
        </w:rPr>
        <w:tab/>
        <w:t>Valuer-General and staff not to disclose etc. information except for limited purposes</w:t>
      </w:r>
      <w:bookmarkEnd w:id="37"/>
      <w:bookmarkEnd w:id="3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No. 55 of 2004 s. 1263; No. 60 of 2006 s. 170.]</w:t>
      </w:r>
    </w:p>
    <w:p>
      <w:pPr>
        <w:pStyle w:val="Heading5"/>
        <w:spacing w:before="180"/>
        <w:rPr>
          <w:snapToGrid w:val="0"/>
        </w:rPr>
      </w:pPr>
      <w:bookmarkStart w:id="39" w:name="_Toc166684713"/>
      <w:bookmarkStart w:id="40" w:name="_Toc162535422"/>
      <w:r>
        <w:rPr>
          <w:rStyle w:val="CharSectno"/>
        </w:rPr>
        <w:t>14</w:t>
      </w:r>
      <w:r>
        <w:rPr>
          <w:snapToGrid w:val="0"/>
        </w:rPr>
        <w:t>.</w:t>
      </w:r>
      <w:r>
        <w:rPr>
          <w:snapToGrid w:val="0"/>
        </w:rPr>
        <w:tab/>
        <w:t>Exceptions to s. 13</w:t>
      </w:r>
      <w:bookmarkEnd w:id="39"/>
      <w:bookmarkEnd w:id="4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No. 73 of 1986 s. 4; No. 70 of 2003 s. 52; No. 60 of 2006 s. 171.]</w:t>
      </w:r>
    </w:p>
    <w:p>
      <w:pPr>
        <w:pStyle w:val="Heading5"/>
        <w:rPr>
          <w:snapToGrid w:val="0"/>
        </w:rPr>
      </w:pPr>
      <w:bookmarkStart w:id="41" w:name="_Toc166684714"/>
      <w:bookmarkStart w:id="42" w:name="_Toc162535423"/>
      <w:r>
        <w:rPr>
          <w:rStyle w:val="CharSectno"/>
        </w:rPr>
        <w:t>15</w:t>
      </w:r>
      <w:r>
        <w:rPr>
          <w:snapToGrid w:val="0"/>
        </w:rPr>
        <w:t>.</w:t>
      </w:r>
      <w:r>
        <w:rPr>
          <w:snapToGrid w:val="0"/>
        </w:rPr>
        <w:tab/>
        <w:t>Private valuation work restricted</w:t>
      </w:r>
      <w:bookmarkEnd w:id="41"/>
      <w:bookmarkEnd w:id="4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No. 32 of 1994 s. 19.]</w:t>
      </w:r>
    </w:p>
    <w:p>
      <w:pPr>
        <w:pStyle w:val="Heading5"/>
        <w:rPr>
          <w:snapToGrid w:val="0"/>
        </w:rPr>
      </w:pPr>
      <w:bookmarkStart w:id="43" w:name="_Toc166684715"/>
      <w:bookmarkStart w:id="44" w:name="_Toc162535424"/>
      <w:r>
        <w:rPr>
          <w:rStyle w:val="CharSectno"/>
        </w:rPr>
        <w:t>16</w:t>
      </w:r>
      <w:r>
        <w:rPr>
          <w:snapToGrid w:val="0"/>
        </w:rPr>
        <w:t>.</w:t>
      </w:r>
      <w:r>
        <w:rPr>
          <w:snapToGrid w:val="0"/>
        </w:rPr>
        <w:tab/>
        <w:t>Engaging valuers etc. under contracts for services</w:t>
      </w:r>
      <w:bookmarkEnd w:id="43"/>
      <w:bookmarkEnd w:id="44"/>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No. 32 of 1994 s. 19; No. 60 of 2006 s. 172.]</w:t>
      </w:r>
    </w:p>
    <w:p>
      <w:pPr>
        <w:pStyle w:val="Heading5"/>
        <w:spacing w:before="180"/>
      </w:pPr>
      <w:bookmarkStart w:id="45" w:name="_Toc166684716"/>
      <w:bookmarkStart w:id="46" w:name="_Toc162535425"/>
      <w:r>
        <w:rPr>
          <w:rStyle w:val="CharSectno"/>
        </w:rPr>
        <w:t>16A</w:t>
      </w:r>
      <w:r>
        <w:t>.</w:t>
      </w:r>
      <w:r>
        <w:tab/>
        <w:t>Minister to have access to information</w:t>
      </w:r>
      <w:bookmarkEnd w:id="45"/>
      <w:bookmarkEnd w:id="46"/>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No. 70 of 2003 s. 53; amended: No. 60 of 2006 s. 173.]</w:t>
      </w:r>
    </w:p>
    <w:p>
      <w:pPr>
        <w:pStyle w:val="Heading5"/>
      </w:pPr>
      <w:bookmarkStart w:id="47" w:name="_Toc166684717"/>
      <w:bookmarkStart w:id="48" w:name="_Toc162535426"/>
      <w:r>
        <w:rPr>
          <w:rStyle w:val="CharSectno"/>
        </w:rPr>
        <w:t>16B</w:t>
      </w:r>
      <w:r>
        <w:t>.</w:t>
      </w:r>
      <w:r>
        <w:tab/>
        <w:t>Annual report by Valuer</w:t>
      </w:r>
      <w:r>
        <w:noBreakHyphen/>
        <w:t>General</w:t>
      </w:r>
      <w:bookmarkEnd w:id="47"/>
      <w:bookmarkEnd w:id="48"/>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No. 60 of 2006 s. 174.]</w:t>
      </w:r>
    </w:p>
    <w:p>
      <w:pPr>
        <w:pStyle w:val="Heading2"/>
      </w:pPr>
      <w:bookmarkStart w:id="49" w:name="_Toc166683641"/>
      <w:bookmarkStart w:id="50" w:name="_Toc166683763"/>
      <w:bookmarkStart w:id="51" w:name="_Toc166684718"/>
      <w:bookmarkStart w:id="52" w:name="_Toc162527955"/>
      <w:bookmarkStart w:id="53" w:name="_Toc162528025"/>
      <w:bookmarkStart w:id="54" w:name="_Toc162535427"/>
      <w:r>
        <w:rPr>
          <w:rStyle w:val="CharPartNo"/>
        </w:rPr>
        <w:t>Part III</w:t>
      </w:r>
      <w:r>
        <w:t> — </w:t>
      </w:r>
      <w:r>
        <w:rPr>
          <w:rStyle w:val="CharPartText"/>
        </w:rPr>
        <w:t>Valuation</w:t>
      </w:r>
      <w:bookmarkEnd w:id="49"/>
      <w:bookmarkEnd w:id="50"/>
      <w:bookmarkEnd w:id="51"/>
      <w:bookmarkEnd w:id="52"/>
      <w:bookmarkEnd w:id="53"/>
      <w:bookmarkEnd w:id="54"/>
    </w:p>
    <w:p>
      <w:pPr>
        <w:pStyle w:val="Heading3"/>
      </w:pPr>
      <w:bookmarkStart w:id="55" w:name="_Toc166683642"/>
      <w:bookmarkStart w:id="56" w:name="_Toc166683764"/>
      <w:bookmarkStart w:id="57" w:name="_Toc166684719"/>
      <w:bookmarkStart w:id="58" w:name="_Toc162527956"/>
      <w:bookmarkStart w:id="59" w:name="_Toc162528026"/>
      <w:bookmarkStart w:id="60" w:name="_Toc162535428"/>
      <w:r>
        <w:rPr>
          <w:rStyle w:val="CharDivNo"/>
        </w:rPr>
        <w:t>Division 1</w:t>
      </w:r>
      <w:r>
        <w:rPr>
          <w:snapToGrid w:val="0"/>
        </w:rPr>
        <w:t> — </w:t>
      </w:r>
      <w:r>
        <w:rPr>
          <w:rStyle w:val="CharDivText"/>
        </w:rPr>
        <w:t>General and interim valuations</w:t>
      </w:r>
      <w:bookmarkEnd w:id="55"/>
      <w:bookmarkEnd w:id="56"/>
      <w:bookmarkEnd w:id="57"/>
      <w:bookmarkEnd w:id="58"/>
      <w:bookmarkEnd w:id="59"/>
      <w:bookmarkEnd w:id="60"/>
    </w:p>
    <w:p>
      <w:pPr>
        <w:pStyle w:val="Heading5"/>
        <w:rPr>
          <w:snapToGrid w:val="0"/>
        </w:rPr>
      </w:pPr>
      <w:bookmarkStart w:id="61" w:name="_Toc166684720"/>
      <w:bookmarkStart w:id="62" w:name="_Toc162535429"/>
      <w:r>
        <w:rPr>
          <w:rStyle w:val="CharSectno"/>
        </w:rPr>
        <w:t>17</w:t>
      </w:r>
      <w:r>
        <w:rPr>
          <w:snapToGrid w:val="0"/>
        </w:rPr>
        <w:t>.</w:t>
      </w:r>
      <w:r>
        <w:rPr>
          <w:snapToGrid w:val="0"/>
        </w:rPr>
        <w:tab/>
        <w:t>Valuation districts, constituting</w:t>
      </w:r>
      <w:bookmarkEnd w:id="61"/>
      <w:bookmarkEnd w:id="6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No. 17 of 1993 s. 6.]</w:t>
      </w:r>
    </w:p>
    <w:p>
      <w:pPr>
        <w:pStyle w:val="Heading5"/>
        <w:rPr>
          <w:snapToGrid w:val="0"/>
        </w:rPr>
      </w:pPr>
      <w:bookmarkStart w:id="63" w:name="_Toc166684721"/>
      <w:bookmarkStart w:id="64" w:name="_Toc162535430"/>
      <w:r>
        <w:rPr>
          <w:rStyle w:val="CharSectno"/>
        </w:rPr>
        <w:t>18</w:t>
      </w:r>
      <w:r>
        <w:rPr>
          <w:snapToGrid w:val="0"/>
        </w:rPr>
        <w:t>.</w:t>
      </w:r>
      <w:r>
        <w:rPr>
          <w:snapToGrid w:val="0"/>
        </w:rPr>
        <w:tab/>
        <w:t>General valuations, determining values for</w:t>
      </w:r>
      <w:bookmarkEnd w:id="63"/>
      <w:bookmarkEnd w:id="64"/>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No. 17 of 1993 s. 8.]</w:t>
      </w:r>
    </w:p>
    <w:p>
      <w:pPr>
        <w:pStyle w:val="Heading5"/>
        <w:rPr>
          <w:snapToGrid w:val="0"/>
        </w:rPr>
      </w:pPr>
      <w:bookmarkStart w:id="65" w:name="_Toc166684722"/>
      <w:bookmarkStart w:id="66" w:name="_Toc162535431"/>
      <w:r>
        <w:rPr>
          <w:rStyle w:val="CharSectno"/>
        </w:rPr>
        <w:t>19</w:t>
      </w:r>
      <w:r>
        <w:rPr>
          <w:snapToGrid w:val="0"/>
        </w:rPr>
        <w:t>.</w:t>
      </w:r>
      <w:r>
        <w:rPr>
          <w:snapToGrid w:val="0"/>
        </w:rPr>
        <w:tab/>
        <w:t>Time at which value to be ascertained for general valuation</w:t>
      </w:r>
      <w:bookmarkEnd w:id="65"/>
      <w:bookmarkEnd w:id="6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No. 73 of 1986 s. 5.]</w:t>
      </w:r>
    </w:p>
    <w:p>
      <w:pPr>
        <w:pStyle w:val="Heading5"/>
        <w:rPr>
          <w:snapToGrid w:val="0"/>
        </w:rPr>
      </w:pPr>
      <w:bookmarkStart w:id="67" w:name="_Toc166684723"/>
      <w:bookmarkStart w:id="68" w:name="_Toc162535432"/>
      <w:r>
        <w:rPr>
          <w:rStyle w:val="CharSectno"/>
        </w:rPr>
        <w:t>20</w:t>
      </w:r>
      <w:r>
        <w:rPr>
          <w:snapToGrid w:val="0"/>
        </w:rPr>
        <w:t>.</w:t>
      </w:r>
      <w:r>
        <w:rPr>
          <w:snapToGrid w:val="0"/>
        </w:rPr>
        <w:tab/>
        <w:t>When general valuation comes into force</w:t>
      </w:r>
      <w:bookmarkEnd w:id="67"/>
      <w:bookmarkEnd w:id="6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No. 17 of 1993 s. 9.]</w:t>
      </w:r>
    </w:p>
    <w:p>
      <w:pPr>
        <w:pStyle w:val="Heading5"/>
        <w:rPr>
          <w:snapToGrid w:val="0"/>
        </w:rPr>
      </w:pPr>
      <w:bookmarkStart w:id="69" w:name="_Toc166684724"/>
      <w:bookmarkStart w:id="70" w:name="_Toc162535433"/>
      <w:r>
        <w:rPr>
          <w:rStyle w:val="CharSectno"/>
        </w:rPr>
        <w:t>21</w:t>
      </w:r>
      <w:r>
        <w:rPr>
          <w:snapToGrid w:val="0"/>
        </w:rPr>
        <w:t>.</w:t>
      </w:r>
      <w:r>
        <w:rPr>
          <w:snapToGrid w:val="0"/>
        </w:rPr>
        <w:tab/>
        <w:t>Public notice of general valuation</w:t>
      </w:r>
      <w:bookmarkEnd w:id="69"/>
      <w:bookmarkEnd w:id="70"/>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No. 73 of 1986 s. 7.]</w:t>
      </w:r>
    </w:p>
    <w:p>
      <w:pPr>
        <w:pStyle w:val="Heading5"/>
        <w:rPr>
          <w:snapToGrid w:val="0"/>
        </w:rPr>
      </w:pPr>
      <w:bookmarkStart w:id="71" w:name="_Toc166684725"/>
      <w:bookmarkStart w:id="72" w:name="_Toc162535434"/>
      <w:r>
        <w:rPr>
          <w:rStyle w:val="CharSectno"/>
        </w:rPr>
        <w:t>22</w:t>
      </w:r>
      <w:r>
        <w:rPr>
          <w:snapToGrid w:val="0"/>
        </w:rPr>
        <w:t>.</w:t>
      </w:r>
      <w:r>
        <w:rPr>
          <w:snapToGrid w:val="0"/>
        </w:rPr>
        <w:tab/>
        <w:t>Frequency of general valuations</w:t>
      </w:r>
      <w:bookmarkEnd w:id="71"/>
      <w:bookmarkEnd w:id="7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No. 17 of 1993 s. 10.]</w:t>
      </w:r>
    </w:p>
    <w:p>
      <w:pPr>
        <w:pStyle w:val="Heading5"/>
        <w:rPr>
          <w:snapToGrid w:val="0"/>
        </w:rPr>
      </w:pPr>
      <w:bookmarkStart w:id="73" w:name="_Toc166684726"/>
      <w:bookmarkStart w:id="74" w:name="_Toc162535435"/>
      <w:r>
        <w:rPr>
          <w:rStyle w:val="CharSectno"/>
        </w:rPr>
        <w:t>23</w:t>
      </w:r>
      <w:r>
        <w:rPr>
          <w:snapToGrid w:val="0"/>
        </w:rPr>
        <w:t>.</w:t>
      </w:r>
      <w:r>
        <w:rPr>
          <w:snapToGrid w:val="0"/>
        </w:rPr>
        <w:tab/>
        <w:t>Interim valuations</w:t>
      </w:r>
      <w:bookmarkEnd w:id="73"/>
      <w:bookmarkEnd w:id="74"/>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No. 73 of 1986 s. 8; No. 17 of 1993 s. 11.]</w:t>
      </w:r>
    </w:p>
    <w:p>
      <w:pPr>
        <w:pStyle w:val="Heading5"/>
        <w:spacing w:before="180"/>
        <w:rPr>
          <w:snapToGrid w:val="0"/>
        </w:rPr>
      </w:pPr>
      <w:bookmarkStart w:id="75" w:name="_Toc166684727"/>
      <w:bookmarkStart w:id="76" w:name="_Toc162535436"/>
      <w:r>
        <w:rPr>
          <w:rStyle w:val="CharSectno"/>
        </w:rPr>
        <w:t>24</w:t>
      </w:r>
      <w:r>
        <w:rPr>
          <w:snapToGrid w:val="0"/>
        </w:rPr>
        <w:t>.</w:t>
      </w:r>
      <w:r>
        <w:rPr>
          <w:snapToGrid w:val="0"/>
        </w:rPr>
        <w:tab/>
        <w:t>Valuation may be aggregate of or portion of valuations; valuing improvements</w:t>
      </w:r>
      <w:bookmarkEnd w:id="75"/>
      <w:bookmarkEnd w:id="76"/>
    </w:p>
    <w:p>
      <w:pPr>
        <w:pStyle w:val="Subsection"/>
        <w:spacing w:before="120"/>
        <w:rPr>
          <w:snapToGrid w:val="0"/>
        </w:rPr>
      </w:pPr>
      <w:r>
        <w:rPr>
          <w:snapToGrid w:val="0"/>
        </w:rPr>
        <w:tab/>
        <w:t>(1)</w:t>
      </w:r>
      <w:r>
        <w:rPr>
          <w:snapToGrid w:val="0"/>
        </w:rPr>
        <w:tab/>
        <w:t xml:space="preserve">Subject to </w:t>
      </w:r>
      <w:r>
        <w:t xml:space="preserve">the </w:t>
      </w:r>
      <w:r>
        <w:rPr>
          <w:i/>
        </w:rPr>
        <w:t>Community Titles Act 2018</w:t>
      </w:r>
      <w:r>
        <w:t xml:space="preserve"> and</w:t>
      </w:r>
      <w:r>
        <w:rPr>
          <w:snapToGrid w:val="0"/>
        </w:rPr>
        <w:t xml:space="preserve">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No. 16 of 1981 s. 5; No. 10 of 1984 s. 3; No. 40 of 1985 s. 9; No. 30 of 2018 s. 206; No. 32 of 2018 s. 268.]</w:t>
      </w:r>
    </w:p>
    <w:p>
      <w:pPr>
        <w:pStyle w:val="Heading5"/>
        <w:rPr>
          <w:snapToGrid w:val="0"/>
        </w:rPr>
      </w:pPr>
      <w:bookmarkStart w:id="77" w:name="_Toc166684728"/>
      <w:bookmarkStart w:id="78" w:name="_Toc162535437"/>
      <w:r>
        <w:rPr>
          <w:rStyle w:val="CharSectno"/>
        </w:rPr>
        <w:t>25</w:t>
      </w:r>
      <w:r>
        <w:rPr>
          <w:snapToGrid w:val="0"/>
        </w:rPr>
        <w:t>.</w:t>
      </w:r>
      <w:r>
        <w:rPr>
          <w:snapToGrid w:val="0"/>
        </w:rPr>
        <w:tab/>
        <w:t>Rating or taxing authority may engage valuers to make general or interim valuations</w:t>
      </w:r>
      <w:bookmarkEnd w:id="77"/>
      <w:bookmarkEnd w:id="78"/>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No. 73 of 1986 s. 9; No. 70 of 2003 s. 54; No. 74 of 2003 s. 123; No. 60 of 2006 s. 175.]</w:t>
      </w:r>
    </w:p>
    <w:p>
      <w:pPr>
        <w:pStyle w:val="Heading3"/>
      </w:pPr>
      <w:bookmarkStart w:id="79" w:name="_Toc166683652"/>
      <w:bookmarkStart w:id="80" w:name="_Toc166683774"/>
      <w:bookmarkStart w:id="81" w:name="_Toc166684729"/>
      <w:bookmarkStart w:id="82" w:name="_Toc162527966"/>
      <w:bookmarkStart w:id="83" w:name="_Toc162528036"/>
      <w:bookmarkStart w:id="84" w:name="_Toc162535438"/>
      <w:r>
        <w:rPr>
          <w:rStyle w:val="CharDivNo"/>
        </w:rPr>
        <w:t>Division 2</w:t>
      </w:r>
      <w:r>
        <w:rPr>
          <w:snapToGrid w:val="0"/>
        </w:rPr>
        <w:t> — </w:t>
      </w:r>
      <w:r>
        <w:rPr>
          <w:rStyle w:val="CharDivText"/>
        </w:rPr>
        <w:t>Valuation rolls</w:t>
      </w:r>
      <w:bookmarkEnd w:id="79"/>
      <w:bookmarkEnd w:id="80"/>
      <w:bookmarkEnd w:id="81"/>
      <w:bookmarkEnd w:id="82"/>
      <w:bookmarkEnd w:id="83"/>
      <w:bookmarkEnd w:id="84"/>
    </w:p>
    <w:p>
      <w:pPr>
        <w:pStyle w:val="Heading5"/>
        <w:spacing w:before="180"/>
        <w:rPr>
          <w:snapToGrid w:val="0"/>
        </w:rPr>
      </w:pPr>
      <w:bookmarkStart w:id="85" w:name="_Toc166684730"/>
      <w:bookmarkStart w:id="86" w:name="_Toc162535439"/>
      <w:r>
        <w:rPr>
          <w:rStyle w:val="CharSectno"/>
        </w:rPr>
        <w:t>26</w:t>
      </w:r>
      <w:r>
        <w:rPr>
          <w:snapToGrid w:val="0"/>
        </w:rPr>
        <w:t>.</w:t>
      </w:r>
      <w:r>
        <w:rPr>
          <w:snapToGrid w:val="0"/>
        </w:rPr>
        <w:tab/>
        <w:t>Valuation rolls</w:t>
      </w:r>
      <w:bookmarkEnd w:id="85"/>
      <w:bookmarkEnd w:id="86"/>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No. 73 of 1986 s. 10; No. 17 of 1993 s. 12.]</w:t>
      </w:r>
    </w:p>
    <w:p>
      <w:pPr>
        <w:pStyle w:val="Heading5"/>
        <w:spacing w:before="180"/>
        <w:rPr>
          <w:snapToGrid w:val="0"/>
        </w:rPr>
      </w:pPr>
      <w:bookmarkStart w:id="87" w:name="_Toc166684731"/>
      <w:bookmarkStart w:id="88" w:name="_Toc162535440"/>
      <w:r>
        <w:rPr>
          <w:rStyle w:val="CharSectno"/>
        </w:rPr>
        <w:t>27</w:t>
      </w:r>
      <w:r>
        <w:rPr>
          <w:snapToGrid w:val="0"/>
        </w:rPr>
        <w:t>.</w:t>
      </w:r>
      <w:r>
        <w:rPr>
          <w:snapToGrid w:val="0"/>
        </w:rPr>
        <w:tab/>
        <w:t>Amendments to valuation rolls</w:t>
      </w:r>
      <w:bookmarkEnd w:id="87"/>
      <w:bookmarkEnd w:id="88"/>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No. 73 of 1986 s. 11.]</w:t>
      </w:r>
    </w:p>
    <w:p>
      <w:pPr>
        <w:pStyle w:val="Heading5"/>
      </w:pPr>
      <w:bookmarkStart w:id="89" w:name="_Toc166684732"/>
      <w:bookmarkStart w:id="90" w:name="_Toc162535441"/>
      <w:r>
        <w:rPr>
          <w:rStyle w:val="CharSectno"/>
        </w:rPr>
        <w:t>28</w:t>
      </w:r>
      <w:r>
        <w:t>.</w:t>
      </w:r>
      <w:r>
        <w:tab/>
        <w:t>Custody, inspection and availability of valuation rolls</w:t>
      </w:r>
      <w:bookmarkEnd w:id="89"/>
      <w:bookmarkEnd w:id="90"/>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No. 60 of 2006 s. 176.]</w:t>
      </w:r>
    </w:p>
    <w:p>
      <w:pPr>
        <w:pStyle w:val="Heading5"/>
        <w:rPr>
          <w:snapToGrid w:val="0"/>
        </w:rPr>
      </w:pPr>
      <w:bookmarkStart w:id="91" w:name="_Toc166684733"/>
      <w:bookmarkStart w:id="92" w:name="_Toc162535442"/>
      <w:r>
        <w:rPr>
          <w:rStyle w:val="CharSectno"/>
        </w:rPr>
        <w:t>29</w:t>
      </w:r>
      <w:r>
        <w:rPr>
          <w:snapToGrid w:val="0"/>
        </w:rPr>
        <w:t>.</w:t>
      </w:r>
      <w:r>
        <w:rPr>
          <w:snapToGrid w:val="0"/>
        </w:rPr>
        <w:tab/>
        <w:t>Copies of or extracts from entries in valuation rolls</w:t>
      </w:r>
      <w:bookmarkEnd w:id="91"/>
      <w:bookmarkEnd w:id="92"/>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No. 60 of 2006 s. 177.]</w:t>
      </w:r>
    </w:p>
    <w:p>
      <w:pPr>
        <w:pStyle w:val="Heading3"/>
      </w:pPr>
      <w:bookmarkStart w:id="93" w:name="_Toc166683657"/>
      <w:bookmarkStart w:id="94" w:name="_Toc166683779"/>
      <w:bookmarkStart w:id="95" w:name="_Toc166684734"/>
      <w:bookmarkStart w:id="96" w:name="_Toc162527971"/>
      <w:bookmarkStart w:id="97" w:name="_Toc162528041"/>
      <w:bookmarkStart w:id="98" w:name="_Toc162535443"/>
      <w:r>
        <w:rPr>
          <w:rStyle w:val="CharDivNo"/>
        </w:rPr>
        <w:t>Division 3</w:t>
      </w:r>
      <w:r>
        <w:rPr>
          <w:snapToGrid w:val="0"/>
        </w:rPr>
        <w:t> — </w:t>
      </w:r>
      <w:r>
        <w:rPr>
          <w:rStyle w:val="CharDivText"/>
        </w:rPr>
        <w:t>Concessional and other valuations</w:t>
      </w:r>
      <w:bookmarkEnd w:id="93"/>
      <w:bookmarkEnd w:id="94"/>
      <w:bookmarkEnd w:id="95"/>
      <w:bookmarkEnd w:id="96"/>
      <w:bookmarkEnd w:id="97"/>
      <w:bookmarkEnd w:id="98"/>
    </w:p>
    <w:p>
      <w:pPr>
        <w:pStyle w:val="Footnoteheading"/>
        <w:rPr>
          <w:snapToGrid w:val="0"/>
        </w:rPr>
      </w:pPr>
      <w:r>
        <w:rPr>
          <w:snapToGrid w:val="0"/>
        </w:rPr>
        <w:tab/>
        <w:t>[Heading amended: No. 7 of 1986 s. 4.]</w:t>
      </w:r>
    </w:p>
    <w:p>
      <w:pPr>
        <w:pStyle w:val="Ednotesection"/>
      </w:pPr>
      <w:r>
        <w:t>[</w:t>
      </w:r>
      <w:r>
        <w:rPr>
          <w:b/>
        </w:rPr>
        <w:t>30.</w:t>
      </w:r>
      <w:r>
        <w:tab/>
        <w:t>Deleted: No. 14 of 1996 s. 4.]</w:t>
      </w:r>
    </w:p>
    <w:p>
      <w:pPr>
        <w:pStyle w:val="Heading5"/>
        <w:rPr>
          <w:snapToGrid w:val="0"/>
        </w:rPr>
      </w:pPr>
      <w:bookmarkStart w:id="99" w:name="_Toc166684735"/>
      <w:bookmarkStart w:id="100" w:name="_Toc162535444"/>
      <w:r>
        <w:rPr>
          <w:rStyle w:val="CharSectno"/>
        </w:rPr>
        <w:t>31</w:t>
      </w:r>
      <w:r>
        <w:rPr>
          <w:snapToGrid w:val="0"/>
        </w:rPr>
        <w:t>.</w:t>
      </w:r>
      <w:r>
        <w:rPr>
          <w:snapToGrid w:val="0"/>
        </w:rPr>
        <w:tab/>
        <w:t>Concessional valuations for land subject to special agreements</w:t>
      </w:r>
      <w:bookmarkEnd w:id="99"/>
      <w:bookmarkEnd w:id="100"/>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No. 14 of 1996 s. 4.]</w:t>
      </w:r>
    </w:p>
    <w:p>
      <w:pPr>
        <w:pStyle w:val="Heading5"/>
        <w:rPr>
          <w:snapToGrid w:val="0"/>
        </w:rPr>
      </w:pPr>
      <w:bookmarkStart w:id="101" w:name="_Toc166684736"/>
      <w:bookmarkStart w:id="102" w:name="_Toc162535445"/>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01"/>
      <w:bookmarkEnd w:id="102"/>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No. 7 of 1986 s. 5; amended: No. 14 of 1996 s. 4.]</w:t>
      </w:r>
    </w:p>
    <w:p>
      <w:pPr>
        <w:pStyle w:val="Heading5"/>
        <w:rPr>
          <w:snapToGrid w:val="0"/>
        </w:rPr>
      </w:pPr>
      <w:bookmarkStart w:id="103" w:name="_Toc166684737"/>
      <w:bookmarkStart w:id="104" w:name="_Toc162535446"/>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03"/>
      <w:bookmarkEnd w:id="104"/>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No. 22 of 1998 s. 11(2); amended: No. 45 of 2002 s. 26(2).]</w:t>
      </w:r>
    </w:p>
    <w:p>
      <w:pPr>
        <w:pStyle w:val="Heading2"/>
      </w:pPr>
      <w:bookmarkStart w:id="105" w:name="_Toc166683661"/>
      <w:bookmarkStart w:id="106" w:name="_Toc166683783"/>
      <w:bookmarkStart w:id="107" w:name="_Toc166684738"/>
      <w:bookmarkStart w:id="108" w:name="_Toc162527975"/>
      <w:bookmarkStart w:id="109" w:name="_Toc162528045"/>
      <w:bookmarkStart w:id="110" w:name="_Toc162535447"/>
      <w:r>
        <w:rPr>
          <w:rStyle w:val="CharPartNo"/>
        </w:rPr>
        <w:t>Part IV</w:t>
      </w:r>
      <w:r>
        <w:rPr>
          <w:rStyle w:val="CharDivNo"/>
        </w:rPr>
        <w:t> </w:t>
      </w:r>
      <w:r>
        <w:t>—</w:t>
      </w:r>
      <w:r>
        <w:rPr>
          <w:rStyle w:val="CharDivText"/>
        </w:rPr>
        <w:t> </w:t>
      </w:r>
      <w:r>
        <w:rPr>
          <w:rStyle w:val="CharPartText"/>
        </w:rPr>
        <w:t>Objections and review</w:t>
      </w:r>
      <w:bookmarkEnd w:id="105"/>
      <w:bookmarkEnd w:id="106"/>
      <w:bookmarkEnd w:id="107"/>
      <w:bookmarkEnd w:id="108"/>
      <w:bookmarkEnd w:id="109"/>
      <w:bookmarkEnd w:id="110"/>
    </w:p>
    <w:p>
      <w:pPr>
        <w:pStyle w:val="Footnoteheading"/>
        <w:tabs>
          <w:tab w:val="left" w:pos="851"/>
        </w:tabs>
      </w:pPr>
      <w:r>
        <w:tab/>
        <w:t>[Heading amended: No. 55 of 2004 s. 1264.]</w:t>
      </w:r>
    </w:p>
    <w:p>
      <w:pPr>
        <w:pStyle w:val="Heading5"/>
        <w:rPr>
          <w:snapToGrid w:val="0"/>
        </w:rPr>
      </w:pPr>
      <w:bookmarkStart w:id="111" w:name="_Toc166684739"/>
      <w:bookmarkStart w:id="112" w:name="_Toc162535448"/>
      <w:r>
        <w:rPr>
          <w:rStyle w:val="CharSectno"/>
        </w:rPr>
        <w:t>32</w:t>
      </w:r>
      <w:r>
        <w:rPr>
          <w:snapToGrid w:val="0"/>
        </w:rPr>
        <w:t>.</w:t>
      </w:r>
      <w:r>
        <w:rPr>
          <w:snapToGrid w:val="0"/>
        </w:rPr>
        <w:tab/>
        <w:t>Objections to valuation</w:t>
      </w:r>
      <w:bookmarkEnd w:id="111"/>
      <w:bookmarkEnd w:id="112"/>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No. 10 of 1984 s. 4; No. 73 of 1986 s. 12; No. 57 of 1997 s. 125(3); No. 10 of 1998 s. 71(2); No. 45 of 2002 s. 26(3); No. 55 of 2004 s. 1265.]</w:t>
      </w:r>
    </w:p>
    <w:p>
      <w:pPr>
        <w:pStyle w:val="Heading5"/>
        <w:rPr>
          <w:snapToGrid w:val="0"/>
        </w:rPr>
      </w:pPr>
      <w:bookmarkStart w:id="113" w:name="_Toc166684740"/>
      <w:bookmarkStart w:id="114" w:name="_Toc162535449"/>
      <w:r>
        <w:rPr>
          <w:rStyle w:val="CharSectno"/>
        </w:rPr>
        <w:t>33</w:t>
      </w:r>
      <w:r>
        <w:rPr>
          <w:snapToGrid w:val="0"/>
        </w:rPr>
        <w:t>.</w:t>
      </w:r>
      <w:r>
        <w:rPr>
          <w:snapToGrid w:val="0"/>
        </w:rPr>
        <w:tab/>
        <w:t>SAT review of valuation, after objection</w:t>
      </w:r>
      <w:bookmarkEnd w:id="113"/>
      <w:bookmarkEnd w:id="114"/>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No. 10 of 1984 s. 5; No. 45 of 2002 s. 26(4); No. 55 of 2004 s. 1266.]</w:t>
      </w:r>
    </w:p>
    <w:p>
      <w:pPr>
        <w:pStyle w:val="Heading5"/>
        <w:rPr>
          <w:snapToGrid w:val="0"/>
        </w:rPr>
      </w:pPr>
      <w:bookmarkStart w:id="115" w:name="_Toc166684741"/>
      <w:bookmarkStart w:id="116" w:name="_Toc162535450"/>
      <w:r>
        <w:rPr>
          <w:rStyle w:val="CharSectno"/>
        </w:rPr>
        <w:t>34</w:t>
      </w:r>
      <w:r>
        <w:rPr>
          <w:snapToGrid w:val="0"/>
        </w:rPr>
        <w:t>.</w:t>
      </w:r>
      <w:r>
        <w:rPr>
          <w:snapToGrid w:val="0"/>
        </w:rPr>
        <w:tab/>
        <w:t>Valuer</w:t>
      </w:r>
      <w:r>
        <w:rPr>
          <w:snapToGrid w:val="0"/>
        </w:rPr>
        <w:noBreakHyphen/>
        <w:t>General to advise rating and taxing authorities of objections and review</w:t>
      </w:r>
      <w:bookmarkEnd w:id="115"/>
      <w:bookmarkEnd w:id="116"/>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No. 55 of 2004 s. 1267.]</w:t>
      </w:r>
    </w:p>
    <w:p>
      <w:pPr>
        <w:pStyle w:val="Heading5"/>
        <w:rPr>
          <w:snapToGrid w:val="0"/>
        </w:rPr>
      </w:pPr>
      <w:bookmarkStart w:id="117" w:name="_Toc166684742"/>
      <w:bookmarkStart w:id="118" w:name="_Toc162535451"/>
      <w:r>
        <w:rPr>
          <w:rStyle w:val="CharSectno"/>
        </w:rPr>
        <w:t>34A</w:t>
      </w:r>
      <w:r>
        <w:rPr>
          <w:snapToGrid w:val="0"/>
        </w:rPr>
        <w:t>.</w:t>
      </w:r>
      <w:r>
        <w:rPr>
          <w:snapToGrid w:val="0"/>
        </w:rPr>
        <w:tab/>
        <w:t>Amended valuation not to apply before year of objection</w:t>
      </w:r>
      <w:bookmarkEnd w:id="117"/>
      <w:bookmarkEnd w:id="118"/>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No. 73 of 1986 s. 13; amended: No. 55 of 2004 s. 1268.]</w:t>
      </w:r>
    </w:p>
    <w:p>
      <w:pPr>
        <w:pStyle w:val="Heading5"/>
        <w:rPr>
          <w:snapToGrid w:val="0"/>
        </w:rPr>
      </w:pPr>
      <w:bookmarkStart w:id="119" w:name="_Toc166684743"/>
      <w:bookmarkStart w:id="120" w:name="_Toc162535452"/>
      <w:r>
        <w:rPr>
          <w:rStyle w:val="CharSectno"/>
        </w:rPr>
        <w:t>35</w:t>
      </w:r>
      <w:r>
        <w:rPr>
          <w:snapToGrid w:val="0"/>
        </w:rPr>
        <w:t>.</w:t>
      </w:r>
      <w:r>
        <w:rPr>
          <w:snapToGrid w:val="0"/>
        </w:rPr>
        <w:tab/>
        <w:t>SAT review of refusal to extend time for objection or review</w:t>
      </w:r>
      <w:bookmarkEnd w:id="119"/>
      <w:bookmarkEnd w:id="120"/>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No. 55 of 2004 s. 1269; No. 8 of 2009 s. 128.]</w:t>
      </w:r>
    </w:p>
    <w:p>
      <w:pPr>
        <w:pStyle w:val="Heading5"/>
        <w:rPr>
          <w:snapToGrid w:val="0"/>
        </w:rPr>
      </w:pPr>
      <w:bookmarkStart w:id="121" w:name="_Toc166684744"/>
      <w:bookmarkStart w:id="122" w:name="_Toc162535453"/>
      <w:r>
        <w:rPr>
          <w:rStyle w:val="CharSectno"/>
        </w:rPr>
        <w:t>36</w:t>
      </w:r>
      <w:r>
        <w:rPr>
          <w:snapToGrid w:val="0"/>
        </w:rPr>
        <w:t>.</w:t>
      </w:r>
      <w:r>
        <w:rPr>
          <w:snapToGrid w:val="0"/>
        </w:rPr>
        <w:tab/>
        <w:t>General review by SAT of valuation</w:t>
      </w:r>
      <w:bookmarkEnd w:id="121"/>
      <w:bookmarkEnd w:id="122"/>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No. 55 of 2004 s. 1270.]</w:t>
      </w:r>
    </w:p>
    <w:p>
      <w:pPr>
        <w:pStyle w:val="Heading5"/>
      </w:pPr>
      <w:bookmarkStart w:id="123" w:name="_Toc166684745"/>
      <w:bookmarkStart w:id="124" w:name="_Toc162535454"/>
      <w:r>
        <w:rPr>
          <w:rStyle w:val="CharSectno"/>
        </w:rPr>
        <w:t>36A</w:t>
      </w:r>
      <w:r>
        <w:t>.</w:t>
      </w:r>
      <w:r>
        <w:tab/>
        <w:t>New matters raised on SAT review</w:t>
      </w:r>
      <w:bookmarkEnd w:id="123"/>
      <w:bookmarkEnd w:id="124"/>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No. 55 of 2004 s. 1271.]</w:t>
      </w:r>
    </w:p>
    <w:p>
      <w:pPr>
        <w:pStyle w:val="Heading5"/>
        <w:spacing w:before="180"/>
        <w:rPr>
          <w:snapToGrid w:val="0"/>
        </w:rPr>
      </w:pPr>
      <w:bookmarkStart w:id="125" w:name="_Toc166684746"/>
      <w:bookmarkStart w:id="126" w:name="_Toc162535455"/>
      <w:r>
        <w:rPr>
          <w:rStyle w:val="CharSectno"/>
        </w:rPr>
        <w:t>36B</w:t>
      </w:r>
      <w:r>
        <w:rPr>
          <w:snapToGrid w:val="0"/>
        </w:rPr>
        <w:t>.</w:t>
      </w:r>
      <w:r>
        <w:rPr>
          <w:snapToGrid w:val="0"/>
        </w:rPr>
        <w:tab/>
        <w:t>Written reasons for certain determinations to be given and published</w:t>
      </w:r>
      <w:bookmarkEnd w:id="125"/>
      <w:bookmarkEnd w:id="126"/>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No. 55 of 2004 s. 1271.]</w:t>
      </w:r>
    </w:p>
    <w:p>
      <w:pPr>
        <w:pStyle w:val="Heading2"/>
      </w:pPr>
      <w:bookmarkStart w:id="127" w:name="_Toc166683670"/>
      <w:bookmarkStart w:id="128" w:name="_Toc166683792"/>
      <w:bookmarkStart w:id="129" w:name="_Toc166684747"/>
      <w:bookmarkStart w:id="130" w:name="_Toc162527984"/>
      <w:bookmarkStart w:id="131" w:name="_Toc162528054"/>
      <w:bookmarkStart w:id="132" w:name="_Toc162535456"/>
      <w:r>
        <w:rPr>
          <w:rStyle w:val="CharPartNo"/>
        </w:rPr>
        <w:t>Part V</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p>
    <w:p>
      <w:pPr>
        <w:pStyle w:val="Heading5"/>
        <w:rPr>
          <w:snapToGrid w:val="0"/>
        </w:rPr>
      </w:pPr>
      <w:bookmarkStart w:id="133" w:name="_Toc166684748"/>
      <w:bookmarkStart w:id="134" w:name="_Toc162535457"/>
      <w:r>
        <w:rPr>
          <w:rStyle w:val="CharSectno"/>
        </w:rPr>
        <w:t>37</w:t>
      </w:r>
      <w:r>
        <w:rPr>
          <w:snapToGrid w:val="0"/>
        </w:rPr>
        <w:t>.</w:t>
      </w:r>
      <w:r>
        <w:rPr>
          <w:snapToGrid w:val="0"/>
        </w:rPr>
        <w:tab/>
        <w:t>Local governments to give Valuer-General information</w:t>
      </w:r>
      <w:bookmarkEnd w:id="133"/>
      <w:bookmarkEnd w:id="134"/>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 xml:space="preserve">a schedule listing all registered plans and amendments thereto delivered to the local government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w:t>
      </w:r>
    </w:p>
    <w:p>
      <w:pPr>
        <w:pStyle w:val="Footnotesection"/>
      </w:pPr>
      <w:r>
        <w:tab/>
        <w:t>[S</w:t>
      </w:r>
      <w:r>
        <w:rPr>
          <w:spacing w:val="-2"/>
        </w:rPr>
        <w:t>ection</w:t>
      </w:r>
      <w:r>
        <w:t> 37 amended: No. 40 of 1985 s. 10; No. 58 of 1995 s. 99; No. 14 of 1996 s. 4; No. 30 of 2018 s. 207; No. 32 of 2018 s. 269.]</w:t>
      </w:r>
    </w:p>
    <w:p>
      <w:pPr>
        <w:pStyle w:val="Heading5"/>
        <w:spacing w:before="240"/>
      </w:pPr>
      <w:bookmarkStart w:id="135" w:name="_Toc166684749"/>
      <w:bookmarkStart w:id="136" w:name="_Toc162535458"/>
      <w:r>
        <w:rPr>
          <w:rStyle w:val="CharSectno"/>
        </w:rPr>
        <w:t>38</w:t>
      </w:r>
      <w:r>
        <w:t>.</w:t>
      </w:r>
      <w:r>
        <w:tab/>
        <w:t>Charges for making valuations under Part III</w:t>
      </w:r>
      <w:bookmarkEnd w:id="135"/>
      <w:bookmarkEnd w:id="136"/>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No. 60 of 2006 s. 178.]</w:t>
      </w:r>
    </w:p>
    <w:p>
      <w:pPr>
        <w:pStyle w:val="Heading5"/>
        <w:keepNext w:val="0"/>
        <w:rPr>
          <w:snapToGrid w:val="0"/>
        </w:rPr>
      </w:pPr>
      <w:bookmarkStart w:id="137" w:name="_Toc166684750"/>
      <w:bookmarkStart w:id="138" w:name="_Toc162535459"/>
      <w:r>
        <w:rPr>
          <w:rStyle w:val="CharSectno"/>
        </w:rPr>
        <w:t>39</w:t>
      </w:r>
      <w:r>
        <w:rPr>
          <w:snapToGrid w:val="0"/>
        </w:rPr>
        <w:t>.</w:t>
      </w:r>
      <w:r>
        <w:rPr>
          <w:snapToGrid w:val="0"/>
        </w:rPr>
        <w:tab/>
        <w:t>Valuer</w:t>
      </w:r>
      <w:r>
        <w:rPr>
          <w:snapToGrid w:val="0"/>
        </w:rPr>
        <w:noBreakHyphen/>
        <w:t>General may make valuations for Crown etc.</w:t>
      </w:r>
      <w:bookmarkEnd w:id="137"/>
      <w:bookmarkEnd w:id="138"/>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No. 28 of 1993 s. 5; No. 60 of 2006 s. 179.]</w:t>
      </w:r>
    </w:p>
    <w:p>
      <w:pPr>
        <w:pStyle w:val="Heading5"/>
      </w:pPr>
      <w:bookmarkStart w:id="139" w:name="_Toc166684751"/>
      <w:bookmarkStart w:id="140" w:name="_Toc162535460"/>
      <w:r>
        <w:rPr>
          <w:rStyle w:val="CharSectno"/>
        </w:rPr>
        <w:t>39A</w:t>
      </w:r>
      <w:r>
        <w:t>.</w:t>
      </w:r>
      <w:r>
        <w:tab/>
        <w:t>Authority may provide goods and services</w:t>
      </w:r>
      <w:bookmarkEnd w:id="139"/>
      <w:bookmarkEnd w:id="140"/>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No. 60 of 2006 s. 180.]</w:t>
      </w:r>
    </w:p>
    <w:p>
      <w:pPr>
        <w:pStyle w:val="Heading5"/>
      </w:pPr>
      <w:bookmarkStart w:id="141" w:name="_Toc166684752"/>
      <w:bookmarkStart w:id="142" w:name="_Toc162535461"/>
      <w:r>
        <w:rPr>
          <w:rStyle w:val="CharSectno"/>
        </w:rPr>
        <w:t>40</w:t>
      </w:r>
      <w:r>
        <w:t>.</w:t>
      </w:r>
      <w:r>
        <w:tab/>
        <w:t>Money received by Valuer</w:t>
      </w:r>
      <w:r>
        <w:noBreakHyphen/>
        <w:t>General</w:t>
      </w:r>
      <w:bookmarkEnd w:id="141"/>
      <w:bookmarkEnd w:id="142"/>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No. 60 of 2006 s. 181.]</w:t>
      </w:r>
    </w:p>
    <w:p>
      <w:pPr>
        <w:pStyle w:val="Heading5"/>
        <w:rPr>
          <w:snapToGrid w:val="0"/>
        </w:rPr>
      </w:pPr>
      <w:bookmarkStart w:id="143" w:name="_Toc166684753"/>
      <w:bookmarkStart w:id="144" w:name="_Toc162535462"/>
      <w:r>
        <w:rPr>
          <w:rStyle w:val="CharSectno"/>
        </w:rPr>
        <w:t>41</w:t>
      </w:r>
      <w:r>
        <w:rPr>
          <w:snapToGrid w:val="0"/>
        </w:rPr>
        <w:t>.</w:t>
      </w:r>
      <w:r>
        <w:rPr>
          <w:snapToGrid w:val="0"/>
        </w:rPr>
        <w:tab/>
        <w:t>Valuation not affected by irregularity</w:t>
      </w:r>
      <w:bookmarkEnd w:id="143"/>
      <w:bookmarkEnd w:id="14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45" w:name="_Toc166684754"/>
      <w:bookmarkStart w:id="146" w:name="_Toc162535463"/>
      <w:r>
        <w:rPr>
          <w:rStyle w:val="CharSectno"/>
        </w:rPr>
        <w:t>42</w:t>
      </w:r>
      <w:r>
        <w:rPr>
          <w:snapToGrid w:val="0"/>
        </w:rPr>
        <w:t>.</w:t>
      </w:r>
      <w:r>
        <w:rPr>
          <w:snapToGrid w:val="0"/>
        </w:rPr>
        <w:tab/>
        <w:t>Protection from personal liability</w:t>
      </w:r>
      <w:bookmarkEnd w:id="145"/>
      <w:bookmarkEnd w:id="146"/>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47" w:name="_Toc166684755"/>
      <w:bookmarkStart w:id="148" w:name="_Toc162535464"/>
      <w:r>
        <w:rPr>
          <w:rStyle w:val="CharSectno"/>
        </w:rPr>
        <w:t>43</w:t>
      </w:r>
      <w:r>
        <w:rPr>
          <w:snapToGrid w:val="0"/>
        </w:rPr>
        <w:t>.</w:t>
      </w:r>
      <w:r>
        <w:rPr>
          <w:snapToGrid w:val="0"/>
        </w:rPr>
        <w:tab/>
        <w:t>Evidentiary provisions</w:t>
      </w:r>
      <w:bookmarkEnd w:id="147"/>
      <w:bookmarkEnd w:id="148"/>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49" w:name="_Toc166684756"/>
      <w:bookmarkStart w:id="150" w:name="_Toc162535465"/>
      <w:r>
        <w:rPr>
          <w:rStyle w:val="CharSectno"/>
        </w:rPr>
        <w:t>44</w:t>
      </w:r>
      <w:r>
        <w:rPr>
          <w:snapToGrid w:val="0"/>
        </w:rPr>
        <w:t>.</w:t>
      </w:r>
      <w:r>
        <w:rPr>
          <w:snapToGrid w:val="0"/>
        </w:rPr>
        <w:tab/>
        <w:t>General penalty</w:t>
      </w:r>
      <w:bookmarkEnd w:id="149"/>
      <w:bookmarkEnd w:id="150"/>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No. 73 of 1986 s. 14.]</w:t>
      </w:r>
    </w:p>
    <w:p>
      <w:pPr>
        <w:pStyle w:val="Heading5"/>
        <w:rPr>
          <w:snapToGrid w:val="0"/>
        </w:rPr>
      </w:pPr>
      <w:bookmarkStart w:id="151" w:name="_Toc166684757"/>
      <w:bookmarkStart w:id="152" w:name="_Toc162535466"/>
      <w:r>
        <w:rPr>
          <w:rStyle w:val="CharSectno"/>
        </w:rPr>
        <w:t>45</w:t>
      </w:r>
      <w:r>
        <w:rPr>
          <w:snapToGrid w:val="0"/>
        </w:rPr>
        <w:t>.</w:t>
      </w:r>
      <w:r>
        <w:rPr>
          <w:snapToGrid w:val="0"/>
        </w:rPr>
        <w:tab/>
        <w:t>Offences to be dealt with summarily</w:t>
      </w:r>
      <w:bookmarkEnd w:id="151"/>
      <w:bookmarkEnd w:id="152"/>
    </w:p>
    <w:p>
      <w:pPr>
        <w:pStyle w:val="Subsection"/>
        <w:keepNext/>
        <w:keepLines/>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53" w:name="_Toc166684758"/>
      <w:bookmarkStart w:id="154" w:name="_Toc162535467"/>
      <w:r>
        <w:rPr>
          <w:rStyle w:val="CharSectno"/>
        </w:rPr>
        <w:t>46</w:t>
      </w:r>
      <w:r>
        <w:rPr>
          <w:snapToGrid w:val="0"/>
        </w:rPr>
        <w:t>.</w:t>
      </w:r>
      <w:r>
        <w:rPr>
          <w:snapToGrid w:val="0"/>
        </w:rPr>
        <w:tab/>
        <w:t>Time limit for prosecuting offences</w:t>
      </w:r>
      <w:bookmarkEnd w:id="153"/>
      <w:bookmarkEnd w:id="154"/>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55" w:name="_Toc166684759"/>
      <w:bookmarkStart w:id="156" w:name="_Toc162535468"/>
      <w:r>
        <w:rPr>
          <w:rStyle w:val="CharSectno"/>
        </w:rPr>
        <w:t>47</w:t>
      </w:r>
      <w:r>
        <w:rPr>
          <w:snapToGrid w:val="0"/>
        </w:rPr>
        <w:t>.</w:t>
      </w:r>
      <w:r>
        <w:rPr>
          <w:snapToGrid w:val="0"/>
        </w:rPr>
        <w:tab/>
        <w:t>Institution of prosecutions</w:t>
      </w:r>
      <w:bookmarkEnd w:id="155"/>
      <w:bookmarkEnd w:id="156"/>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No. 84 of 2004 s. 80.]</w:t>
      </w:r>
    </w:p>
    <w:p>
      <w:pPr>
        <w:pStyle w:val="Heading5"/>
        <w:rPr>
          <w:snapToGrid w:val="0"/>
        </w:rPr>
      </w:pPr>
      <w:bookmarkStart w:id="157" w:name="_Toc166684760"/>
      <w:bookmarkStart w:id="158" w:name="_Toc162535469"/>
      <w:r>
        <w:rPr>
          <w:rStyle w:val="CharSectno"/>
        </w:rPr>
        <w:t>48</w:t>
      </w:r>
      <w:r>
        <w:rPr>
          <w:snapToGrid w:val="0"/>
        </w:rPr>
        <w:t>.</w:t>
      </w:r>
      <w:r>
        <w:rPr>
          <w:snapToGrid w:val="0"/>
        </w:rPr>
        <w:tab/>
        <w:t>Service of notices</w:t>
      </w:r>
      <w:bookmarkEnd w:id="157"/>
      <w:bookmarkEnd w:id="158"/>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keepNext/>
        <w:keepLines/>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No. 60 of 2006 s. 182.]</w:t>
      </w:r>
    </w:p>
    <w:p>
      <w:pPr>
        <w:pStyle w:val="Heading5"/>
        <w:rPr>
          <w:snapToGrid w:val="0"/>
        </w:rPr>
      </w:pPr>
      <w:bookmarkStart w:id="159" w:name="_Toc166684761"/>
      <w:bookmarkStart w:id="160" w:name="_Toc162535470"/>
      <w:r>
        <w:rPr>
          <w:rStyle w:val="CharSectno"/>
        </w:rPr>
        <w:t>49</w:t>
      </w:r>
      <w:r>
        <w:rPr>
          <w:snapToGrid w:val="0"/>
        </w:rPr>
        <w:t>.</w:t>
      </w:r>
      <w:r>
        <w:rPr>
          <w:snapToGrid w:val="0"/>
        </w:rPr>
        <w:tab/>
        <w:t>Regulations</w:t>
      </w:r>
      <w:bookmarkEnd w:id="159"/>
      <w:bookmarkEnd w:id="160"/>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No. 28 of 1993 s. 6; No. 14 of 1996 s. 4; No. 77 of 1996 s. 7.]</w:t>
      </w:r>
    </w:p>
    <w:p>
      <w:pPr>
        <w:pStyle w:val="Heading5"/>
      </w:pPr>
      <w:bookmarkStart w:id="161" w:name="_Toc166684762"/>
      <w:bookmarkStart w:id="162" w:name="_Toc162535471"/>
      <w:r>
        <w:rPr>
          <w:rStyle w:val="CharSectno"/>
        </w:rPr>
        <w:t>50</w:t>
      </w:r>
      <w:r>
        <w:t>.</w:t>
      </w:r>
      <w:r>
        <w:tab/>
        <w:t>Prescribed fees may exceed cost recovery</w:t>
      </w:r>
      <w:bookmarkEnd w:id="161"/>
      <w:bookmarkEnd w:id="162"/>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No. 11 of 2015 s. 12; amended: No. 12 of 2015 s. 10.]</w:t>
      </w:r>
    </w:p>
    <w:p>
      <w:pPr>
        <w:pStyle w:val="Heading5"/>
        <w:spacing w:before="180"/>
      </w:pPr>
      <w:bookmarkStart w:id="163" w:name="_Toc166684763"/>
      <w:bookmarkStart w:id="164" w:name="_Toc162535472"/>
      <w:r>
        <w:rPr>
          <w:rStyle w:val="CharSectno"/>
        </w:rPr>
        <w:t>51</w:t>
      </w:r>
      <w:r>
        <w:t>.</w:t>
      </w:r>
      <w:r>
        <w:tab/>
        <w:t>Expiry of section 50</w:t>
      </w:r>
      <w:bookmarkEnd w:id="163"/>
      <w:bookmarkEnd w:id="164"/>
    </w:p>
    <w:p>
      <w:pPr>
        <w:pStyle w:val="Subsection"/>
        <w:spacing w:before="120"/>
      </w:pPr>
      <w:r>
        <w:tab/>
        <w:t>(1)</w:t>
      </w:r>
      <w:r>
        <w:tab/>
        <w:t>Section 50 expires at the end of 31 December 2019</w:t>
      </w:r>
      <w:r>
        <w:rPr>
          <w:vertAlign w:val="superscript"/>
        </w:rPr>
        <w:t> 10, 11</w:t>
      </w:r>
      <w:r>
        <w:t>.</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No. 11 of 2015 s. 12.]</w:t>
      </w:r>
    </w:p>
    <w:p>
      <w:pPr>
        <w:pStyle w:val="Footnotesection"/>
      </w:pPr>
      <w:r>
        <w:tab/>
        <w:t>[</w:t>
      </w:r>
      <w:r>
        <w:rPr>
          <w:b/>
        </w:rPr>
        <w:t>Note:</w:t>
      </w:r>
      <w:r>
        <w:rPr>
          <w:b/>
        </w:rPr>
        <w:br/>
      </w:r>
      <w:r>
        <w:t>The expiry of section 50 is postponed until the end of 31 December 2024 by the Land Legislation (Postponement of Expiry) Proclamation 2018 (see Gazette 21 Dec 2018 p. 4845-6).</w:t>
      </w:r>
    </w:p>
    <w:p>
      <w:pPr>
        <w:pStyle w:val="Footnotesection"/>
      </w:pPr>
      <w:r>
        <w:tab/>
        <w:t>The expiry of section 50 is postponed until the end of 31 December 2029 by the Land Legislation (Postponement of Expiry) Proclamation 2024 cl. 6 (SL 2024/43).]</w:t>
      </w:r>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165" w:name="_Toc166683687"/>
      <w:bookmarkStart w:id="166" w:name="_Toc166683809"/>
      <w:bookmarkStart w:id="167" w:name="_Toc166684764"/>
      <w:bookmarkStart w:id="168" w:name="_Toc162528001"/>
      <w:bookmarkStart w:id="169" w:name="_Toc162528071"/>
      <w:bookmarkStart w:id="170" w:name="_Toc162535473"/>
      <w:r>
        <w:t>Notes</w:t>
      </w:r>
      <w:bookmarkEnd w:id="165"/>
      <w:bookmarkEnd w:id="166"/>
      <w:bookmarkEnd w:id="167"/>
      <w:bookmarkEnd w:id="168"/>
      <w:bookmarkEnd w:id="169"/>
      <w:bookmarkEnd w:id="170"/>
    </w:p>
    <w:p>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w:t>
      </w:r>
      <w:ins w:id="171" w:author="Master Repository Process" w:date="2025-06-09T10:12:00Z">
        <w:r>
          <w:t xml:space="preserve"> For provisions that have not yet come into operation see the uncommenced provisions table.</w:t>
        </w:r>
      </w:ins>
    </w:p>
    <w:p>
      <w:pPr>
        <w:pStyle w:val="nHeading3"/>
      </w:pPr>
      <w:bookmarkStart w:id="172" w:name="_Toc166684765"/>
      <w:bookmarkStart w:id="173" w:name="_Toc162535474"/>
      <w:r>
        <w:t>Compilation table</w:t>
      </w:r>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w:t>
            </w:r>
            <w:r>
              <w:rPr>
                <w:vertAlign w:val="superscript"/>
              </w:rPr>
              <w:t> 4</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City of Perth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7</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Strata Titles Amendment Act 2018</w:t>
            </w:r>
            <w:r>
              <w:t xml:space="preserve"> Pt. 3 Div. 24</w:t>
            </w:r>
          </w:p>
        </w:tc>
        <w:tc>
          <w:tcPr>
            <w:tcW w:w="1134" w:type="dxa"/>
            <w:tcBorders>
              <w:top w:val="nil"/>
              <w:bottom w:val="nil"/>
            </w:tcBorders>
            <w:shd w:val="clear" w:color="auto" w:fill="auto"/>
          </w:tcPr>
          <w:p>
            <w:pPr>
              <w:pStyle w:val="nTable"/>
              <w:spacing w:after="40"/>
            </w:pPr>
            <w:r>
              <w:t>30 of 2018</w:t>
            </w:r>
          </w:p>
        </w:tc>
        <w:tc>
          <w:tcPr>
            <w:tcW w:w="1136"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24</w:t>
            </w:r>
          </w:p>
        </w:tc>
        <w:tc>
          <w:tcPr>
            <w:tcW w:w="1134" w:type="dxa"/>
            <w:tcBorders>
              <w:top w:val="nil"/>
              <w:bottom w:val="single" w:sz="8" w:space="0" w:color="auto"/>
            </w:tcBorders>
            <w:shd w:val="clear" w:color="auto" w:fill="auto"/>
          </w:tcPr>
          <w:p>
            <w:pPr>
              <w:pStyle w:val="nTable"/>
              <w:spacing w:after="40"/>
            </w:pPr>
            <w:r>
              <w:t>32 of 2018</w:t>
            </w:r>
          </w:p>
        </w:tc>
        <w:tc>
          <w:tcPr>
            <w:tcW w:w="1136"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rPr>
                <w:snapToGrid w:val="0"/>
              </w:rPr>
            </w:pPr>
            <w:r>
              <w:t>30 Jun 2021 (see s. 2(b) and SL 2021/69 cl. 2)</w:t>
            </w:r>
          </w:p>
        </w:tc>
      </w:tr>
    </w:tbl>
    <w:p>
      <w:pPr>
        <w:pStyle w:val="nHeading3"/>
        <w:rPr>
          <w:ins w:id="174" w:author="Master Repository Process" w:date="2025-06-09T10:12:00Z"/>
        </w:rPr>
      </w:pPr>
      <w:bookmarkStart w:id="175" w:name="_Toc166684766"/>
      <w:ins w:id="176" w:author="Master Repository Process" w:date="2025-06-09T10:12:00Z">
        <w:r>
          <w:t>Uncommenced provisions table</w:t>
        </w:r>
        <w:bookmarkEnd w:id="175"/>
      </w:ins>
    </w:p>
    <w:p>
      <w:pPr>
        <w:pStyle w:val="nStatement"/>
        <w:keepNext/>
        <w:spacing w:after="240"/>
        <w:rPr>
          <w:ins w:id="177" w:author="Master Repository Process" w:date="2025-06-09T10:12:00Z"/>
        </w:rPr>
      </w:pPr>
      <w:ins w:id="178" w:author="Master Repository Process" w:date="2025-06-09T10:1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9" w:author="Master Repository Process" w:date="2025-06-09T10:12:00Z"/>
        </w:trPr>
        <w:tc>
          <w:tcPr>
            <w:tcW w:w="2268" w:type="dxa"/>
          </w:tcPr>
          <w:p>
            <w:pPr>
              <w:pStyle w:val="nTable"/>
              <w:spacing w:after="40"/>
              <w:rPr>
                <w:ins w:id="180" w:author="Master Repository Process" w:date="2025-06-09T10:12:00Z"/>
                <w:b/>
              </w:rPr>
            </w:pPr>
            <w:ins w:id="181" w:author="Master Repository Process" w:date="2025-06-09T10:12:00Z">
              <w:r>
                <w:rPr>
                  <w:b/>
                </w:rPr>
                <w:t>Short title</w:t>
              </w:r>
            </w:ins>
          </w:p>
        </w:tc>
        <w:tc>
          <w:tcPr>
            <w:tcW w:w="1134" w:type="dxa"/>
          </w:tcPr>
          <w:p>
            <w:pPr>
              <w:pStyle w:val="nTable"/>
              <w:spacing w:after="40"/>
              <w:rPr>
                <w:ins w:id="182" w:author="Master Repository Process" w:date="2025-06-09T10:12:00Z"/>
                <w:b/>
              </w:rPr>
            </w:pPr>
            <w:ins w:id="183" w:author="Master Repository Process" w:date="2025-06-09T10:12:00Z">
              <w:r>
                <w:rPr>
                  <w:b/>
                </w:rPr>
                <w:t>Number and year</w:t>
              </w:r>
            </w:ins>
          </w:p>
        </w:tc>
        <w:tc>
          <w:tcPr>
            <w:tcW w:w="1134" w:type="dxa"/>
          </w:tcPr>
          <w:p>
            <w:pPr>
              <w:pStyle w:val="nTable"/>
              <w:spacing w:after="40"/>
              <w:rPr>
                <w:ins w:id="184" w:author="Master Repository Process" w:date="2025-06-09T10:12:00Z"/>
                <w:b/>
              </w:rPr>
            </w:pPr>
            <w:ins w:id="185" w:author="Master Repository Process" w:date="2025-06-09T10:12:00Z">
              <w:r>
                <w:rPr>
                  <w:b/>
                </w:rPr>
                <w:t>Assent</w:t>
              </w:r>
            </w:ins>
          </w:p>
        </w:tc>
        <w:tc>
          <w:tcPr>
            <w:tcW w:w="2552" w:type="dxa"/>
          </w:tcPr>
          <w:p>
            <w:pPr>
              <w:pStyle w:val="nTable"/>
              <w:spacing w:after="40"/>
              <w:rPr>
                <w:ins w:id="186" w:author="Master Repository Process" w:date="2025-06-09T10:12:00Z"/>
                <w:b/>
              </w:rPr>
            </w:pPr>
            <w:ins w:id="187" w:author="Master Repository Process" w:date="2025-06-09T10:12:00Z">
              <w:r>
                <w:rPr>
                  <w:b/>
                </w:rPr>
                <w:t>Commencement</w:t>
              </w:r>
            </w:ins>
          </w:p>
        </w:tc>
      </w:tr>
      <w:tr>
        <w:trPr>
          <w:ins w:id="188" w:author="Master Repository Process" w:date="2025-06-09T10:12:00Z"/>
        </w:trPr>
        <w:tc>
          <w:tcPr>
            <w:tcW w:w="2268" w:type="dxa"/>
          </w:tcPr>
          <w:p>
            <w:pPr>
              <w:pStyle w:val="nTable"/>
              <w:spacing w:after="40"/>
              <w:rPr>
                <w:ins w:id="189" w:author="Master Repository Process" w:date="2025-06-09T10:12:00Z"/>
              </w:rPr>
            </w:pPr>
            <w:ins w:id="190" w:author="Master Repository Process" w:date="2025-06-09T10:12:00Z">
              <w:r>
                <w:rPr>
                  <w:i/>
                </w:rPr>
                <w:t>Petroleum Legislation Amendment Act 2024</w:t>
              </w:r>
              <w:r>
                <w:rPr>
                  <w:iCs/>
                </w:rPr>
                <w:t xml:space="preserve"> s. 433(2) </w:t>
              </w:r>
            </w:ins>
          </w:p>
        </w:tc>
        <w:tc>
          <w:tcPr>
            <w:tcW w:w="1134" w:type="dxa"/>
          </w:tcPr>
          <w:p>
            <w:pPr>
              <w:pStyle w:val="nTable"/>
              <w:spacing w:after="40"/>
              <w:rPr>
                <w:ins w:id="191" w:author="Master Repository Process" w:date="2025-06-09T10:12:00Z"/>
              </w:rPr>
            </w:pPr>
            <w:ins w:id="192" w:author="Master Repository Process" w:date="2025-06-09T10:12:00Z">
              <w:r>
                <w:t>17 of 2024</w:t>
              </w:r>
            </w:ins>
          </w:p>
        </w:tc>
        <w:tc>
          <w:tcPr>
            <w:tcW w:w="1134" w:type="dxa"/>
          </w:tcPr>
          <w:p>
            <w:pPr>
              <w:pStyle w:val="nTable"/>
              <w:spacing w:after="40"/>
              <w:rPr>
                <w:ins w:id="193" w:author="Master Repository Process" w:date="2025-06-09T10:12:00Z"/>
              </w:rPr>
            </w:pPr>
            <w:ins w:id="194" w:author="Master Repository Process" w:date="2025-06-09T10:12:00Z">
              <w:r>
                <w:t>14 May 2024</w:t>
              </w:r>
            </w:ins>
          </w:p>
        </w:tc>
        <w:tc>
          <w:tcPr>
            <w:tcW w:w="2552" w:type="dxa"/>
          </w:tcPr>
          <w:p>
            <w:pPr>
              <w:pStyle w:val="nTable"/>
              <w:spacing w:after="40"/>
              <w:rPr>
                <w:ins w:id="195" w:author="Master Repository Process" w:date="2025-06-09T10:12:00Z"/>
              </w:rPr>
            </w:pPr>
            <w:ins w:id="196" w:author="Master Repository Process" w:date="2025-06-09T10:12:00Z">
              <w:r>
                <w:t>To be proclaimed (see s. 2(b))</w:t>
              </w:r>
            </w:ins>
          </w:p>
        </w:tc>
      </w:tr>
    </w:tbl>
    <w:p>
      <w:pPr>
        <w:pStyle w:val="nHeading3"/>
      </w:pPr>
      <w:bookmarkStart w:id="197" w:name="_Toc166684767"/>
      <w:bookmarkStart w:id="198" w:name="_Toc162535475"/>
      <w:r>
        <w:t>Other notes</w:t>
      </w:r>
      <w:bookmarkEnd w:id="197"/>
      <w:bookmarkEnd w:id="198"/>
    </w:p>
    <w:p>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pPr>
        <w:pStyle w:val="nNote"/>
      </w:pPr>
      <w:r>
        <w:rPr>
          <w:vertAlign w:val="superscript"/>
        </w:rPr>
        <w:t>11</w:t>
      </w:r>
      <w:r>
        <w:tab/>
        <w:t xml:space="preserve">The </w:t>
      </w:r>
      <w:r>
        <w:rPr>
          <w:i/>
        </w:rPr>
        <w:t>Land Legislation (Postponement of Expiry) Proclamation 2024</w:t>
      </w:r>
      <w:r>
        <w:t xml:space="preserve"> cl. 6 (SL 2024/43) provides that the expiry of section 50 is postponed until the end of 31 December 2029.</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0" w:author="Master Repository Process" w:date="2025-06-09T10:12:00Z">
                              <w:r>
                                <w:rPr>
                                  <w:sz w:val="16"/>
                                </w:rPr>
                                <w:delText>2021</w:delText>
                              </w:r>
                            </w:del>
                            <w:ins w:id="201" w:author="Master Repository Process" w:date="2025-06-09T10:1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2" w:author="Master Repository Process" w:date="2025-06-09T10:12:00Z">
                              <w:r>
                                <w:rPr>
                                  <w:sz w:val="16"/>
                                </w:rPr>
                                <w:delText>2021</w:delText>
                              </w:r>
                            </w:del>
                            <w:ins w:id="203" w:author="Master Repository Process" w:date="2025-06-09T10:1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4" w:author="Master Repository Process" w:date="2025-06-09T10:12:00Z">
                        <w:r>
                          <w:rPr>
                            <w:sz w:val="16"/>
                          </w:rPr>
                          <w:delText>2021</w:delText>
                        </w:r>
                      </w:del>
                      <w:ins w:id="205" w:author="Master Repository Process" w:date="2025-06-09T10:1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6" w:author="Master Repository Process" w:date="2025-06-09T10:12:00Z">
                        <w:r>
                          <w:rPr>
                            <w:sz w:val="16"/>
                          </w:rPr>
                          <w:delText>2021</w:delText>
                        </w:r>
                      </w:del>
                      <w:ins w:id="207" w:author="Master Repository Process" w:date="2025-06-09T10:1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3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 w:name="WAFER_20210622154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618_GUID" w:val="40c4335d-4e11-4bf7-a1c1-659bd8ffd0aa"/>
    <w:docVar w:name="WAFER_2024032814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056_GUID" w:val="85ec9cbf-6864-495a-b192-5e982e4fef2c"/>
    <w:docVar w:name="WAFER_20240515162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31_GUID" w:val="a886c7da-ff22-4ebd-add0-d2033efb04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12776</Words>
  <Characters>59540</Characters>
  <Application>Microsoft Office Word</Application>
  <DocSecurity>0</DocSecurity>
  <Lines>1701</Lines>
  <Paragraphs>803</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07-d0-01 - 07-e0-00</dc:title>
  <dc:subject/>
  <dc:creator/>
  <cp:keywords/>
  <dc:description/>
  <cp:lastModifiedBy>Master Repository Process</cp:lastModifiedBy>
  <cp:revision>2</cp:revision>
  <cp:lastPrinted>2016-01-04T08:04:00Z</cp:lastPrinted>
  <dcterms:created xsi:type="dcterms:W3CDTF">2025-06-09T02:11:00Z</dcterms:created>
  <dcterms:modified xsi:type="dcterms:W3CDTF">2025-06-09T02:12:00Z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07-d0-01</vt:lpwstr>
  </property>
  <property fmtid="{D5CDD505-2E9C-101B-9397-08002B2CF9AE}" pid="12" name="FromAsAtDate">
    <vt:lpwstr>30 Jun 2021</vt:lpwstr>
  </property>
  <property fmtid="{D5CDD505-2E9C-101B-9397-08002B2CF9AE}" pid="13" name="ToSuffix">
    <vt:lpwstr>07-e0-00</vt:lpwstr>
  </property>
  <property fmtid="{D5CDD505-2E9C-101B-9397-08002B2CF9AE}" pid="14" name="ToAsAtDate">
    <vt:lpwstr>14 May 2024</vt:lpwstr>
  </property>
</Properties>
</file>