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05-j1-00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130553573"/>
      <w:bookmarkStart w:id="2" w:name="_Toc130553719"/>
      <w:bookmarkStart w:id="3" w:name="_Toc130563769"/>
      <w:bookmarkStart w:id="4" w:name="_Toc1667673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66767312"/>
      <w:bookmarkStart w:id="6" w:name="_Toc13056377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166767313"/>
      <w:bookmarkStart w:id="8" w:name="_Toc130563771"/>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9" w:name="_Toc166767314"/>
      <w:bookmarkStart w:id="10" w:name="_Toc130563772"/>
      <w:r>
        <w:rPr>
          <w:rStyle w:val="CharSectno"/>
        </w:rPr>
        <w:t>3</w:t>
      </w:r>
      <w:r>
        <w:t>.</w:t>
      </w:r>
      <w:r>
        <w:tab/>
        <w:t>Relationship with other Acts</w:t>
      </w:r>
      <w:bookmarkEnd w:id="9"/>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166767315"/>
      <w:bookmarkStart w:id="12" w:name="_Toc130563773"/>
      <w:r>
        <w:rPr>
          <w:rStyle w:val="CharSectno"/>
        </w:rPr>
        <w:t>4</w:t>
      </w:r>
      <w:r>
        <w:t>.</w:t>
      </w:r>
      <w:r>
        <w:tab/>
        <w:t>Terms used</w:t>
      </w:r>
      <w:bookmarkEnd w:id="11"/>
      <w:bookmarkEnd w:id="1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3" w:name="_Toc130553578"/>
      <w:bookmarkStart w:id="14" w:name="_Toc130553724"/>
      <w:bookmarkStart w:id="15" w:name="_Toc130563774"/>
      <w:bookmarkStart w:id="16" w:name="_Toc166767316"/>
      <w:r>
        <w:rPr>
          <w:rStyle w:val="CharPartNo"/>
        </w:rPr>
        <w:lastRenderedPageBreak/>
        <w:t>Part 2</w:t>
      </w:r>
      <w:r>
        <w:t xml:space="preserve"> — </w:t>
      </w:r>
      <w:r>
        <w:rPr>
          <w:rStyle w:val="CharPartText"/>
        </w:rPr>
        <w:t>Land tax liability and assessment</w:t>
      </w:r>
      <w:bookmarkEnd w:id="13"/>
      <w:bookmarkEnd w:id="14"/>
      <w:bookmarkEnd w:id="15"/>
      <w:bookmarkEnd w:id="16"/>
    </w:p>
    <w:p>
      <w:pPr>
        <w:pStyle w:val="Heading3"/>
      </w:pPr>
      <w:bookmarkStart w:id="17" w:name="_Toc130553579"/>
      <w:bookmarkStart w:id="18" w:name="_Toc130553725"/>
      <w:bookmarkStart w:id="19" w:name="_Toc130563775"/>
      <w:bookmarkStart w:id="20" w:name="_Toc166767317"/>
      <w:r>
        <w:rPr>
          <w:rStyle w:val="CharDivNo"/>
        </w:rPr>
        <w:t>Division 1</w:t>
      </w:r>
      <w:r>
        <w:t xml:space="preserve"> — </w:t>
      </w:r>
      <w:r>
        <w:rPr>
          <w:rStyle w:val="CharDivText"/>
        </w:rPr>
        <w:t>Liability to land tax</w:t>
      </w:r>
      <w:bookmarkEnd w:id="17"/>
      <w:bookmarkEnd w:id="18"/>
      <w:bookmarkEnd w:id="19"/>
      <w:bookmarkEnd w:id="20"/>
    </w:p>
    <w:p>
      <w:pPr>
        <w:pStyle w:val="Heading5"/>
      </w:pPr>
      <w:bookmarkStart w:id="21" w:name="_Toc166767318"/>
      <w:bookmarkStart w:id="22" w:name="_Toc130563776"/>
      <w:r>
        <w:rPr>
          <w:rStyle w:val="CharSectno"/>
        </w:rPr>
        <w:t>5</w:t>
      </w:r>
      <w:r>
        <w:t>.</w:t>
      </w:r>
      <w:r>
        <w:rPr>
          <w:vertAlign w:val="superscript"/>
        </w:rPr>
        <w:t>1M, 1MC</w:t>
      </w:r>
      <w:r>
        <w:tab/>
        <w:t>Taxable land</w:t>
      </w:r>
      <w:bookmarkEnd w:id="21"/>
      <w:bookmarkEnd w:id="22"/>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23" w:name="_Toc166767319"/>
      <w:bookmarkStart w:id="24" w:name="_Toc130563777"/>
      <w:r>
        <w:rPr>
          <w:rStyle w:val="CharSectno"/>
        </w:rPr>
        <w:t>6</w:t>
      </w:r>
      <w:r>
        <w:t>.</w:t>
      </w:r>
      <w:r>
        <w:tab/>
        <w:t>Time for payment of land tax</w:t>
      </w:r>
      <w:bookmarkEnd w:id="23"/>
      <w:bookmarkEnd w:id="2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 w:name="_Toc166767320"/>
      <w:bookmarkStart w:id="26" w:name="_Toc130563778"/>
      <w:r>
        <w:rPr>
          <w:rStyle w:val="CharSectno"/>
        </w:rPr>
        <w:t>7</w:t>
      </w:r>
      <w:r>
        <w:t>.</w:t>
      </w:r>
      <w:r>
        <w:tab/>
        <w:t>Liability to pay land tax</w:t>
      </w:r>
      <w:bookmarkEnd w:id="25"/>
      <w:bookmarkEnd w:id="2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27" w:name="_Toc166767321"/>
      <w:bookmarkStart w:id="28" w:name="_Toc130563779"/>
      <w:r>
        <w:rPr>
          <w:rStyle w:val="CharSectno"/>
        </w:rPr>
        <w:t>8</w:t>
      </w:r>
      <w:r>
        <w:t>.</w:t>
      </w:r>
      <w:r>
        <w:tab/>
        <w:t>Certain persons and bodies taken to be owners of land</w:t>
      </w:r>
      <w:bookmarkEnd w:id="27"/>
      <w:bookmarkEnd w:id="28"/>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29" w:name="_Toc166767322"/>
      <w:bookmarkStart w:id="30" w:name="_Toc130563780"/>
      <w:r>
        <w:rPr>
          <w:rStyle w:val="CharSectno"/>
        </w:rPr>
        <w:t>9</w:t>
      </w:r>
      <w:r>
        <w:t>.</w:t>
      </w:r>
      <w:r>
        <w:tab/>
        <w:t>Liability of agents or trustees</w:t>
      </w:r>
      <w:bookmarkEnd w:id="29"/>
      <w:bookmarkEnd w:id="3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1" w:name="_Toc166767323"/>
      <w:bookmarkStart w:id="32" w:name="_Toc130563781"/>
      <w:r>
        <w:rPr>
          <w:rStyle w:val="CharSectno"/>
        </w:rPr>
        <w:t>9A</w:t>
      </w:r>
      <w:r>
        <w:t>.</w:t>
      </w:r>
      <w:r>
        <w:tab/>
        <w:t>Owners to notify Commissioner of errors or omissions in assessment notices</w:t>
      </w:r>
      <w:bookmarkEnd w:id="31"/>
      <w:bookmarkEnd w:id="3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3" w:name="_Toc130553586"/>
      <w:bookmarkStart w:id="34" w:name="_Toc130553732"/>
      <w:bookmarkStart w:id="35" w:name="_Toc130563782"/>
      <w:bookmarkStart w:id="36" w:name="_Toc166767324"/>
      <w:r>
        <w:rPr>
          <w:rStyle w:val="CharDivNo"/>
        </w:rPr>
        <w:t>Division 2</w:t>
      </w:r>
      <w:r>
        <w:t xml:space="preserve"> — </w:t>
      </w:r>
      <w:r>
        <w:rPr>
          <w:rStyle w:val="CharDivText"/>
        </w:rPr>
        <w:t>Assessment of land tax</w:t>
      </w:r>
      <w:bookmarkEnd w:id="33"/>
      <w:bookmarkEnd w:id="34"/>
      <w:bookmarkEnd w:id="35"/>
      <w:bookmarkEnd w:id="36"/>
    </w:p>
    <w:p>
      <w:pPr>
        <w:pStyle w:val="Heading5"/>
      </w:pPr>
      <w:bookmarkStart w:id="37" w:name="_Toc166767325"/>
      <w:bookmarkStart w:id="38" w:name="_Toc130563783"/>
      <w:r>
        <w:rPr>
          <w:rStyle w:val="CharSectno"/>
        </w:rPr>
        <w:t>10</w:t>
      </w:r>
      <w:r>
        <w:t>.</w:t>
      </w:r>
      <w:r>
        <w:tab/>
        <w:t>Assessing land tax</w:t>
      </w:r>
      <w:bookmarkEnd w:id="37"/>
      <w:bookmarkEnd w:id="38"/>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39" w:name="_Toc166767326"/>
      <w:bookmarkStart w:id="40" w:name="_Toc130563784"/>
      <w:r>
        <w:rPr>
          <w:rStyle w:val="CharSectno"/>
        </w:rPr>
        <w:t>11</w:t>
      </w:r>
      <w:r>
        <w:t>.</w:t>
      </w:r>
      <w:r>
        <w:tab/>
        <w:t>Two or more lots owned by one person, tax payable on</w:t>
      </w:r>
      <w:bookmarkEnd w:id="39"/>
      <w:bookmarkEnd w:id="40"/>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41" w:name="_Toc166767327"/>
      <w:bookmarkStart w:id="42" w:name="_Toc130563785"/>
      <w:r>
        <w:rPr>
          <w:rStyle w:val="CharSectno"/>
        </w:rPr>
        <w:t>12</w:t>
      </w:r>
      <w:r>
        <w:t>.</w:t>
      </w:r>
      <w:r>
        <w:tab/>
        <w:t>Land owned jointly, tax payable on</w:t>
      </w:r>
      <w:bookmarkEnd w:id="41"/>
      <w:bookmarkEnd w:id="4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3" w:name="_Toc166767328"/>
      <w:bookmarkStart w:id="44" w:name="_Toc130563786"/>
      <w:r>
        <w:rPr>
          <w:rStyle w:val="CharSectno"/>
        </w:rPr>
        <w:t>13</w:t>
      </w:r>
      <w:r>
        <w:t>.</w:t>
      </w:r>
      <w:r>
        <w:tab/>
        <w:t>Calculating taxable value of part of a lot</w:t>
      </w:r>
      <w:bookmarkEnd w:id="43"/>
      <w:bookmarkEnd w:id="44"/>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45" w:name="_Toc166767329"/>
      <w:bookmarkStart w:id="46" w:name="_Toc130563787"/>
      <w:r>
        <w:rPr>
          <w:rStyle w:val="CharSectno"/>
        </w:rPr>
        <w:t>14</w:t>
      </w:r>
      <w:r>
        <w:t>.</w:t>
      </w:r>
      <w:r>
        <w:tab/>
        <w:t>Newly subdivided private residential property, tax payable on</w:t>
      </w:r>
      <w:bookmarkEnd w:id="45"/>
      <w:bookmarkEnd w:id="4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47" w:name="_Toc166767330"/>
      <w:bookmarkStart w:id="48" w:name="_Toc130563788"/>
      <w:r>
        <w:rPr>
          <w:rStyle w:val="CharSectno"/>
        </w:rPr>
        <w:t>15</w:t>
      </w:r>
      <w:r>
        <w:t>.</w:t>
      </w:r>
      <w:r>
        <w:tab/>
        <w:t>Newly subdivided primary production business land, tax payable on</w:t>
      </w:r>
      <w:bookmarkEnd w:id="47"/>
      <w:bookmarkEnd w:id="48"/>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49" w:name="_Toc166767331"/>
      <w:bookmarkStart w:id="50" w:name="_Toc130563789"/>
      <w:r>
        <w:rPr>
          <w:rStyle w:val="CharSectno"/>
        </w:rPr>
        <w:t>15A</w:t>
      </w:r>
      <w:r>
        <w:t>.</w:t>
      </w:r>
      <w:r>
        <w:tab/>
        <w:t>Tax payable on newly subdivided dwelling or residential parks</w:t>
      </w:r>
      <w:bookmarkEnd w:id="49"/>
      <w:bookmarkEnd w:id="50"/>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rPr>
          <w:ins w:id="51" w:author="Master Repository Process" w:date="2025-06-16T11:34:00Z"/>
        </w:rPr>
      </w:pPr>
      <w:bookmarkStart w:id="52" w:name="_Toc166238307"/>
      <w:bookmarkStart w:id="53" w:name="_Toc166677072"/>
      <w:bookmarkStart w:id="54" w:name="_Toc166767332"/>
      <w:ins w:id="55" w:author="Master Repository Process" w:date="2025-06-16T11:34:00Z">
        <w:r>
          <w:rPr>
            <w:rStyle w:val="CharSectno"/>
          </w:rPr>
          <w:t>15B</w:t>
        </w:r>
        <w:r>
          <w:t>.</w:t>
        </w:r>
        <w:r>
          <w:tab/>
          <w:t>Tax payable on land containing former exempt build</w:t>
        </w:r>
        <w:r>
          <w:noBreakHyphen/>
          <w:t>to</w:t>
        </w:r>
        <w:r>
          <w:noBreakHyphen/>
          <w:t xml:space="preserve">rent </w:t>
        </w:r>
        <w:bookmarkStart w:id="56" w:name="_Hlk166678967"/>
        <w:r>
          <w:t>developments</w:t>
        </w:r>
        <w:bookmarkEnd w:id="52"/>
        <w:bookmarkEnd w:id="53"/>
        <w:bookmarkEnd w:id="54"/>
      </w:ins>
    </w:p>
    <w:p>
      <w:pPr>
        <w:pStyle w:val="Subsection"/>
        <w:rPr>
          <w:ins w:id="57" w:author="Master Repository Process" w:date="2025-06-16T11:34:00Z"/>
        </w:rPr>
      </w:pPr>
      <w:ins w:id="58" w:author="Master Repository Process" w:date="2025-06-16T11:34:00Z">
        <w:r>
          <w:tab/>
          <w:t>(1)</w:t>
        </w:r>
        <w:r>
          <w:tab/>
          <w:t xml:space="preserve">Land tax is payable on land in accordance with this section if — </w:t>
        </w:r>
      </w:ins>
    </w:p>
    <w:p>
      <w:pPr>
        <w:pStyle w:val="Indenta"/>
        <w:rPr>
          <w:ins w:id="59" w:author="Master Repository Process" w:date="2025-06-16T11:34:00Z"/>
        </w:rPr>
      </w:pPr>
      <w:ins w:id="60" w:author="Master Repository Process" w:date="2025-06-16T11:34:00Z">
        <w:r>
          <w:tab/>
          <w:t>(a)</w:t>
        </w:r>
        <w:r>
          <w:tab/>
          <w:t>the land has been subject to an exemption under Part 3 Division 4B in relation to a development for 1 or more assessment years; and</w:t>
        </w:r>
      </w:ins>
    </w:p>
    <w:p>
      <w:pPr>
        <w:pStyle w:val="Indenta"/>
        <w:rPr>
          <w:ins w:id="61" w:author="Master Repository Process" w:date="2025-06-16T11:34:00Z"/>
        </w:rPr>
      </w:pPr>
      <w:ins w:id="62" w:author="Master Repository Process" w:date="2025-06-16T11:34:00Z">
        <w:r>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ins>
    </w:p>
    <w:p>
      <w:pPr>
        <w:pStyle w:val="Subsection"/>
        <w:rPr>
          <w:ins w:id="63" w:author="Master Repository Process" w:date="2025-06-16T11:34:00Z"/>
        </w:rPr>
      </w:pPr>
      <w:ins w:id="64" w:author="Master Repository Process" w:date="2025-06-16T11:34:00Z">
        <w:r>
          <w:tab/>
          <w:t>(2)</w:t>
        </w:r>
        <w:r>
          <w:tab/>
          <w:t>The land tax is payable on the land by the owner of the land for each of the relevant financial years in which the land was subject to an exemption under Part 3 Division 4B.</w:t>
        </w:r>
      </w:ins>
    </w:p>
    <w:p>
      <w:pPr>
        <w:pStyle w:val="Subsection"/>
        <w:rPr>
          <w:ins w:id="65" w:author="Master Repository Process" w:date="2025-06-16T11:34:00Z"/>
        </w:rPr>
      </w:pPr>
      <w:ins w:id="66" w:author="Master Repository Process" w:date="2025-06-16T11:34:00Z">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ins>
    </w:p>
    <w:p>
      <w:pPr>
        <w:pStyle w:val="Subsection"/>
        <w:rPr>
          <w:ins w:id="67" w:author="Master Repository Process" w:date="2025-06-16T11:34:00Z"/>
        </w:rPr>
      </w:pPr>
      <w:ins w:id="68" w:author="Master Repository Process" w:date="2025-06-16T11:34:00Z">
        <w:r>
          <w:tab/>
          <w:t>(4)</w:t>
        </w:r>
        <w:r>
          <w:tab/>
          <w:t>For the purposes of subsection (1), land that is the subject of a determination by the Commissioner under section 39J(3) is taken to be eligible for an exemption under Part 3 Division 4B for the assessment year to which the determination applies.</w:t>
        </w:r>
      </w:ins>
    </w:p>
    <w:p>
      <w:pPr>
        <w:pStyle w:val="Subsection"/>
        <w:rPr>
          <w:ins w:id="69" w:author="Master Repository Process" w:date="2025-06-16T11:34:00Z"/>
        </w:rPr>
      </w:pPr>
      <w:ins w:id="70" w:author="Master Repository Process" w:date="2025-06-16T11:34:00Z">
        <w:r>
          <w:tab/>
          <w:t>(5)</w:t>
        </w:r>
        <w:r>
          <w:tab/>
          <w:t>The amount of land tax payable under this section on the land for any of the relevant financial years is reduced by the amount already charged on any part of the land for that year.</w:t>
        </w:r>
      </w:ins>
    </w:p>
    <w:p>
      <w:pPr>
        <w:pStyle w:val="Subsection"/>
        <w:rPr>
          <w:ins w:id="71" w:author="Master Repository Process" w:date="2025-06-16T11:34:00Z"/>
        </w:rPr>
      </w:pPr>
      <w:ins w:id="72" w:author="Master Repository Process" w:date="2025-06-16T11:34:00Z">
        <w:r>
          <w:tab/>
          <w:t>(6)</w:t>
        </w:r>
        <w:r>
          <w:tab/>
          <w:t xml:space="preserve">Despite the </w:t>
        </w:r>
        <w:r>
          <w:rPr>
            <w:i/>
          </w:rPr>
          <w:t xml:space="preserve">Taxation Administration Act 2003 </w:t>
        </w:r>
        <w:r>
          <w:t>section 17(4), the Commissioner must make any reassessment necessary to give effect to this section.</w:t>
        </w:r>
      </w:ins>
    </w:p>
    <w:p>
      <w:pPr>
        <w:pStyle w:val="Footnotesection"/>
        <w:rPr>
          <w:ins w:id="73" w:author="Master Repository Process" w:date="2025-06-16T11:34:00Z"/>
        </w:rPr>
      </w:pPr>
      <w:ins w:id="74" w:author="Master Repository Process" w:date="2025-06-16T11:34:00Z">
        <w:r>
          <w:tab/>
          <w:t>[Section 15B inserted: No. 22 of 2024 s. 4.]</w:t>
        </w:r>
      </w:ins>
    </w:p>
    <w:p>
      <w:pPr>
        <w:pStyle w:val="Heading5"/>
      </w:pPr>
      <w:bookmarkStart w:id="75" w:name="_Toc166767333"/>
      <w:bookmarkStart w:id="76" w:name="_Toc130563790"/>
      <w:bookmarkEnd w:id="56"/>
      <w:r>
        <w:rPr>
          <w:rStyle w:val="CharSectno"/>
        </w:rPr>
        <w:t>16</w:t>
      </w:r>
      <w:r>
        <w:t>.</w:t>
      </w:r>
      <w:r>
        <w:tab/>
        <w:t>Non</w:t>
      </w:r>
      <w:r>
        <w:noBreakHyphen/>
        <w:t>strata home units, assessing tax on</w:t>
      </w:r>
      <w:bookmarkEnd w:id="75"/>
      <w:bookmarkEnd w:id="76"/>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77" w:name="_Toc130553595"/>
      <w:bookmarkStart w:id="78" w:name="_Toc130553741"/>
      <w:bookmarkStart w:id="79" w:name="_Toc130563791"/>
      <w:bookmarkStart w:id="80" w:name="_Toc166767334"/>
      <w:r>
        <w:rPr>
          <w:rStyle w:val="CharPartNo"/>
        </w:rPr>
        <w:t>Part 3</w:t>
      </w:r>
      <w:r>
        <w:t xml:space="preserve"> — </w:t>
      </w:r>
      <w:r>
        <w:rPr>
          <w:rStyle w:val="CharPartText"/>
        </w:rPr>
        <w:t>Exemptions, concessions and rebates</w:t>
      </w:r>
      <w:bookmarkEnd w:id="77"/>
      <w:bookmarkEnd w:id="78"/>
      <w:bookmarkEnd w:id="79"/>
      <w:bookmarkEnd w:id="80"/>
    </w:p>
    <w:p>
      <w:pPr>
        <w:pStyle w:val="Heading3"/>
      </w:pPr>
      <w:bookmarkStart w:id="81" w:name="_Toc130553596"/>
      <w:bookmarkStart w:id="82" w:name="_Toc130553742"/>
      <w:bookmarkStart w:id="83" w:name="_Toc130563792"/>
      <w:bookmarkStart w:id="84" w:name="_Toc166767335"/>
      <w:r>
        <w:rPr>
          <w:rStyle w:val="CharDivNo"/>
        </w:rPr>
        <w:t>Division 1</w:t>
      </w:r>
      <w:r>
        <w:t xml:space="preserve"> — </w:t>
      </w:r>
      <w:r>
        <w:rPr>
          <w:rStyle w:val="CharDivText"/>
        </w:rPr>
        <w:t>General provisions</w:t>
      </w:r>
      <w:bookmarkEnd w:id="81"/>
      <w:bookmarkEnd w:id="82"/>
      <w:bookmarkEnd w:id="83"/>
      <w:bookmarkEnd w:id="84"/>
    </w:p>
    <w:p>
      <w:pPr>
        <w:pStyle w:val="Heading5"/>
      </w:pPr>
      <w:bookmarkStart w:id="85" w:name="_Toc166767336"/>
      <w:bookmarkStart w:id="86" w:name="_Toc130563793"/>
      <w:r>
        <w:rPr>
          <w:rStyle w:val="CharSectno"/>
        </w:rPr>
        <w:t>17</w:t>
      </w:r>
      <w:r>
        <w:t>.</w:t>
      </w:r>
      <w:r>
        <w:tab/>
        <w:t>Exempt land</w:t>
      </w:r>
      <w:bookmarkEnd w:id="85"/>
      <w:bookmarkEnd w:id="86"/>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87" w:name="_Toc166767337"/>
      <w:bookmarkStart w:id="88" w:name="_Toc130563794"/>
      <w:r>
        <w:rPr>
          <w:rStyle w:val="CharSectno"/>
        </w:rPr>
        <w:t>18</w:t>
      </w:r>
      <w:r>
        <w:t>.</w:t>
      </w:r>
      <w:r>
        <w:tab/>
        <w:t>Whole and partial exemptions</w:t>
      </w:r>
      <w:bookmarkEnd w:id="87"/>
      <w:bookmarkEnd w:id="8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89" w:name="_Toc166767338"/>
      <w:bookmarkStart w:id="90" w:name="_Toc130563795"/>
      <w:r>
        <w:rPr>
          <w:rStyle w:val="CharSectno"/>
        </w:rPr>
        <w:t>18A</w:t>
      </w:r>
      <w:r>
        <w:t>.</w:t>
      </w:r>
      <w:r>
        <w:tab/>
        <w:t>Taxable value of land subject to partial exemption</w:t>
      </w:r>
      <w:bookmarkEnd w:id="89"/>
      <w:bookmarkEnd w:id="9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91" w:name="_Toc166767339"/>
      <w:bookmarkStart w:id="92" w:name="_Toc130563796"/>
      <w:r>
        <w:rPr>
          <w:rStyle w:val="CharSectno"/>
        </w:rPr>
        <w:t>19</w:t>
      </w:r>
      <w:r>
        <w:t>.</w:t>
      </w:r>
      <w:r>
        <w:tab/>
        <w:t>Applying for exemption or concession</w:t>
      </w:r>
      <w:bookmarkEnd w:id="91"/>
      <w:bookmarkEnd w:id="9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93" w:name="_Toc166767340"/>
      <w:bookmarkStart w:id="94" w:name="_Toc130563797"/>
      <w:r>
        <w:rPr>
          <w:rStyle w:val="CharSectno"/>
        </w:rPr>
        <w:t>20</w:t>
      </w:r>
      <w:r>
        <w:t>.</w:t>
      </w:r>
      <w:r>
        <w:tab/>
        <w:t>Commissioner’s power to grant exemption or concession for land</w:t>
      </w:r>
      <w:bookmarkEnd w:id="93"/>
      <w:bookmarkEnd w:id="94"/>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an exemption, concession or further concession under subsection (1) for the whole or part of 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95" w:name="_Toc166767341"/>
      <w:bookmarkStart w:id="96" w:name="_Toc130563798"/>
      <w:r>
        <w:rPr>
          <w:rStyle w:val="CharSectno"/>
        </w:rPr>
        <w:t>20A</w:t>
      </w:r>
      <w:r>
        <w:t>.</w:t>
      </w:r>
      <w:r>
        <w:tab/>
        <w:t>Owner of land subject to exemption or concession may be required to notify Commissioner of event or circumstance</w:t>
      </w:r>
      <w:bookmarkEnd w:id="95"/>
      <w:bookmarkEnd w:id="96"/>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97" w:name="_Toc130553603"/>
      <w:bookmarkStart w:id="98" w:name="_Toc130553749"/>
      <w:bookmarkStart w:id="99" w:name="_Toc130563799"/>
      <w:bookmarkStart w:id="100" w:name="_Toc166767342"/>
      <w:r>
        <w:rPr>
          <w:rStyle w:val="CharDivNo"/>
        </w:rPr>
        <w:t>Division 2</w:t>
      </w:r>
      <w:r>
        <w:t xml:space="preserve"> — </w:t>
      </w:r>
      <w:r>
        <w:rPr>
          <w:rStyle w:val="CharDivText"/>
        </w:rPr>
        <w:t>Private residential property</w:t>
      </w:r>
      <w:bookmarkEnd w:id="97"/>
      <w:bookmarkEnd w:id="98"/>
      <w:bookmarkEnd w:id="99"/>
      <w:bookmarkEnd w:id="100"/>
    </w:p>
    <w:p>
      <w:pPr>
        <w:pStyle w:val="Heading4"/>
      </w:pPr>
      <w:bookmarkStart w:id="101" w:name="_Toc130553604"/>
      <w:bookmarkStart w:id="102" w:name="_Toc130553750"/>
      <w:bookmarkStart w:id="103" w:name="_Toc130563800"/>
      <w:bookmarkStart w:id="104" w:name="_Toc166767343"/>
      <w:r>
        <w:t>Subdivision 1 — Exemptions and rebates for private residential property</w:t>
      </w:r>
      <w:bookmarkEnd w:id="101"/>
      <w:bookmarkEnd w:id="102"/>
      <w:bookmarkEnd w:id="103"/>
      <w:bookmarkEnd w:id="104"/>
    </w:p>
    <w:p>
      <w:pPr>
        <w:pStyle w:val="Footnoteheading"/>
      </w:pPr>
      <w:r>
        <w:tab/>
        <w:t>[Heading inserted: No. 12 of 2019 s. 139.]</w:t>
      </w:r>
    </w:p>
    <w:p>
      <w:pPr>
        <w:pStyle w:val="Heading5"/>
        <w:spacing w:before="180"/>
      </w:pPr>
      <w:bookmarkStart w:id="105" w:name="_Toc166767344"/>
      <w:bookmarkStart w:id="106" w:name="_Toc130563801"/>
      <w:r>
        <w:rPr>
          <w:rStyle w:val="CharSectno"/>
        </w:rPr>
        <w:t>21</w:t>
      </w:r>
      <w:r>
        <w:t>.</w:t>
      </w:r>
      <w:r>
        <w:tab/>
        <w:t>Residences owned by individuals, exemptions for</w:t>
      </w:r>
      <w:bookmarkEnd w:id="105"/>
      <w:bookmarkEnd w:id="106"/>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107" w:name="_Toc166767345"/>
      <w:bookmarkStart w:id="108" w:name="_Toc130563802"/>
      <w:r>
        <w:rPr>
          <w:rStyle w:val="CharSectno"/>
        </w:rPr>
        <w:t>22</w:t>
      </w:r>
      <w:r>
        <w:t>.</w:t>
      </w:r>
      <w:r>
        <w:tab/>
        <w:t>Residence owned by executor etc., exemption for if beneficiary in will exercising right to reside</w:t>
      </w:r>
      <w:bookmarkEnd w:id="107"/>
      <w:bookmarkEnd w:id="108"/>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109" w:name="_Toc166767346"/>
      <w:bookmarkStart w:id="110" w:name="_Toc130563803"/>
      <w:r>
        <w:rPr>
          <w:rStyle w:val="CharSectno"/>
        </w:rPr>
        <w:t>23A</w:t>
      </w:r>
      <w:r>
        <w:t>.</w:t>
      </w:r>
      <w:r>
        <w:tab/>
        <w:t>Exemption for residence owned by executor or administrator if beneficiary in will has right to future ownership and is resident</w:t>
      </w:r>
      <w:bookmarkEnd w:id="109"/>
      <w:bookmarkEnd w:id="110"/>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111" w:name="_Toc166767347"/>
      <w:bookmarkStart w:id="112" w:name="_Toc130563804"/>
      <w:r>
        <w:rPr>
          <w:rStyle w:val="CharSectno"/>
        </w:rPr>
        <w:t>23</w:t>
      </w:r>
      <w:r>
        <w:t>.</w:t>
      </w:r>
      <w:r>
        <w:tab/>
        <w:t>Continued exemption after death of resident</w:t>
      </w:r>
      <w:bookmarkEnd w:id="111"/>
      <w:bookmarkEnd w:id="112"/>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113" w:name="_Toc166767348"/>
      <w:bookmarkStart w:id="114" w:name="_Toc130563805"/>
      <w:r>
        <w:rPr>
          <w:rStyle w:val="CharSectno"/>
        </w:rPr>
        <w:t>24</w:t>
      </w:r>
      <w:r>
        <w:t>.</w:t>
      </w:r>
      <w:r>
        <w:tab/>
        <w:t>Construction of private residence, one year exemption for</w:t>
      </w:r>
      <w:bookmarkEnd w:id="113"/>
      <w:bookmarkEnd w:id="114"/>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115" w:name="_Toc166767349"/>
      <w:bookmarkStart w:id="116" w:name="_Toc130563806"/>
      <w:r>
        <w:rPr>
          <w:rStyle w:val="CharSectno"/>
        </w:rPr>
        <w:t>24A</w:t>
      </w:r>
      <w:r>
        <w:t>.</w:t>
      </w:r>
      <w:r>
        <w:tab/>
        <w:t>Construction of private residence, 2 year exemption for</w:t>
      </w:r>
      <w:bookmarkEnd w:id="115"/>
      <w:bookmarkEnd w:id="116"/>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117" w:name="_Toc166767350"/>
      <w:bookmarkStart w:id="118" w:name="_Toc130563807"/>
      <w:r>
        <w:rPr>
          <w:rStyle w:val="CharSectno"/>
        </w:rPr>
        <w:t>25</w:t>
      </w:r>
      <w:r>
        <w:t>.</w:t>
      </w:r>
      <w:r>
        <w:tab/>
        <w:t>Refurbishment of private residence, one year exemption for</w:t>
      </w:r>
      <w:bookmarkEnd w:id="117"/>
      <w:bookmarkEnd w:id="118"/>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119" w:name="_Toc166767351"/>
      <w:bookmarkStart w:id="120" w:name="_Toc130563808"/>
      <w:r>
        <w:rPr>
          <w:rStyle w:val="CharSectno"/>
        </w:rPr>
        <w:t>25A</w:t>
      </w:r>
      <w:r>
        <w:t>.</w:t>
      </w:r>
      <w:r>
        <w:tab/>
        <w:t>Refurbishment of private residence, 2 year exemption for</w:t>
      </w:r>
      <w:bookmarkEnd w:id="119"/>
      <w:bookmarkEnd w:id="120"/>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121" w:name="_Toc166767352"/>
      <w:bookmarkStart w:id="122" w:name="_Toc130563809"/>
      <w:r>
        <w:rPr>
          <w:rStyle w:val="CharSectno"/>
        </w:rPr>
        <w:t>26</w:t>
      </w:r>
      <w:r>
        <w:t>.</w:t>
      </w:r>
      <w:r>
        <w:tab/>
        <w:t>Exemption for residence of disabled person held in trust</w:t>
      </w:r>
      <w:bookmarkEnd w:id="121"/>
      <w:bookmarkEnd w:id="122"/>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123" w:name="_Toc166767353"/>
      <w:bookmarkStart w:id="124" w:name="_Toc130563810"/>
      <w:r>
        <w:rPr>
          <w:rStyle w:val="CharSectno"/>
        </w:rPr>
        <w:t>26A</w:t>
      </w:r>
      <w:r>
        <w:t>.</w:t>
      </w:r>
      <w:r>
        <w:tab/>
        <w:t>Exemption for residence of disabled person owned by relative</w:t>
      </w:r>
      <w:bookmarkEnd w:id="123"/>
      <w:bookmarkEnd w:id="124"/>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125" w:name="_Toc166767354"/>
      <w:bookmarkStart w:id="126" w:name="_Toc130563811"/>
      <w:r>
        <w:rPr>
          <w:rStyle w:val="CharSectno"/>
        </w:rPr>
        <w:t>26B</w:t>
      </w:r>
      <w:r>
        <w:t>.</w:t>
      </w:r>
      <w:r>
        <w:tab/>
        <w:t>Exemption for property owned by individual in care</w:t>
      </w:r>
      <w:bookmarkEnd w:id="125"/>
      <w:bookmarkEnd w:id="126"/>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127" w:name="_Toc166767355"/>
      <w:bookmarkStart w:id="128" w:name="_Toc130563812"/>
      <w:r>
        <w:rPr>
          <w:rStyle w:val="CharSectno"/>
        </w:rPr>
        <w:t>27</w:t>
      </w:r>
      <w:r>
        <w:t>.</w:t>
      </w:r>
      <w:r>
        <w:tab/>
        <w:t>Moving between 2 private residences, application of exemption</w:t>
      </w:r>
      <w:bookmarkEnd w:id="127"/>
      <w:bookmarkEnd w:id="128"/>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129" w:name="_Toc166767356"/>
      <w:bookmarkStart w:id="130" w:name="_Toc130563813"/>
      <w:r>
        <w:rPr>
          <w:rStyle w:val="CharSectno"/>
        </w:rPr>
        <w:t>27A</w:t>
      </w:r>
      <w:r>
        <w:t>.</w:t>
      </w:r>
      <w:r>
        <w:tab/>
        <w:t>Construction or refurbishment of second private residence, 2 year exemption for</w:t>
      </w:r>
      <w:bookmarkEnd w:id="129"/>
      <w:bookmarkEnd w:id="130"/>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131" w:name="_Toc166767357"/>
      <w:bookmarkStart w:id="132" w:name="_Toc130563814"/>
      <w:r>
        <w:rPr>
          <w:rStyle w:val="CharSectno"/>
        </w:rPr>
        <w:t>28</w:t>
      </w:r>
      <w:r>
        <w:t>.</w:t>
      </w:r>
      <w:r>
        <w:tab/>
        <w:t>Inner city residential property, rebate for</w:t>
      </w:r>
      <w:bookmarkEnd w:id="131"/>
      <w:bookmarkEnd w:id="132"/>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rPr>
          <w:del w:id="133" w:author="Master Repository Process" w:date="2025-06-16T11:34:00Z"/>
        </w:rPr>
      </w:pPr>
      <w:del w:id="134" w:author="Master Repository Process" w:date="2025-06-16T11:3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75pt" fillcolor="window">
              <v:imagedata r:id="rId15" o:title=""/>
            </v:shape>
          </w:pict>
        </w:r>
      </w:del>
    </w:p>
    <w:p>
      <w:pPr>
        <w:pStyle w:val="Equation"/>
        <w:keepNext/>
        <w:tabs>
          <w:tab w:val="left" w:pos="840"/>
        </w:tabs>
        <w:spacing w:before="40"/>
        <w:jc w:val="center"/>
        <w:rPr>
          <w:ins w:id="135" w:author="Master Repository Process" w:date="2025-06-16T11:34:00Z"/>
        </w:rPr>
      </w:pPr>
      <w:ins w:id="136" w:author="Master Repository Process" w:date="2025-06-16T11:34:00Z">
        <w:r>
          <w:rPr>
            <w:position w:val="-10"/>
          </w:rPr>
          <w:pict>
            <v:shape id="_x0000_i1026" type="#_x0000_t75" style="width:71.25pt;height:15pt" fillcolor="window">
              <v:imagedata r:id="rId15"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37" w:name="_Toc130553619"/>
      <w:bookmarkStart w:id="138" w:name="_Toc130553765"/>
      <w:bookmarkStart w:id="139" w:name="_Toc130563815"/>
      <w:bookmarkStart w:id="140" w:name="_Toc166767358"/>
      <w:r>
        <w:t>Subdivision 2 — Application of private residential exemptions to subdivided land</w:t>
      </w:r>
      <w:bookmarkEnd w:id="137"/>
      <w:bookmarkEnd w:id="138"/>
      <w:bookmarkEnd w:id="139"/>
      <w:bookmarkEnd w:id="140"/>
    </w:p>
    <w:p>
      <w:pPr>
        <w:pStyle w:val="Footnoteheading"/>
        <w:keepNext/>
      </w:pPr>
      <w:r>
        <w:tab/>
        <w:t>[Heading inserted: No. 12 of 2019 s. 140.]</w:t>
      </w:r>
    </w:p>
    <w:p>
      <w:pPr>
        <w:pStyle w:val="Heading5"/>
      </w:pPr>
      <w:bookmarkStart w:id="141" w:name="_Toc166767359"/>
      <w:bookmarkStart w:id="142" w:name="_Toc130563816"/>
      <w:r>
        <w:rPr>
          <w:rStyle w:val="CharSectno"/>
        </w:rPr>
        <w:t>28A</w:t>
      </w:r>
      <w:r>
        <w:t>.</w:t>
      </w:r>
      <w:r>
        <w:tab/>
        <w:t>Terms used</w:t>
      </w:r>
      <w:bookmarkEnd w:id="141"/>
      <w:bookmarkEnd w:id="142"/>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43" w:name="_Toc166767360"/>
      <w:bookmarkStart w:id="144" w:name="_Toc130563817"/>
      <w:r>
        <w:rPr>
          <w:rStyle w:val="CharSectno"/>
        </w:rPr>
        <w:t>28B</w:t>
      </w:r>
      <w:r>
        <w:t>.</w:t>
      </w:r>
      <w:r>
        <w:tab/>
        <w:t>Application of certain private residential exemptions to property subdivided during exemption period</w:t>
      </w:r>
      <w:bookmarkEnd w:id="143"/>
      <w:bookmarkEnd w:id="144"/>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45" w:name="_Toc166767361"/>
      <w:bookmarkStart w:id="146" w:name="_Toc130563818"/>
      <w:r>
        <w:rPr>
          <w:rStyle w:val="CharSectno"/>
        </w:rPr>
        <w:t>28C</w:t>
      </w:r>
      <w:r>
        <w:t>.</w:t>
      </w:r>
      <w:r>
        <w:tab/>
        <w:t>Application of requirements relating to sale or disposal of subdivided property</w:t>
      </w:r>
      <w:bookmarkEnd w:id="145"/>
      <w:bookmarkEnd w:id="146"/>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47" w:name="_Toc166767362"/>
      <w:bookmarkStart w:id="148" w:name="_Toc130563819"/>
      <w:r>
        <w:rPr>
          <w:rStyle w:val="CharSectno"/>
        </w:rPr>
        <w:t>28D</w:t>
      </w:r>
      <w:r>
        <w:t>.</w:t>
      </w:r>
      <w:r>
        <w:tab/>
        <w:t>Application of 2</w:t>
      </w:r>
      <w:r>
        <w:noBreakHyphen/>
        <w:t>year private residential exemptions if property subdivided during first year</w:t>
      </w:r>
      <w:bookmarkEnd w:id="147"/>
      <w:bookmarkEnd w:id="148"/>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49" w:name="_Toc166767363"/>
      <w:bookmarkStart w:id="150" w:name="_Toc130563820"/>
      <w:r>
        <w:rPr>
          <w:rStyle w:val="CharSectno"/>
        </w:rPr>
        <w:t>28E</w:t>
      </w:r>
      <w:r>
        <w:t>.</w:t>
      </w:r>
      <w:r>
        <w:tab/>
        <w:t>Ownership of land during period when land subdivided but certificates of title not issued</w:t>
      </w:r>
      <w:bookmarkEnd w:id="149"/>
      <w:bookmarkEnd w:id="150"/>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51" w:name="_Toc130553625"/>
      <w:bookmarkStart w:id="152" w:name="_Toc130553771"/>
      <w:bookmarkStart w:id="153" w:name="_Toc130563821"/>
      <w:bookmarkStart w:id="154" w:name="_Toc166767364"/>
      <w:r>
        <w:rPr>
          <w:rStyle w:val="CharDivNo"/>
        </w:rPr>
        <w:t>Division 3</w:t>
      </w:r>
      <w:r>
        <w:t xml:space="preserve"> — </w:t>
      </w:r>
      <w:r>
        <w:rPr>
          <w:rStyle w:val="CharDivText"/>
        </w:rPr>
        <w:t>Land used for primary production business</w:t>
      </w:r>
      <w:bookmarkEnd w:id="151"/>
      <w:bookmarkEnd w:id="152"/>
      <w:bookmarkEnd w:id="153"/>
      <w:bookmarkEnd w:id="154"/>
      <w:r>
        <w:t xml:space="preserve"> </w:t>
      </w:r>
    </w:p>
    <w:p>
      <w:pPr>
        <w:pStyle w:val="Footnoteheading"/>
        <w:keepNext/>
        <w:keepLines/>
      </w:pPr>
      <w:r>
        <w:tab/>
        <w:t>[Heading inserted: No. 1 of 2015 s. 6.]</w:t>
      </w:r>
    </w:p>
    <w:p>
      <w:pPr>
        <w:pStyle w:val="Heading4"/>
        <w:keepLines/>
      </w:pPr>
      <w:bookmarkStart w:id="155" w:name="_Toc130553626"/>
      <w:bookmarkStart w:id="156" w:name="_Toc130553772"/>
      <w:bookmarkStart w:id="157" w:name="_Toc130563822"/>
      <w:bookmarkStart w:id="158" w:name="_Toc166767365"/>
      <w:r>
        <w:t>Subdivision 1 — Terms used</w:t>
      </w:r>
      <w:bookmarkEnd w:id="155"/>
      <w:bookmarkEnd w:id="156"/>
      <w:bookmarkEnd w:id="157"/>
      <w:bookmarkEnd w:id="158"/>
    </w:p>
    <w:p>
      <w:pPr>
        <w:pStyle w:val="Footnoteheading"/>
        <w:keepNext/>
        <w:keepLines/>
      </w:pPr>
      <w:r>
        <w:tab/>
        <w:t>[Heading inserted: No. 1 of 2015 s. 6.]</w:t>
      </w:r>
    </w:p>
    <w:p>
      <w:pPr>
        <w:pStyle w:val="Heading5"/>
      </w:pPr>
      <w:bookmarkStart w:id="159" w:name="_Toc166767366"/>
      <w:bookmarkStart w:id="160" w:name="_Toc130563823"/>
      <w:r>
        <w:rPr>
          <w:rStyle w:val="CharSectno"/>
        </w:rPr>
        <w:t>29</w:t>
      </w:r>
      <w:r>
        <w:t>.</w:t>
      </w:r>
      <w:r>
        <w:tab/>
        <w:t>Terms used</w:t>
      </w:r>
      <w:bookmarkEnd w:id="159"/>
      <w:bookmarkEnd w:id="160"/>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61" w:name="_Toc166767367"/>
      <w:bookmarkStart w:id="162" w:name="_Toc130563824"/>
      <w:r>
        <w:rPr>
          <w:rStyle w:val="CharSectno"/>
        </w:rPr>
        <w:t>30A</w:t>
      </w:r>
      <w:r>
        <w:t>.</w:t>
      </w:r>
      <w:r>
        <w:tab/>
        <w:t>What is primary production</w:t>
      </w:r>
      <w:bookmarkEnd w:id="161"/>
      <w:bookmarkEnd w:id="162"/>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63" w:name="_Toc166767368"/>
      <w:bookmarkStart w:id="164" w:name="_Toc130563825"/>
      <w:r>
        <w:rPr>
          <w:rStyle w:val="CharSectno"/>
        </w:rPr>
        <w:t>30B</w:t>
      </w:r>
      <w:r>
        <w:t>.</w:t>
      </w:r>
      <w:r>
        <w:tab/>
        <w:t>When land is used for primary production business</w:t>
      </w:r>
      <w:bookmarkEnd w:id="163"/>
      <w:bookmarkEnd w:id="164"/>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165" w:name="_Toc130553630"/>
      <w:bookmarkStart w:id="166" w:name="_Toc130553776"/>
      <w:bookmarkStart w:id="167" w:name="_Toc130563826"/>
      <w:bookmarkStart w:id="168" w:name="_Toc166767369"/>
      <w:r>
        <w:t>Subdivision 2 — Primary production business exemption</w:t>
      </w:r>
      <w:bookmarkEnd w:id="165"/>
      <w:bookmarkEnd w:id="166"/>
      <w:bookmarkEnd w:id="167"/>
      <w:bookmarkEnd w:id="168"/>
    </w:p>
    <w:p>
      <w:pPr>
        <w:pStyle w:val="Footnoteheading"/>
        <w:keepNext/>
      </w:pPr>
      <w:r>
        <w:tab/>
        <w:t>[Heading inserted: No. 1 of 2015 s. 6.]</w:t>
      </w:r>
    </w:p>
    <w:p>
      <w:pPr>
        <w:pStyle w:val="Heading5"/>
      </w:pPr>
      <w:bookmarkStart w:id="169" w:name="_Toc166767370"/>
      <w:bookmarkStart w:id="170" w:name="_Toc130563827"/>
      <w:r>
        <w:rPr>
          <w:rStyle w:val="CharSectno"/>
        </w:rPr>
        <w:t>30C</w:t>
      </w:r>
      <w:r>
        <w:t>.</w:t>
      </w:r>
      <w:r>
        <w:tab/>
        <w:t>Exemption for rural land</w:t>
      </w:r>
      <w:bookmarkEnd w:id="169"/>
      <w:bookmarkEnd w:id="170"/>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171" w:name="_Toc166767371"/>
      <w:bookmarkStart w:id="172" w:name="_Toc130563828"/>
      <w:r>
        <w:rPr>
          <w:rStyle w:val="CharSectno"/>
        </w:rPr>
        <w:t>30D</w:t>
      </w:r>
      <w:r>
        <w:t>.</w:t>
      </w:r>
      <w:r>
        <w:tab/>
        <w:t>Exemption for non</w:t>
      </w:r>
      <w:r>
        <w:noBreakHyphen/>
        <w:t>rural land</w:t>
      </w:r>
      <w:bookmarkEnd w:id="171"/>
      <w:bookmarkEnd w:id="172"/>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173" w:name="_Toc166767372"/>
      <w:bookmarkStart w:id="174" w:name="_Toc130563829"/>
      <w:r>
        <w:rPr>
          <w:rStyle w:val="CharSectno"/>
        </w:rPr>
        <w:t>30E</w:t>
      </w:r>
      <w:r>
        <w:t>.</w:t>
      </w:r>
      <w:r>
        <w:tab/>
        <w:t>Exemption under section 30D after death of family owner or person related to family owner</w:t>
      </w:r>
      <w:bookmarkEnd w:id="173"/>
      <w:bookmarkEnd w:id="174"/>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175" w:name="_Toc130553634"/>
      <w:bookmarkStart w:id="176" w:name="_Toc130553780"/>
      <w:bookmarkStart w:id="177" w:name="_Toc130563830"/>
      <w:bookmarkStart w:id="178" w:name="_Toc166767373"/>
      <w:r>
        <w:t>Subdivision 3 — Family owners of land and persons related to family owners of land</w:t>
      </w:r>
      <w:bookmarkEnd w:id="175"/>
      <w:bookmarkEnd w:id="176"/>
      <w:bookmarkEnd w:id="177"/>
      <w:bookmarkEnd w:id="178"/>
    </w:p>
    <w:p>
      <w:pPr>
        <w:pStyle w:val="Footnoteheading"/>
        <w:keepNext/>
      </w:pPr>
      <w:r>
        <w:tab/>
        <w:t>[Heading inserted: No. 1 of 2015 s. 6.]</w:t>
      </w:r>
    </w:p>
    <w:p>
      <w:pPr>
        <w:pStyle w:val="Heading5"/>
      </w:pPr>
      <w:bookmarkStart w:id="179" w:name="_Toc166767374"/>
      <w:bookmarkStart w:id="180" w:name="_Toc130563831"/>
      <w:r>
        <w:rPr>
          <w:rStyle w:val="CharSectno"/>
        </w:rPr>
        <w:t>30G</w:t>
      </w:r>
      <w:r>
        <w:t>.</w:t>
      </w:r>
      <w:r>
        <w:tab/>
        <w:t>References to individuals, family members and nominated individuals</w:t>
      </w:r>
      <w:bookmarkEnd w:id="179"/>
      <w:bookmarkEnd w:id="180"/>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81" w:name="_Toc166767375"/>
      <w:bookmarkStart w:id="182" w:name="_Toc130563832"/>
      <w:r>
        <w:rPr>
          <w:rStyle w:val="CharSectno"/>
        </w:rPr>
        <w:t>30H</w:t>
      </w:r>
      <w:r>
        <w:t>.</w:t>
      </w:r>
      <w:r>
        <w:tab/>
        <w:t>Family owner of land</w:t>
      </w:r>
      <w:bookmarkEnd w:id="181"/>
      <w:bookmarkEnd w:id="182"/>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83" w:name="_Toc166767376"/>
      <w:bookmarkStart w:id="184" w:name="_Toc130563833"/>
      <w:r>
        <w:rPr>
          <w:rStyle w:val="CharSectno"/>
        </w:rPr>
        <w:t>30I</w:t>
      </w:r>
      <w:r>
        <w:t>.</w:t>
      </w:r>
      <w:r>
        <w:tab/>
        <w:t>Persons related to family owner who is an individual</w:t>
      </w:r>
      <w:bookmarkEnd w:id="183"/>
      <w:bookmarkEnd w:id="184"/>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85" w:name="_Toc166767377"/>
      <w:bookmarkStart w:id="186" w:name="_Toc130563834"/>
      <w:r>
        <w:rPr>
          <w:rStyle w:val="CharSectno"/>
        </w:rPr>
        <w:t>30J</w:t>
      </w:r>
      <w:r>
        <w:t>.</w:t>
      </w:r>
      <w:r>
        <w:tab/>
        <w:t>Persons related to family corporation</w:t>
      </w:r>
      <w:bookmarkEnd w:id="185"/>
      <w:bookmarkEnd w:id="186"/>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87" w:name="_Toc166767378"/>
      <w:bookmarkStart w:id="188" w:name="_Toc130563835"/>
      <w:r>
        <w:rPr>
          <w:rStyle w:val="CharSectno"/>
        </w:rPr>
        <w:t>30K</w:t>
      </w:r>
      <w:r>
        <w:t>.</w:t>
      </w:r>
      <w:r>
        <w:tab/>
        <w:t>Persons related to trustee of family trust</w:t>
      </w:r>
      <w:bookmarkEnd w:id="187"/>
      <w:bookmarkEnd w:id="188"/>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89" w:name="_Toc166767379"/>
      <w:bookmarkStart w:id="190" w:name="_Toc130563836"/>
      <w:r>
        <w:rPr>
          <w:rStyle w:val="CharSectno"/>
        </w:rPr>
        <w:t>30</w:t>
      </w:r>
      <w:r>
        <w:t>.</w:t>
      </w:r>
      <w:r>
        <w:tab/>
        <w:t>Persons related to trustee of a family unit trust scheme</w:t>
      </w:r>
      <w:bookmarkEnd w:id="189"/>
      <w:bookmarkEnd w:id="190"/>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91" w:name="_Toc130553641"/>
      <w:bookmarkStart w:id="192" w:name="_Toc130553787"/>
      <w:bookmarkStart w:id="193" w:name="_Toc130563837"/>
      <w:bookmarkStart w:id="194" w:name="_Toc166767380"/>
      <w:r>
        <w:rPr>
          <w:rStyle w:val="CharDivNo"/>
        </w:rPr>
        <w:t>Division 4</w:t>
      </w:r>
      <w:r>
        <w:t xml:space="preserve"> — </w:t>
      </w:r>
      <w:r>
        <w:rPr>
          <w:rStyle w:val="CharDivText"/>
        </w:rPr>
        <w:t>Crown land and other land used for public purposes</w:t>
      </w:r>
      <w:bookmarkEnd w:id="191"/>
      <w:bookmarkEnd w:id="192"/>
      <w:bookmarkEnd w:id="193"/>
      <w:bookmarkEnd w:id="194"/>
    </w:p>
    <w:p>
      <w:pPr>
        <w:pStyle w:val="Heading5"/>
        <w:spacing w:before="200"/>
      </w:pPr>
      <w:bookmarkStart w:id="195" w:name="_Toc166767381"/>
      <w:bookmarkStart w:id="196" w:name="_Toc130563838"/>
      <w:r>
        <w:rPr>
          <w:rStyle w:val="CharSectno"/>
        </w:rPr>
        <w:t>31</w:t>
      </w:r>
      <w:r>
        <w:t>.</w:t>
      </w:r>
      <w:r>
        <w:tab/>
        <w:t>Land owned by Crown, public authority etc., exemption for</w:t>
      </w:r>
      <w:bookmarkEnd w:id="195"/>
      <w:bookmarkEnd w:id="196"/>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keepNext/>
        <w:spacing w:before="120"/>
        <w:jc w:val="center"/>
        <w:rPr>
          <w:del w:id="197" w:author="Master Repository Process" w:date="2025-06-16T11:34:00Z"/>
        </w:rPr>
      </w:pPr>
      <w:del w:id="198" w:author="Master Repository Process" w:date="2025-06-16T11:34:00Z">
        <w:r>
          <w:rPr>
            <w:position w:val="-10"/>
          </w:rPr>
          <w:pict>
            <v:shape id="_x0000_i1027" type="#_x0000_t75" style="width:94.5pt;height:15.75pt">
              <v:imagedata r:id="rId16" o:title=""/>
            </v:shape>
          </w:pict>
        </w:r>
      </w:del>
    </w:p>
    <w:p>
      <w:pPr>
        <w:pStyle w:val="Equation"/>
        <w:keepNext/>
        <w:spacing w:before="120"/>
        <w:jc w:val="center"/>
        <w:rPr>
          <w:ins w:id="199" w:author="Master Repository Process" w:date="2025-06-16T11:34:00Z"/>
        </w:rPr>
      </w:pPr>
      <w:ins w:id="200" w:author="Master Repository Process" w:date="2025-06-16T11:34:00Z">
        <w:r>
          <w:rPr>
            <w:position w:val="-10"/>
          </w:rPr>
          <w:pict>
            <v:shape id="_x0000_i1028" type="#_x0000_t75" style="width:94.5pt;height:15pt">
              <v:imagedata r:id="rId16" o:title=""/>
            </v:shape>
          </w:pict>
        </w:r>
      </w:ins>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201" w:name="_Toc166767382"/>
      <w:bookmarkStart w:id="202" w:name="_Toc130563839"/>
      <w:r>
        <w:rPr>
          <w:rStyle w:val="CharSectno"/>
        </w:rPr>
        <w:t>32</w:t>
      </w:r>
      <w:r>
        <w:t>.</w:t>
      </w:r>
      <w:r>
        <w:tab/>
        <w:t>Land owned by religious bodies, exemption for</w:t>
      </w:r>
      <w:bookmarkEnd w:id="201"/>
      <w:bookmarkEnd w:id="20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203" w:name="_Toc166767383"/>
      <w:bookmarkStart w:id="204" w:name="_Toc130563840"/>
      <w:r>
        <w:rPr>
          <w:rStyle w:val="CharSectno"/>
        </w:rPr>
        <w:t>33</w:t>
      </w:r>
      <w:r>
        <w:t>.</w:t>
      </w:r>
      <w:r>
        <w:tab/>
        <w:t>Land owned by educational institutions, exemption for</w:t>
      </w:r>
      <w:bookmarkEnd w:id="203"/>
      <w:bookmarkEnd w:id="204"/>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05" w:name="_Toc166767384"/>
      <w:bookmarkStart w:id="206" w:name="_Toc130563841"/>
      <w:r>
        <w:rPr>
          <w:rStyle w:val="CharSectno"/>
        </w:rPr>
        <w:t>34</w:t>
      </w:r>
      <w:r>
        <w:t>.</w:t>
      </w:r>
      <w:r>
        <w:tab/>
        <w:t>Land used for public or religious hospitals, exemption for</w:t>
      </w:r>
      <w:bookmarkEnd w:id="205"/>
      <w:bookmarkEnd w:id="20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07" w:name="_Toc166767385"/>
      <w:bookmarkStart w:id="208" w:name="_Toc130563842"/>
      <w:r>
        <w:rPr>
          <w:rStyle w:val="CharSectno"/>
        </w:rPr>
        <w:t>35</w:t>
      </w:r>
      <w:r>
        <w:t>.</w:t>
      </w:r>
      <w:r>
        <w:tab/>
        <w:t>Mining tenements, exemption for</w:t>
      </w:r>
      <w:bookmarkEnd w:id="207"/>
      <w:bookmarkEnd w:id="208"/>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09" w:name="_Toc166767386"/>
      <w:bookmarkStart w:id="210" w:name="_Toc130563843"/>
      <w:r>
        <w:rPr>
          <w:rStyle w:val="CharSectno"/>
        </w:rPr>
        <w:t>36</w:t>
      </w:r>
      <w:r>
        <w:t>.</w:t>
      </w:r>
      <w:r>
        <w:tab/>
        <w:t>Land used for various public purposes, exemption for</w:t>
      </w:r>
      <w:bookmarkEnd w:id="209"/>
      <w:bookmarkEnd w:id="210"/>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211" w:name="_Toc166767387"/>
      <w:bookmarkStart w:id="212" w:name="_Toc130563844"/>
      <w:r>
        <w:rPr>
          <w:rStyle w:val="CharSectno"/>
        </w:rPr>
        <w:t>37</w:t>
      </w:r>
      <w:r>
        <w:t>.</w:t>
      </w:r>
      <w:r>
        <w:tab/>
        <w:t>Land owned by public charitable or benevolent institutions, exemption for</w:t>
      </w:r>
      <w:bookmarkEnd w:id="211"/>
      <w:bookmarkEnd w:id="212"/>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213" w:name="_Toc166767388"/>
      <w:bookmarkStart w:id="214" w:name="_Toc130563845"/>
      <w:r>
        <w:rPr>
          <w:rStyle w:val="CharSectno"/>
        </w:rPr>
        <w:t>38AA</w:t>
      </w:r>
      <w:r>
        <w:t>.</w:t>
      </w:r>
      <w:r>
        <w:tab/>
        <w:t>What is a relevant body</w:t>
      </w:r>
      <w:bookmarkEnd w:id="213"/>
      <w:bookmarkEnd w:id="214"/>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15" w:name="_Toc166767389"/>
      <w:bookmarkStart w:id="216" w:name="_Toc130563846"/>
      <w:r>
        <w:rPr>
          <w:rStyle w:val="CharSectno"/>
        </w:rPr>
        <w:t>38AB</w:t>
      </w:r>
      <w:r>
        <w:t>.</w:t>
      </w:r>
      <w:r>
        <w:tab/>
        <w:t>Application for a beneficial body determination</w:t>
      </w:r>
      <w:bookmarkEnd w:id="215"/>
      <w:bookmarkEnd w:id="216"/>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17" w:name="_Toc166767390"/>
      <w:bookmarkStart w:id="218" w:name="_Toc130563847"/>
      <w:r>
        <w:rPr>
          <w:rStyle w:val="CharSectno"/>
        </w:rPr>
        <w:t>38AC</w:t>
      </w:r>
      <w:r>
        <w:t>.</w:t>
      </w:r>
      <w:r>
        <w:tab/>
        <w:t>Beneficial body determination</w:t>
      </w:r>
      <w:bookmarkEnd w:id="217"/>
      <w:bookmarkEnd w:id="21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19" w:name="_Toc166767391"/>
      <w:bookmarkStart w:id="220" w:name="_Toc130563848"/>
      <w:r>
        <w:rPr>
          <w:rStyle w:val="CharSectno"/>
        </w:rPr>
        <w:t>38</w:t>
      </w:r>
      <w:r>
        <w:t>.</w:t>
      </w:r>
      <w:r>
        <w:tab/>
        <w:t>Land owned by non</w:t>
      </w:r>
      <w:r>
        <w:noBreakHyphen/>
        <w:t>profit associations, exemption or concession for</w:t>
      </w:r>
      <w:bookmarkEnd w:id="219"/>
      <w:bookmarkEnd w:id="220"/>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21" w:name="_Toc166767392"/>
      <w:bookmarkStart w:id="222" w:name="_Toc130563849"/>
      <w:r>
        <w:rPr>
          <w:rStyle w:val="CharSectno"/>
        </w:rPr>
        <w:t>38A</w:t>
      </w:r>
      <w:r>
        <w:t>.</w:t>
      </w:r>
      <w:r>
        <w:tab/>
        <w:t>Land used as aged care facility, exemption for</w:t>
      </w:r>
      <w:bookmarkEnd w:id="221"/>
      <w:bookmarkEnd w:id="222"/>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23" w:name="_Toc166767393"/>
      <w:bookmarkStart w:id="224" w:name="_Toc130563850"/>
      <w:r>
        <w:rPr>
          <w:rStyle w:val="CharSectno"/>
        </w:rPr>
        <w:t>39</w:t>
      </w:r>
      <w:r>
        <w:t>.</w:t>
      </w:r>
      <w:r>
        <w:tab/>
        <w:t>Land used for retirement villages: exemption for</w:t>
      </w:r>
      <w:bookmarkEnd w:id="223"/>
      <w:bookmarkEnd w:id="224"/>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225" w:name="_Toc130553655"/>
      <w:bookmarkStart w:id="226" w:name="_Toc130553801"/>
      <w:bookmarkStart w:id="227" w:name="_Toc130563851"/>
      <w:bookmarkStart w:id="228" w:name="_Toc166767394"/>
      <w:r>
        <w:rPr>
          <w:rStyle w:val="CharDivNo"/>
        </w:rPr>
        <w:t>Division 4A</w:t>
      </w:r>
      <w:r>
        <w:t> — </w:t>
      </w:r>
      <w:r>
        <w:rPr>
          <w:rStyle w:val="CharDivText"/>
        </w:rPr>
        <w:t>Land used for dwelling or residential parks</w:t>
      </w:r>
      <w:bookmarkEnd w:id="225"/>
      <w:bookmarkEnd w:id="226"/>
      <w:bookmarkEnd w:id="227"/>
      <w:bookmarkEnd w:id="228"/>
    </w:p>
    <w:p>
      <w:pPr>
        <w:pStyle w:val="Footnoteheading"/>
        <w:keepNext/>
      </w:pPr>
      <w:r>
        <w:tab/>
        <w:t>[Heading inserted: No. 42 of 2022 s. 8.]</w:t>
      </w:r>
    </w:p>
    <w:p>
      <w:pPr>
        <w:pStyle w:val="Heading5"/>
      </w:pPr>
      <w:bookmarkStart w:id="229" w:name="_Toc166767395"/>
      <w:bookmarkStart w:id="230" w:name="_Toc130563852"/>
      <w:r>
        <w:rPr>
          <w:rStyle w:val="CharSectno"/>
        </w:rPr>
        <w:t>39A</w:t>
      </w:r>
      <w:r>
        <w:t>.</w:t>
      </w:r>
      <w:r>
        <w:tab/>
        <w:t>Terms used</w:t>
      </w:r>
      <w:bookmarkEnd w:id="229"/>
      <w:bookmarkEnd w:id="230"/>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231" w:name="_Toc166767396"/>
      <w:bookmarkStart w:id="232" w:name="_Toc130563853"/>
      <w:r>
        <w:rPr>
          <w:rStyle w:val="CharSectno"/>
        </w:rPr>
        <w:t>39B</w:t>
      </w:r>
      <w:r>
        <w:t>.</w:t>
      </w:r>
      <w:r>
        <w:tab/>
        <w:t>Exemption for land in dwelling or residential parks</w:t>
      </w:r>
      <w:bookmarkEnd w:id="231"/>
      <w:bookmarkEnd w:id="232"/>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233" w:name="_Toc166767397"/>
      <w:bookmarkStart w:id="234" w:name="_Toc130563854"/>
      <w:r>
        <w:rPr>
          <w:rStyle w:val="CharSectno"/>
        </w:rPr>
        <w:t>39C</w:t>
      </w:r>
      <w:r>
        <w:t>.</w:t>
      </w:r>
      <w:r>
        <w:tab/>
        <w:t>Calculating percentage for exemption for dwelling or residential parks</w:t>
      </w:r>
      <w:bookmarkEnd w:id="233"/>
      <w:bookmarkEnd w:id="234"/>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235" w:name="_Toc166767398"/>
      <w:bookmarkStart w:id="236" w:name="_Toc130563855"/>
      <w:r>
        <w:rPr>
          <w:rStyle w:val="CharSectno"/>
        </w:rPr>
        <w:t>39D</w:t>
      </w:r>
      <w:r>
        <w:t>.</w:t>
      </w:r>
      <w:r>
        <w:tab/>
        <w:t>Provisions about calculations under s. 39C</w:t>
      </w:r>
      <w:bookmarkEnd w:id="235"/>
      <w:bookmarkEnd w:id="236"/>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rPr>
          <w:ins w:id="237" w:author="Master Repository Process" w:date="2025-06-16T11:34:00Z"/>
        </w:rPr>
      </w:pPr>
      <w:bookmarkStart w:id="238" w:name="_Toc134688565"/>
      <w:bookmarkStart w:id="239" w:name="_Toc134689334"/>
      <w:bookmarkStart w:id="240" w:name="_Toc145496965"/>
      <w:bookmarkStart w:id="241" w:name="_Toc166238309"/>
      <w:bookmarkStart w:id="242" w:name="_Toc166677074"/>
      <w:bookmarkStart w:id="243" w:name="_Toc166767399"/>
      <w:bookmarkStart w:id="244" w:name="_Toc130553660"/>
      <w:bookmarkStart w:id="245" w:name="_Toc130553806"/>
      <w:bookmarkStart w:id="246" w:name="_Toc130563856"/>
      <w:ins w:id="247" w:author="Master Repository Process" w:date="2025-06-16T11:34:00Z">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238"/>
        <w:bookmarkEnd w:id="239"/>
        <w:bookmarkEnd w:id="240"/>
        <w:bookmarkEnd w:id="241"/>
        <w:bookmarkEnd w:id="242"/>
        <w:bookmarkEnd w:id="243"/>
      </w:ins>
    </w:p>
    <w:p>
      <w:pPr>
        <w:pStyle w:val="Footnoteheading"/>
        <w:keepNext/>
        <w:rPr>
          <w:ins w:id="248" w:author="Master Repository Process" w:date="2025-06-16T11:34:00Z"/>
        </w:rPr>
      </w:pPr>
      <w:bookmarkStart w:id="249" w:name="_Toc166238310"/>
      <w:bookmarkStart w:id="250" w:name="_Toc166677075"/>
      <w:ins w:id="251" w:author="Master Repository Process" w:date="2025-06-16T11:34:00Z">
        <w:r>
          <w:tab/>
          <w:t>[Heading inserted: No. 22 of 2024 s. 5.]</w:t>
        </w:r>
      </w:ins>
    </w:p>
    <w:p>
      <w:pPr>
        <w:pStyle w:val="Heading5"/>
        <w:rPr>
          <w:ins w:id="252" w:author="Master Repository Process" w:date="2025-06-16T11:34:00Z"/>
        </w:rPr>
      </w:pPr>
      <w:bookmarkStart w:id="253" w:name="_Toc166767400"/>
      <w:ins w:id="254" w:author="Master Repository Process" w:date="2025-06-16T11:34:00Z">
        <w:r>
          <w:rPr>
            <w:rStyle w:val="CharSectno"/>
          </w:rPr>
          <w:t>39E</w:t>
        </w:r>
        <w:r>
          <w:t>.</w:t>
        </w:r>
        <w:r>
          <w:tab/>
          <w:t>Terms used</w:t>
        </w:r>
        <w:bookmarkEnd w:id="249"/>
        <w:bookmarkEnd w:id="250"/>
        <w:bookmarkEnd w:id="253"/>
      </w:ins>
    </w:p>
    <w:p>
      <w:pPr>
        <w:pStyle w:val="Subsection"/>
        <w:rPr>
          <w:ins w:id="255" w:author="Master Repository Process" w:date="2025-06-16T11:34:00Z"/>
        </w:rPr>
      </w:pPr>
      <w:ins w:id="256" w:author="Master Repository Process" w:date="2025-06-16T11:34:00Z">
        <w:r>
          <w:tab/>
        </w:r>
        <w:r>
          <w:tab/>
          <w:t xml:space="preserve">In this Division — </w:t>
        </w:r>
      </w:ins>
    </w:p>
    <w:p>
      <w:pPr>
        <w:pStyle w:val="Defstart"/>
        <w:rPr>
          <w:ins w:id="257" w:author="Master Repository Process" w:date="2025-06-16T11:34:00Z"/>
        </w:rPr>
      </w:pPr>
      <w:ins w:id="258" w:author="Master Repository Process" w:date="2025-06-16T11:34:00Z">
        <w:r>
          <w:tab/>
        </w:r>
        <w:r>
          <w:rPr>
            <w:rStyle w:val="CharDefText"/>
          </w:rPr>
          <w:t>community title lot</w:t>
        </w:r>
        <w:r>
          <w:t xml:space="preserve"> means a lot referred to in paragraph (a)(via) of the definition of </w:t>
        </w:r>
        <w:r>
          <w:rPr>
            <w:b/>
            <w:i/>
          </w:rPr>
          <w:t>lot</w:t>
        </w:r>
        <w:r>
          <w:t xml:space="preserve"> in the Glossary clause 2(1); </w:t>
        </w:r>
      </w:ins>
    </w:p>
    <w:p>
      <w:pPr>
        <w:pStyle w:val="Defstart"/>
        <w:rPr>
          <w:ins w:id="259" w:author="Master Repository Process" w:date="2025-06-16T11:34:00Z"/>
        </w:rPr>
      </w:pPr>
      <w:ins w:id="260" w:author="Master Repository Process" w:date="2025-06-16T11:34:00Z">
        <w:r>
          <w:tab/>
        </w:r>
        <w:r>
          <w:rPr>
            <w:rStyle w:val="CharDefText"/>
          </w:rPr>
          <w:t>excluded land</w:t>
        </w:r>
        <w:r>
          <w:t xml:space="preserve"> means land, other than land used for exempt development or a purpose solely related to exempt development, that is — </w:t>
        </w:r>
      </w:ins>
    </w:p>
    <w:p>
      <w:pPr>
        <w:pStyle w:val="Defpara"/>
        <w:rPr>
          <w:ins w:id="261" w:author="Master Repository Process" w:date="2025-06-16T11:34:00Z"/>
        </w:rPr>
      </w:pPr>
      <w:ins w:id="262" w:author="Master Repository Process" w:date="2025-06-16T11:34:00Z">
        <w:r>
          <w:tab/>
          <w:t>(a)</w:t>
        </w:r>
        <w:r>
          <w:tab/>
          <w:t>vacant land or land used for residential, commercial, professional, industrial or mixed development purposes; or</w:t>
        </w:r>
      </w:ins>
    </w:p>
    <w:p>
      <w:pPr>
        <w:pStyle w:val="Defpara"/>
        <w:rPr>
          <w:ins w:id="263" w:author="Master Repository Process" w:date="2025-06-16T11:34:00Z"/>
        </w:rPr>
      </w:pPr>
      <w:ins w:id="264" w:author="Master Repository Process" w:date="2025-06-16T11:34:00Z">
        <w:r>
          <w:tab/>
          <w:t>(b)</w:t>
        </w:r>
        <w:r>
          <w:tab/>
          <w:t>land on which clearing or other work is undertaken for the purpose of developing the land; or</w:t>
        </w:r>
      </w:ins>
    </w:p>
    <w:p>
      <w:pPr>
        <w:pStyle w:val="Defpara"/>
        <w:rPr>
          <w:ins w:id="265" w:author="Master Repository Process" w:date="2025-06-16T11:34:00Z"/>
        </w:rPr>
      </w:pPr>
      <w:ins w:id="266" w:author="Master Repository Process" w:date="2025-06-16T11:34:00Z">
        <w:r>
          <w:tab/>
          <w:t>(c)</w:t>
        </w:r>
        <w:r>
          <w:tab/>
          <w:t>land used for prescribed purposes; or</w:t>
        </w:r>
      </w:ins>
    </w:p>
    <w:p>
      <w:pPr>
        <w:pStyle w:val="Defpara"/>
        <w:rPr>
          <w:ins w:id="267" w:author="Master Repository Process" w:date="2025-06-16T11:34:00Z"/>
        </w:rPr>
      </w:pPr>
      <w:ins w:id="268" w:author="Master Repository Process" w:date="2025-06-16T11:34:00Z">
        <w:r>
          <w:tab/>
          <w:t>(d)</w:t>
        </w:r>
        <w:r>
          <w:tab/>
          <w:t>land that the Commissioner considers is not used for the purposes of an exempt development;</w:t>
        </w:r>
      </w:ins>
    </w:p>
    <w:p>
      <w:pPr>
        <w:pStyle w:val="Defstart"/>
        <w:rPr>
          <w:ins w:id="269" w:author="Master Repository Process" w:date="2025-06-16T11:34:00Z"/>
        </w:rPr>
      </w:pPr>
      <w:ins w:id="270" w:author="Master Repository Process" w:date="2025-06-16T11:34:00Z">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ins>
    </w:p>
    <w:p>
      <w:pPr>
        <w:pStyle w:val="Defstart"/>
        <w:rPr>
          <w:ins w:id="271" w:author="Master Repository Process" w:date="2025-06-16T11:34:00Z"/>
        </w:rPr>
      </w:pPr>
      <w:ins w:id="272" w:author="Master Repository Process" w:date="2025-06-16T11:34:00Z">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ins>
    </w:p>
    <w:p>
      <w:pPr>
        <w:pStyle w:val="Defstart"/>
        <w:rPr>
          <w:ins w:id="273" w:author="Master Repository Process" w:date="2025-06-16T11:34:00Z"/>
        </w:rPr>
      </w:pPr>
      <w:ins w:id="274" w:author="Master Repository Process" w:date="2025-06-16T11:34:00Z">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ins>
    </w:p>
    <w:p>
      <w:pPr>
        <w:pStyle w:val="Defstart"/>
        <w:rPr>
          <w:ins w:id="275" w:author="Master Repository Process" w:date="2025-06-16T11:34:00Z"/>
        </w:rPr>
      </w:pPr>
      <w:ins w:id="276" w:author="Master Repository Process" w:date="2025-06-16T11:34:00Z">
        <w:r>
          <w:tab/>
        </w:r>
        <w:r>
          <w:rPr>
            <w:rStyle w:val="CharDefText"/>
          </w:rPr>
          <w:t>exemption percentage</w:t>
        </w:r>
        <w:r>
          <w:t xml:space="preserve"> means the percentage specified under section 39I(2);</w:t>
        </w:r>
      </w:ins>
    </w:p>
    <w:p>
      <w:pPr>
        <w:pStyle w:val="Defstart"/>
        <w:rPr>
          <w:ins w:id="277" w:author="Master Repository Process" w:date="2025-06-16T11:34:00Z"/>
        </w:rPr>
      </w:pPr>
      <w:ins w:id="278" w:author="Master Repository Process" w:date="2025-06-16T11:34:00Z">
        <w:r>
          <w:tab/>
        </w:r>
        <w:r>
          <w:rPr>
            <w:rStyle w:val="CharDefText"/>
          </w:rPr>
          <w:t>residential tenancy agreement</w:t>
        </w:r>
        <w:r>
          <w:t xml:space="preserve"> has the meaning given in the </w:t>
        </w:r>
        <w:r>
          <w:rPr>
            <w:i/>
          </w:rPr>
          <w:t xml:space="preserve">Residential Tenancies Act 1987 </w:t>
        </w:r>
        <w:r>
          <w:t>section 3;</w:t>
        </w:r>
      </w:ins>
    </w:p>
    <w:p>
      <w:pPr>
        <w:pStyle w:val="Defstart"/>
        <w:rPr>
          <w:ins w:id="279" w:author="Master Repository Process" w:date="2025-06-16T11:34:00Z"/>
        </w:rPr>
      </w:pPr>
      <w:ins w:id="280" w:author="Master Repository Process" w:date="2025-06-16T11:34:00Z">
        <w:r>
          <w:tab/>
        </w:r>
        <w:r>
          <w:rPr>
            <w:rStyle w:val="CharDefText"/>
          </w:rPr>
          <w:t>social housing premises</w:t>
        </w:r>
        <w:r>
          <w:t xml:space="preserve"> has the meaning given in the </w:t>
        </w:r>
        <w:r>
          <w:rPr>
            <w:i/>
          </w:rPr>
          <w:t xml:space="preserve">Residential Tenancies Act 1987 </w:t>
        </w:r>
        <w:r>
          <w:t>section 71A;</w:t>
        </w:r>
      </w:ins>
    </w:p>
    <w:p>
      <w:pPr>
        <w:pStyle w:val="Defstart"/>
        <w:rPr>
          <w:ins w:id="281" w:author="Master Repository Process" w:date="2025-06-16T11:34:00Z"/>
        </w:rPr>
      </w:pPr>
      <w:ins w:id="282" w:author="Master Repository Process" w:date="2025-06-16T11:34:00Z">
        <w:r>
          <w:tab/>
        </w:r>
        <w:r>
          <w:rPr>
            <w:rStyle w:val="CharDefText"/>
          </w:rPr>
          <w:t>strata lot</w:t>
        </w:r>
        <w:r>
          <w:t xml:space="preserve"> means a lot referred to in paragraph (a)(vii) of the definition of </w:t>
        </w:r>
        <w:r>
          <w:rPr>
            <w:b/>
            <w:i/>
          </w:rPr>
          <w:t>lot</w:t>
        </w:r>
        <w:r>
          <w:t xml:space="preserve"> in the Glossary clause 2(1).</w:t>
        </w:r>
      </w:ins>
    </w:p>
    <w:p>
      <w:pPr>
        <w:pStyle w:val="Footnotesection"/>
        <w:rPr>
          <w:ins w:id="283" w:author="Master Repository Process" w:date="2025-06-16T11:34:00Z"/>
        </w:rPr>
      </w:pPr>
      <w:bookmarkStart w:id="284" w:name="_Toc166238311"/>
      <w:bookmarkStart w:id="285" w:name="_Toc166677076"/>
      <w:ins w:id="286" w:author="Master Repository Process" w:date="2025-06-16T11:34:00Z">
        <w:r>
          <w:tab/>
          <w:t>[Section 39E inserted: No. 22 of 2024 s. 5.]</w:t>
        </w:r>
      </w:ins>
    </w:p>
    <w:p>
      <w:pPr>
        <w:pStyle w:val="Heading5"/>
        <w:rPr>
          <w:ins w:id="287" w:author="Master Repository Process" w:date="2025-06-16T11:34:00Z"/>
        </w:rPr>
      </w:pPr>
      <w:bookmarkStart w:id="288" w:name="_Toc166767401"/>
      <w:ins w:id="289" w:author="Master Repository Process" w:date="2025-06-16T11:34:00Z">
        <w:r>
          <w:rPr>
            <w:rStyle w:val="CharSectno"/>
          </w:rPr>
          <w:t>39F</w:t>
        </w:r>
        <w:r>
          <w:t>.</w:t>
        </w:r>
        <w:r>
          <w:tab/>
          <w:t>Requirements for exemption relating to build</w:t>
        </w:r>
        <w:r>
          <w:noBreakHyphen/>
          <w:t>to</w:t>
        </w:r>
        <w:r>
          <w:noBreakHyphen/>
          <w:t>rent development</w:t>
        </w:r>
        <w:bookmarkEnd w:id="284"/>
        <w:bookmarkEnd w:id="285"/>
        <w:bookmarkEnd w:id="288"/>
      </w:ins>
    </w:p>
    <w:p>
      <w:pPr>
        <w:pStyle w:val="Subsection"/>
        <w:rPr>
          <w:ins w:id="290" w:author="Master Repository Process" w:date="2025-06-16T11:34:00Z"/>
        </w:rPr>
      </w:pPr>
      <w:ins w:id="291" w:author="Master Repository Process" w:date="2025-06-16T11:34:00Z">
        <w:r>
          <w:tab/>
          <w:t>(1)</w:t>
        </w:r>
        <w:r>
          <w:tab/>
          <w:t>Development meets the requirements for exemption as a build</w:t>
        </w:r>
        <w:r>
          <w:noBreakHyphen/>
          <w:t>to</w:t>
        </w:r>
        <w:r>
          <w:noBreakHyphen/>
          <w:t xml:space="preserve">rent development if — </w:t>
        </w:r>
      </w:ins>
    </w:p>
    <w:p>
      <w:pPr>
        <w:pStyle w:val="Indenta"/>
        <w:rPr>
          <w:ins w:id="292" w:author="Master Repository Process" w:date="2025-06-16T11:34:00Z"/>
        </w:rPr>
      </w:pPr>
      <w:ins w:id="293" w:author="Master Repository Process" w:date="2025-06-16T11:34:00Z">
        <w:r>
          <w:tab/>
          <w:t>(a)</w:t>
        </w:r>
        <w:r>
          <w:tab/>
          <w:t>it is on land owned by 1 owner or joint owners; and</w:t>
        </w:r>
      </w:ins>
    </w:p>
    <w:p>
      <w:pPr>
        <w:pStyle w:val="Indenta"/>
        <w:rPr>
          <w:ins w:id="294" w:author="Master Repository Process" w:date="2025-06-16T11:34:00Z"/>
        </w:rPr>
      </w:pPr>
      <w:ins w:id="295" w:author="Master Repository Process" w:date="2025-06-16T11:34:00Z">
        <w:r>
          <w:tab/>
          <w:t>(b)</w:t>
        </w:r>
        <w:r>
          <w:tab/>
          <w:t>it is development for the purpose of providing 40 or more self</w:t>
        </w:r>
        <w:r>
          <w:noBreakHyphen/>
          <w:t>contained dwellings for lease under residential tenancy agreements (whether or not the building or buildings are used for other purposes); and</w:t>
        </w:r>
      </w:ins>
    </w:p>
    <w:p>
      <w:pPr>
        <w:pStyle w:val="Indenta"/>
        <w:rPr>
          <w:ins w:id="296" w:author="Master Repository Process" w:date="2025-06-16T11:34:00Z"/>
        </w:rPr>
      </w:pPr>
      <w:ins w:id="297" w:author="Master Repository Process" w:date="2025-06-16T11:34:00Z">
        <w:r>
          <w:tab/>
          <w:t>(c)</w:t>
        </w:r>
        <w:r>
          <w:tab/>
          <w:t xml:space="preserve">it consists of — </w:t>
        </w:r>
      </w:ins>
    </w:p>
    <w:p>
      <w:pPr>
        <w:pStyle w:val="Indenti"/>
        <w:rPr>
          <w:ins w:id="298" w:author="Master Repository Process" w:date="2025-06-16T11:34:00Z"/>
        </w:rPr>
      </w:pPr>
      <w:ins w:id="299" w:author="Master Repository Process" w:date="2025-06-16T11:34:00Z">
        <w:r>
          <w:tab/>
          <w:t>(i)</w:t>
        </w:r>
        <w:r>
          <w:tab/>
          <w:t>the construction of a building or buildings on the land; or</w:t>
        </w:r>
      </w:ins>
    </w:p>
    <w:p>
      <w:pPr>
        <w:pStyle w:val="Indenti"/>
        <w:rPr>
          <w:ins w:id="300" w:author="Master Repository Process" w:date="2025-06-16T11:34:00Z"/>
        </w:rPr>
      </w:pPr>
      <w:ins w:id="301" w:author="Master Repository Process" w:date="2025-06-16T11:34:00Z">
        <w:r>
          <w:tab/>
          <w:t>(ii)</w:t>
        </w:r>
        <w:r>
          <w:tab/>
          <w:t>the substantial renovation of the whole or a substantial part of a building or buildings on the land that are not used for residential purposes (including aged care);</w:t>
        </w:r>
      </w:ins>
    </w:p>
    <w:p>
      <w:pPr>
        <w:pStyle w:val="Indenta"/>
        <w:rPr>
          <w:ins w:id="302" w:author="Master Repository Process" w:date="2025-06-16T11:34:00Z"/>
        </w:rPr>
      </w:pPr>
      <w:ins w:id="303" w:author="Master Repository Process" w:date="2025-06-16T11:34:00Z">
        <w:r>
          <w:tab/>
        </w:r>
        <w:r>
          <w:tab/>
          <w:t>and</w:t>
        </w:r>
      </w:ins>
    </w:p>
    <w:p>
      <w:pPr>
        <w:pStyle w:val="Indenta"/>
        <w:rPr>
          <w:ins w:id="304" w:author="Master Repository Process" w:date="2025-06-16T11:34:00Z"/>
        </w:rPr>
      </w:pPr>
      <w:ins w:id="305" w:author="Master Repository Process" w:date="2025-06-16T11:34:00Z">
        <w:r>
          <w:tab/>
          <w:t>(d)</w:t>
        </w:r>
        <w:r>
          <w:tab/>
          <w:t>all of the dwellings become able to be lawfully occupied as dwellings on or after 12 May 2022 and before 1 July 2032 and within a 5</w:t>
        </w:r>
        <w:r>
          <w:noBreakHyphen/>
          <w:t>year period; and</w:t>
        </w:r>
      </w:ins>
    </w:p>
    <w:p>
      <w:pPr>
        <w:pStyle w:val="Indenta"/>
        <w:rPr>
          <w:ins w:id="306" w:author="Master Repository Process" w:date="2025-06-16T11:34:00Z"/>
        </w:rPr>
      </w:pPr>
      <w:ins w:id="307" w:author="Master Repository Process" w:date="2025-06-16T11:34:00Z">
        <w:r>
          <w:tab/>
          <w:t>(e)</w:t>
        </w:r>
        <w:r>
          <w:tab/>
          <w:t>except as provided by section 39G(1), each of the dwellings is rented or available for rent under a residential tenancy agreement with a term of at least 3 years; and</w:t>
        </w:r>
      </w:ins>
    </w:p>
    <w:p>
      <w:pPr>
        <w:pStyle w:val="Indenta"/>
        <w:rPr>
          <w:ins w:id="308" w:author="Master Repository Process" w:date="2025-06-16T11:34:00Z"/>
        </w:rPr>
      </w:pPr>
      <w:ins w:id="309" w:author="Master Repository Process" w:date="2025-06-16T11:34:00Z">
        <w:r>
          <w:tab/>
          <w:t>(f)</w:t>
        </w:r>
        <w:r>
          <w:tab/>
          <w:t>except as permitted by section 39G(2), there is no direct or indirect restriction on the class or classes of persons who may occupy those dwellings; and</w:t>
        </w:r>
      </w:ins>
    </w:p>
    <w:p>
      <w:pPr>
        <w:pStyle w:val="Indenta"/>
        <w:rPr>
          <w:ins w:id="310" w:author="Master Repository Process" w:date="2025-06-16T11:34:00Z"/>
        </w:rPr>
      </w:pPr>
      <w:ins w:id="311" w:author="Master Repository Process" w:date="2025-06-16T11:34:00Z">
        <w:r>
          <w:tab/>
          <w:t>(g)</w:t>
        </w:r>
        <w:r>
          <w:tab/>
          <w:t>the same management entity is responsible for the provision of management services to the whole of the development.</w:t>
        </w:r>
      </w:ins>
    </w:p>
    <w:p>
      <w:pPr>
        <w:pStyle w:val="Subsection"/>
        <w:rPr>
          <w:ins w:id="312" w:author="Master Repository Process" w:date="2025-06-16T11:34:00Z"/>
        </w:rPr>
      </w:pPr>
      <w:ins w:id="313" w:author="Master Repository Process" w:date="2025-06-16T11:34:00Z">
        <w:r>
          <w:tab/>
          <w:t>(2)</w:t>
        </w:r>
        <w:r>
          <w:tab/>
          <w:t xml:space="preserve">In subsection (1) — </w:t>
        </w:r>
      </w:ins>
    </w:p>
    <w:p>
      <w:pPr>
        <w:pStyle w:val="Defstart"/>
        <w:rPr>
          <w:ins w:id="314" w:author="Master Repository Process" w:date="2025-06-16T11:34:00Z"/>
        </w:rPr>
      </w:pPr>
      <w:ins w:id="315" w:author="Master Repository Process" w:date="2025-06-16T11:34:00Z">
        <w:r>
          <w:tab/>
        </w:r>
        <w:r>
          <w:rPr>
            <w:rStyle w:val="CharDefText"/>
          </w:rPr>
          <w:t>substantial renovation</w:t>
        </w:r>
        <w:r>
          <w:t>, of a building or part of a building, does not include minor works to the building or part.</w:t>
        </w:r>
      </w:ins>
    </w:p>
    <w:p>
      <w:pPr>
        <w:pStyle w:val="Subsection"/>
        <w:rPr>
          <w:ins w:id="316" w:author="Master Repository Process" w:date="2025-06-16T11:34:00Z"/>
        </w:rPr>
      </w:pPr>
      <w:ins w:id="317" w:author="Master Repository Process" w:date="2025-06-16T11:34:00Z">
        <w:r>
          <w:tab/>
          <w:t>(3)</w:t>
        </w:r>
        <w:r>
          <w:tab/>
          <w:t>Development meets the requirements for exemption as an expansion build</w:t>
        </w:r>
        <w:r>
          <w:noBreakHyphen/>
          <w:t>to</w:t>
        </w:r>
        <w:r>
          <w:noBreakHyphen/>
          <w:t>rent development if —</w:t>
        </w:r>
      </w:ins>
    </w:p>
    <w:p>
      <w:pPr>
        <w:pStyle w:val="Indenta"/>
        <w:rPr>
          <w:ins w:id="318" w:author="Master Repository Process" w:date="2025-06-16T11:34:00Z"/>
        </w:rPr>
      </w:pPr>
      <w:ins w:id="319" w:author="Master Repository Process" w:date="2025-06-16T11:34:00Z">
        <w:r>
          <w:tab/>
          <w:t>(a)</w:t>
        </w:r>
        <w:r>
          <w:tab/>
          <w:t>it is on land owned by 1 owner or joint owners; and</w:t>
        </w:r>
      </w:ins>
    </w:p>
    <w:p>
      <w:pPr>
        <w:pStyle w:val="Indenta"/>
        <w:rPr>
          <w:ins w:id="320" w:author="Master Repository Process" w:date="2025-06-16T11:34:00Z"/>
        </w:rPr>
      </w:pPr>
      <w:ins w:id="321" w:author="Master Repository Process" w:date="2025-06-16T11:34:00Z">
        <w:r>
          <w:tab/>
          <w:t>(b)</w:t>
        </w:r>
        <w:r>
          <w:tab/>
          <w:t>it is development for the purpose of providing self</w:t>
        </w:r>
        <w:r>
          <w:noBreakHyphen/>
          <w:t>contained dwellings for lease under residential tenancy agreements (whether or not the building or buildings are used for other purposes); and</w:t>
        </w:r>
      </w:ins>
    </w:p>
    <w:p>
      <w:pPr>
        <w:pStyle w:val="Indenta"/>
        <w:rPr>
          <w:ins w:id="322" w:author="Master Repository Process" w:date="2025-06-16T11:34:00Z"/>
        </w:rPr>
      </w:pPr>
      <w:ins w:id="323" w:author="Master Repository Process" w:date="2025-06-16T11:34:00Z">
        <w:r>
          <w:tab/>
          <w:t>(c)</w:t>
        </w:r>
        <w:r>
          <w:tab/>
          <w:t>at the time all of the dwellings in the development become lawfully able to be occupied, it is on the same lot or parcel as an existing exempt build</w:t>
        </w:r>
        <w:r>
          <w:noBreakHyphen/>
          <w:t>to</w:t>
        </w:r>
        <w:r>
          <w:noBreakHyphen/>
          <w:t>rent development; and</w:t>
        </w:r>
      </w:ins>
    </w:p>
    <w:p>
      <w:pPr>
        <w:pStyle w:val="Indenta"/>
        <w:rPr>
          <w:ins w:id="324" w:author="Master Repository Process" w:date="2025-06-16T11:34:00Z"/>
        </w:rPr>
      </w:pPr>
      <w:ins w:id="325" w:author="Master Repository Process" w:date="2025-06-16T11:34:00Z">
        <w:r>
          <w:tab/>
          <w:t>(d)</w:t>
        </w:r>
        <w:r>
          <w:tab/>
          <w:t>it meets the requirements of subsection (1)(c) to (g).</w:t>
        </w:r>
      </w:ins>
    </w:p>
    <w:p>
      <w:pPr>
        <w:pStyle w:val="Footnotesection"/>
        <w:rPr>
          <w:ins w:id="326" w:author="Master Repository Process" w:date="2025-06-16T11:34:00Z"/>
        </w:rPr>
      </w:pPr>
      <w:bookmarkStart w:id="327" w:name="_Toc166238312"/>
      <w:bookmarkStart w:id="328" w:name="_Toc166677077"/>
      <w:ins w:id="329" w:author="Master Repository Process" w:date="2025-06-16T11:34:00Z">
        <w:r>
          <w:tab/>
          <w:t>[Section 39F inserted: No. 22 of 2024 s. 5.]</w:t>
        </w:r>
      </w:ins>
    </w:p>
    <w:p>
      <w:pPr>
        <w:pStyle w:val="Heading5"/>
        <w:rPr>
          <w:ins w:id="330" w:author="Master Repository Process" w:date="2025-06-16T11:34:00Z"/>
        </w:rPr>
      </w:pPr>
      <w:bookmarkStart w:id="331" w:name="_Toc166767402"/>
      <w:ins w:id="332" w:author="Master Repository Process" w:date="2025-06-16T11:34:00Z">
        <w:r>
          <w:rPr>
            <w:rStyle w:val="CharSectno"/>
          </w:rPr>
          <w:t>39G</w:t>
        </w:r>
        <w:r>
          <w:t>.</w:t>
        </w:r>
        <w:r>
          <w:tab/>
          <w:t>Exceptions to leasing restrictions for exempt development</w:t>
        </w:r>
        <w:bookmarkEnd w:id="327"/>
        <w:bookmarkEnd w:id="328"/>
        <w:bookmarkEnd w:id="331"/>
      </w:ins>
    </w:p>
    <w:p>
      <w:pPr>
        <w:pStyle w:val="Subsection"/>
        <w:rPr>
          <w:ins w:id="333" w:author="Master Repository Process" w:date="2025-06-16T11:34:00Z"/>
        </w:rPr>
      </w:pPr>
      <w:ins w:id="334" w:author="Master Repository Process" w:date="2025-06-16T11:34:00Z">
        <w:r>
          <w:tab/>
          <w:t>(1)</w:t>
        </w:r>
        <w:r>
          <w:tab/>
          <w:t>A dwelling may be rented for a term of less than 3 years without affecting eligibility for an exemption under this Division if —</w:t>
        </w:r>
      </w:ins>
    </w:p>
    <w:p>
      <w:pPr>
        <w:pStyle w:val="Indenta"/>
        <w:rPr>
          <w:ins w:id="335" w:author="Master Repository Process" w:date="2025-06-16T11:34:00Z"/>
        </w:rPr>
      </w:pPr>
      <w:ins w:id="336" w:author="Master Repository Process" w:date="2025-06-16T11:34:00Z">
        <w:r>
          <w:tab/>
          <w:t>(a)</w:t>
        </w:r>
        <w:r>
          <w:tab/>
          <w:t>the tenant requests the shorter term; or</w:t>
        </w:r>
      </w:ins>
    </w:p>
    <w:p>
      <w:pPr>
        <w:pStyle w:val="Indenta"/>
        <w:rPr>
          <w:ins w:id="337" w:author="Master Repository Process" w:date="2025-06-16T11:34:00Z"/>
        </w:rPr>
      </w:pPr>
      <w:ins w:id="338" w:author="Master Repository Process" w:date="2025-06-16T11:34:00Z">
        <w:r>
          <w:tab/>
          <w:t>(b)</w:t>
        </w:r>
        <w:r>
          <w:tab/>
          <w:t>the residential tenancy agreement is entered into for a term that ends in an assessment year for which the land will not be exempt under this Division because of section 39J(1).</w:t>
        </w:r>
      </w:ins>
    </w:p>
    <w:p>
      <w:pPr>
        <w:pStyle w:val="Subsection"/>
        <w:rPr>
          <w:ins w:id="339" w:author="Master Repository Process" w:date="2025-06-16T11:34:00Z"/>
        </w:rPr>
      </w:pPr>
      <w:ins w:id="340" w:author="Master Repository Process" w:date="2025-06-16T11:34:00Z">
        <w:r>
          <w:tab/>
          <w:t>(2)</w:t>
        </w:r>
        <w:r>
          <w:tab/>
          <w:t>A restriction may be placed on the class of persons who may occupy a dwelling that is part of an exempt development —</w:t>
        </w:r>
      </w:ins>
    </w:p>
    <w:p>
      <w:pPr>
        <w:pStyle w:val="Indenta"/>
        <w:rPr>
          <w:ins w:id="341" w:author="Master Repository Process" w:date="2025-06-16T11:34:00Z"/>
        </w:rPr>
      </w:pPr>
      <w:ins w:id="342" w:author="Master Repository Process" w:date="2025-06-16T11:34:00Z">
        <w:r>
          <w:tab/>
          <w:t>(a)</w:t>
        </w:r>
        <w:r>
          <w:tab/>
          <w:t>if it is necessary to ensure public health or safety; or</w:t>
        </w:r>
      </w:ins>
    </w:p>
    <w:p>
      <w:pPr>
        <w:pStyle w:val="Indenta"/>
        <w:rPr>
          <w:ins w:id="343" w:author="Master Repository Process" w:date="2025-06-16T11:34:00Z"/>
        </w:rPr>
      </w:pPr>
      <w:ins w:id="344" w:author="Master Repository Process" w:date="2025-06-16T11:34:00Z">
        <w:r>
          <w:tab/>
          <w:t>(b)</w:t>
        </w:r>
        <w:r>
          <w:tab/>
          <w:t>if the dwelling is social housing premises; or</w:t>
        </w:r>
      </w:ins>
    </w:p>
    <w:p>
      <w:pPr>
        <w:pStyle w:val="Indenta"/>
        <w:rPr>
          <w:ins w:id="345" w:author="Master Repository Process" w:date="2025-06-16T11:34:00Z"/>
        </w:rPr>
      </w:pPr>
      <w:ins w:id="346" w:author="Master Repository Process" w:date="2025-06-16T11:34:00Z">
        <w:r>
          <w:tab/>
          <w:t>(c)</w:t>
        </w:r>
        <w:r>
          <w:tab/>
          <w:t>in prescribed circumstances.</w:t>
        </w:r>
      </w:ins>
    </w:p>
    <w:p>
      <w:pPr>
        <w:pStyle w:val="Footnotesection"/>
        <w:rPr>
          <w:ins w:id="347" w:author="Master Repository Process" w:date="2025-06-16T11:34:00Z"/>
        </w:rPr>
      </w:pPr>
      <w:bookmarkStart w:id="348" w:name="_Toc166238313"/>
      <w:bookmarkStart w:id="349" w:name="_Toc166677078"/>
      <w:ins w:id="350" w:author="Master Repository Process" w:date="2025-06-16T11:34:00Z">
        <w:r>
          <w:tab/>
          <w:t>[Section 39G inserted: No. 22 of 2024 s. 5.]</w:t>
        </w:r>
      </w:ins>
    </w:p>
    <w:p>
      <w:pPr>
        <w:pStyle w:val="Heading5"/>
        <w:rPr>
          <w:ins w:id="351" w:author="Master Repository Process" w:date="2025-06-16T11:34:00Z"/>
        </w:rPr>
      </w:pPr>
      <w:bookmarkStart w:id="352" w:name="_Toc166767403"/>
      <w:ins w:id="353" w:author="Master Repository Process" w:date="2025-06-16T11:34:00Z">
        <w:r>
          <w:rPr>
            <w:rStyle w:val="CharSectno"/>
          </w:rPr>
          <w:t>39H</w:t>
        </w:r>
        <w:r>
          <w:t>.</w:t>
        </w:r>
        <w:r>
          <w:tab/>
          <w:t>Managing entities for exempt development</w:t>
        </w:r>
        <w:bookmarkEnd w:id="348"/>
        <w:bookmarkEnd w:id="349"/>
        <w:bookmarkEnd w:id="352"/>
      </w:ins>
    </w:p>
    <w:p>
      <w:pPr>
        <w:pStyle w:val="Subsection"/>
        <w:rPr>
          <w:ins w:id="354" w:author="Master Repository Process" w:date="2025-06-16T11:34:00Z"/>
        </w:rPr>
      </w:pPr>
      <w:ins w:id="355" w:author="Master Repository Process" w:date="2025-06-16T11:34:00Z">
        <w:r>
          <w:tab/>
          <w:t>(1)</w:t>
        </w:r>
        <w:r>
          <w:tab/>
          <w:t>The owner of land is not required to be the management entity responsible for providing management services to an exempt development.</w:t>
        </w:r>
      </w:ins>
    </w:p>
    <w:p>
      <w:pPr>
        <w:pStyle w:val="Subsection"/>
        <w:rPr>
          <w:ins w:id="356" w:author="Master Repository Process" w:date="2025-06-16T11:34:00Z"/>
        </w:rPr>
      </w:pPr>
      <w:ins w:id="357" w:author="Master Repository Process" w:date="2025-06-16T11:34:00Z">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ins>
    </w:p>
    <w:p>
      <w:pPr>
        <w:pStyle w:val="Footnotesection"/>
        <w:rPr>
          <w:ins w:id="358" w:author="Master Repository Process" w:date="2025-06-16T11:34:00Z"/>
        </w:rPr>
      </w:pPr>
      <w:bookmarkStart w:id="359" w:name="_Toc166238314"/>
      <w:bookmarkStart w:id="360" w:name="_Toc166677079"/>
      <w:ins w:id="361" w:author="Master Repository Process" w:date="2025-06-16T11:34:00Z">
        <w:r>
          <w:tab/>
          <w:t>[Section 39H inserted: No. 22 of 2024 s. 5.]</w:t>
        </w:r>
      </w:ins>
    </w:p>
    <w:p>
      <w:pPr>
        <w:pStyle w:val="Heading5"/>
        <w:rPr>
          <w:ins w:id="362" w:author="Master Repository Process" w:date="2025-06-16T11:34:00Z"/>
        </w:rPr>
      </w:pPr>
      <w:bookmarkStart w:id="363" w:name="_Toc166767404"/>
      <w:ins w:id="364" w:author="Master Repository Process" w:date="2025-06-16T11:34:00Z">
        <w:r>
          <w:rPr>
            <w:rStyle w:val="CharSectno"/>
          </w:rPr>
          <w:t>39I</w:t>
        </w:r>
        <w:r>
          <w:t>.</w:t>
        </w:r>
        <w:r>
          <w:tab/>
          <w:t>Exemption for build</w:t>
        </w:r>
        <w:r>
          <w:noBreakHyphen/>
          <w:t>to</w:t>
        </w:r>
        <w:r>
          <w:noBreakHyphen/>
          <w:t>rent developments</w:t>
        </w:r>
        <w:bookmarkEnd w:id="359"/>
        <w:bookmarkEnd w:id="360"/>
        <w:bookmarkEnd w:id="363"/>
      </w:ins>
    </w:p>
    <w:p>
      <w:pPr>
        <w:pStyle w:val="Subsection"/>
        <w:rPr>
          <w:ins w:id="365" w:author="Master Repository Process" w:date="2025-06-16T11:34:00Z"/>
        </w:rPr>
      </w:pPr>
      <w:ins w:id="366" w:author="Master Repository Process" w:date="2025-06-16T11:34:00Z">
        <w:r>
          <w:tab/>
          <w:t>(1)</w:t>
        </w:r>
        <w:r>
          <w:tab/>
          <w:t>Land is exempt for an assessment year, to the extent set out in subsection (2), if at midnight on 30 June in the previous financial year the land is used for an exempt development.</w:t>
        </w:r>
      </w:ins>
    </w:p>
    <w:p>
      <w:pPr>
        <w:pStyle w:val="Subsection"/>
        <w:rPr>
          <w:ins w:id="367" w:author="Master Repository Process" w:date="2025-06-16T11:34:00Z"/>
        </w:rPr>
      </w:pPr>
      <w:ins w:id="368" w:author="Master Repository Process" w:date="2025-06-16T11:34:00Z">
        <w:r>
          <w:tab/>
          <w:t>(2)</w:t>
        </w:r>
        <w:r>
          <w:tab/>
          <w:t>The land is exempt to the extent of 50%, or other percentage calculated under section 39K, of the taxable value of the land.</w:t>
        </w:r>
      </w:ins>
    </w:p>
    <w:p>
      <w:pPr>
        <w:pStyle w:val="Subsection"/>
        <w:rPr>
          <w:ins w:id="369" w:author="Master Repository Process" w:date="2025-06-16T11:34:00Z"/>
        </w:rPr>
      </w:pPr>
      <w:ins w:id="370" w:author="Master Repository Process" w:date="2025-06-16T11:34:00Z">
        <w:r>
          <w:tab/>
          <w:t>(3)</w:t>
        </w:r>
        <w:r>
          <w:tab/>
          <w:t xml:space="preserve">The exemption does not apply to any part of a lot or parcel of land that is excluded land. </w:t>
        </w:r>
      </w:ins>
    </w:p>
    <w:p>
      <w:pPr>
        <w:pStyle w:val="Footnotesection"/>
        <w:rPr>
          <w:ins w:id="371" w:author="Master Repository Process" w:date="2025-06-16T11:34:00Z"/>
        </w:rPr>
      </w:pPr>
      <w:bookmarkStart w:id="372" w:name="_Toc166238315"/>
      <w:bookmarkStart w:id="373" w:name="_Toc166677080"/>
      <w:ins w:id="374" w:author="Master Repository Process" w:date="2025-06-16T11:34:00Z">
        <w:r>
          <w:tab/>
          <w:t>[Section 39I inserted: No. 22 of 2024 s. 5.]</w:t>
        </w:r>
      </w:ins>
    </w:p>
    <w:p>
      <w:pPr>
        <w:pStyle w:val="Heading5"/>
        <w:rPr>
          <w:ins w:id="375" w:author="Master Repository Process" w:date="2025-06-16T11:34:00Z"/>
        </w:rPr>
      </w:pPr>
      <w:bookmarkStart w:id="376" w:name="_Toc166767405"/>
      <w:ins w:id="377" w:author="Master Repository Process" w:date="2025-06-16T11:34:00Z">
        <w:r>
          <w:rPr>
            <w:rStyle w:val="CharSectno"/>
          </w:rPr>
          <w:t>39J</w:t>
        </w:r>
        <w:r>
          <w:t>.</w:t>
        </w:r>
        <w:r>
          <w:tab/>
          <w:t>Limits on eligibility for build</w:t>
        </w:r>
        <w:r>
          <w:noBreakHyphen/>
          <w:t>to</w:t>
        </w:r>
        <w:r>
          <w:noBreakHyphen/>
          <w:t>rent exemption</w:t>
        </w:r>
        <w:bookmarkEnd w:id="372"/>
        <w:bookmarkEnd w:id="373"/>
        <w:bookmarkEnd w:id="376"/>
      </w:ins>
    </w:p>
    <w:p>
      <w:pPr>
        <w:pStyle w:val="Subsection"/>
        <w:rPr>
          <w:ins w:id="378" w:author="Master Repository Process" w:date="2025-06-16T11:34:00Z"/>
        </w:rPr>
      </w:pPr>
      <w:ins w:id="379" w:author="Master Repository Process" w:date="2025-06-16T11:34:00Z">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ins>
    </w:p>
    <w:p>
      <w:pPr>
        <w:pStyle w:val="Subsection"/>
        <w:rPr>
          <w:ins w:id="380" w:author="Master Repository Process" w:date="2025-06-16T11:34:00Z"/>
        </w:rPr>
      </w:pPr>
      <w:ins w:id="381" w:author="Master Repository Process" w:date="2025-06-16T11:34:00Z">
        <w:r>
          <w:tab/>
          <w:t>(2)</w:t>
        </w:r>
        <w:r>
          <w:tab/>
          <w:t xml:space="preserve">Land is not exempt under this Division for an assessment year in relation to a development that meets the requirements of section 39F if — </w:t>
        </w:r>
      </w:ins>
    </w:p>
    <w:p>
      <w:pPr>
        <w:pStyle w:val="Indenta"/>
        <w:rPr>
          <w:ins w:id="382" w:author="Master Repository Process" w:date="2025-06-16T11:34:00Z"/>
        </w:rPr>
      </w:pPr>
      <w:ins w:id="383" w:author="Master Repository Process" w:date="2025-06-16T11:34:00Z">
        <w:r>
          <w:tab/>
          <w:t>(a)</w:t>
        </w:r>
        <w:r>
          <w:tab/>
          <w:t>the land was subject to an exemption under this Division for a previous assessment year in relation to the development; and</w:t>
        </w:r>
      </w:ins>
    </w:p>
    <w:p>
      <w:pPr>
        <w:pStyle w:val="Indenta"/>
        <w:rPr>
          <w:ins w:id="384" w:author="Master Repository Process" w:date="2025-06-16T11:34:00Z"/>
        </w:rPr>
      </w:pPr>
      <w:ins w:id="385" w:author="Master Repository Process" w:date="2025-06-16T11:34:00Z">
        <w:r>
          <w:tab/>
          <w:t>(b)</w:t>
        </w:r>
        <w:r>
          <w:tab/>
          <w:t>the development ceased to meet the requirements of section 39F at any time after that exemption applied.</w:t>
        </w:r>
      </w:ins>
    </w:p>
    <w:p>
      <w:pPr>
        <w:pStyle w:val="Subsection"/>
        <w:rPr>
          <w:ins w:id="386" w:author="Master Repository Process" w:date="2025-06-16T11:34:00Z"/>
        </w:rPr>
      </w:pPr>
      <w:ins w:id="387" w:author="Master Repository Process" w:date="2025-06-16T11:34:00Z">
        <w:r>
          <w:tab/>
          <w:t>(3)</w:t>
        </w:r>
        <w:r>
          <w:tab/>
          <w:t xml:space="preserve">The Commissioner may determine that land is to be treated as exempt for an assessment year under this Division even if development on the land does not meet the requirements of section 39F for exemption, if the Commissioner is satisfied that — </w:t>
        </w:r>
      </w:ins>
    </w:p>
    <w:p>
      <w:pPr>
        <w:pStyle w:val="Indenta"/>
        <w:rPr>
          <w:ins w:id="388" w:author="Master Repository Process" w:date="2025-06-16T11:34:00Z"/>
        </w:rPr>
      </w:pPr>
      <w:ins w:id="389" w:author="Master Repository Process" w:date="2025-06-16T11:34:00Z">
        <w:r>
          <w:tab/>
          <w:t>(a)</w:t>
        </w:r>
        <w:r>
          <w:tab/>
          <w:t>the land was exempt under this Division for the previous assessment year; and</w:t>
        </w:r>
      </w:ins>
    </w:p>
    <w:p>
      <w:pPr>
        <w:pStyle w:val="Indenta"/>
        <w:rPr>
          <w:ins w:id="390" w:author="Master Repository Process" w:date="2025-06-16T11:34:00Z"/>
        </w:rPr>
      </w:pPr>
      <w:ins w:id="391" w:author="Master Repository Process" w:date="2025-06-16T11:34:00Z">
        <w:r>
          <w:tab/>
          <w:t>(b)</w:t>
        </w:r>
        <w:r>
          <w:tab/>
          <w:t>the reasons for not meeting the requirements are temporary; and</w:t>
        </w:r>
      </w:ins>
    </w:p>
    <w:p>
      <w:pPr>
        <w:pStyle w:val="Indenta"/>
        <w:rPr>
          <w:ins w:id="392" w:author="Master Repository Process" w:date="2025-06-16T11:34:00Z"/>
        </w:rPr>
      </w:pPr>
      <w:ins w:id="393" w:author="Master Repository Process" w:date="2025-06-16T11:34:00Z">
        <w:r>
          <w:tab/>
          <w:t>(c)</w:t>
        </w:r>
        <w:r>
          <w:tab/>
          <w:t>it is reasonable in all the circumstances to treat the land as exempt under this Division for the assessment year.</w:t>
        </w:r>
      </w:ins>
    </w:p>
    <w:p>
      <w:pPr>
        <w:pStyle w:val="Subsection"/>
        <w:rPr>
          <w:ins w:id="394" w:author="Master Repository Process" w:date="2025-06-16T11:34:00Z"/>
        </w:rPr>
      </w:pPr>
      <w:ins w:id="395" w:author="Master Repository Process" w:date="2025-06-16T11:34:00Z">
        <w:r>
          <w:tab/>
          <w:t>(4)</w:t>
        </w:r>
        <w:r>
          <w:tab/>
          <w:t xml:space="preserve">The Commissioner may make the determination — </w:t>
        </w:r>
      </w:ins>
    </w:p>
    <w:p>
      <w:pPr>
        <w:pStyle w:val="Indenta"/>
        <w:rPr>
          <w:ins w:id="396" w:author="Master Repository Process" w:date="2025-06-16T11:34:00Z"/>
        </w:rPr>
      </w:pPr>
      <w:ins w:id="397" w:author="Master Repository Process" w:date="2025-06-16T11:34:00Z">
        <w:r>
          <w:tab/>
          <w:t>(a)</w:t>
        </w:r>
        <w:r>
          <w:tab/>
          <w:t>on the Commissioner’s own initiative; or</w:t>
        </w:r>
      </w:ins>
    </w:p>
    <w:p>
      <w:pPr>
        <w:pStyle w:val="Indenta"/>
        <w:rPr>
          <w:ins w:id="398" w:author="Master Repository Process" w:date="2025-06-16T11:34:00Z"/>
        </w:rPr>
      </w:pPr>
      <w:ins w:id="399" w:author="Master Repository Process" w:date="2025-06-16T11:34:00Z">
        <w:r>
          <w:tab/>
          <w:t>(b)</w:t>
        </w:r>
        <w:r>
          <w:tab/>
          <w:t>on the application of the owner or all joint owners of the land.</w:t>
        </w:r>
      </w:ins>
    </w:p>
    <w:p>
      <w:pPr>
        <w:pStyle w:val="Subsection"/>
        <w:rPr>
          <w:ins w:id="400" w:author="Master Repository Process" w:date="2025-06-16T11:34:00Z"/>
        </w:rPr>
      </w:pPr>
      <w:ins w:id="401" w:author="Master Repository Process" w:date="2025-06-16T11:34:00Z">
        <w:r>
          <w:tab/>
          <w:t>(5)</w:t>
        </w:r>
        <w:r>
          <w:tab/>
          <w:t>For the purposes of subsection (2)(b), development on land that is the subject of a determination by the Commissioner under subsection (3) is taken to meet the requirements of section 39F for the assessment year to which the determination applies.</w:t>
        </w:r>
      </w:ins>
    </w:p>
    <w:p>
      <w:pPr>
        <w:pStyle w:val="Footnotesection"/>
        <w:rPr>
          <w:ins w:id="402" w:author="Master Repository Process" w:date="2025-06-16T11:34:00Z"/>
        </w:rPr>
      </w:pPr>
      <w:bookmarkStart w:id="403" w:name="_Toc166238316"/>
      <w:bookmarkStart w:id="404" w:name="_Toc166677081"/>
      <w:ins w:id="405" w:author="Master Repository Process" w:date="2025-06-16T11:34:00Z">
        <w:r>
          <w:tab/>
          <w:t>[Section 39J inserted: No. 22 of 2024 s. 5.]</w:t>
        </w:r>
      </w:ins>
    </w:p>
    <w:p>
      <w:pPr>
        <w:pStyle w:val="Heading5"/>
        <w:rPr>
          <w:ins w:id="406" w:author="Master Repository Process" w:date="2025-06-16T11:34:00Z"/>
        </w:rPr>
      </w:pPr>
      <w:bookmarkStart w:id="407" w:name="_Toc166767406"/>
      <w:ins w:id="408" w:author="Master Repository Process" w:date="2025-06-16T11:34:00Z">
        <w:r>
          <w:rPr>
            <w:rStyle w:val="CharSectno"/>
          </w:rPr>
          <w:t>39K</w:t>
        </w:r>
        <w:r>
          <w:t>.</w:t>
        </w:r>
        <w:r>
          <w:tab/>
          <w:t>Exemption percentage where buildings partially used for build</w:t>
        </w:r>
        <w:r>
          <w:noBreakHyphen/>
          <w:t>to</w:t>
        </w:r>
        <w:r>
          <w:noBreakHyphen/>
          <w:t>rent dwellings</w:t>
        </w:r>
        <w:bookmarkEnd w:id="403"/>
        <w:bookmarkEnd w:id="404"/>
        <w:bookmarkEnd w:id="407"/>
      </w:ins>
    </w:p>
    <w:p>
      <w:pPr>
        <w:pStyle w:val="Subsection"/>
        <w:rPr>
          <w:ins w:id="409" w:author="Master Repository Process" w:date="2025-06-16T11:34:00Z"/>
        </w:rPr>
      </w:pPr>
      <w:ins w:id="410" w:author="Master Repository Process" w:date="2025-06-16T11:34:00Z">
        <w:r>
          <w:tab/>
          <w:t>(1)</w:t>
        </w:r>
        <w:r>
          <w:tab/>
          <w:t xml:space="preserve">This section does not apply to a strata lot or a community title lot. </w:t>
        </w:r>
      </w:ins>
    </w:p>
    <w:p>
      <w:pPr>
        <w:pStyle w:val="Subsection"/>
        <w:rPr>
          <w:ins w:id="411" w:author="Master Repository Process" w:date="2025-06-16T11:34:00Z"/>
        </w:rPr>
      </w:pPr>
      <w:ins w:id="412" w:author="Master Repository Process" w:date="2025-06-16T11:34:00Z">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ins>
    </w:p>
    <w:p>
      <w:pPr>
        <w:pStyle w:val="Equation"/>
        <w:spacing w:before="120"/>
        <w:ind w:left="1418"/>
        <w:rPr>
          <w:ins w:id="413" w:author="Master Repository Process" w:date="2025-06-16T11:34:00Z"/>
        </w:rPr>
      </w:pPr>
      <m:oMathPara>
        <m:oMathParaPr>
          <m:jc m:val="left"/>
        </m:oMathParaPr>
        <m:oMath>
          <m:r>
            <w:ins w:id="414" w:author="Master Repository Process" w:date="2025-06-16T11:34:00Z">
              <m:rPr>
                <m:sty m:val="p"/>
              </m:rPr>
              <w:rPr>
                <w:rFonts w:ascii="Cambria Math" w:hAnsi="Cambria Math"/>
              </w:rPr>
              <m:t>0.5 ×</m:t>
            </w:ins>
          </m:r>
          <m:f>
            <m:fPr>
              <m:ctrlPr>
                <w:ins w:id="415" w:author="Master Repository Process" w:date="2025-06-16T11:34:00Z">
                  <w:rPr>
                    <w:rFonts w:ascii="Cambria Math" w:hAnsi="Cambria Math"/>
                  </w:rPr>
                </w:ins>
              </m:ctrlPr>
            </m:fPr>
            <m:num>
              <m:r>
                <w:ins w:id="416" w:author="Master Repository Process" w:date="2025-06-16T11:34:00Z">
                  <m:rPr>
                    <m:sty m:val="p"/>
                  </m:rPr>
                  <w:rPr>
                    <w:rFonts w:ascii="Cambria Math" w:hAnsi="Cambria Math"/>
                  </w:rPr>
                  <m:t>F</m:t>
                </w:ins>
              </m:r>
            </m:num>
            <m:den>
              <m:r>
                <w:ins w:id="417" w:author="Master Repository Process" w:date="2025-06-16T11:34:00Z">
                  <m:rPr>
                    <m:sty m:val="p"/>
                  </m:rPr>
                  <w:rPr>
                    <w:rFonts w:ascii="Cambria Math" w:hAnsi="Cambria Math"/>
                  </w:rPr>
                  <m:t>A</m:t>
                </w:ins>
              </m:r>
            </m:den>
          </m:f>
        </m:oMath>
      </m:oMathPara>
    </w:p>
    <w:p>
      <w:pPr>
        <w:pStyle w:val="MiscellaneousBody"/>
        <w:keepNext/>
        <w:tabs>
          <w:tab w:val="left" w:pos="851"/>
        </w:tabs>
        <w:ind w:left="1276" w:hanging="1276"/>
        <w:rPr>
          <w:ins w:id="418" w:author="Master Repository Process" w:date="2025-06-16T11:34:00Z"/>
        </w:rPr>
      </w:pPr>
      <w:ins w:id="419" w:author="Master Repository Process" w:date="2025-06-16T11:34:00Z">
        <w:r>
          <w:tab/>
          <w:t>where —</w:t>
        </w:r>
      </w:ins>
    </w:p>
    <w:p>
      <w:pPr>
        <w:pStyle w:val="MiscellaneousBody"/>
        <w:tabs>
          <w:tab w:val="left" w:pos="851"/>
        </w:tabs>
        <w:ind w:left="1276" w:hanging="1276"/>
        <w:rPr>
          <w:ins w:id="420" w:author="Master Repository Process" w:date="2025-06-16T11:34:00Z"/>
        </w:rPr>
      </w:pPr>
      <w:ins w:id="421" w:author="Master Repository Process" w:date="2025-06-16T11:34:00Z">
        <w:r>
          <w:tab/>
          <w:t>F</w:t>
        </w:r>
        <w:r>
          <w:tab/>
          <w:t>is the total floor area in square metres of all of the parts of the building or buildings that are used for the self</w:t>
        </w:r>
        <w:r>
          <w:noBreakHyphen/>
          <w:t>contained dwellings;</w:t>
        </w:r>
      </w:ins>
    </w:p>
    <w:p>
      <w:pPr>
        <w:pStyle w:val="MiscellaneousBody"/>
        <w:tabs>
          <w:tab w:val="left" w:pos="851"/>
        </w:tabs>
        <w:ind w:left="1276" w:hanging="1276"/>
        <w:rPr>
          <w:ins w:id="422" w:author="Master Repository Process" w:date="2025-06-16T11:34:00Z"/>
        </w:rPr>
      </w:pPr>
      <w:ins w:id="423" w:author="Master Repository Process" w:date="2025-06-16T11:34:00Z">
        <w:r>
          <w:tab/>
          <w:t>A</w:t>
        </w:r>
        <w:r>
          <w:tab/>
          <w:t xml:space="preserve">is the total floor area in square metres of all of the building or buildings on the land used for residential, commercial, professional, industrial or mixed development purposes. </w:t>
        </w:r>
      </w:ins>
    </w:p>
    <w:p>
      <w:pPr>
        <w:pStyle w:val="Subsection"/>
        <w:rPr>
          <w:ins w:id="424" w:author="Master Repository Process" w:date="2025-06-16T11:34:00Z"/>
        </w:rPr>
      </w:pPr>
      <w:ins w:id="425" w:author="Master Repository Process" w:date="2025-06-16T11:34:00Z">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ins>
    </w:p>
    <w:p>
      <w:pPr>
        <w:pStyle w:val="Subsection"/>
        <w:rPr>
          <w:ins w:id="426" w:author="Master Repository Process" w:date="2025-06-16T11:34:00Z"/>
        </w:rPr>
      </w:pPr>
      <w:ins w:id="427" w:author="Master Repository Process" w:date="2025-06-16T11:34:00Z">
        <w:r>
          <w:tab/>
          <w:t>(4)</w:t>
        </w:r>
        <w:r>
          <w:tab/>
          <w:t>A calculation under this section must be made by reference to land as at midnight on 30 June in the financial year before the assessment year.</w:t>
        </w:r>
      </w:ins>
    </w:p>
    <w:p>
      <w:pPr>
        <w:pStyle w:val="Footnotesection"/>
        <w:rPr>
          <w:ins w:id="428" w:author="Master Repository Process" w:date="2025-06-16T11:34:00Z"/>
        </w:rPr>
      </w:pPr>
      <w:bookmarkStart w:id="429" w:name="_Toc166238317"/>
      <w:bookmarkStart w:id="430" w:name="_Toc166677082"/>
      <w:ins w:id="431" w:author="Master Repository Process" w:date="2025-06-16T11:34:00Z">
        <w:r>
          <w:tab/>
          <w:t>[Section 39K inserted: No. 22 of 2024 s. 5.]</w:t>
        </w:r>
      </w:ins>
    </w:p>
    <w:p>
      <w:pPr>
        <w:pStyle w:val="Heading5"/>
        <w:rPr>
          <w:ins w:id="432" w:author="Master Repository Process" w:date="2025-06-16T11:34:00Z"/>
        </w:rPr>
      </w:pPr>
      <w:bookmarkStart w:id="433" w:name="_Toc166767407"/>
      <w:ins w:id="434" w:author="Master Repository Process" w:date="2025-06-16T11:34:00Z">
        <w:r>
          <w:rPr>
            <w:rStyle w:val="CharSectno"/>
          </w:rPr>
          <w:t>39L</w:t>
        </w:r>
        <w:r>
          <w:t>.</w:t>
        </w:r>
        <w:r>
          <w:tab/>
          <w:t>Taxable value of land subject to partial build</w:t>
        </w:r>
        <w:r>
          <w:noBreakHyphen/>
          <w:t>to</w:t>
        </w:r>
        <w:r>
          <w:noBreakHyphen/>
          <w:t>rent exemptions</w:t>
        </w:r>
        <w:bookmarkEnd w:id="429"/>
        <w:bookmarkEnd w:id="430"/>
        <w:bookmarkEnd w:id="433"/>
      </w:ins>
    </w:p>
    <w:p>
      <w:pPr>
        <w:pStyle w:val="Subsection"/>
        <w:rPr>
          <w:ins w:id="435" w:author="Master Repository Process" w:date="2025-06-16T11:34:00Z"/>
        </w:rPr>
      </w:pPr>
      <w:ins w:id="436" w:author="Master Repository Process" w:date="2025-06-16T11:34:00Z">
        <w:r>
          <w:tab/>
          <w:t>(1)</w:t>
        </w:r>
        <w:r>
          <w:tab/>
          <w:t>This section applies for the purpose of determining the taxable value of a lot or parcel for an assessment year if an exemption under this Division applies only partly to the lot or parcel.</w:t>
        </w:r>
      </w:ins>
    </w:p>
    <w:p>
      <w:pPr>
        <w:pStyle w:val="Subsection"/>
        <w:rPr>
          <w:ins w:id="437" w:author="Master Repository Process" w:date="2025-06-16T11:34:00Z"/>
        </w:rPr>
      </w:pPr>
      <w:ins w:id="438" w:author="Master Repository Process" w:date="2025-06-16T11:34:00Z">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ins>
    </w:p>
    <w:p>
      <w:pPr>
        <w:pStyle w:val="Footnotesection"/>
        <w:rPr>
          <w:ins w:id="439" w:author="Master Repository Process" w:date="2025-06-16T11:34:00Z"/>
        </w:rPr>
      </w:pPr>
      <w:bookmarkStart w:id="440" w:name="_Toc166238318"/>
      <w:bookmarkStart w:id="441" w:name="_Toc166677083"/>
      <w:ins w:id="442" w:author="Master Repository Process" w:date="2025-06-16T11:34:00Z">
        <w:r>
          <w:tab/>
          <w:t>[Section 39L inserted: No. 22 of 2024 s. 5.]</w:t>
        </w:r>
      </w:ins>
    </w:p>
    <w:p>
      <w:pPr>
        <w:pStyle w:val="Heading5"/>
        <w:rPr>
          <w:ins w:id="443" w:author="Master Repository Process" w:date="2025-06-16T11:34:00Z"/>
        </w:rPr>
      </w:pPr>
      <w:bookmarkStart w:id="444" w:name="_Toc166767408"/>
      <w:ins w:id="445" w:author="Master Repository Process" w:date="2025-06-16T11:34:00Z">
        <w:r>
          <w:rPr>
            <w:rStyle w:val="CharSectno"/>
          </w:rPr>
          <w:t>39M</w:t>
        </w:r>
        <w:r>
          <w:t>.</w:t>
        </w:r>
        <w:r>
          <w:tab/>
          <w:t>Application for build</w:t>
        </w:r>
        <w:r>
          <w:noBreakHyphen/>
          <w:t>to</w:t>
        </w:r>
        <w:r>
          <w:noBreakHyphen/>
          <w:t>rent exemption</w:t>
        </w:r>
        <w:bookmarkEnd w:id="440"/>
        <w:bookmarkEnd w:id="441"/>
        <w:bookmarkEnd w:id="444"/>
      </w:ins>
    </w:p>
    <w:p>
      <w:pPr>
        <w:pStyle w:val="Subsection"/>
        <w:keepNext/>
        <w:rPr>
          <w:ins w:id="446" w:author="Master Repository Process" w:date="2025-06-16T11:34:00Z"/>
        </w:rPr>
      </w:pPr>
      <w:ins w:id="447" w:author="Master Repository Process" w:date="2025-06-16T11:34:00Z">
        <w:r>
          <w:tab/>
          <w:t>(1)</w:t>
        </w:r>
        <w:r>
          <w:tab/>
          <w:t>An application for an exemption under this Division must —</w:t>
        </w:r>
      </w:ins>
    </w:p>
    <w:p>
      <w:pPr>
        <w:pStyle w:val="Indenta"/>
        <w:rPr>
          <w:ins w:id="448" w:author="Master Repository Process" w:date="2025-06-16T11:34:00Z"/>
        </w:rPr>
      </w:pPr>
      <w:ins w:id="449" w:author="Master Repository Process" w:date="2025-06-16T11:34:00Z">
        <w:r>
          <w:tab/>
          <w:t>(a)</w:t>
        </w:r>
        <w:r>
          <w:tab/>
          <w:t>be in an approved form; and</w:t>
        </w:r>
      </w:ins>
    </w:p>
    <w:p>
      <w:pPr>
        <w:pStyle w:val="Indenta"/>
        <w:rPr>
          <w:ins w:id="450" w:author="Master Repository Process" w:date="2025-06-16T11:34:00Z"/>
        </w:rPr>
      </w:pPr>
      <w:ins w:id="451" w:author="Master Repository Process" w:date="2025-06-16T11:34:00Z">
        <w:r>
          <w:tab/>
          <w:t>(b)</w:t>
        </w:r>
        <w:r>
          <w:tab/>
          <w:t>be received by the Commissioner on or before 30 June in the assessment year unless the Commissioner gives an extension under subsection (2).</w:t>
        </w:r>
      </w:ins>
    </w:p>
    <w:p>
      <w:pPr>
        <w:pStyle w:val="Subsection"/>
        <w:rPr>
          <w:ins w:id="452" w:author="Master Repository Process" w:date="2025-06-16T11:34:00Z"/>
        </w:rPr>
      </w:pPr>
      <w:ins w:id="453" w:author="Master Repository Process" w:date="2025-06-16T11:34:00Z">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ins>
    </w:p>
    <w:p>
      <w:pPr>
        <w:pStyle w:val="Footnotesection"/>
        <w:rPr>
          <w:ins w:id="454" w:author="Master Repository Process" w:date="2025-06-16T11:34:00Z"/>
        </w:rPr>
      </w:pPr>
      <w:ins w:id="455" w:author="Master Repository Process" w:date="2025-06-16T11:34:00Z">
        <w:r>
          <w:tab/>
          <w:t>[Section 39M inserted: No. 22 of 2024 s. 5.]</w:t>
        </w:r>
      </w:ins>
    </w:p>
    <w:p>
      <w:pPr>
        <w:pStyle w:val="Heading3"/>
      </w:pPr>
      <w:bookmarkStart w:id="456" w:name="_Toc166767409"/>
      <w:r>
        <w:rPr>
          <w:rStyle w:val="CharDivNo"/>
        </w:rPr>
        <w:t>Division 5</w:t>
      </w:r>
      <w:r>
        <w:t xml:space="preserve"> — </w:t>
      </w:r>
      <w:r>
        <w:rPr>
          <w:rStyle w:val="CharDivText"/>
        </w:rPr>
        <w:t>Other exemptions and concessions</w:t>
      </w:r>
      <w:bookmarkEnd w:id="244"/>
      <w:bookmarkEnd w:id="245"/>
      <w:bookmarkEnd w:id="246"/>
      <w:bookmarkEnd w:id="456"/>
    </w:p>
    <w:p>
      <w:pPr>
        <w:pStyle w:val="Heading5"/>
      </w:pPr>
      <w:bookmarkStart w:id="457" w:name="_Toc166767410"/>
      <w:bookmarkStart w:id="458" w:name="_Toc130563857"/>
      <w:r>
        <w:rPr>
          <w:rStyle w:val="CharSectno"/>
        </w:rPr>
        <w:t>40</w:t>
      </w:r>
      <w:r>
        <w:t>.</w:t>
      </w:r>
      <w:r>
        <w:tab/>
        <w:t>Land owned by veteran’s surviving partner or mother, exemption for</w:t>
      </w:r>
      <w:bookmarkEnd w:id="457"/>
      <w:bookmarkEnd w:id="458"/>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459" w:name="_Toc166767411"/>
      <w:bookmarkStart w:id="460" w:name="_Toc130563858"/>
      <w:r>
        <w:rPr>
          <w:rStyle w:val="CharSectno"/>
        </w:rPr>
        <w:t>41</w:t>
      </w:r>
      <w:r>
        <w:t>.</w:t>
      </w:r>
      <w:r>
        <w:tab/>
        <w:t>Land under conservation covenant, exemption for</w:t>
      </w:r>
      <w:bookmarkEnd w:id="459"/>
      <w:bookmarkEnd w:id="460"/>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461" w:name="_Toc166767412"/>
      <w:bookmarkStart w:id="462" w:name="_Toc130563859"/>
      <w:r>
        <w:rPr>
          <w:rStyle w:val="CharSectno"/>
        </w:rPr>
        <w:t>42A</w:t>
      </w:r>
      <w:r>
        <w:t>.</w:t>
      </w:r>
      <w:r>
        <w:tab/>
        <w:t>Land under biodiversity conservation covenant, exemption for</w:t>
      </w:r>
      <w:bookmarkEnd w:id="461"/>
      <w:bookmarkEnd w:id="462"/>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463" w:name="_Toc166767413"/>
      <w:bookmarkStart w:id="464" w:name="_Toc130563860"/>
      <w:r>
        <w:rPr>
          <w:rStyle w:val="CharSectno"/>
        </w:rPr>
        <w:t>42</w:t>
      </w:r>
      <w:r>
        <w:t>.</w:t>
      </w:r>
      <w:r>
        <w:tab/>
        <w:t>One year exemption for land vacated for sale by mortgagee</w:t>
      </w:r>
      <w:bookmarkEnd w:id="463"/>
      <w:bookmarkEnd w:id="464"/>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465" w:name="_Toc166767414"/>
      <w:bookmarkStart w:id="466" w:name="_Toc130563861"/>
      <w:r>
        <w:rPr>
          <w:rStyle w:val="CharSectno"/>
        </w:rPr>
        <w:t>43A</w:t>
      </w:r>
      <w:r>
        <w:t>.</w:t>
      </w:r>
      <w:r>
        <w:tab/>
        <w:t>Newly subdivided land, concession for</w:t>
      </w:r>
      <w:bookmarkEnd w:id="465"/>
      <w:bookmarkEnd w:id="466"/>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467" w:name="_Toc166767415"/>
      <w:bookmarkStart w:id="468" w:name="_Toc130563862"/>
      <w:r>
        <w:rPr>
          <w:rStyle w:val="CharSectno"/>
        </w:rPr>
        <w:t>43B</w:t>
      </w:r>
      <w:r>
        <w:t>.</w:t>
      </w:r>
      <w:r>
        <w:tab/>
        <w:t>Freehold reversion in parcel subdivided by leasehold scheme, exemption for</w:t>
      </w:r>
      <w:bookmarkEnd w:id="467"/>
      <w:bookmarkEnd w:id="468"/>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469" w:name="_Toc130553667"/>
      <w:bookmarkStart w:id="470" w:name="_Toc130553813"/>
      <w:bookmarkStart w:id="471" w:name="_Toc130563863"/>
      <w:bookmarkStart w:id="472" w:name="_Toc166767416"/>
      <w:r>
        <w:rPr>
          <w:rStyle w:val="CharPartNo"/>
        </w:rPr>
        <w:t>Part 4</w:t>
      </w:r>
      <w:r>
        <w:rPr>
          <w:rStyle w:val="CharDivNo"/>
        </w:rPr>
        <w:t xml:space="preserve"> </w:t>
      </w:r>
      <w:r>
        <w:t>—</w:t>
      </w:r>
      <w:r>
        <w:rPr>
          <w:rStyle w:val="CharDivText"/>
        </w:rPr>
        <w:t xml:space="preserve"> </w:t>
      </w:r>
      <w:r>
        <w:rPr>
          <w:rStyle w:val="CharPartText"/>
        </w:rPr>
        <w:t>Miscellaneous</w:t>
      </w:r>
      <w:bookmarkEnd w:id="469"/>
      <w:bookmarkEnd w:id="470"/>
      <w:bookmarkEnd w:id="471"/>
      <w:bookmarkEnd w:id="472"/>
    </w:p>
    <w:p>
      <w:pPr>
        <w:pStyle w:val="Heading5"/>
      </w:pPr>
      <w:bookmarkStart w:id="473" w:name="_Toc166767417"/>
      <w:bookmarkStart w:id="474" w:name="_Toc130563864"/>
      <w:r>
        <w:rPr>
          <w:rStyle w:val="CharSectno"/>
        </w:rPr>
        <w:t>43</w:t>
      </w:r>
      <w:r>
        <w:t>.</w:t>
      </w:r>
      <w:r>
        <w:tab/>
        <w:t>Occupier etc. of land to give information</w:t>
      </w:r>
      <w:bookmarkEnd w:id="473"/>
      <w:bookmarkEnd w:id="47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475" w:name="_Toc166767418"/>
      <w:bookmarkStart w:id="476" w:name="_Toc130563865"/>
      <w:r>
        <w:rPr>
          <w:rStyle w:val="CharSectno"/>
        </w:rPr>
        <w:t>45</w:t>
      </w:r>
      <w:r>
        <w:t>.</w:t>
      </w:r>
      <w:r>
        <w:tab/>
        <w:t>Contracts ineffective to alter incidence of land tax</w:t>
      </w:r>
      <w:bookmarkEnd w:id="475"/>
      <w:bookmarkEnd w:id="47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77" w:name="_Toc166767419"/>
      <w:bookmarkStart w:id="478" w:name="_Toc130563866"/>
      <w:r>
        <w:rPr>
          <w:rStyle w:val="CharSectno"/>
        </w:rPr>
        <w:t>45A</w:t>
      </w:r>
      <w:r>
        <w:t>.</w:t>
      </w:r>
      <w:r>
        <w:tab/>
        <w:t>Minor interests of joint owners, Commissioner may disregard</w:t>
      </w:r>
      <w:bookmarkEnd w:id="477"/>
      <w:bookmarkEnd w:id="478"/>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479" w:name="_Toc166767420"/>
      <w:bookmarkStart w:id="480" w:name="_Toc130563867"/>
      <w:r>
        <w:rPr>
          <w:rStyle w:val="CharSectno"/>
        </w:rPr>
        <w:t>45B</w:t>
      </w:r>
      <w:r>
        <w:t>.</w:t>
      </w:r>
      <w:r>
        <w:tab/>
        <w:t>Effect of determination under s. 45A</w:t>
      </w:r>
      <w:bookmarkEnd w:id="479"/>
      <w:bookmarkEnd w:id="480"/>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481" w:name="_Toc166767421"/>
      <w:bookmarkStart w:id="482" w:name="_Toc130563868"/>
      <w:r>
        <w:rPr>
          <w:rStyle w:val="CharSectno"/>
        </w:rPr>
        <w:t>46</w:t>
      </w:r>
      <w:r>
        <w:t>.</w:t>
      </w:r>
      <w:r>
        <w:tab/>
        <w:t>Regulations</w:t>
      </w:r>
      <w:bookmarkEnd w:id="481"/>
      <w:bookmarkEnd w:id="48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483" w:name="_Toc166767422"/>
      <w:bookmarkStart w:id="484" w:name="_Toc130563869"/>
      <w:r>
        <w:t>47.</w:t>
      </w:r>
      <w:r>
        <w:tab/>
        <w:t>Transitional provisions</w:t>
      </w:r>
      <w:bookmarkEnd w:id="483"/>
      <w:bookmarkEnd w:id="48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85" w:name="_Toc130553674"/>
      <w:bookmarkStart w:id="486" w:name="_Toc130553820"/>
      <w:bookmarkStart w:id="487" w:name="_Toc130563870"/>
      <w:bookmarkStart w:id="488" w:name="_Toc166767423"/>
      <w:r>
        <w:rPr>
          <w:rStyle w:val="CharSchNo"/>
        </w:rPr>
        <w:t>Schedule 1</w:t>
      </w:r>
      <w:r>
        <w:t> — </w:t>
      </w:r>
      <w:r>
        <w:rPr>
          <w:rStyle w:val="CharSchText"/>
        </w:rPr>
        <w:t>Transitional and validation provisions</w:t>
      </w:r>
      <w:bookmarkEnd w:id="485"/>
      <w:bookmarkEnd w:id="486"/>
      <w:bookmarkEnd w:id="487"/>
      <w:bookmarkEnd w:id="488"/>
    </w:p>
    <w:p>
      <w:pPr>
        <w:pStyle w:val="yShoulderClause"/>
      </w:pPr>
      <w:r>
        <w:t>[s. 47]</w:t>
      </w:r>
    </w:p>
    <w:p>
      <w:pPr>
        <w:pStyle w:val="yFootnoteheading"/>
      </w:pPr>
      <w:r>
        <w:tab/>
        <w:t>[Heading inserted: No. 31 of 2006 s. 26; amended: No. 1 of 2015 s. 19.]</w:t>
      </w:r>
    </w:p>
    <w:p>
      <w:pPr>
        <w:pStyle w:val="yHeading3"/>
      </w:pPr>
      <w:bookmarkStart w:id="489" w:name="_Toc130553675"/>
      <w:bookmarkStart w:id="490" w:name="_Toc130553821"/>
      <w:bookmarkStart w:id="491" w:name="_Toc130563871"/>
      <w:bookmarkStart w:id="492" w:name="_Toc166767424"/>
      <w:r>
        <w:rPr>
          <w:rStyle w:val="CharSDivNo"/>
        </w:rPr>
        <w:t>Division 1</w:t>
      </w:r>
      <w:r>
        <w:rPr>
          <w:b w:val="0"/>
        </w:rPr>
        <w:t> — </w:t>
      </w:r>
      <w:r>
        <w:rPr>
          <w:rStyle w:val="CharSDivText"/>
        </w:rPr>
        <w:t xml:space="preserve">Provision for </w:t>
      </w:r>
      <w:r>
        <w:rPr>
          <w:rStyle w:val="CharSDivText"/>
          <w:i/>
        </w:rPr>
        <w:t>Revenue Laws Amendment Act 2006</w:t>
      </w:r>
      <w:bookmarkEnd w:id="489"/>
      <w:bookmarkEnd w:id="490"/>
      <w:bookmarkEnd w:id="491"/>
      <w:bookmarkEnd w:id="492"/>
    </w:p>
    <w:p>
      <w:pPr>
        <w:pStyle w:val="yFootnoteheading"/>
      </w:pPr>
      <w:r>
        <w:tab/>
        <w:t>[Heading inserted: No. 31 of 2006 s. 26.]</w:t>
      </w:r>
    </w:p>
    <w:p>
      <w:pPr>
        <w:pStyle w:val="yHeading5"/>
      </w:pPr>
      <w:bookmarkStart w:id="493" w:name="_Toc166767425"/>
      <w:bookmarkStart w:id="494" w:name="_Toc130563872"/>
      <w:r>
        <w:rPr>
          <w:rStyle w:val="CharSClsNo"/>
        </w:rPr>
        <w:t>1</w:t>
      </w:r>
      <w:r>
        <w:t>.</w:t>
      </w:r>
      <w:r>
        <w:rPr>
          <w:b w:val="0"/>
        </w:rPr>
        <w:tab/>
      </w:r>
      <w:r>
        <w:t>Application of s. 24A, 25A and 27A</w:t>
      </w:r>
      <w:bookmarkEnd w:id="493"/>
      <w:bookmarkEnd w:id="49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495" w:name="_Toc130553677"/>
      <w:bookmarkStart w:id="496" w:name="_Toc130553823"/>
      <w:bookmarkStart w:id="497" w:name="_Toc130563873"/>
      <w:bookmarkStart w:id="498" w:name="_Toc166767426"/>
      <w:r>
        <w:rPr>
          <w:rStyle w:val="CharSDivNo"/>
        </w:rPr>
        <w:t>Division 2</w:t>
      </w:r>
      <w:r>
        <w:rPr>
          <w:b w:val="0"/>
        </w:rPr>
        <w:t> — </w:t>
      </w:r>
      <w:r>
        <w:rPr>
          <w:rStyle w:val="CharSDivText"/>
        </w:rPr>
        <w:t xml:space="preserve">Provision for </w:t>
      </w:r>
      <w:r>
        <w:rPr>
          <w:rStyle w:val="CharSDivText"/>
          <w:i/>
          <w:iCs/>
        </w:rPr>
        <w:t>Revenue Laws Amendment (Taxation) Act 2009</w:t>
      </w:r>
      <w:bookmarkEnd w:id="495"/>
      <w:bookmarkEnd w:id="496"/>
      <w:bookmarkEnd w:id="497"/>
      <w:bookmarkEnd w:id="498"/>
    </w:p>
    <w:p>
      <w:pPr>
        <w:pStyle w:val="Footnoteheading"/>
        <w:rPr>
          <w:i w:val="0"/>
        </w:rPr>
      </w:pPr>
      <w:r>
        <w:tab/>
        <w:t>[Heading inserted: No. 19 of 2009 s. 11.]</w:t>
      </w:r>
    </w:p>
    <w:p>
      <w:pPr>
        <w:pStyle w:val="yHeading5"/>
      </w:pPr>
      <w:bookmarkStart w:id="499" w:name="_Toc166767427"/>
      <w:bookmarkStart w:id="500" w:name="_Toc130563874"/>
      <w:r>
        <w:rPr>
          <w:rStyle w:val="CharSClsNo"/>
        </w:rPr>
        <w:t>2</w:t>
      </w:r>
      <w:r>
        <w:t>.</w:t>
      </w:r>
      <w:r>
        <w:rPr>
          <w:b w:val="0"/>
        </w:rPr>
        <w:tab/>
      </w:r>
      <w:r>
        <w:t>Regulations for cl. 6</w:t>
      </w:r>
      <w:bookmarkEnd w:id="499"/>
      <w:bookmarkEnd w:id="50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501" w:name="_Toc130553679"/>
      <w:bookmarkStart w:id="502" w:name="_Toc130553825"/>
      <w:bookmarkStart w:id="503" w:name="_Toc130563875"/>
      <w:bookmarkStart w:id="504" w:name="_Toc166767428"/>
      <w:r>
        <w:rPr>
          <w:rStyle w:val="CharSDivNo"/>
        </w:rPr>
        <w:t>Division 3</w:t>
      </w:r>
      <w:r>
        <w:rPr>
          <w:b w:val="0"/>
        </w:rPr>
        <w:t> — </w:t>
      </w:r>
      <w:r>
        <w:rPr>
          <w:rStyle w:val="CharSDivText"/>
        </w:rPr>
        <w:t xml:space="preserve">Provisions for the </w:t>
      </w:r>
      <w:r>
        <w:rPr>
          <w:rStyle w:val="CharSDivText"/>
          <w:i/>
        </w:rPr>
        <w:t>Taxation Legislation Amendment Act (No. 2) 2015</w:t>
      </w:r>
      <w:bookmarkEnd w:id="501"/>
      <w:bookmarkEnd w:id="502"/>
      <w:bookmarkEnd w:id="503"/>
      <w:bookmarkEnd w:id="504"/>
    </w:p>
    <w:p>
      <w:pPr>
        <w:pStyle w:val="yFootnoteheading"/>
        <w:keepNext/>
      </w:pPr>
      <w:r>
        <w:tab/>
        <w:t>[Heading inserted: No. 8 of 2015 s. 10.]</w:t>
      </w:r>
    </w:p>
    <w:p>
      <w:pPr>
        <w:pStyle w:val="yHeading5"/>
      </w:pPr>
      <w:bookmarkStart w:id="505" w:name="_Toc166767429"/>
      <w:bookmarkStart w:id="506" w:name="_Toc130563876"/>
      <w:r>
        <w:rPr>
          <w:rStyle w:val="CharSClsNo"/>
        </w:rPr>
        <w:t>3</w:t>
      </w:r>
      <w:r>
        <w:t>.</w:t>
      </w:r>
      <w:r>
        <w:tab/>
        <w:t>Terms used</w:t>
      </w:r>
      <w:bookmarkEnd w:id="505"/>
      <w:bookmarkEnd w:id="506"/>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507" w:name="_Toc166767430"/>
      <w:bookmarkStart w:id="508" w:name="_Toc130563877"/>
      <w:r>
        <w:rPr>
          <w:rStyle w:val="CharSClsNo"/>
        </w:rPr>
        <w:t>4</w:t>
      </w:r>
      <w:r>
        <w:t>.</w:t>
      </w:r>
      <w:r>
        <w:tab/>
        <w:t>Previously exempt land: section 37</w:t>
      </w:r>
      <w:bookmarkEnd w:id="507"/>
      <w:bookmarkEnd w:id="50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509" w:name="_Toc166767431"/>
      <w:bookmarkStart w:id="510" w:name="_Toc130563878"/>
      <w:r>
        <w:rPr>
          <w:rStyle w:val="CharSClsNo"/>
        </w:rPr>
        <w:t>5</w:t>
      </w:r>
      <w:r>
        <w:t>.</w:t>
      </w:r>
      <w:r>
        <w:tab/>
        <w:t>Beneficial body determination: application may be made</w:t>
      </w:r>
      <w:bookmarkEnd w:id="509"/>
      <w:bookmarkEnd w:id="51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511" w:name="_Toc130553683"/>
      <w:bookmarkStart w:id="512" w:name="_Toc130553829"/>
      <w:bookmarkStart w:id="513" w:name="_Toc130563879"/>
      <w:bookmarkStart w:id="514" w:name="_Toc166767432"/>
      <w:r>
        <w:rPr>
          <w:rStyle w:val="CharSDivNo"/>
        </w:rPr>
        <w:t>Division 4</w:t>
      </w:r>
      <w:r>
        <w:t> — </w:t>
      </w:r>
      <w:r>
        <w:rPr>
          <w:rStyle w:val="CharSDivText"/>
        </w:rPr>
        <w:t xml:space="preserve">Provisions for </w:t>
      </w:r>
      <w:r>
        <w:rPr>
          <w:rStyle w:val="CharSDivText"/>
          <w:i/>
        </w:rPr>
        <w:t>Taxation Legislation Amendment Act 2015</w:t>
      </w:r>
      <w:bookmarkEnd w:id="511"/>
      <w:bookmarkEnd w:id="512"/>
      <w:bookmarkEnd w:id="513"/>
      <w:bookmarkEnd w:id="514"/>
    </w:p>
    <w:p>
      <w:pPr>
        <w:pStyle w:val="yFootnoteheading"/>
      </w:pPr>
      <w:r>
        <w:tab/>
        <w:t>[Heading inserted: No. 1 of 2015 s. 7.]</w:t>
      </w:r>
    </w:p>
    <w:p>
      <w:pPr>
        <w:pStyle w:val="yHeading4"/>
      </w:pPr>
      <w:bookmarkStart w:id="515" w:name="_Toc130553684"/>
      <w:bookmarkStart w:id="516" w:name="_Toc130553830"/>
      <w:bookmarkStart w:id="517" w:name="_Toc130563880"/>
      <w:bookmarkStart w:id="518" w:name="_Toc166767433"/>
      <w:r>
        <w:t>Subdivision 1 — Preliminary</w:t>
      </w:r>
      <w:bookmarkEnd w:id="515"/>
      <w:bookmarkEnd w:id="516"/>
      <w:bookmarkEnd w:id="517"/>
      <w:bookmarkEnd w:id="518"/>
    </w:p>
    <w:p>
      <w:pPr>
        <w:pStyle w:val="yFootnoteheading"/>
      </w:pPr>
      <w:r>
        <w:tab/>
        <w:t>[Heading inserted: No. 1 of 2015 s. 20.]</w:t>
      </w:r>
    </w:p>
    <w:p>
      <w:pPr>
        <w:pStyle w:val="yHeading5"/>
      </w:pPr>
      <w:bookmarkStart w:id="519" w:name="_Toc166767434"/>
      <w:bookmarkStart w:id="520" w:name="_Toc130563881"/>
      <w:r>
        <w:rPr>
          <w:rStyle w:val="CharSClsNo"/>
        </w:rPr>
        <w:t>6</w:t>
      </w:r>
      <w:r>
        <w:t>.</w:t>
      </w:r>
      <w:r>
        <w:tab/>
        <w:t>Term used: amending Act</w:t>
      </w:r>
      <w:bookmarkEnd w:id="519"/>
      <w:bookmarkEnd w:id="520"/>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521" w:name="_Toc130553686"/>
      <w:bookmarkStart w:id="522" w:name="_Toc130553832"/>
      <w:bookmarkStart w:id="523" w:name="_Toc130563882"/>
      <w:bookmarkStart w:id="524" w:name="_Toc166767435"/>
      <w:r>
        <w:t>Subdivision 2 — Provisions about primary production</w:t>
      </w:r>
      <w:bookmarkEnd w:id="521"/>
      <w:bookmarkEnd w:id="522"/>
      <w:bookmarkEnd w:id="523"/>
      <w:bookmarkEnd w:id="524"/>
    </w:p>
    <w:p>
      <w:pPr>
        <w:pStyle w:val="yFootnoteheading"/>
      </w:pPr>
      <w:r>
        <w:tab/>
        <w:t>[Heading inserted: No. 1 of 2015 s. 21.]</w:t>
      </w:r>
    </w:p>
    <w:p>
      <w:pPr>
        <w:pStyle w:val="yHeading5"/>
      </w:pPr>
      <w:bookmarkStart w:id="525" w:name="_Toc166767436"/>
      <w:bookmarkStart w:id="526" w:name="_Toc130563883"/>
      <w:r>
        <w:rPr>
          <w:rStyle w:val="CharSClsNo"/>
        </w:rPr>
        <w:t>7</w:t>
      </w:r>
      <w:r>
        <w:t>.</w:t>
      </w:r>
      <w:r>
        <w:tab/>
        <w:t>Application of section 15 during transitional period</w:t>
      </w:r>
      <w:bookmarkEnd w:id="525"/>
      <w:bookmarkEnd w:id="52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527" w:name="_Toc166767437"/>
      <w:bookmarkStart w:id="528" w:name="_Toc130563884"/>
      <w:r>
        <w:rPr>
          <w:rStyle w:val="CharSClsNo"/>
        </w:rPr>
        <w:t>8</w:t>
      </w:r>
      <w:r>
        <w:t>.</w:t>
      </w:r>
      <w:r>
        <w:tab/>
        <w:t>Application of section 20 to previous assessment years</w:t>
      </w:r>
      <w:bookmarkEnd w:id="527"/>
      <w:bookmarkEnd w:id="52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529" w:name="_Toc166767438"/>
      <w:bookmarkStart w:id="530" w:name="_Toc130563885"/>
      <w:r>
        <w:rPr>
          <w:rStyle w:val="CharSClsNo"/>
        </w:rPr>
        <w:t>9</w:t>
      </w:r>
      <w:r>
        <w:t>.</w:t>
      </w:r>
      <w:r>
        <w:tab/>
        <w:t>Application of section 30D to land held in trust for assessment year 2014/15</w:t>
      </w:r>
      <w:bookmarkEnd w:id="529"/>
      <w:bookmarkEnd w:id="530"/>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531" w:name="_Toc130553690"/>
      <w:bookmarkStart w:id="532" w:name="_Toc130553836"/>
      <w:bookmarkStart w:id="533" w:name="_Toc130563886"/>
      <w:bookmarkStart w:id="534" w:name="_Toc166767439"/>
      <w:r>
        <w:t>Subdivision 3 — Provisions about exemptions and rural business land</w:t>
      </w:r>
      <w:bookmarkEnd w:id="531"/>
      <w:bookmarkEnd w:id="532"/>
      <w:bookmarkEnd w:id="533"/>
      <w:bookmarkEnd w:id="534"/>
    </w:p>
    <w:p>
      <w:pPr>
        <w:pStyle w:val="yFootnoteheading"/>
      </w:pPr>
      <w:r>
        <w:tab/>
        <w:t>[Heading inserted: No. 1 of 2015 s. 22.]</w:t>
      </w:r>
    </w:p>
    <w:p>
      <w:pPr>
        <w:pStyle w:val="yHeading5"/>
      </w:pPr>
      <w:bookmarkStart w:id="535" w:name="_Toc166767440"/>
      <w:bookmarkStart w:id="536" w:name="_Toc130563887"/>
      <w:r>
        <w:rPr>
          <w:rStyle w:val="CharSClsNo"/>
        </w:rPr>
        <w:t>10</w:t>
      </w:r>
      <w:r>
        <w:t>.</w:t>
      </w:r>
      <w:r>
        <w:tab/>
        <w:t>Terms used</w:t>
      </w:r>
      <w:bookmarkEnd w:id="535"/>
      <w:bookmarkEnd w:id="536"/>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537" w:name="_Toc166767441"/>
      <w:bookmarkStart w:id="538" w:name="_Toc130563888"/>
      <w:r>
        <w:rPr>
          <w:rStyle w:val="CharSClsNo"/>
        </w:rPr>
        <w:t>11</w:t>
      </w:r>
      <w:r>
        <w:t>.</w:t>
      </w:r>
      <w:r>
        <w:tab/>
        <w:t>Validation of previous assessments</w:t>
      </w:r>
      <w:bookmarkEnd w:id="537"/>
      <w:bookmarkEnd w:id="538"/>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spacing w:before="240"/>
      </w:pPr>
      <w:bookmarkStart w:id="539" w:name="_Toc166767442"/>
      <w:bookmarkStart w:id="540" w:name="_Toc130563889"/>
      <w:r>
        <w:rPr>
          <w:rStyle w:val="CharSClsNo"/>
        </w:rPr>
        <w:t>12</w:t>
      </w:r>
      <w:r>
        <w:t>.</w:t>
      </w:r>
      <w:r>
        <w:tab/>
        <w:t>Land tax decisions made or pending</w:t>
      </w:r>
      <w:bookmarkEnd w:id="539"/>
      <w:bookmarkEnd w:id="54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541" w:name="_Toc166767443"/>
      <w:bookmarkStart w:id="542" w:name="_Toc130563890"/>
      <w:r>
        <w:rPr>
          <w:rStyle w:val="CharSClsNo"/>
        </w:rPr>
        <w:t>13</w:t>
      </w:r>
      <w:r>
        <w:t>.</w:t>
      </w:r>
      <w:r>
        <w:tab/>
        <w:t>Application of modified rural business land provisions during the 2012 to 2014 assessment period</w:t>
      </w:r>
      <w:bookmarkEnd w:id="541"/>
      <w:bookmarkEnd w:id="54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543" w:name="_Toc166767444"/>
      <w:bookmarkStart w:id="544" w:name="_Toc130563891"/>
      <w:r>
        <w:rPr>
          <w:rStyle w:val="CharSClsNo"/>
        </w:rPr>
        <w:t>14</w:t>
      </w:r>
      <w:r>
        <w:t>.</w:t>
      </w:r>
      <w:r>
        <w:tab/>
        <w:t>Validation of rural business land assessments</w:t>
      </w:r>
      <w:bookmarkEnd w:id="543"/>
      <w:bookmarkEnd w:id="54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545" w:name="_Toc166767445"/>
      <w:bookmarkStart w:id="546" w:name="_Toc130563892"/>
      <w:r>
        <w:rPr>
          <w:rStyle w:val="CharSClsNo"/>
        </w:rPr>
        <w:t>15</w:t>
      </w:r>
      <w:r>
        <w:t>.</w:t>
      </w:r>
      <w:r>
        <w:tab/>
        <w:t>Reassessment</w:t>
      </w:r>
      <w:bookmarkEnd w:id="545"/>
      <w:bookmarkEnd w:id="54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547" w:name="_Toc130553697"/>
      <w:bookmarkStart w:id="548" w:name="_Toc130553843"/>
      <w:bookmarkStart w:id="549" w:name="_Toc130563893"/>
      <w:bookmarkStart w:id="550" w:name="_Toc166767446"/>
      <w:r>
        <w:rPr>
          <w:rStyle w:val="CharSDivNo"/>
        </w:rPr>
        <w:t>Division 5</w:t>
      </w:r>
      <w:r>
        <w:rPr>
          <w:b w:val="0"/>
        </w:rPr>
        <w:t> — </w:t>
      </w:r>
      <w:r>
        <w:rPr>
          <w:rStyle w:val="CharSDivText"/>
        </w:rPr>
        <w:t xml:space="preserve">Provisions for </w:t>
      </w:r>
      <w:r>
        <w:rPr>
          <w:rStyle w:val="CharSDivText"/>
          <w:i/>
        </w:rPr>
        <w:t>Land Tax Assessment Amendment Act 2018</w:t>
      </w:r>
      <w:bookmarkEnd w:id="547"/>
      <w:bookmarkEnd w:id="548"/>
      <w:bookmarkEnd w:id="549"/>
      <w:bookmarkEnd w:id="550"/>
    </w:p>
    <w:p>
      <w:pPr>
        <w:pStyle w:val="yFootnoteheading"/>
      </w:pPr>
      <w:r>
        <w:tab/>
        <w:t>[Heading inserted: No. 5 of 2018 s. 8.]</w:t>
      </w:r>
    </w:p>
    <w:p>
      <w:pPr>
        <w:pStyle w:val="yHeading5"/>
      </w:pPr>
      <w:bookmarkStart w:id="551" w:name="_Toc166767447"/>
      <w:bookmarkStart w:id="552" w:name="_Toc130563894"/>
      <w:r>
        <w:rPr>
          <w:rStyle w:val="CharSClsNo"/>
        </w:rPr>
        <w:t>16</w:t>
      </w:r>
      <w:r>
        <w:t>.</w:t>
      </w:r>
      <w:r>
        <w:tab/>
        <w:t>Terms used</w:t>
      </w:r>
      <w:bookmarkEnd w:id="551"/>
      <w:bookmarkEnd w:id="55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553" w:name="_Toc166767448"/>
      <w:bookmarkStart w:id="554" w:name="_Toc130563895"/>
      <w:r>
        <w:rPr>
          <w:rStyle w:val="CharSClsNo"/>
        </w:rPr>
        <w:t>17</w:t>
      </w:r>
      <w:r>
        <w:t>.</w:t>
      </w:r>
      <w:r>
        <w:tab/>
        <w:t>Validation of previous assessments</w:t>
      </w:r>
      <w:bookmarkEnd w:id="553"/>
      <w:bookmarkEnd w:id="554"/>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spacing w:before="240"/>
      </w:pPr>
      <w:bookmarkStart w:id="555" w:name="_Toc166767449"/>
      <w:bookmarkStart w:id="556" w:name="_Toc130563896"/>
      <w:r>
        <w:rPr>
          <w:rStyle w:val="CharSClsNo"/>
        </w:rPr>
        <w:t>18</w:t>
      </w:r>
      <w:r>
        <w:t>.</w:t>
      </w:r>
      <w:r>
        <w:tab/>
        <w:t>Land tax decisions made or pending</w:t>
      </w:r>
      <w:bookmarkEnd w:id="555"/>
      <w:bookmarkEnd w:id="556"/>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557" w:name="_Toc166767450"/>
      <w:bookmarkStart w:id="558" w:name="_Toc130563897"/>
      <w:r>
        <w:rPr>
          <w:rStyle w:val="CharSClsNo"/>
        </w:rPr>
        <w:t>19</w:t>
      </w:r>
      <w:r>
        <w:t>.</w:t>
      </w:r>
      <w:r>
        <w:tab/>
        <w:t>Reassessment</w:t>
      </w:r>
      <w:bookmarkEnd w:id="557"/>
      <w:bookmarkEnd w:id="558"/>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559" w:name="_Toc130553702"/>
      <w:bookmarkStart w:id="560" w:name="_Toc130553848"/>
      <w:bookmarkStart w:id="561" w:name="_Toc130563898"/>
      <w:bookmarkStart w:id="562" w:name="_Toc166767451"/>
      <w:r>
        <w:rPr>
          <w:rStyle w:val="CharSDivNo"/>
        </w:rPr>
        <w:t>Division 6</w:t>
      </w:r>
      <w:r>
        <w:rPr>
          <w:b w:val="0"/>
        </w:rPr>
        <w:t> — </w:t>
      </w:r>
      <w:r>
        <w:rPr>
          <w:rStyle w:val="CharSDivText"/>
        </w:rPr>
        <w:t>Provisions for Revenue Laws Amendment Act 2019</w:t>
      </w:r>
      <w:bookmarkEnd w:id="559"/>
      <w:bookmarkEnd w:id="560"/>
      <w:bookmarkEnd w:id="561"/>
      <w:bookmarkEnd w:id="562"/>
    </w:p>
    <w:p>
      <w:pPr>
        <w:pStyle w:val="yFootnoteheading"/>
      </w:pPr>
      <w:r>
        <w:tab/>
        <w:t>[Heading inserted: No. 12 of 2019 s. 138.]</w:t>
      </w:r>
    </w:p>
    <w:p>
      <w:pPr>
        <w:pStyle w:val="yHeading5"/>
      </w:pPr>
      <w:bookmarkStart w:id="563" w:name="_Toc166767452"/>
      <w:bookmarkStart w:id="564" w:name="_Toc130563899"/>
      <w:r>
        <w:rPr>
          <w:rStyle w:val="CharSClsNo"/>
        </w:rPr>
        <w:t>20</w:t>
      </w:r>
      <w:r>
        <w:t>.</w:t>
      </w:r>
      <w:r>
        <w:tab/>
        <w:t>Application of section 30D to land held in trust for assessment year 2019/20</w:t>
      </w:r>
      <w:bookmarkEnd w:id="563"/>
      <w:bookmarkEnd w:id="56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565" w:name="_Toc166767453"/>
      <w:bookmarkStart w:id="566" w:name="_Toc130563900"/>
      <w:r>
        <w:rPr>
          <w:rStyle w:val="CharSClsNo"/>
        </w:rPr>
        <w:t>21</w:t>
      </w:r>
      <w:r>
        <w:t>.</w:t>
      </w:r>
      <w:r>
        <w:tab/>
        <w:t>Application of amendments relating to subdivision of land</w:t>
      </w:r>
      <w:bookmarkEnd w:id="565"/>
      <w:bookmarkEnd w:id="566"/>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567" w:name="_Toc130553705"/>
      <w:bookmarkStart w:id="568" w:name="_Toc130553851"/>
      <w:bookmarkStart w:id="569" w:name="_Toc130563901"/>
      <w:bookmarkStart w:id="570" w:name="_Toc166767454"/>
      <w:r>
        <w:rPr>
          <w:rStyle w:val="CharSDivNo"/>
        </w:rPr>
        <w:t>Division 7</w:t>
      </w:r>
      <w:r>
        <w:rPr>
          <w:b w:val="0"/>
        </w:rPr>
        <w:t> — </w:t>
      </w:r>
      <w:r>
        <w:rPr>
          <w:rStyle w:val="CharSDivText"/>
        </w:rPr>
        <w:t xml:space="preserve">Provisions for </w:t>
      </w:r>
      <w:r>
        <w:rPr>
          <w:rStyle w:val="CharSDivText"/>
          <w:i/>
        </w:rPr>
        <w:t>Land Tax Assessment Amendment Act 2022</w:t>
      </w:r>
      <w:bookmarkEnd w:id="567"/>
      <w:bookmarkEnd w:id="568"/>
      <w:bookmarkEnd w:id="569"/>
      <w:bookmarkEnd w:id="570"/>
    </w:p>
    <w:p>
      <w:pPr>
        <w:pStyle w:val="yFootnoteheading"/>
      </w:pPr>
      <w:r>
        <w:tab/>
        <w:t>[Heading inserted: No. 42 of 2022 s. 18.]</w:t>
      </w:r>
    </w:p>
    <w:p>
      <w:pPr>
        <w:pStyle w:val="yHeading5"/>
      </w:pPr>
      <w:bookmarkStart w:id="571" w:name="_Toc166767455"/>
      <w:bookmarkStart w:id="572" w:name="_Toc130563902"/>
      <w:r>
        <w:rPr>
          <w:rStyle w:val="CharSClsNo"/>
        </w:rPr>
        <w:t>22</w:t>
      </w:r>
      <w:r>
        <w:t>.</w:t>
      </w:r>
      <w:r>
        <w:tab/>
        <w:t xml:space="preserve">Application of amendments made by </w:t>
      </w:r>
      <w:r>
        <w:rPr>
          <w:i/>
        </w:rPr>
        <w:t>Land Tax Assessment Amendment Act 2022</w:t>
      </w:r>
      <w:r>
        <w:t xml:space="preserve"> Part 2</w:t>
      </w:r>
      <w:bookmarkEnd w:id="571"/>
      <w:bookmarkEnd w:id="572"/>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573" w:name="_Toc166767456"/>
      <w:bookmarkStart w:id="574" w:name="_Toc130563903"/>
      <w:r>
        <w:rPr>
          <w:rStyle w:val="CharSClsNo"/>
        </w:rPr>
        <w:t>23</w:t>
      </w:r>
      <w:r>
        <w:t>.</w:t>
      </w:r>
      <w:r>
        <w:tab/>
        <w:t>Reduced exemption percentage for land used for dwelling or residential park does not apply for certain financial years</w:t>
      </w:r>
      <w:bookmarkEnd w:id="573"/>
      <w:bookmarkEnd w:id="574"/>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575" w:name="_Toc166767457"/>
      <w:bookmarkStart w:id="576" w:name="_Toc130563904"/>
      <w:r>
        <w:rPr>
          <w:rStyle w:val="CharSClsNo"/>
        </w:rPr>
        <w:t>24</w:t>
      </w:r>
      <w:r>
        <w:t>.</w:t>
      </w:r>
      <w:r>
        <w:tab/>
        <w:t>Continued application of notification requirements</w:t>
      </w:r>
      <w:bookmarkEnd w:id="575"/>
      <w:bookmarkEnd w:id="5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577" w:name="_Toc166767458"/>
      <w:bookmarkStart w:id="578" w:name="_Toc130563905"/>
      <w:r>
        <w:rPr>
          <w:rStyle w:val="CharSClsNo"/>
        </w:rPr>
        <w:t>25</w:t>
      </w:r>
      <w:r>
        <w:t>.</w:t>
      </w:r>
      <w:r>
        <w:tab/>
        <w:t>Reassessment</w:t>
      </w:r>
      <w:bookmarkEnd w:id="577"/>
      <w:bookmarkEnd w:id="578"/>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pStyle w:val="yHeading3"/>
        <w:rPr>
          <w:ins w:id="579" w:author="Master Repository Process" w:date="2025-06-16T11:34:00Z"/>
        </w:rPr>
      </w:pPr>
      <w:bookmarkStart w:id="580" w:name="_Toc134688576"/>
      <w:bookmarkStart w:id="581" w:name="_Toc134689345"/>
      <w:bookmarkStart w:id="582" w:name="_Toc145496976"/>
      <w:bookmarkStart w:id="583" w:name="_Toc166238320"/>
      <w:bookmarkStart w:id="584" w:name="_Toc166677085"/>
      <w:bookmarkStart w:id="585" w:name="_Toc166767459"/>
      <w:ins w:id="586" w:author="Master Repository Process" w:date="2025-06-16T11:34:00Z">
        <w:r>
          <w:rPr>
            <w:rStyle w:val="CharSDivNo"/>
          </w:rPr>
          <w:t>Division 8</w:t>
        </w:r>
        <w:r>
          <w:rPr>
            <w:b w:val="0"/>
          </w:rPr>
          <w:t> — </w:t>
        </w:r>
        <w:r>
          <w:rPr>
            <w:rStyle w:val="CharSDivText"/>
          </w:rPr>
          <w:t xml:space="preserve">Provision for </w:t>
        </w:r>
        <w:r>
          <w:rPr>
            <w:rStyle w:val="CharSDivText"/>
            <w:i/>
          </w:rPr>
          <w:t>Land Tax Assessment Amendment (Build</w:t>
        </w:r>
        <w:r>
          <w:rPr>
            <w:rStyle w:val="CharSDivText"/>
            <w:i/>
          </w:rPr>
          <w:noBreakHyphen/>
          <w:t>to</w:t>
        </w:r>
        <w:r>
          <w:rPr>
            <w:rStyle w:val="CharSDivText"/>
            <w:i/>
          </w:rPr>
          <w:noBreakHyphen/>
          <w:t>Rent) Act 2024</w:t>
        </w:r>
        <w:bookmarkEnd w:id="580"/>
        <w:bookmarkEnd w:id="581"/>
        <w:bookmarkEnd w:id="582"/>
        <w:bookmarkEnd w:id="583"/>
        <w:bookmarkEnd w:id="584"/>
        <w:bookmarkEnd w:id="585"/>
      </w:ins>
    </w:p>
    <w:p>
      <w:pPr>
        <w:pStyle w:val="yFootnoteheading"/>
        <w:rPr>
          <w:ins w:id="587" w:author="Master Repository Process" w:date="2025-06-16T11:34:00Z"/>
        </w:rPr>
      </w:pPr>
      <w:bookmarkStart w:id="588" w:name="_Toc166238321"/>
      <w:bookmarkStart w:id="589" w:name="_Toc166677086"/>
      <w:ins w:id="590" w:author="Master Repository Process" w:date="2025-06-16T11:34:00Z">
        <w:r>
          <w:tab/>
          <w:t>[Heading inserted: No. 22 of 2024 s. 6.]</w:t>
        </w:r>
      </w:ins>
    </w:p>
    <w:p>
      <w:pPr>
        <w:pStyle w:val="yHeading5"/>
        <w:rPr>
          <w:ins w:id="591" w:author="Master Repository Process" w:date="2025-06-16T11:34:00Z"/>
        </w:rPr>
      </w:pPr>
      <w:bookmarkStart w:id="592" w:name="_Toc166767460"/>
      <w:ins w:id="593" w:author="Master Repository Process" w:date="2025-06-16T11:34:00Z">
        <w:r>
          <w:rPr>
            <w:rStyle w:val="CharSClsNo"/>
          </w:rPr>
          <w:t>26</w:t>
        </w:r>
        <w:r>
          <w:t>.</w:t>
        </w:r>
        <w:r>
          <w:tab/>
          <w:t>Application of amendments</w:t>
        </w:r>
        <w:bookmarkEnd w:id="588"/>
        <w:bookmarkEnd w:id="589"/>
        <w:bookmarkEnd w:id="592"/>
      </w:ins>
    </w:p>
    <w:p>
      <w:pPr>
        <w:pStyle w:val="ySubsection"/>
        <w:rPr>
          <w:ins w:id="594" w:author="Master Repository Process" w:date="2025-06-16T11:34:00Z"/>
        </w:rPr>
      </w:pPr>
      <w:ins w:id="595" w:author="Master Repository Process" w:date="2025-06-16T11:34:00Z">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ins>
    </w:p>
    <w:p>
      <w:pPr>
        <w:pStyle w:val="yFootnotesection"/>
        <w:rPr>
          <w:ins w:id="596" w:author="Master Repository Process" w:date="2025-06-16T11:34:00Z"/>
        </w:rPr>
      </w:pPr>
      <w:ins w:id="597" w:author="Master Repository Process" w:date="2025-06-16T11:34:00Z">
        <w:r>
          <w:tab/>
          <w:t>[Clause 26 inserted: No. 22 of 2024 s. 6.]</w:t>
        </w:r>
      </w:ins>
    </w:p>
    <w:p>
      <w:pPr>
        <w:pStyle w:val="yFootnotesection"/>
        <w:rPr>
          <w:ins w:id="598" w:author="Master Repository Process" w:date="2025-06-16T11:34:00Z"/>
        </w:rPr>
      </w:pP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600" w:name="_Toc130553710"/>
      <w:bookmarkStart w:id="601" w:name="_Toc130553856"/>
      <w:bookmarkStart w:id="602" w:name="_Toc130563906"/>
      <w:bookmarkStart w:id="603" w:name="_Toc166767461"/>
      <w:r>
        <w:rPr>
          <w:rStyle w:val="CharSchNo"/>
        </w:rPr>
        <w:t>Glossary</w:t>
      </w:r>
      <w:bookmarkEnd w:id="600"/>
      <w:bookmarkEnd w:id="601"/>
      <w:bookmarkEnd w:id="602"/>
      <w:bookmarkEnd w:id="603"/>
      <w:r>
        <w:rPr>
          <w:rStyle w:val="CharSchText"/>
        </w:rPr>
        <w:t xml:space="preserve"> </w:t>
      </w:r>
    </w:p>
    <w:p>
      <w:pPr>
        <w:pStyle w:val="yShoulderClause"/>
        <w:spacing w:before="40"/>
      </w:pPr>
      <w:r>
        <w:t>[s. 4]</w:t>
      </w:r>
    </w:p>
    <w:p>
      <w:pPr>
        <w:pStyle w:val="yHeading5"/>
      </w:pPr>
      <w:bookmarkStart w:id="604" w:name="_Toc166767462"/>
      <w:bookmarkStart w:id="605" w:name="_Toc130563907"/>
      <w:r>
        <w:rPr>
          <w:rStyle w:val="CharSClsNo"/>
        </w:rPr>
        <w:t>1</w:t>
      </w:r>
      <w:r>
        <w:t>.</w:t>
      </w:r>
      <w:r>
        <w:rPr>
          <w:vertAlign w:val="superscript"/>
        </w:rPr>
        <w:t>  1M, 1MC</w:t>
      </w:r>
      <w:r>
        <w:tab/>
        <w:t>Terms used</w:t>
      </w:r>
      <w:bookmarkEnd w:id="604"/>
      <w:bookmarkEnd w:id="605"/>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keepNex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606" w:name="_Toc166767463"/>
      <w:bookmarkStart w:id="607" w:name="_Toc130563908"/>
      <w:r>
        <w:rPr>
          <w:rStyle w:val="CharSClsNo"/>
        </w:rPr>
        <w:t>2</w:t>
      </w:r>
      <w:r>
        <w:t>.</w:t>
      </w:r>
      <w:r>
        <w:tab/>
        <w:t>Lots and parcels of land</w:t>
      </w:r>
      <w:bookmarkEnd w:id="606"/>
      <w:bookmarkEnd w:id="607"/>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608" w:name="_Toc166767464"/>
      <w:bookmarkStart w:id="609" w:name="_Toc130563909"/>
      <w:r>
        <w:rPr>
          <w:rStyle w:val="CharSClsNo"/>
        </w:rPr>
        <w:t>3</w:t>
      </w:r>
      <w:r>
        <w:t>.</w:t>
      </w:r>
      <w:r>
        <w:tab/>
        <w:t>Subdivided land</w:t>
      </w:r>
      <w:bookmarkEnd w:id="608"/>
      <w:bookmarkEnd w:id="609"/>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610" w:name="_Toc166767465"/>
      <w:bookmarkStart w:id="611" w:name="_Toc130563910"/>
      <w:r>
        <w:rPr>
          <w:rStyle w:val="CharSClsNo"/>
        </w:rPr>
        <w:t>6</w:t>
      </w:r>
      <w:r>
        <w:t>.</w:t>
      </w:r>
      <w:r>
        <w:rPr>
          <w:b w:val="0"/>
        </w:rPr>
        <w:tab/>
      </w:r>
      <w:r>
        <w:t>Taxable value</w:t>
      </w:r>
      <w:bookmarkEnd w:id="610"/>
      <w:bookmarkEnd w:id="61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612" w:name="_Toc130553715"/>
      <w:bookmarkStart w:id="613" w:name="_Toc130553861"/>
      <w:bookmarkStart w:id="614" w:name="_Toc130563911"/>
      <w:bookmarkStart w:id="615" w:name="_Toc166767466"/>
      <w:r>
        <w:t>Notes</w:t>
      </w:r>
      <w:bookmarkEnd w:id="612"/>
      <w:bookmarkEnd w:id="613"/>
      <w:bookmarkEnd w:id="614"/>
      <w:bookmarkEnd w:id="615"/>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616" w:name="_Toc166767467"/>
      <w:bookmarkStart w:id="617" w:name="_Toc130563912"/>
      <w:r>
        <w:t>Compilation table</w:t>
      </w:r>
      <w:bookmarkEnd w:id="616"/>
      <w:bookmarkEnd w:id="617"/>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ins w:id="618" w:author="Master Repository Process" w:date="2025-06-16T11:34:00Z"/>
        </w:trPr>
        <w:tc>
          <w:tcPr>
            <w:tcW w:w="2254" w:type="dxa"/>
            <w:tcBorders>
              <w:bottom w:val="single" w:sz="4" w:space="0" w:color="auto"/>
            </w:tcBorders>
            <w:shd w:val="clear" w:color="auto" w:fill="auto"/>
          </w:tcPr>
          <w:p>
            <w:pPr>
              <w:pStyle w:val="nTable"/>
              <w:spacing w:after="40"/>
              <w:rPr>
                <w:ins w:id="619" w:author="Master Repository Process" w:date="2025-06-16T11:34:00Z"/>
                <w:i/>
                <w:snapToGrid w:val="0"/>
              </w:rPr>
            </w:pPr>
            <w:ins w:id="620" w:author="Master Repository Process" w:date="2025-06-16T11:34:00Z">
              <w:r>
                <w:rPr>
                  <w:i/>
                  <w:snapToGrid w:val="0"/>
                </w:rPr>
                <w:t>Land Tax Assessment (Build-to-Rent) Amendment Act 2024</w:t>
              </w:r>
            </w:ins>
          </w:p>
        </w:tc>
        <w:tc>
          <w:tcPr>
            <w:tcW w:w="1134" w:type="dxa"/>
            <w:gridSpan w:val="2"/>
            <w:tcBorders>
              <w:bottom w:val="single" w:sz="4" w:space="0" w:color="auto"/>
            </w:tcBorders>
            <w:shd w:val="clear" w:color="auto" w:fill="auto"/>
          </w:tcPr>
          <w:p>
            <w:pPr>
              <w:pStyle w:val="nTable"/>
              <w:spacing w:after="40"/>
              <w:rPr>
                <w:ins w:id="621" w:author="Master Repository Process" w:date="2025-06-16T11:34:00Z"/>
              </w:rPr>
            </w:pPr>
            <w:ins w:id="622" w:author="Master Repository Process" w:date="2025-06-16T11:34:00Z">
              <w:r>
                <w:t>22 of 2024</w:t>
              </w:r>
            </w:ins>
          </w:p>
        </w:tc>
        <w:tc>
          <w:tcPr>
            <w:tcW w:w="1134" w:type="dxa"/>
            <w:gridSpan w:val="2"/>
            <w:tcBorders>
              <w:bottom w:val="single" w:sz="4" w:space="0" w:color="auto"/>
            </w:tcBorders>
            <w:shd w:val="clear" w:color="auto" w:fill="auto"/>
          </w:tcPr>
          <w:p>
            <w:pPr>
              <w:pStyle w:val="nTable"/>
              <w:spacing w:after="40"/>
              <w:rPr>
                <w:ins w:id="623" w:author="Master Repository Process" w:date="2025-06-16T11:34:00Z"/>
              </w:rPr>
            </w:pPr>
            <w:ins w:id="624" w:author="Master Repository Process" w:date="2025-06-16T11:34:00Z">
              <w:r>
                <w:t>15 May 2024</w:t>
              </w:r>
            </w:ins>
          </w:p>
        </w:tc>
        <w:tc>
          <w:tcPr>
            <w:tcW w:w="2593" w:type="dxa"/>
            <w:gridSpan w:val="3"/>
            <w:tcBorders>
              <w:bottom w:val="single" w:sz="4" w:space="0" w:color="auto"/>
            </w:tcBorders>
            <w:shd w:val="clear" w:color="auto" w:fill="auto"/>
          </w:tcPr>
          <w:p>
            <w:pPr>
              <w:pStyle w:val="nTable"/>
              <w:spacing w:after="40"/>
              <w:rPr>
                <w:ins w:id="625" w:author="Master Repository Process" w:date="2025-06-16T11:34:00Z"/>
                <w:snapToGrid w:val="0"/>
              </w:rPr>
            </w:pPr>
            <w:ins w:id="626" w:author="Master Repository Process" w:date="2025-06-16T11:34:00Z">
              <w:r>
                <w:rPr>
                  <w:snapToGrid w:val="0"/>
                </w:rPr>
                <w:t>Act other than s. 1 and 2: deemed to have come into operation on 1 Jul 2023 (see s. 2(b)(ii));</w:t>
              </w:r>
              <w:r>
                <w:rPr>
                  <w:snapToGrid w:val="0"/>
                </w:rPr>
                <w:br/>
                <w:t>s. 1 and 2: 15 May 2024 (see s. 2(a))</w:t>
              </w:r>
            </w:ins>
          </w:p>
        </w:tc>
      </w:tr>
    </w:tbl>
    <w:p>
      <w:pPr>
        <w:pStyle w:val="nHeading3"/>
      </w:pPr>
      <w:bookmarkStart w:id="627" w:name="_Toc166767468"/>
      <w:bookmarkStart w:id="628" w:name="_Toc130563913"/>
      <w:r>
        <w:t>Uncommenced provisions table</w:t>
      </w:r>
      <w:bookmarkEnd w:id="627"/>
      <w:bookmarkEnd w:id="6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7</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629" w:name="_Toc166767469"/>
      <w:bookmarkStart w:id="630" w:name="_Toc130563914"/>
      <w:r>
        <w:t>Other notes</w:t>
      </w:r>
      <w:bookmarkEnd w:id="629"/>
      <w:bookmarkEnd w:id="63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ins w:id="632" w:author="Master Repository Process" w:date="2025-06-16T11:3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33" w:author="Master Repository Process" w:date="2025-06-16T11:34:00Z"/>
                                  <w:sz w:val="16"/>
                                </w:rPr>
                              </w:pPr>
                              <w:ins w:id="634" w:author="Master Repository Process" w:date="2025-06-16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35" w:author="Master Repository Process" w:date="2025-06-16T11:34:00Z"/>
                                  <w:sz w:val="16"/>
                                </w:rPr>
                              </w:pPr>
                              <w:ins w:id="636" w:author="Master Repository Process" w:date="2025-06-16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7" w:author="Master Repository Process" w:date="2025-06-16T11:34:00Z"/>
                                  <w:sz w:val="16"/>
                                </w:rPr>
                              </w:pPr>
                              <w:ins w:id="638" w:author="Master Repository Process" w:date="2025-06-16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39" w:author="Master Repository Process" w:date="2025-06-16T11:34:00Z"/>
                                  <w:rFonts w:ascii="Arial" w:hAnsi="Arial" w:cs="Arial"/>
                                  <w:sz w:val="12"/>
                                </w:rPr>
                              </w:pPr>
                              <w:ins w:id="640" w:author="Master Repository Process" w:date="2025-06-16T11: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1" w:author="Master Repository Process" w:date="2025-06-16T11:34:00Z"/>
                            <w:sz w:val="16"/>
                          </w:rPr>
                        </w:pPr>
                        <w:ins w:id="642" w:author="Master Repository Process" w:date="2025-06-16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43" w:author="Master Repository Process" w:date="2025-06-16T11:34:00Z"/>
                            <w:sz w:val="16"/>
                          </w:rPr>
                        </w:pPr>
                        <w:ins w:id="644" w:author="Master Repository Process" w:date="2025-06-16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5" w:author="Master Repository Process" w:date="2025-06-16T11:34:00Z"/>
                            <w:sz w:val="16"/>
                          </w:rPr>
                        </w:pPr>
                        <w:ins w:id="646" w:author="Master Repository Process" w:date="2025-06-16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47" w:author="Master Repository Process" w:date="2025-06-16T11:34:00Z"/>
                            <w:rFonts w:ascii="Arial" w:hAnsi="Arial" w:cs="Arial"/>
                            <w:sz w:val="12"/>
                          </w:rPr>
                        </w:pPr>
                        <w:ins w:id="648" w:author="Master Repository Process" w:date="2025-06-16T11: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05-j1-00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9" w:name="Schedule"/>
    <w:bookmarkEnd w:id="5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9" w:name="Coversheet"/>
    <w:bookmarkEnd w:id="6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614185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4051614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16141854_GUID" w:val="0f1c6fa5-1600-449a-814d-87a25361c9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5BCAB-B12C-447F-A7AC-13237C451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31461</Words>
  <Characters>146295</Characters>
  <Application>Microsoft Office Word</Application>
  <DocSecurity>0</DocSecurity>
  <Lines>3849</Lines>
  <Paragraphs>2043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175713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05-j0-00 - 05-j1-00</dc:title>
  <dc:subject/>
  <dc:creator/>
  <cp:keywords/>
  <dc:description/>
  <cp:lastModifiedBy>Master Repository Process</cp:lastModifiedBy>
  <cp:revision>2</cp:revision>
  <cp:lastPrinted>2021-07-28T03:47:00Z</cp:lastPrinted>
  <dcterms:created xsi:type="dcterms:W3CDTF">2025-06-16T03:33:00Z</dcterms:created>
  <dcterms:modified xsi:type="dcterms:W3CDTF">2025-06-16T03:34:00Z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05-j0-00</vt:lpwstr>
  </property>
  <property fmtid="{D5CDD505-2E9C-101B-9397-08002B2CF9AE}" pid="12" name="FromAsAtDate">
    <vt:lpwstr>24 Mar 2023</vt:lpwstr>
  </property>
  <property fmtid="{D5CDD505-2E9C-101B-9397-08002B2CF9AE}" pid="13" name="ToSuffix">
    <vt:lpwstr>05-j1-00</vt:lpwstr>
  </property>
  <property fmtid="{D5CDD505-2E9C-101B-9397-08002B2CF9AE}" pid="14" name="ToAsAtDate">
    <vt:lpwstr>01 Jul 2023</vt:lpwstr>
  </property>
</Properties>
</file>