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Jan 2024</w:t>
      </w:r>
      <w:r>
        <w:fldChar w:fldCharType="end"/>
      </w:r>
      <w:r>
        <w:t xml:space="preserve">, </w:t>
      </w:r>
      <w:r>
        <w:fldChar w:fldCharType="begin"/>
      </w:r>
      <w:r>
        <w:instrText xml:space="preserve"> DocProperty FromSuffix </w:instrText>
      </w:r>
      <w:r>
        <w:fldChar w:fldCharType="separate"/>
      </w:r>
      <w:r>
        <w:t>00-ac0-00</w:t>
      </w:r>
      <w:r>
        <w:fldChar w:fldCharType="end"/>
      </w:r>
      <w:r>
        <w:t>] and [</w:t>
      </w:r>
      <w:r>
        <w:fldChar w:fldCharType="begin"/>
      </w:r>
      <w:r>
        <w:instrText xml:space="preserve"> DocProperty ToAsAtDate</w:instrText>
      </w:r>
      <w:r>
        <w:fldChar w:fldCharType="separate"/>
      </w:r>
      <w:r>
        <w:t>30 May 2024</w:t>
      </w:r>
      <w:r>
        <w:fldChar w:fldCharType="end"/>
      </w:r>
      <w:r>
        <w:t xml:space="preserve">, </w:t>
      </w:r>
      <w:r>
        <w:fldChar w:fldCharType="begin"/>
      </w:r>
      <w:r>
        <w:instrText xml:space="preserve"> DocProperty ToSuffix</w:instrText>
      </w:r>
      <w:r>
        <w:fldChar w:fldCharType="separate"/>
      </w:r>
      <w:r>
        <w:t>00-ad0-00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Exemption Order 2005</w:t>
      </w:r>
    </w:p>
    <w:p>
      <w:pPr>
        <w:pStyle w:val="Heading5"/>
      </w:pPr>
      <w:bookmarkStart w:id="1" w:name="_Toc167439965"/>
      <w:bookmarkStart w:id="2" w:name="_Toc155355825"/>
      <w:r>
        <w:rPr>
          <w:rStyle w:val="CharSectno"/>
        </w:rPr>
        <w:t>1</w:t>
      </w:r>
      <w:r>
        <w:t>.</w:t>
      </w:r>
      <w:r>
        <w:tab/>
        <w:t>Citation</w:t>
      </w:r>
      <w:bookmarkEnd w:id="1"/>
      <w:bookmarkEnd w:id="2"/>
    </w:p>
    <w:p>
      <w:pPr>
        <w:pStyle w:val="Subsection"/>
      </w:pPr>
      <w:r>
        <w:tab/>
      </w:r>
      <w:r>
        <w:tab/>
      </w:r>
      <w:bookmarkStart w:id="3" w:name="Start_Cursor"/>
      <w:bookmarkEnd w:id="3"/>
      <w:r>
        <w:rPr>
          <w:spacing w:val="-2"/>
        </w:rPr>
        <w:t>This</w:t>
      </w:r>
      <w:r>
        <w:t xml:space="preserve"> </w:t>
      </w:r>
      <w:r>
        <w:rPr>
          <w:spacing w:val="-2"/>
        </w:rPr>
        <w:t>order</w:t>
      </w:r>
      <w:r>
        <w:t xml:space="preserve"> is the </w:t>
      </w:r>
      <w:r>
        <w:rPr>
          <w:i/>
        </w:rPr>
        <w:t>Electricity Industry Exemption Order 2005</w:t>
      </w:r>
      <w:r>
        <w:t>.</w:t>
      </w:r>
    </w:p>
    <w:p>
      <w:pPr>
        <w:pStyle w:val="Heading5"/>
      </w:pPr>
      <w:bookmarkStart w:id="4" w:name="_Toc167439966"/>
      <w:bookmarkStart w:id="5" w:name="_Toc155355826"/>
      <w:r>
        <w:rPr>
          <w:rStyle w:val="CharSectno"/>
        </w:rPr>
        <w:t>2</w:t>
      </w:r>
      <w:r>
        <w:t>.</w:t>
      </w:r>
      <w:r>
        <w:tab/>
        <w:t>Commencement</w:t>
      </w:r>
      <w:bookmarkEnd w:id="4"/>
      <w:bookmarkEnd w:id="5"/>
    </w:p>
    <w:p>
      <w:pPr>
        <w:pStyle w:val="Subsection"/>
      </w:pPr>
      <w:r>
        <w:tab/>
      </w:r>
      <w:r>
        <w:tab/>
        <w:t>This order comes into operation on 1 January 2006.</w:t>
      </w:r>
    </w:p>
    <w:p>
      <w:pPr>
        <w:pStyle w:val="Heading5"/>
      </w:pPr>
      <w:bookmarkStart w:id="6" w:name="_Toc167439967"/>
      <w:bookmarkStart w:id="7" w:name="_Toc155355827"/>
      <w:r>
        <w:t>3A.</w:t>
      </w:r>
      <w:r>
        <w:tab/>
        <w:t>Terms used</w:t>
      </w:r>
      <w:bookmarkEnd w:id="6"/>
      <w:bookmarkEnd w:id="7"/>
    </w:p>
    <w:p>
      <w:pPr>
        <w:pStyle w:val="Subsection"/>
      </w:pPr>
      <w:r>
        <w:tab/>
      </w:r>
      <w:r>
        <w:tab/>
        <w:t xml:space="preserve">In this order — </w:t>
      </w:r>
    </w:p>
    <w:p>
      <w:pPr>
        <w:pStyle w:val="Defstart"/>
      </w:pPr>
      <w:r>
        <w:tab/>
      </w:r>
      <w:r>
        <w:rPr>
          <w:rStyle w:val="CharDefText"/>
        </w:rPr>
        <w:t>Aboriginal community</w:t>
      </w:r>
      <w:r>
        <w:t xml:space="preserve"> has the meaning given in the </w:t>
      </w:r>
      <w:r>
        <w:rPr>
          <w:i/>
        </w:rPr>
        <w:t>Aboriginal Communities Act 1979</w:t>
      </w:r>
      <w:r>
        <w:t xml:space="preserve"> section 3;</w:t>
      </w:r>
    </w:p>
    <w:p>
      <w:pPr>
        <w:pStyle w:val="Defstart"/>
      </w:pPr>
      <w:r>
        <w:tab/>
      </w:r>
      <w:r>
        <w:rPr>
          <w:rStyle w:val="CharDefText"/>
        </w:rPr>
        <w:t>Deposited Plan</w:t>
      </w:r>
      <w:r>
        <w:t xml:space="preserve">, followed by a number, means the deposited plan of that number — </w:t>
      </w:r>
    </w:p>
    <w:p>
      <w:pPr>
        <w:pStyle w:val="Defpara"/>
      </w:pPr>
      <w:r>
        <w:tab/>
        <w:t>(a)</w:t>
      </w:r>
      <w:r>
        <w:tab/>
        <w:t xml:space="preserve">lodged with the </w:t>
      </w:r>
      <w:r>
        <w:rPr>
          <w:szCs w:val="24"/>
        </w:rPr>
        <w:t xml:space="preserve">Western Australian Land Information Authority established by the </w:t>
      </w:r>
      <w:r>
        <w:rPr>
          <w:i/>
          <w:szCs w:val="24"/>
        </w:rPr>
        <w:t>Land Information Authority Act 2006</w:t>
      </w:r>
      <w:r>
        <w:rPr>
          <w:szCs w:val="24"/>
        </w:rPr>
        <w:t xml:space="preserve"> section 5(1)</w:t>
      </w:r>
      <w:r>
        <w:t>; and</w:t>
      </w:r>
    </w:p>
    <w:p>
      <w:pPr>
        <w:pStyle w:val="Defpara"/>
      </w:pPr>
      <w:r>
        <w:tab/>
        <w:t>(b)</w:t>
      </w:r>
      <w:r>
        <w:tab/>
        <w:t xml:space="preserve">approved by an authorised land officer as defined in the </w:t>
      </w:r>
      <w:r>
        <w:rPr>
          <w:i/>
        </w:rPr>
        <w:t>Land Administration Act 1997</w:t>
      </w:r>
      <w:r>
        <w:t xml:space="preserve"> section 3(1);</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keepNext/>
      </w:pPr>
      <w:r>
        <w:tab/>
      </w:r>
      <w:r>
        <w:rPr>
          <w:rStyle w:val="CharDefText"/>
        </w:rPr>
        <w:t>Pilbara Energy Connection</w:t>
      </w:r>
      <w:r>
        <w:t xml:space="preserve"> means the electricity infrastructure used, or to be used, for, or in connection with, or to control, the transportation of electricity between each of the following, </w:t>
      </w:r>
      <w:r>
        <w:lastRenderedPageBreak/>
        <w:t xml:space="preserve">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 SL 2023/80 cl. 4; SL 2024/3 cl. 4.]</w:t>
      </w:r>
    </w:p>
    <w:p>
      <w:pPr>
        <w:pStyle w:val="Heading5"/>
      </w:pPr>
      <w:bookmarkStart w:id="8" w:name="_Toc167439968"/>
      <w:bookmarkStart w:id="9" w:name="_Toc155355828"/>
      <w:r>
        <w:rPr>
          <w:rStyle w:val="CharSectno"/>
        </w:rPr>
        <w:t>3B</w:t>
      </w:r>
      <w:r>
        <w:t>.</w:t>
      </w:r>
      <w:r>
        <w:tab/>
        <w:t>Application of order</w:t>
      </w:r>
      <w:bookmarkEnd w:id="8"/>
      <w:bookmarkEnd w:id="9"/>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10" w:name="_Toc167439969"/>
      <w:bookmarkStart w:id="11" w:name="_Toc155355829"/>
      <w:r>
        <w:rPr>
          <w:rStyle w:val="CharSectno"/>
        </w:rPr>
        <w:t>3</w:t>
      </w:r>
      <w:r>
        <w:t>.</w:t>
      </w:r>
      <w:r>
        <w:tab/>
        <w:t>Exemption for generating works of 100 MW or less</w:t>
      </w:r>
      <w:bookmarkEnd w:id="10"/>
      <w:bookmarkEnd w:id="11"/>
    </w:p>
    <w:p>
      <w:pPr>
        <w:pStyle w:val="Subsection"/>
      </w:pPr>
      <w:r>
        <w:tab/>
        <w:t>(1)</w:t>
      </w:r>
      <w:r>
        <w:tab/>
        <w:t xml:space="preserve">In this clause — </w:t>
      </w:r>
    </w:p>
    <w:p>
      <w:pPr>
        <w:pStyle w:val="Defstart"/>
      </w:pPr>
      <w:r>
        <w:rPr>
          <w:b/>
        </w:rPr>
        <w:tab/>
      </w:r>
      <w:r>
        <w:rPr>
          <w:rStyle w:val="CharDefText"/>
        </w:rPr>
        <w:t>connection point</w:t>
      </w:r>
      <w:r>
        <w:t>, in relation to generating works, means a point at which the generating works are connected to a transmission system or a distribution system.</w:t>
      </w:r>
    </w:p>
    <w:p>
      <w:pPr>
        <w:pStyle w:val="Subsection"/>
      </w:pPr>
      <w:r>
        <w:lastRenderedPageBreak/>
        <w:tab/>
        <w:t>(2)</w:t>
      </w:r>
      <w:r>
        <w:tab/>
        <w:t xml:space="preserve">A person is exempt from the </w:t>
      </w:r>
      <w:r>
        <w:rPr>
          <w:i/>
        </w:rPr>
        <w:t>Electricity Industry Act 2004</w:t>
      </w:r>
      <w:r>
        <w:t xml:space="preserve"> section 7(1) if —</w:t>
      </w:r>
    </w:p>
    <w:p>
      <w:pPr>
        <w:pStyle w:val="Indenta"/>
      </w:pPr>
      <w:r>
        <w:tab/>
        <w:t>(a)</w:t>
      </w:r>
      <w:r>
        <w:tab/>
        <w:t>in relation to the construction of generating works — the total generation capacity that the generating works will have is not more than 100 MW at each connection point after construction is completed; or</w:t>
      </w:r>
    </w:p>
    <w:p>
      <w:pPr>
        <w:pStyle w:val="Indenta"/>
      </w:pPr>
      <w:r>
        <w:tab/>
        <w:t>(b)</w:t>
      </w:r>
      <w:r>
        <w:tab/>
        <w:t>in relation to the operation of generating works — the generation capacity of the generating works is not more than 100 MW at each connection point.</w:t>
      </w:r>
    </w:p>
    <w:p>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 SL 2022/171 cl. 4.]</w:t>
      </w:r>
    </w:p>
    <w:p>
      <w:pPr>
        <w:pStyle w:val="Heading5"/>
      </w:pPr>
      <w:bookmarkStart w:id="12" w:name="_Toc167439970"/>
      <w:bookmarkStart w:id="13" w:name="_Toc155355830"/>
      <w:r>
        <w:rPr>
          <w:rStyle w:val="CharSectno"/>
        </w:rPr>
        <w:t>4A</w:t>
      </w:r>
      <w:r>
        <w:t>.</w:t>
      </w:r>
      <w:r>
        <w:tab/>
        <w:t>Exemptions for supply to non-residential property on which generating works are located</w:t>
      </w:r>
      <w:bookmarkEnd w:id="12"/>
      <w:bookmarkEnd w:id="13"/>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4" w:name="_Toc167439971"/>
      <w:bookmarkStart w:id="15" w:name="_Toc155355831"/>
      <w:r>
        <w:rPr>
          <w:rStyle w:val="CharSectno"/>
        </w:rPr>
        <w:t>4B</w:t>
      </w:r>
      <w:r>
        <w:t>.</w:t>
      </w:r>
      <w:r>
        <w:tab/>
        <w:t>Exemption for supply to non-residential property occupied by supplier</w:t>
      </w:r>
      <w:bookmarkEnd w:id="14"/>
      <w:bookmarkEnd w:id="15"/>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6" w:name="_Toc167439972"/>
      <w:bookmarkStart w:id="17" w:name="_Toc155355832"/>
      <w:r>
        <w:rPr>
          <w:rStyle w:val="CharSectno"/>
        </w:rPr>
        <w:t>4</w:t>
      </w:r>
      <w:r>
        <w:t>.</w:t>
      </w:r>
      <w:r>
        <w:tab/>
        <w:t>Exemptions for on</w:t>
      </w:r>
      <w:r>
        <w:noBreakHyphen/>
        <w:t>supply</w:t>
      </w:r>
      <w:bookmarkEnd w:id="16"/>
      <w:bookmarkEnd w:id="17"/>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8" w:name="_Toc167439973"/>
      <w:bookmarkStart w:id="19" w:name="_Toc155355833"/>
      <w:r>
        <w:rPr>
          <w:rStyle w:val="CharSectno"/>
        </w:rPr>
        <w:t>6</w:t>
      </w:r>
      <w:r>
        <w:t>.</w:t>
      </w:r>
      <w:r>
        <w:tab/>
        <w:t>Conditions applying to certain exemptions under cl. 4: fees and charges</w:t>
      </w:r>
      <w:bookmarkEnd w:id="18"/>
      <w:bookmarkEnd w:id="19"/>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20" w:name="_Toc167439974"/>
      <w:bookmarkStart w:id="21" w:name="_Toc155355834"/>
      <w:r>
        <w:rPr>
          <w:rStyle w:val="CharSectno"/>
        </w:rPr>
        <w:t>6A</w:t>
      </w:r>
      <w:r>
        <w:t>.</w:t>
      </w:r>
      <w:r>
        <w:tab/>
        <w:t>Conditions applying to certain exemptions under cl. 4: life support equipment</w:t>
      </w:r>
      <w:bookmarkEnd w:id="20"/>
      <w:bookmarkEnd w:id="21"/>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keepNext/>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22" w:name="_Toc167439975"/>
      <w:bookmarkStart w:id="23" w:name="_Toc155355835"/>
      <w:r>
        <w:rPr>
          <w:rStyle w:val="CharSectno"/>
        </w:rPr>
        <w:t>7</w:t>
      </w:r>
      <w:r>
        <w:t>.</w:t>
      </w:r>
      <w:r>
        <w:tab/>
        <w:t>Exemptions for supply to Aboriginal communities</w:t>
      </w:r>
      <w:bookmarkEnd w:id="22"/>
      <w:bookmarkEnd w:id="23"/>
    </w:p>
    <w:p>
      <w:pPr>
        <w:pStyle w:val="Subsection"/>
      </w:pPr>
      <w:r>
        <w:tab/>
        <w:t>(1)</w:t>
      </w:r>
      <w:r>
        <w:tab/>
        <w:t xml:space="preserve">In this clause — </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 SL 2023/80 cl. 5.]</w:t>
      </w:r>
    </w:p>
    <w:p>
      <w:pPr>
        <w:pStyle w:val="Heading5"/>
      </w:pPr>
      <w:bookmarkStart w:id="24" w:name="_Toc167439976"/>
      <w:bookmarkStart w:id="25" w:name="_Toc155355836"/>
      <w:r>
        <w:rPr>
          <w:rStyle w:val="CharSectno"/>
        </w:rPr>
        <w:t>7A</w:t>
      </w:r>
      <w:r>
        <w:t>.</w:t>
      </w:r>
      <w:r>
        <w:tab/>
        <w:t>Temporary exemptions for supply by Regional Power Corporation to certain Aboriginal communities</w:t>
      </w:r>
      <w:bookmarkEnd w:id="24"/>
      <w:bookmarkEnd w:id="25"/>
    </w:p>
    <w:p>
      <w:pPr>
        <w:pStyle w:val="Subsection"/>
      </w:pPr>
      <w:r>
        <w:tab/>
        <w:t>(1)</w:t>
      </w:r>
      <w:r>
        <w:tab/>
        <w:t xml:space="preserve">In this clause — </w:t>
      </w:r>
    </w:p>
    <w:p>
      <w:pPr>
        <w:pStyle w:val="Defstart"/>
      </w:pPr>
      <w:r>
        <w:tab/>
      </w:r>
      <w:r>
        <w:rPr>
          <w:rStyle w:val="CharDefText"/>
        </w:rPr>
        <w:t>relevant Aboriginal community premises</w:t>
      </w:r>
      <w:r>
        <w:t xml:space="preserve"> means any premises that are — </w:t>
      </w:r>
    </w:p>
    <w:p>
      <w:pPr>
        <w:pStyle w:val="Defpara"/>
      </w:pPr>
      <w:r>
        <w:tab/>
        <w:t>(a)</w:t>
      </w:r>
      <w:r>
        <w:tab/>
        <w:t>owned, occupied or leased by, or by the members of, an Aboriginal community listed in Schedule 1A; or</w:t>
      </w:r>
    </w:p>
    <w:p>
      <w:pPr>
        <w:pStyle w:val="Defpara"/>
      </w:pPr>
      <w:r>
        <w:tab/>
        <w:t>(b)</w:t>
      </w:r>
      <w:r>
        <w:tab/>
        <w:t>used solely or principally for the purposes of an Aboriginal community listed in Schedule 1A.</w:t>
      </w:r>
    </w:p>
    <w:p>
      <w:pPr>
        <w:pStyle w:val="Subsection"/>
      </w:pPr>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p>
    <w:p>
      <w:pPr>
        <w:pStyle w:val="Subsection"/>
      </w:pPr>
      <w:r>
        <w:tab/>
        <w:t>(3)</w:t>
      </w:r>
      <w:r>
        <w:tab/>
        <w:t xml:space="preserve">The Regional Power Corporation is exempt from the </w:t>
      </w:r>
      <w:r>
        <w:rPr>
          <w:i/>
        </w:rPr>
        <w:t>Electricity Industry Act 2004</w:t>
      </w:r>
      <w:r>
        <w:t xml:space="preserve"> section 7(4) if the electricity is sold for consumption on relevant Aboriginal community premises.</w:t>
      </w:r>
    </w:p>
    <w:p>
      <w:pPr>
        <w:pStyle w:val="Subsection"/>
      </w:pPr>
      <w:r>
        <w:tab/>
        <w:t>(4)</w:t>
      </w:r>
      <w:r>
        <w:tab/>
        <w:t xml:space="preserve">Subclause (3) does not apply in relation to the sale of electricity for consumption on relevant Aboriginal community premises in respect of the following Aboriginal communities — </w:t>
      </w:r>
    </w:p>
    <w:p>
      <w:pPr>
        <w:pStyle w:val="Indenta"/>
      </w:pPr>
      <w:r>
        <w:tab/>
        <w:t>(a)</w:t>
      </w:r>
      <w:r>
        <w:tab/>
        <w:t>Barrel Well;</w:t>
      </w:r>
    </w:p>
    <w:p>
      <w:pPr>
        <w:pStyle w:val="Indenta"/>
      </w:pPr>
      <w:r>
        <w:tab/>
        <w:t>(b)</w:t>
      </w:r>
      <w:r>
        <w:tab/>
        <w:t>Kardaloo (Wandanooka);</w:t>
      </w:r>
    </w:p>
    <w:p>
      <w:pPr>
        <w:pStyle w:val="Indenta"/>
      </w:pPr>
      <w:r>
        <w:tab/>
        <w:t>(c)</w:t>
      </w:r>
      <w:r>
        <w:tab/>
        <w:t>Kurrawang.</w:t>
      </w:r>
    </w:p>
    <w:p>
      <w:pPr>
        <w:pStyle w:val="Subsection"/>
      </w:pPr>
      <w:r>
        <w:tab/>
        <w:t>(5)</w:t>
      </w:r>
      <w:r>
        <w:tab/>
        <w:t>The exemptions provided for in this clause expire on 31 December 2031.</w:t>
      </w:r>
    </w:p>
    <w:p>
      <w:pPr>
        <w:pStyle w:val="Footnotesection"/>
      </w:pPr>
      <w:r>
        <w:tab/>
        <w:t>[Clause 7A inserted: SL 2023/80 cl. 6.]</w:t>
      </w:r>
    </w:p>
    <w:p>
      <w:pPr>
        <w:pStyle w:val="Heading5"/>
      </w:pPr>
      <w:bookmarkStart w:id="26" w:name="_Toc167439977"/>
      <w:bookmarkStart w:id="27" w:name="_Toc155355837"/>
      <w:r>
        <w:rPr>
          <w:rStyle w:val="CharSectno"/>
        </w:rPr>
        <w:t>8</w:t>
      </w:r>
      <w:r>
        <w:t>.</w:t>
      </w:r>
      <w:r>
        <w:tab/>
        <w:t>Exemptions for operations under Pilbara Energy Project Agreement</w:t>
      </w:r>
      <w:bookmarkEnd w:id="26"/>
      <w:bookmarkEnd w:id="27"/>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Ednotesection"/>
      </w:pPr>
      <w:r>
        <w:t>[</w:t>
      </w:r>
      <w:r>
        <w:rPr>
          <w:b/>
        </w:rPr>
        <w:t>9.</w:t>
      </w:r>
      <w:r>
        <w:tab/>
        <w:t>Deleted: SL 2023/80 cl. 7.]</w:t>
      </w:r>
    </w:p>
    <w:p>
      <w:pPr>
        <w:pStyle w:val="Heading5"/>
      </w:pPr>
      <w:bookmarkStart w:id="28" w:name="_Toc167439978"/>
      <w:bookmarkStart w:id="29" w:name="_Toc155355838"/>
      <w:r>
        <w:rPr>
          <w:rStyle w:val="CharSectno"/>
        </w:rPr>
        <w:t>10</w:t>
      </w:r>
      <w:r>
        <w:t>.</w:t>
      </w:r>
      <w:r>
        <w:tab/>
        <w:t>Exemptions for operations under various government agreements</w:t>
      </w:r>
      <w:bookmarkEnd w:id="28"/>
      <w:bookmarkEnd w:id="29"/>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0" w:name="_Toc167439979"/>
      <w:bookmarkStart w:id="31" w:name="_Toc155355839"/>
      <w:r>
        <w:rPr>
          <w:rStyle w:val="CharSectno"/>
        </w:rPr>
        <w:t>11</w:t>
      </w:r>
      <w:r>
        <w:t>.</w:t>
      </w:r>
      <w:r>
        <w:tab/>
        <w:t>Conditions applying to exemptions under clause 10</w:t>
      </w:r>
      <w:bookmarkEnd w:id="30"/>
      <w:bookmarkEnd w:id="3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32" w:name="_Toc167439980"/>
      <w:bookmarkStart w:id="33" w:name="_Toc155355840"/>
      <w:r>
        <w:rPr>
          <w:rStyle w:val="CharSectno"/>
        </w:rPr>
        <w:t>12</w:t>
      </w:r>
      <w:r>
        <w:t>.</w:t>
      </w:r>
      <w:r>
        <w:tab/>
        <w:t>Exemptions for operations in DBNGP corridor</w:t>
      </w:r>
      <w:bookmarkEnd w:id="32"/>
      <w:bookmarkEnd w:id="33"/>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4" w:name="_Toc167439981"/>
      <w:bookmarkStart w:id="35" w:name="_Toc155355841"/>
      <w:r>
        <w:rPr>
          <w:rStyle w:val="CharSectno"/>
        </w:rPr>
        <w:t>13</w:t>
      </w:r>
      <w:r>
        <w:t>.</w:t>
      </w:r>
      <w:r>
        <w:tab/>
        <w:t>Exemptions for Electricity Generation and Retail Corporation</w:t>
      </w:r>
      <w:bookmarkEnd w:id="34"/>
      <w:bookmarkEnd w:id="35"/>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36" w:name="_Toc167439982"/>
      <w:bookmarkStart w:id="37" w:name="_Toc155355842"/>
      <w:r>
        <w:rPr>
          <w:rStyle w:val="CharSectno"/>
        </w:rPr>
        <w:t>14</w:t>
      </w:r>
      <w:r>
        <w:t>.</w:t>
      </w:r>
      <w:r>
        <w:tab/>
        <w:t>Exemptions for Fremantle Port Authority</w:t>
      </w:r>
      <w:bookmarkEnd w:id="36"/>
      <w:bookmarkEnd w:id="37"/>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38" w:name="_Toc167439983"/>
      <w:bookmarkStart w:id="39" w:name="_Toc155355843"/>
      <w:r>
        <w:rPr>
          <w:rStyle w:val="CharSectno"/>
        </w:rPr>
        <w:t>15</w:t>
      </w:r>
      <w:r>
        <w:t>.</w:t>
      </w:r>
      <w:r>
        <w:tab/>
        <w:t>Exemptions for supply in Eucla</w:t>
      </w:r>
      <w:bookmarkEnd w:id="38"/>
      <w:bookmarkEnd w:id="39"/>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40" w:name="_Toc167439984"/>
      <w:bookmarkStart w:id="41" w:name="_Toc155355844"/>
      <w:r>
        <w:rPr>
          <w:rStyle w:val="CharSectno"/>
        </w:rPr>
        <w:t>16</w:t>
      </w:r>
      <w:r>
        <w:t>.</w:t>
      </w:r>
      <w:r>
        <w:tab/>
        <w:t>Exemption for distribution systems of less than 1 km connecting to network other than SWIS</w:t>
      </w:r>
      <w:bookmarkEnd w:id="40"/>
      <w:bookmarkEnd w:id="41"/>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42" w:name="_Toc167439985"/>
      <w:bookmarkStart w:id="43" w:name="_Toc155355845"/>
      <w:r>
        <w:rPr>
          <w:rStyle w:val="CharSectno"/>
        </w:rPr>
        <w:t>17</w:t>
      </w:r>
      <w:r>
        <w:t>.</w:t>
      </w:r>
      <w:r>
        <w:tab/>
        <w:t>Exemptions for holders of generation licence connecting to SWIS</w:t>
      </w:r>
      <w:bookmarkEnd w:id="42"/>
      <w:bookmarkEnd w:id="4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44" w:name="_Toc167439986"/>
      <w:bookmarkStart w:id="45" w:name="_Toc155355846"/>
      <w:r>
        <w:rPr>
          <w:rStyle w:val="CharSectno"/>
        </w:rPr>
        <w:t>18</w:t>
      </w:r>
      <w:r>
        <w:t>.</w:t>
      </w:r>
      <w:r>
        <w:tab/>
        <w:t>Exemption for EDL NGD (WA)</w:t>
      </w:r>
      <w:bookmarkEnd w:id="44"/>
      <w:bookmarkEnd w:id="4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46" w:name="_Toc167439987"/>
      <w:bookmarkStart w:id="47" w:name="_Toc155355847"/>
      <w:r>
        <w:rPr>
          <w:rStyle w:val="CharSectno"/>
        </w:rPr>
        <w:t>19</w:t>
      </w:r>
      <w:r>
        <w:t>.</w:t>
      </w:r>
      <w:r>
        <w:tab/>
        <w:t>Exemptions for electric vehicle charging stations</w:t>
      </w:r>
      <w:bookmarkEnd w:id="46"/>
      <w:bookmarkEnd w:id="47"/>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w:t>
      </w:r>
      <w:del w:id="48" w:author="Master Repository Process" w:date="2025-06-19T10:55:00Z">
        <w:r>
          <w:delText>2024</w:delText>
        </w:r>
      </w:del>
      <w:ins w:id="49" w:author="Master Repository Process" w:date="2025-06-19T10:55:00Z">
        <w:r>
          <w:t>2027</w:t>
        </w:r>
      </w:ins>
      <w:r>
        <w:t>.</w:t>
      </w:r>
    </w:p>
    <w:p>
      <w:pPr>
        <w:pStyle w:val="Footnotesection"/>
      </w:pPr>
      <w:r>
        <w:tab/>
        <w:t>[Clause 19 inserted: Gazette 29 Jun 2012 p. 2934</w:t>
      </w:r>
      <w:r>
        <w:noBreakHyphen/>
        <w:t>5; amended: Gazette 26 Jun 2015 p. 2254; 26 Jun 2018 p. 2361; SL 2020/83 cl. 4; SL 2021/67 cl.</w:t>
      </w:r>
      <w:ins w:id="50" w:author="Master Repository Process" w:date="2025-06-19T10:55:00Z">
        <w:r>
          <w:t> 4; SL 2024/85 cl.</w:t>
        </w:r>
      </w:ins>
      <w:r>
        <w:t> 4.]</w:t>
      </w:r>
    </w:p>
    <w:p>
      <w:pPr>
        <w:pStyle w:val="Heading5"/>
      </w:pPr>
      <w:bookmarkStart w:id="51" w:name="_Toc167439988"/>
      <w:bookmarkStart w:id="52" w:name="_Toc155355848"/>
      <w:r>
        <w:rPr>
          <w:rStyle w:val="CharSectno"/>
        </w:rPr>
        <w:t>20</w:t>
      </w:r>
      <w:r>
        <w:t>.</w:t>
      </w:r>
      <w:r>
        <w:tab/>
        <w:t>Exemptions for Blair Fox — Karakin Wind Farm and Beros Road Wind Farm</w:t>
      </w:r>
      <w:bookmarkEnd w:id="51"/>
      <w:bookmarkEnd w:id="52"/>
    </w:p>
    <w:p>
      <w:pPr>
        <w:pStyle w:val="Subsection"/>
      </w:pPr>
      <w:r>
        <w:tab/>
        <w:t>(1)</w:t>
      </w:r>
      <w:r>
        <w:tab/>
        <w:t xml:space="preserve">In this clause — </w:t>
      </w:r>
    </w:p>
    <w:p>
      <w:pPr>
        <w:pStyle w:val="Defstart"/>
      </w:pPr>
      <w:r>
        <w:tab/>
      </w:r>
      <w:r>
        <w:rPr>
          <w:rStyle w:val="CharDefText"/>
        </w:rPr>
        <w:t>Beros Road property</w:t>
      </w:r>
      <w:r>
        <w:t xml:space="preserve"> means the land being Lot 501 on Deposited Plan 400357;</w:t>
      </w:r>
    </w:p>
    <w:p>
      <w:pPr>
        <w:pStyle w:val="Defstart"/>
      </w:pPr>
      <w:r>
        <w:tab/>
      </w:r>
      <w:r>
        <w:rPr>
          <w:rStyle w:val="CharDefText"/>
        </w:rPr>
        <w:t>Blair Fox</w:t>
      </w:r>
      <w:r>
        <w:t xml:space="preserve"> means Blair Fox Pty Ltd (ACN 071 939 654);</w:t>
      </w:r>
    </w:p>
    <w:p>
      <w:pPr>
        <w:pStyle w:val="Defstart"/>
      </w:pPr>
      <w:r>
        <w:tab/>
      </w:r>
      <w:r>
        <w:rPr>
          <w:rStyle w:val="CharDefText"/>
        </w:rPr>
        <w:t>Chatfield Clarke Road property</w:t>
      </w:r>
      <w:r>
        <w:t xml:space="preserve"> means the land being Lot 10883 on Deposited Plan 210796;</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 </w:t>
      </w:r>
    </w:p>
    <w:p>
      <w:pPr>
        <w:pStyle w:val="Indenta"/>
      </w:pPr>
      <w:r>
        <w:tab/>
        <w:t>(a)</w:t>
      </w:r>
      <w:r>
        <w:tab/>
        <w:t>the construction and operation of a distribution system used or to be used solely for the transportation of electricity from the Karakin Wind Farm for a distance of less than 16 km; and</w:t>
      </w:r>
    </w:p>
    <w:p>
      <w:pPr>
        <w:pStyle w:val="Indenta"/>
      </w:pPr>
      <w:r>
        <w:tab/>
        <w:t>(b)</w:t>
      </w:r>
      <w:r>
        <w:tab/>
        <w:t xml:space="preserve">the construction and operation of a distribution system used or to be used solely for the transportation of electricity — </w:t>
      </w:r>
    </w:p>
    <w:p>
      <w:pPr>
        <w:pStyle w:val="Indenti"/>
      </w:pPr>
      <w:r>
        <w:tab/>
        <w:t>(i)</w:t>
      </w:r>
      <w:r>
        <w:tab/>
        <w:t>on and between the Beros Road property and the Chatfield Clarke Road property; and</w:t>
      </w:r>
    </w:p>
    <w:p>
      <w:pPr>
        <w:pStyle w:val="Indenti"/>
      </w:pPr>
      <w:r>
        <w:tab/>
        <w:t>(ii)</w:t>
      </w:r>
      <w:r>
        <w:tab/>
        <w:t>if the main connection point between the SWIS and the distribution system is not located on the Beros Road property — between the Beros Road property and the main connection point.</w:t>
      </w:r>
    </w:p>
    <w:p>
      <w:pPr>
        <w:pStyle w:val="Subsection"/>
      </w:pPr>
      <w:r>
        <w:tab/>
        <w:t>(3)</w:t>
      </w:r>
      <w:r>
        <w:tab/>
        <w:t xml:space="preserve">Blair Fox is exempt from the </w:t>
      </w:r>
      <w:r>
        <w:rPr>
          <w:i/>
        </w:rPr>
        <w:t>Electricity Industry Act 2004</w:t>
      </w:r>
      <w:r>
        <w:t xml:space="preserve"> section 7(4) in relation to the sale of electricity if the electricity — </w:t>
      </w:r>
    </w:p>
    <w:p>
      <w:pPr>
        <w:pStyle w:val="Indenta"/>
      </w:pPr>
      <w:r>
        <w:tab/>
        <w:t>(a)</w:t>
      </w:r>
      <w:r>
        <w:tab/>
        <w:t>is transported through the distribution system referred to in subclause (2)(a); and</w:t>
      </w:r>
    </w:p>
    <w:p>
      <w:pPr>
        <w:pStyle w:val="Indenta"/>
      </w:pPr>
      <w:r>
        <w:tab/>
        <w:t>(b)</w:t>
      </w:r>
      <w:r>
        <w:tab/>
        <w:t>is sold to customers each of whom consumes more than 160 MWh of electricity per annum.</w:t>
      </w:r>
    </w:p>
    <w:p>
      <w:pPr>
        <w:pStyle w:val="Footnotesection"/>
      </w:pPr>
      <w:r>
        <w:tab/>
        <w:t>[Clause 20 inserted: Gazette 29 Jun 2012 p. 2935; amended: SL 2024/3 cl. 5.]</w:t>
      </w:r>
    </w:p>
    <w:p>
      <w:pPr>
        <w:pStyle w:val="Ednotesection"/>
      </w:pPr>
      <w:r>
        <w:t>[</w:t>
      </w:r>
      <w:r>
        <w:rPr>
          <w:b/>
        </w:rPr>
        <w:t>21, 22.</w:t>
      </w:r>
      <w:r>
        <w:tab/>
        <w:t>Deleted: SL 2023/80 cl. 8.]</w:t>
      </w:r>
    </w:p>
    <w:p>
      <w:pPr>
        <w:pStyle w:val="Heading5"/>
      </w:pPr>
      <w:bookmarkStart w:id="53" w:name="_Toc167439989"/>
      <w:bookmarkStart w:id="54" w:name="_Toc155355849"/>
      <w:r>
        <w:rPr>
          <w:rStyle w:val="CharSectno"/>
        </w:rPr>
        <w:t>23</w:t>
      </w:r>
      <w:r>
        <w:t>.</w:t>
      </w:r>
      <w:r>
        <w:tab/>
        <w:t>Exemption for CSBP — Kwinana manufacturing facility</w:t>
      </w:r>
      <w:bookmarkEnd w:id="53"/>
      <w:bookmarkEnd w:id="54"/>
    </w:p>
    <w:p>
      <w:pPr>
        <w:pStyle w:val="Subsection"/>
        <w:keepNext/>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keepNext/>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Ednotesection"/>
      </w:pPr>
      <w:r>
        <w:t>[</w:t>
      </w:r>
      <w:r>
        <w:rPr>
          <w:b/>
        </w:rPr>
        <w:t>24.</w:t>
      </w:r>
      <w:r>
        <w:tab/>
        <w:t>Deleted: SL 2023/80 cl. 9.]</w:t>
      </w:r>
    </w:p>
    <w:p>
      <w:pPr>
        <w:pStyle w:val="Heading5"/>
      </w:pPr>
      <w:bookmarkStart w:id="55" w:name="_Toc167439990"/>
      <w:bookmarkStart w:id="56" w:name="_Toc155355850"/>
      <w:r>
        <w:rPr>
          <w:rStyle w:val="CharSectno"/>
        </w:rPr>
        <w:t>25</w:t>
      </w:r>
      <w:r>
        <w:t>.</w:t>
      </w:r>
      <w:r>
        <w:tab/>
        <w:t>Exemptions for Eastern Metropolitan Regional Council: supply to Perth Airport</w:t>
      </w:r>
      <w:bookmarkEnd w:id="55"/>
      <w:bookmarkEnd w:id="56"/>
    </w:p>
    <w:p>
      <w:pPr>
        <w:pStyle w:val="Subsection"/>
        <w:keepNext/>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keepNext/>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57" w:name="_Toc167439991"/>
      <w:bookmarkStart w:id="58" w:name="_Toc155355851"/>
      <w:r>
        <w:rPr>
          <w:rStyle w:val="CharSectno"/>
        </w:rPr>
        <w:t>26</w:t>
      </w:r>
      <w:r>
        <w:t>.</w:t>
      </w:r>
      <w:r>
        <w:tab/>
        <w:t>Exemption for certain connections to internet networks</w:t>
      </w:r>
      <w:bookmarkEnd w:id="57"/>
      <w:bookmarkEnd w:id="58"/>
    </w:p>
    <w:p>
      <w:pPr>
        <w:pStyle w:val="Subsection"/>
        <w:keepNext/>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59" w:name="_Toc167439992"/>
      <w:bookmarkStart w:id="60" w:name="_Toc155355852"/>
      <w:r>
        <w:rPr>
          <w:rStyle w:val="CharSectno"/>
        </w:rPr>
        <w:t>27</w:t>
      </w:r>
      <w:r>
        <w:t>.</w:t>
      </w:r>
      <w:r>
        <w:tab/>
        <w:t>Exemption for Woodside Energy — Mt Wongama communications facility</w:t>
      </w:r>
      <w:bookmarkEnd w:id="59"/>
      <w:bookmarkEnd w:id="60"/>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61" w:name="_Toc167439993"/>
      <w:bookmarkStart w:id="62" w:name="_Toc155355853"/>
      <w:r>
        <w:rPr>
          <w:rStyle w:val="CharSectno"/>
        </w:rPr>
        <w:t>28</w:t>
      </w:r>
      <w:r>
        <w:t>.</w:t>
      </w:r>
      <w:r>
        <w:tab/>
        <w:t>Exemption for Pilbara Energy Company — Pilbara Energy Connection</w:t>
      </w:r>
      <w:bookmarkEnd w:id="61"/>
      <w:bookmarkEnd w:id="62"/>
    </w:p>
    <w:p>
      <w:pPr>
        <w:pStyle w:val="Subsection"/>
        <w:keepNext/>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63" w:name="_Toc167439994"/>
      <w:bookmarkStart w:id="64" w:name="_Toc155355854"/>
      <w:r>
        <w:rPr>
          <w:rStyle w:val="CharSectno"/>
        </w:rPr>
        <w:t>29</w:t>
      </w:r>
      <w:r>
        <w:t>.</w:t>
      </w:r>
      <w:r>
        <w:tab/>
        <w:t>Exemption for generating works connecting to Pilbara Energy Connection</w:t>
      </w:r>
      <w:bookmarkEnd w:id="63"/>
      <w:bookmarkEnd w:id="64"/>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keepNext/>
      </w:pPr>
      <w:r>
        <w:tab/>
        <w:t>(b)</w:t>
      </w:r>
      <w:r>
        <w:tab/>
        <w:t>FMG Solomon Pty Ltd (ACN 128 959 179).</w:t>
      </w:r>
    </w:p>
    <w:p>
      <w:pPr>
        <w:pStyle w:val="Footnotesection"/>
      </w:pPr>
      <w:r>
        <w:tab/>
        <w:t>[Clause 29 inserted: SL 2020/180 cl. 6.]</w:t>
      </w:r>
    </w:p>
    <w:p>
      <w:pPr>
        <w:pStyle w:val="Heading5"/>
      </w:pPr>
      <w:bookmarkStart w:id="65" w:name="_Toc167439995"/>
      <w:bookmarkStart w:id="66" w:name="_Toc155355855"/>
      <w:r>
        <w:rPr>
          <w:rStyle w:val="CharSectno"/>
        </w:rPr>
        <w:t>30</w:t>
      </w:r>
      <w:r>
        <w:t>.</w:t>
      </w:r>
      <w:r>
        <w:tab/>
        <w:t>Exemption for sale of electricity — Pilbara Energy Connection</w:t>
      </w:r>
      <w:bookmarkEnd w:id="65"/>
      <w:bookmarkEnd w:id="66"/>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pStyle w:val="Footnotesection"/>
        <w:rPr>
          <w:del w:id="67" w:author="Master Repository Process" w:date="2025-06-19T10:55:00Z"/>
        </w:rPr>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68" w:name="_Toc167433606"/>
      <w:bookmarkStart w:id="69" w:name="_Toc167435114"/>
      <w:bookmarkStart w:id="70" w:name="_Toc167439996"/>
      <w:bookmarkStart w:id="71" w:name="_Toc155346875"/>
      <w:bookmarkStart w:id="72" w:name="_Toc155348684"/>
      <w:bookmarkStart w:id="73" w:name="_Toc155355856"/>
      <w:r>
        <w:rPr>
          <w:rStyle w:val="CharSchNo"/>
        </w:rPr>
        <w:t>Schedule 1A</w:t>
      </w:r>
      <w:r>
        <w:t> — </w:t>
      </w:r>
      <w:r>
        <w:rPr>
          <w:rStyle w:val="CharSchText"/>
        </w:rPr>
        <w:t>Aboriginal communities in relation to which Regional Power Corporation temporarily exempt</w:t>
      </w:r>
      <w:bookmarkEnd w:id="68"/>
      <w:bookmarkEnd w:id="69"/>
      <w:bookmarkEnd w:id="70"/>
      <w:bookmarkEnd w:id="71"/>
      <w:bookmarkEnd w:id="72"/>
      <w:bookmarkEnd w:id="73"/>
    </w:p>
    <w:p>
      <w:pPr>
        <w:pStyle w:val="yShoulderClause"/>
      </w:pPr>
      <w:r>
        <w:t>[cl. 7A]</w:t>
      </w:r>
    </w:p>
    <w:p>
      <w:pPr>
        <w:pStyle w:val="yFootnoteheading"/>
      </w:pPr>
      <w:r>
        <w:tab/>
        <w:t>[Heading inserted: SL 2023/80 cl. 10.]</w:t>
      </w:r>
    </w:p>
    <w:p>
      <w:pPr>
        <w:pStyle w:val="y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trPr>
          <w:tblHeader/>
          <w:jc w:val="center"/>
        </w:trPr>
        <w:tc>
          <w:tcPr>
            <w:tcW w:w="879" w:type="dxa"/>
            <w:noWrap/>
          </w:tcPr>
          <w:p>
            <w:pPr>
              <w:pStyle w:val="yTableNAm"/>
              <w:jc w:val="center"/>
              <w:rPr>
                <w:b/>
                <w:bCs/>
              </w:rPr>
            </w:pPr>
          </w:p>
        </w:tc>
        <w:tc>
          <w:tcPr>
            <w:tcW w:w="3402" w:type="dxa"/>
            <w:noWrap/>
          </w:tcPr>
          <w:p>
            <w:pPr>
              <w:pStyle w:val="yTableNAm"/>
              <w:jc w:val="center"/>
              <w:rPr>
                <w:b/>
                <w:bCs/>
              </w:rPr>
            </w:pPr>
            <w:r>
              <w:rPr>
                <w:b/>
                <w:bCs/>
              </w:rPr>
              <w:t>Aboriginal community</w:t>
            </w:r>
          </w:p>
        </w:tc>
      </w:tr>
      <w:tr>
        <w:trPr>
          <w:jc w:val="center"/>
        </w:trPr>
        <w:tc>
          <w:tcPr>
            <w:tcW w:w="879" w:type="dxa"/>
            <w:noWrap/>
            <w:vAlign w:val="bottom"/>
          </w:tcPr>
          <w:p>
            <w:pPr>
              <w:pStyle w:val="yTableNAm"/>
            </w:pPr>
            <w:r>
              <w:t>1.</w:t>
            </w:r>
          </w:p>
        </w:tc>
        <w:tc>
          <w:tcPr>
            <w:tcW w:w="3402" w:type="dxa"/>
            <w:noWrap/>
            <w:vAlign w:val="center"/>
          </w:tcPr>
          <w:p>
            <w:pPr>
              <w:pStyle w:val="yTableNAm"/>
            </w:pPr>
            <w:r>
              <w:t>Barrel Well</w:t>
            </w:r>
          </w:p>
        </w:tc>
      </w:tr>
      <w:tr>
        <w:trPr>
          <w:jc w:val="center"/>
        </w:trPr>
        <w:tc>
          <w:tcPr>
            <w:tcW w:w="879" w:type="dxa"/>
            <w:noWrap/>
            <w:vAlign w:val="bottom"/>
          </w:tcPr>
          <w:p>
            <w:pPr>
              <w:pStyle w:val="yTableNAm"/>
            </w:pPr>
            <w:r>
              <w:t>2.</w:t>
            </w:r>
          </w:p>
        </w:tc>
        <w:tc>
          <w:tcPr>
            <w:tcW w:w="3402" w:type="dxa"/>
            <w:noWrap/>
            <w:vAlign w:val="center"/>
          </w:tcPr>
          <w:p>
            <w:pPr>
              <w:pStyle w:val="yTableNAm"/>
            </w:pPr>
            <w:r>
              <w:t>Baulu</w:t>
            </w:r>
            <w:r>
              <w:noBreakHyphen/>
              <w:t>Wah (Violet Valley)</w:t>
            </w:r>
          </w:p>
        </w:tc>
      </w:tr>
      <w:tr>
        <w:trPr>
          <w:jc w:val="center"/>
        </w:trPr>
        <w:tc>
          <w:tcPr>
            <w:tcW w:w="879" w:type="dxa"/>
            <w:noWrap/>
            <w:vAlign w:val="bottom"/>
          </w:tcPr>
          <w:p>
            <w:pPr>
              <w:pStyle w:val="yTableNAm"/>
            </w:pPr>
            <w:r>
              <w:t>3.</w:t>
            </w:r>
          </w:p>
        </w:tc>
        <w:tc>
          <w:tcPr>
            <w:tcW w:w="3402" w:type="dxa"/>
            <w:noWrap/>
            <w:vAlign w:val="center"/>
          </w:tcPr>
          <w:p>
            <w:pPr>
              <w:pStyle w:val="yTableNAm"/>
            </w:pPr>
            <w:r>
              <w:t>Bawoorrooga</w:t>
            </w:r>
          </w:p>
        </w:tc>
      </w:tr>
      <w:tr>
        <w:trPr>
          <w:jc w:val="center"/>
        </w:trPr>
        <w:tc>
          <w:tcPr>
            <w:tcW w:w="879" w:type="dxa"/>
            <w:noWrap/>
            <w:vAlign w:val="bottom"/>
          </w:tcPr>
          <w:p>
            <w:pPr>
              <w:pStyle w:val="yTableNAm"/>
            </w:pPr>
            <w:r>
              <w:t>4.</w:t>
            </w:r>
          </w:p>
        </w:tc>
        <w:tc>
          <w:tcPr>
            <w:tcW w:w="3402" w:type="dxa"/>
            <w:noWrap/>
            <w:vAlign w:val="center"/>
          </w:tcPr>
          <w:p>
            <w:pPr>
              <w:pStyle w:val="yTableNAm"/>
            </w:pPr>
            <w:r>
              <w:t>Bidan</w:t>
            </w:r>
          </w:p>
        </w:tc>
      </w:tr>
      <w:tr>
        <w:trPr>
          <w:jc w:val="center"/>
        </w:trPr>
        <w:tc>
          <w:tcPr>
            <w:tcW w:w="879" w:type="dxa"/>
            <w:noWrap/>
            <w:vAlign w:val="bottom"/>
          </w:tcPr>
          <w:p>
            <w:pPr>
              <w:pStyle w:val="yTableNAm"/>
            </w:pPr>
            <w:r>
              <w:t>5.</w:t>
            </w:r>
          </w:p>
        </w:tc>
        <w:tc>
          <w:tcPr>
            <w:tcW w:w="3402" w:type="dxa"/>
            <w:noWrap/>
            <w:vAlign w:val="center"/>
          </w:tcPr>
          <w:p>
            <w:pPr>
              <w:pStyle w:val="yTableNAm"/>
            </w:pPr>
            <w:r>
              <w:t>Billard</w:t>
            </w:r>
          </w:p>
        </w:tc>
      </w:tr>
      <w:tr>
        <w:trPr>
          <w:jc w:val="center"/>
        </w:trPr>
        <w:tc>
          <w:tcPr>
            <w:tcW w:w="879" w:type="dxa"/>
            <w:noWrap/>
            <w:vAlign w:val="bottom"/>
          </w:tcPr>
          <w:p>
            <w:pPr>
              <w:pStyle w:val="yTableNAm"/>
            </w:pPr>
            <w:r>
              <w:t>6.</w:t>
            </w:r>
          </w:p>
        </w:tc>
        <w:tc>
          <w:tcPr>
            <w:tcW w:w="3402" w:type="dxa"/>
            <w:noWrap/>
            <w:vAlign w:val="center"/>
          </w:tcPr>
          <w:p>
            <w:pPr>
              <w:pStyle w:val="yTableNAm"/>
            </w:pPr>
            <w:r>
              <w:t>Biridu</w:t>
            </w:r>
          </w:p>
        </w:tc>
      </w:tr>
      <w:tr>
        <w:trPr>
          <w:jc w:val="center"/>
        </w:trPr>
        <w:tc>
          <w:tcPr>
            <w:tcW w:w="879" w:type="dxa"/>
            <w:noWrap/>
            <w:vAlign w:val="bottom"/>
          </w:tcPr>
          <w:p>
            <w:pPr>
              <w:pStyle w:val="yTableNAm"/>
            </w:pPr>
            <w:r>
              <w:t>7.</w:t>
            </w:r>
          </w:p>
        </w:tc>
        <w:tc>
          <w:tcPr>
            <w:tcW w:w="3402" w:type="dxa"/>
            <w:noWrap/>
            <w:vAlign w:val="center"/>
          </w:tcPr>
          <w:p>
            <w:pPr>
              <w:pStyle w:val="yTableNAm"/>
            </w:pPr>
            <w:r>
              <w:t>Bow River</w:t>
            </w:r>
          </w:p>
        </w:tc>
      </w:tr>
      <w:tr>
        <w:trPr>
          <w:jc w:val="center"/>
        </w:trPr>
        <w:tc>
          <w:tcPr>
            <w:tcW w:w="879" w:type="dxa"/>
            <w:noWrap/>
            <w:vAlign w:val="bottom"/>
          </w:tcPr>
          <w:p>
            <w:pPr>
              <w:pStyle w:val="yTableNAm"/>
            </w:pPr>
            <w:r>
              <w:t>8.</w:t>
            </w:r>
          </w:p>
        </w:tc>
        <w:tc>
          <w:tcPr>
            <w:tcW w:w="3402" w:type="dxa"/>
            <w:noWrap/>
            <w:vAlign w:val="center"/>
          </w:tcPr>
          <w:p>
            <w:pPr>
              <w:pStyle w:val="yTableNAm"/>
            </w:pPr>
            <w:r>
              <w:t>Budgarjook (Red Soil)</w:t>
            </w:r>
          </w:p>
        </w:tc>
      </w:tr>
      <w:tr>
        <w:trPr>
          <w:jc w:val="center"/>
        </w:trPr>
        <w:tc>
          <w:tcPr>
            <w:tcW w:w="879" w:type="dxa"/>
            <w:noWrap/>
            <w:vAlign w:val="bottom"/>
          </w:tcPr>
          <w:p>
            <w:pPr>
              <w:pStyle w:val="yTableNAm"/>
            </w:pPr>
            <w:r>
              <w:t>9.</w:t>
            </w:r>
          </w:p>
        </w:tc>
        <w:tc>
          <w:tcPr>
            <w:tcW w:w="3402" w:type="dxa"/>
            <w:noWrap/>
            <w:vAlign w:val="center"/>
          </w:tcPr>
          <w:p>
            <w:pPr>
              <w:pStyle w:val="yTableNAm"/>
            </w:pPr>
            <w:r>
              <w:t>Bulgin</w:t>
            </w:r>
          </w:p>
        </w:tc>
      </w:tr>
      <w:tr>
        <w:trPr>
          <w:jc w:val="center"/>
        </w:trPr>
        <w:tc>
          <w:tcPr>
            <w:tcW w:w="879" w:type="dxa"/>
            <w:noWrap/>
            <w:vAlign w:val="bottom"/>
          </w:tcPr>
          <w:p>
            <w:pPr>
              <w:pStyle w:val="yTableNAm"/>
            </w:pPr>
            <w:r>
              <w:t>10.</w:t>
            </w:r>
          </w:p>
        </w:tc>
        <w:tc>
          <w:tcPr>
            <w:tcW w:w="3402" w:type="dxa"/>
            <w:noWrap/>
            <w:vAlign w:val="center"/>
          </w:tcPr>
          <w:p>
            <w:pPr>
              <w:pStyle w:val="yTableNAm"/>
            </w:pPr>
            <w:r>
              <w:t>Burrguk (Banana Wells)</w:t>
            </w:r>
          </w:p>
        </w:tc>
      </w:tr>
      <w:tr>
        <w:trPr>
          <w:jc w:val="center"/>
        </w:trPr>
        <w:tc>
          <w:tcPr>
            <w:tcW w:w="879" w:type="dxa"/>
            <w:noWrap/>
            <w:vAlign w:val="bottom"/>
          </w:tcPr>
          <w:p>
            <w:pPr>
              <w:pStyle w:val="yTableNAm"/>
            </w:pPr>
            <w:r>
              <w:t>11.</w:t>
            </w:r>
          </w:p>
        </w:tc>
        <w:tc>
          <w:tcPr>
            <w:tcW w:w="3402" w:type="dxa"/>
            <w:noWrap/>
            <w:vAlign w:val="center"/>
          </w:tcPr>
          <w:p>
            <w:pPr>
              <w:pStyle w:val="yTableNAm"/>
            </w:pPr>
            <w:r>
              <w:t>Burringurrah</w:t>
            </w:r>
          </w:p>
        </w:tc>
      </w:tr>
      <w:tr>
        <w:trPr>
          <w:jc w:val="center"/>
        </w:trPr>
        <w:tc>
          <w:tcPr>
            <w:tcW w:w="879" w:type="dxa"/>
            <w:noWrap/>
            <w:vAlign w:val="bottom"/>
          </w:tcPr>
          <w:p>
            <w:pPr>
              <w:pStyle w:val="yTableNAm"/>
            </w:pPr>
            <w:r>
              <w:t>12.</w:t>
            </w:r>
          </w:p>
        </w:tc>
        <w:tc>
          <w:tcPr>
            <w:tcW w:w="3402" w:type="dxa"/>
            <w:noWrap/>
            <w:vAlign w:val="center"/>
          </w:tcPr>
          <w:p>
            <w:pPr>
              <w:pStyle w:val="yTableNAm"/>
            </w:pPr>
            <w:r>
              <w:t>Chile Creek</w:t>
            </w:r>
          </w:p>
        </w:tc>
      </w:tr>
      <w:tr>
        <w:trPr>
          <w:jc w:val="center"/>
        </w:trPr>
        <w:tc>
          <w:tcPr>
            <w:tcW w:w="879" w:type="dxa"/>
            <w:noWrap/>
            <w:vAlign w:val="bottom"/>
          </w:tcPr>
          <w:p>
            <w:pPr>
              <w:pStyle w:val="yTableNAm"/>
            </w:pPr>
            <w:r>
              <w:t>13.</w:t>
            </w:r>
          </w:p>
        </w:tc>
        <w:tc>
          <w:tcPr>
            <w:tcW w:w="3402" w:type="dxa"/>
            <w:noWrap/>
            <w:vAlign w:val="center"/>
          </w:tcPr>
          <w:p>
            <w:pPr>
              <w:pStyle w:val="yTableNAm"/>
            </w:pPr>
            <w:r>
              <w:t>Cockatoo</w:t>
            </w:r>
          </w:p>
        </w:tc>
      </w:tr>
      <w:tr>
        <w:trPr>
          <w:jc w:val="center"/>
        </w:trPr>
        <w:tc>
          <w:tcPr>
            <w:tcW w:w="879" w:type="dxa"/>
            <w:noWrap/>
            <w:vAlign w:val="bottom"/>
          </w:tcPr>
          <w:p>
            <w:pPr>
              <w:pStyle w:val="yTableNAm"/>
            </w:pPr>
            <w:r>
              <w:t>14.</w:t>
            </w:r>
          </w:p>
        </w:tc>
        <w:tc>
          <w:tcPr>
            <w:tcW w:w="3402" w:type="dxa"/>
            <w:noWrap/>
            <w:vAlign w:val="center"/>
          </w:tcPr>
          <w:p>
            <w:pPr>
              <w:pStyle w:val="yTableNAm"/>
            </w:pPr>
            <w:r>
              <w:t>Cockatoo Springs</w:t>
            </w:r>
          </w:p>
        </w:tc>
      </w:tr>
      <w:tr>
        <w:trPr>
          <w:jc w:val="center"/>
        </w:trPr>
        <w:tc>
          <w:tcPr>
            <w:tcW w:w="879" w:type="dxa"/>
            <w:noWrap/>
            <w:vAlign w:val="bottom"/>
          </w:tcPr>
          <w:p>
            <w:pPr>
              <w:pStyle w:val="yTableNAm"/>
            </w:pPr>
            <w:r>
              <w:t>15.</w:t>
            </w:r>
          </w:p>
        </w:tc>
        <w:tc>
          <w:tcPr>
            <w:tcW w:w="3402" w:type="dxa"/>
            <w:noWrap/>
            <w:vAlign w:val="center"/>
          </w:tcPr>
          <w:p>
            <w:pPr>
              <w:pStyle w:val="yTableNAm"/>
            </w:pPr>
            <w:r>
              <w:t>Cosmo Newberry</w:t>
            </w:r>
          </w:p>
        </w:tc>
      </w:tr>
      <w:tr>
        <w:trPr>
          <w:jc w:val="center"/>
        </w:trPr>
        <w:tc>
          <w:tcPr>
            <w:tcW w:w="879" w:type="dxa"/>
            <w:noWrap/>
            <w:vAlign w:val="bottom"/>
          </w:tcPr>
          <w:p>
            <w:pPr>
              <w:pStyle w:val="yTableNAm"/>
            </w:pPr>
            <w:r>
              <w:t>16.</w:t>
            </w:r>
          </w:p>
        </w:tc>
        <w:tc>
          <w:tcPr>
            <w:tcW w:w="3402" w:type="dxa"/>
            <w:noWrap/>
            <w:vAlign w:val="center"/>
          </w:tcPr>
          <w:p>
            <w:pPr>
              <w:pStyle w:val="yTableNAm"/>
            </w:pPr>
            <w:r>
              <w:t>Crocodile Hole (Rugan)</w:t>
            </w:r>
          </w:p>
        </w:tc>
      </w:tr>
      <w:tr>
        <w:trPr>
          <w:jc w:val="center"/>
        </w:trPr>
        <w:tc>
          <w:tcPr>
            <w:tcW w:w="879" w:type="dxa"/>
            <w:noWrap/>
            <w:vAlign w:val="bottom"/>
          </w:tcPr>
          <w:p>
            <w:pPr>
              <w:pStyle w:val="yTableNAm"/>
            </w:pPr>
            <w:r>
              <w:t>17.</w:t>
            </w:r>
          </w:p>
        </w:tc>
        <w:tc>
          <w:tcPr>
            <w:tcW w:w="3402" w:type="dxa"/>
            <w:noWrap/>
            <w:vAlign w:val="center"/>
          </w:tcPr>
          <w:p>
            <w:pPr>
              <w:pStyle w:val="yTableNAm"/>
            </w:pPr>
            <w:r>
              <w:t>Djarajung (Cygnet Bay)</w:t>
            </w:r>
          </w:p>
        </w:tc>
      </w:tr>
      <w:tr>
        <w:trPr>
          <w:jc w:val="center"/>
        </w:trPr>
        <w:tc>
          <w:tcPr>
            <w:tcW w:w="879" w:type="dxa"/>
            <w:noWrap/>
            <w:vAlign w:val="bottom"/>
          </w:tcPr>
          <w:p>
            <w:pPr>
              <w:pStyle w:val="yTableNAm"/>
            </w:pPr>
            <w:r>
              <w:t>18.</w:t>
            </w:r>
          </w:p>
        </w:tc>
        <w:tc>
          <w:tcPr>
            <w:tcW w:w="3402" w:type="dxa"/>
            <w:noWrap/>
            <w:vAlign w:val="center"/>
          </w:tcPr>
          <w:p>
            <w:pPr>
              <w:pStyle w:val="yTableNAm"/>
            </w:pPr>
            <w:r>
              <w:t>Djugarargyn</w:t>
            </w:r>
          </w:p>
        </w:tc>
      </w:tr>
      <w:tr>
        <w:trPr>
          <w:jc w:val="center"/>
        </w:trPr>
        <w:tc>
          <w:tcPr>
            <w:tcW w:w="879" w:type="dxa"/>
            <w:noWrap/>
            <w:vAlign w:val="bottom"/>
          </w:tcPr>
          <w:p>
            <w:pPr>
              <w:pStyle w:val="yTableNAm"/>
            </w:pPr>
            <w:r>
              <w:t>19.</w:t>
            </w:r>
          </w:p>
        </w:tc>
        <w:tc>
          <w:tcPr>
            <w:tcW w:w="3402" w:type="dxa"/>
            <w:noWrap/>
            <w:vAlign w:val="center"/>
          </w:tcPr>
          <w:p>
            <w:pPr>
              <w:pStyle w:val="yTableNAm"/>
            </w:pPr>
            <w:r>
              <w:t>Djugerari</w:t>
            </w:r>
          </w:p>
        </w:tc>
      </w:tr>
      <w:tr>
        <w:trPr>
          <w:jc w:val="center"/>
        </w:trPr>
        <w:tc>
          <w:tcPr>
            <w:tcW w:w="879" w:type="dxa"/>
            <w:noWrap/>
            <w:vAlign w:val="bottom"/>
          </w:tcPr>
          <w:p>
            <w:pPr>
              <w:pStyle w:val="yTableNAm"/>
            </w:pPr>
            <w:r>
              <w:t>20.</w:t>
            </w:r>
          </w:p>
        </w:tc>
        <w:tc>
          <w:tcPr>
            <w:tcW w:w="3402" w:type="dxa"/>
            <w:noWrap/>
            <w:vAlign w:val="center"/>
          </w:tcPr>
          <w:p>
            <w:pPr>
              <w:pStyle w:val="yTableNAm"/>
            </w:pPr>
            <w:r>
              <w:t>Djulbard</w:t>
            </w:r>
          </w:p>
        </w:tc>
      </w:tr>
      <w:tr>
        <w:trPr>
          <w:jc w:val="center"/>
        </w:trPr>
        <w:tc>
          <w:tcPr>
            <w:tcW w:w="879" w:type="dxa"/>
            <w:noWrap/>
            <w:vAlign w:val="bottom"/>
          </w:tcPr>
          <w:p>
            <w:pPr>
              <w:pStyle w:val="yTableNAm"/>
            </w:pPr>
            <w:r>
              <w:t>21.</w:t>
            </w:r>
          </w:p>
        </w:tc>
        <w:tc>
          <w:tcPr>
            <w:tcW w:w="3402" w:type="dxa"/>
            <w:noWrap/>
            <w:vAlign w:val="center"/>
          </w:tcPr>
          <w:p>
            <w:pPr>
              <w:pStyle w:val="yTableNAm"/>
            </w:pPr>
            <w:r>
              <w:t>Dodnun</w:t>
            </w:r>
          </w:p>
        </w:tc>
      </w:tr>
      <w:tr>
        <w:trPr>
          <w:jc w:val="center"/>
        </w:trPr>
        <w:tc>
          <w:tcPr>
            <w:tcW w:w="879" w:type="dxa"/>
            <w:noWrap/>
            <w:vAlign w:val="bottom"/>
          </w:tcPr>
          <w:p>
            <w:pPr>
              <w:pStyle w:val="yTableNAm"/>
            </w:pPr>
            <w:r>
              <w:t>22.</w:t>
            </w:r>
          </w:p>
        </w:tc>
        <w:tc>
          <w:tcPr>
            <w:tcW w:w="3402" w:type="dxa"/>
            <w:noWrap/>
            <w:vAlign w:val="center"/>
          </w:tcPr>
          <w:p>
            <w:pPr>
              <w:pStyle w:val="yTableNAm"/>
            </w:pPr>
            <w:r>
              <w:t>Embalgun</w:t>
            </w:r>
          </w:p>
        </w:tc>
      </w:tr>
      <w:tr>
        <w:trPr>
          <w:jc w:val="center"/>
        </w:trPr>
        <w:tc>
          <w:tcPr>
            <w:tcW w:w="879" w:type="dxa"/>
            <w:noWrap/>
            <w:vAlign w:val="bottom"/>
          </w:tcPr>
          <w:p>
            <w:pPr>
              <w:pStyle w:val="yTableNAm"/>
            </w:pPr>
            <w:r>
              <w:t>23.</w:t>
            </w:r>
          </w:p>
        </w:tc>
        <w:tc>
          <w:tcPr>
            <w:tcW w:w="3402" w:type="dxa"/>
            <w:noWrap/>
            <w:vAlign w:val="center"/>
          </w:tcPr>
          <w:p>
            <w:pPr>
              <w:pStyle w:val="yTableNAm"/>
            </w:pPr>
            <w:r>
              <w:t>Four Mile</w:t>
            </w:r>
          </w:p>
        </w:tc>
      </w:tr>
      <w:tr>
        <w:trPr>
          <w:jc w:val="center"/>
        </w:trPr>
        <w:tc>
          <w:tcPr>
            <w:tcW w:w="879" w:type="dxa"/>
            <w:noWrap/>
            <w:vAlign w:val="bottom"/>
          </w:tcPr>
          <w:p>
            <w:pPr>
              <w:pStyle w:val="yTableNAm"/>
            </w:pPr>
            <w:r>
              <w:t>24.</w:t>
            </w:r>
          </w:p>
        </w:tc>
        <w:tc>
          <w:tcPr>
            <w:tcW w:w="3402" w:type="dxa"/>
            <w:noWrap/>
            <w:vAlign w:val="center"/>
          </w:tcPr>
          <w:p>
            <w:pPr>
              <w:pStyle w:val="yTableNAm"/>
            </w:pPr>
            <w:r>
              <w:t>Frazier Downs</w:t>
            </w:r>
          </w:p>
        </w:tc>
      </w:tr>
      <w:tr>
        <w:trPr>
          <w:jc w:val="center"/>
        </w:trPr>
        <w:tc>
          <w:tcPr>
            <w:tcW w:w="879" w:type="dxa"/>
            <w:noWrap/>
            <w:vAlign w:val="bottom"/>
          </w:tcPr>
          <w:p>
            <w:pPr>
              <w:pStyle w:val="yTableNAm"/>
            </w:pPr>
            <w:r>
              <w:t>25.</w:t>
            </w:r>
          </w:p>
        </w:tc>
        <w:tc>
          <w:tcPr>
            <w:tcW w:w="3402" w:type="dxa"/>
            <w:noWrap/>
            <w:vAlign w:val="center"/>
          </w:tcPr>
          <w:p>
            <w:pPr>
              <w:pStyle w:val="yTableNAm"/>
            </w:pPr>
            <w:r>
              <w:t>Galamunda</w:t>
            </w:r>
          </w:p>
        </w:tc>
      </w:tr>
      <w:tr>
        <w:trPr>
          <w:jc w:val="center"/>
        </w:trPr>
        <w:tc>
          <w:tcPr>
            <w:tcW w:w="879" w:type="dxa"/>
            <w:noWrap/>
            <w:vAlign w:val="bottom"/>
          </w:tcPr>
          <w:p>
            <w:pPr>
              <w:pStyle w:val="yTableNAm"/>
            </w:pPr>
            <w:r>
              <w:t>26.</w:t>
            </w:r>
          </w:p>
        </w:tc>
        <w:tc>
          <w:tcPr>
            <w:tcW w:w="3402" w:type="dxa"/>
            <w:noWrap/>
            <w:vAlign w:val="center"/>
          </w:tcPr>
          <w:p>
            <w:pPr>
              <w:pStyle w:val="yTableNAm"/>
            </w:pPr>
            <w:r>
              <w:t>Galeru Gorge</w:t>
            </w:r>
          </w:p>
        </w:tc>
      </w:tr>
      <w:tr>
        <w:trPr>
          <w:jc w:val="center"/>
        </w:trPr>
        <w:tc>
          <w:tcPr>
            <w:tcW w:w="879" w:type="dxa"/>
            <w:noWrap/>
            <w:vAlign w:val="bottom"/>
          </w:tcPr>
          <w:p>
            <w:pPr>
              <w:pStyle w:val="yTableNAm"/>
            </w:pPr>
            <w:r>
              <w:t>27.</w:t>
            </w:r>
          </w:p>
        </w:tc>
        <w:tc>
          <w:tcPr>
            <w:tcW w:w="3402" w:type="dxa"/>
            <w:noWrap/>
            <w:vAlign w:val="center"/>
          </w:tcPr>
          <w:p>
            <w:pPr>
              <w:pStyle w:val="yTableNAm"/>
            </w:pPr>
            <w:r>
              <w:t>Ganinyi</w:t>
            </w:r>
          </w:p>
        </w:tc>
      </w:tr>
      <w:tr>
        <w:trPr>
          <w:jc w:val="center"/>
        </w:trPr>
        <w:tc>
          <w:tcPr>
            <w:tcW w:w="879" w:type="dxa"/>
            <w:noWrap/>
            <w:vAlign w:val="bottom"/>
          </w:tcPr>
          <w:p>
            <w:pPr>
              <w:pStyle w:val="yTableNAm"/>
            </w:pPr>
            <w:r>
              <w:t>28.</w:t>
            </w:r>
          </w:p>
        </w:tc>
        <w:tc>
          <w:tcPr>
            <w:tcW w:w="3402" w:type="dxa"/>
            <w:noWrap/>
            <w:vAlign w:val="center"/>
          </w:tcPr>
          <w:p>
            <w:pPr>
              <w:pStyle w:val="yTableNAm"/>
            </w:pPr>
            <w:r>
              <w:t>Geboowama</w:t>
            </w:r>
          </w:p>
        </w:tc>
      </w:tr>
      <w:tr>
        <w:trPr>
          <w:jc w:val="center"/>
        </w:trPr>
        <w:tc>
          <w:tcPr>
            <w:tcW w:w="879" w:type="dxa"/>
            <w:noWrap/>
            <w:vAlign w:val="bottom"/>
          </w:tcPr>
          <w:p>
            <w:pPr>
              <w:pStyle w:val="yTableNAm"/>
            </w:pPr>
            <w:r>
              <w:t>29.</w:t>
            </w:r>
          </w:p>
        </w:tc>
        <w:tc>
          <w:tcPr>
            <w:tcW w:w="3402" w:type="dxa"/>
            <w:noWrap/>
            <w:vAlign w:val="center"/>
          </w:tcPr>
          <w:p>
            <w:pPr>
              <w:pStyle w:val="yTableNAm"/>
            </w:pPr>
            <w:r>
              <w:t>Gnylmarung</w:t>
            </w:r>
          </w:p>
        </w:tc>
      </w:tr>
      <w:tr>
        <w:trPr>
          <w:jc w:val="center"/>
        </w:trPr>
        <w:tc>
          <w:tcPr>
            <w:tcW w:w="879" w:type="dxa"/>
            <w:noWrap/>
            <w:vAlign w:val="bottom"/>
          </w:tcPr>
          <w:p>
            <w:pPr>
              <w:pStyle w:val="yTableNAm"/>
            </w:pPr>
            <w:r>
              <w:t>30.</w:t>
            </w:r>
          </w:p>
        </w:tc>
        <w:tc>
          <w:tcPr>
            <w:tcW w:w="3402" w:type="dxa"/>
            <w:noWrap/>
            <w:vAlign w:val="center"/>
          </w:tcPr>
          <w:p>
            <w:pPr>
              <w:pStyle w:val="yTableNAm"/>
            </w:pPr>
            <w:r>
              <w:t>Goojarr Goonyool</w:t>
            </w:r>
          </w:p>
        </w:tc>
      </w:tr>
      <w:tr>
        <w:trPr>
          <w:jc w:val="center"/>
        </w:trPr>
        <w:tc>
          <w:tcPr>
            <w:tcW w:w="879" w:type="dxa"/>
            <w:noWrap/>
            <w:vAlign w:val="bottom"/>
          </w:tcPr>
          <w:p>
            <w:pPr>
              <w:pStyle w:val="yTableNAm"/>
            </w:pPr>
            <w:r>
              <w:t>31.</w:t>
            </w:r>
          </w:p>
        </w:tc>
        <w:tc>
          <w:tcPr>
            <w:tcW w:w="3402" w:type="dxa"/>
            <w:noWrap/>
            <w:vAlign w:val="center"/>
          </w:tcPr>
          <w:p>
            <w:pPr>
              <w:pStyle w:val="yTableNAm"/>
            </w:pPr>
            <w:r>
              <w:t>Goolarrgon</w:t>
            </w:r>
          </w:p>
        </w:tc>
      </w:tr>
      <w:tr>
        <w:trPr>
          <w:jc w:val="center"/>
        </w:trPr>
        <w:tc>
          <w:tcPr>
            <w:tcW w:w="879" w:type="dxa"/>
            <w:noWrap/>
            <w:vAlign w:val="bottom"/>
          </w:tcPr>
          <w:p>
            <w:pPr>
              <w:pStyle w:val="yTableNAm"/>
            </w:pPr>
            <w:r>
              <w:t>32.</w:t>
            </w:r>
          </w:p>
        </w:tc>
        <w:tc>
          <w:tcPr>
            <w:tcW w:w="3402" w:type="dxa"/>
            <w:noWrap/>
            <w:vAlign w:val="center"/>
          </w:tcPr>
          <w:p>
            <w:pPr>
              <w:pStyle w:val="yTableNAm"/>
            </w:pPr>
            <w:r>
              <w:t>Goombading (Djunbid)</w:t>
            </w:r>
          </w:p>
        </w:tc>
      </w:tr>
      <w:tr>
        <w:trPr>
          <w:jc w:val="center"/>
        </w:trPr>
        <w:tc>
          <w:tcPr>
            <w:tcW w:w="879" w:type="dxa"/>
            <w:noWrap/>
            <w:vAlign w:val="bottom"/>
          </w:tcPr>
          <w:p>
            <w:pPr>
              <w:pStyle w:val="yTableNAm"/>
            </w:pPr>
            <w:r>
              <w:t>33.</w:t>
            </w:r>
          </w:p>
        </w:tc>
        <w:tc>
          <w:tcPr>
            <w:tcW w:w="3402" w:type="dxa"/>
            <w:noWrap/>
            <w:vAlign w:val="center"/>
          </w:tcPr>
          <w:p>
            <w:pPr>
              <w:pStyle w:val="yTableNAm"/>
            </w:pPr>
            <w:r>
              <w:t>Goombaragin</w:t>
            </w:r>
          </w:p>
        </w:tc>
      </w:tr>
      <w:tr>
        <w:trPr>
          <w:jc w:val="center"/>
        </w:trPr>
        <w:tc>
          <w:tcPr>
            <w:tcW w:w="879" w:type="dxa"/>
            <w:noWrap/>
            <w:vAlign w:val="bottom"/>
          </w:tcPr>
          <w:p>
            <w:pPr>
              <w:pStyle w:val="yTableNAm"/>
            </w:pPr>
            <w:r>
              <w:t>34.</w:t>
            </w:r>
          </w:p>
        </w:tc>
        <w:tc>
          <w:tcPr>
            <w:tcW w:w="3402" w:type="dxa"/>
            <w:noWrap/>
            <w:vAlign w:val="center"/>
          </w:tcPr>
          <w:p>
            <w:pPr>
              <w:pStyle w:val="yTableNAm"/>
            </w:pPr>
            <w:r>
              <w:t>Gulberang</w:t>
            </w:r>
          </w:p>
        </w:tc>
      </w:tr>
      <w:tr>
        <w:trPr>
          <w:jc w:val="center"/>
        </w:trPr>
        <w:tc>
          <w:tcPr>
            <w:tcW w:w="879" w:type="dxa"/>
            <w:noWrap/>
            <w:vAlign w:val="bottom"/>
          </w:tcPr>
          <w:p>
            <w:pPr>
              <w:pStyle w:val="yTableNAm"/>
            </w:pPr>
            <w:r>
              <w:t>35.</w:t>
            </w:r>
          </w:p>
        </w:tc>
        <w:tc>
          <w:tcPr>
            <w:tcW w:w="3402" w:type="dxa"/>
            <w:noWrap/>
            <w:vAlign w:val="center"/>
          </w:tcPr>
          <w:p>
            <w:pPr>
              <w:pStyle w:val="yTableNAm"/>
            </w:pPr>
            <w:r>
              <w:t>Gullaweed</w:t>
            </w:r>
          </w:p>
        </w:tc>
      </w:tr>
      <w:tr>
        <w:trPr>
          <w:jc w:val="center"/>
        </w:trPr>
        <w:tc>
          <w:tcPr>
            <w:tcW w:w="879" w:type="dxa"/>
            <w:noWrap/>
            <w:vAlign w:val="bottom"/>
          </w:tcPr>
          <w:p>
            <w:pPr>
              <w:pStyle w:val="yTableNAm"/>
            </w:pPr>
            <w:r>
              <w:t>36.</w:t>
            </w:r>
          </w:p>
        </w:tc>
        <w:tc>
          <w:tcPr>
            <w:tcW w:w="3402" w:type="dxa"/>
            <w:noWrap/>
            <w:vAlign w:val="center"/>
          </w:tcPr>
          <w:p>
            <w:pPr>
              <w:pStyle w:val="yTableNAm"/>
            </w:pPr>
            <w:r>
              <w:t>Gumbarnum</w:t>
            </w:r>
          </w:p>
        </w:tc>
      </w:tr>
      <w:tr>
        <w:trPr>
          <w:jc w:val="center"/>
        </w:trPr>
        <w:tc>
          <w:tcPr>
            <w:tcW w:w="879" w:type="dxa"/>
            <w:noWrap/>
            <w:vAlign w:val="bottom"/>
          </w:tcPr>
          <w:p>
            <w:pPr>
              <w:pStyle w:val="yTableNAm"/>
            </w:pPr>
            <w:r>
              <w:t>37.</w:t>
            </w:r>
          </w:p>
        </w:tc>
        <w:tc>
          <w:tcPr>
            <w:tcW w:w="3402" w:type="dxa"/>
            <w:noWrap/>
            <w:vAlign w:val="center"/>
          </w:tcPr>
          <w:p>
            <w:pPr>
              <w:pStyle w:val="yTableNAm"/>
            </w:pPr>
            <w:r>
              <w:t>Gurrbalgun Urrma (Pender Bay)</w:t>
            </w:r>
          </w:p>
        </w:tc>
      </w:tr>
      <w:tr>
        <w:trPr>
          <w:jc w:val="center"/>
        </w:trPr>
        <w:tc>
          <w:tcPr>
            <w:tcW w:w="879" w:type="dxa"/>
            <w:noWrap/>
            <w:vAlign w:val="bottom"/>
          </w:tcPr>
          <w:p>
            <w:pPr>
              <w:pStyle w:val="yTableNAm"/>
            </w:pPr>
            <w:r>
              <w:t>38.</w:t>
            </w:r>
          </w:p>
        </w:tc>
        <w:tc>
          <w:tcPr>
            <w:tcW w:w="3402" w:type="dxa"/>
            <w:noWrap/>
            <w:vAlign w:val="center"/>
          </w:tcPr>
          <w:p>
            <w:pPr>
              <w:pStyle w:val="yTableNAm"/>
            </w:pPr>
            <w:r>
              <w:t>Imintji</w:t>
            </w:r>
          </w:p>
        </w:tc>
      </w:tr>
      <w:tr>
        <w:trPr>
          <w:jc w:val="center"/>
        </w:trPr>
        <w:tc>
          <w:tcPr>
            <w:tcW w:w="879" w:type="dxa"/>
            <w:noWrap/>
            <w:vAlign w:val="bottom"/>
          </w:tcPr>
          <w:p>
            <w:pPr>
              <w:pStyle w:val="yTableNAm"/>
            </w:pPr>
            <w:r>
              <w:t>39.</w:t>
            </w:r>
          </w:p>
        </w:tc>
        <w:tc>
          <w:tcPr>
            <w:tcW w:w="3402" w:type="dxa"/>
            <w:noWrap/>
            <w:vAlign w:val="center"/>
          </w:tcPr>
          <w:p>
            <w:pPr>
              <w:pStyle w:val="yTableNAm"/>
            </w:pPr>
            <w:r>
              <w:t>Innawonga</w:t>
            </w:r>
          </w:p>
        </w:tc>
      </w:tr>
      <w:tr>
        <w:trPr>
          <w:jc w:val="center"/>
        </w:trPr>
        <w:tc>
          <w:tcPr>
            <w:tcW w:w="879" w:type="dxa"/>
            <w:noWrap/>
            <w:vAlign w:val="bottom"/>
          </w:tcPr>
          <w:p>
            <w:pPr>
              <w:pStyle w:val="yTableNAm"/>
            </w:pPr>
            <w:r>
              <w:t>40.</w:t>
            </w:r>
          </w:p>
        </w:tc>
        <w:tc>
          <w:tcPr>
            <w:tcW w:w="3402" w:type="dxa"/>
            <w:noWrap/>
            <w:vAlign w:val="center"/>
          </w:tcPr>
          <w:p>
            <w:pPr>
              <w:pStyle w:val="yTableNAm"/>
            </w:pPr>
            <w:r>
              <w:t>Jameson</w:t>
            </w:r>
          </w:p>
        </w:tc>
      </w:tr>
      <w:tr>
        <w:trPr>
          <w:jc w:val="center"/>
        </w:trPr>
        <w:tc>
          <w:tcPr>
            <w:tcW w:w="879" w:type="dxa"/>
            <w:noWrap/>
            <w:vAlign w:val="bottom"/>
          </w:tcPr>
          <w:p>
            <w:pPr>
              <w:pStyle w:val="yTableNAm"/>
            </w:pPr>
            <w:r>
              <w:t>41.</w:t>
            </w:r>
          </w:p>
        </w:tc>
        <w:tc>
          <w:tcPr>
            <w:tcW w:w="3402" w:type="dxa"/>
            <w:noWrap/>
            <w:vAlign w:val="center"/>
          </w:tcPr>
          <w:p>
            <w:pPr>
              <w:pStyle w:val="yTableNAm"/>
            </w:pPr>
            <w:r>
              <w:t>Jarlmadangah Burru</w:t>
            </w:r>
          </w:p>
        </w:tc>
      </w:tr>
      <w:tr>
        <w:trPr>
          <w:jc w:val="center"/>
        </w:trPr>
        <w:tc>
          <w:tcPr>
            <w:tcW w:w="879" w:type="dxa"/>
            <w:noWrap/>
            <w:vAlign w:val="bottom"/>
          </w:tcPr>
          <w:p>
            <w:pPr>
              <w:pStyle w:val="yTableNAm"/>
            </w:pPr>
            <w:r>
              <w:t>42.</w:t>
            </w:r>
          </w:p>
        </w:tc>
        <w:tc>
          <w:tcPr>
            <w:tcW w:w="3402" w:type="dxa"/>
            <w:noWrap/>
            <w:vAlign w:val="center"/>
          </w:tcPr>
          <w:p>
            <w:pPr>
              <w:pStyle w:val="yTableNAm"/>
            </w:pPr>
            <w:r>
              <w:t>Jigalong</w:t>
            </w:r>
          </w:p>
        </w:tc>
      </w:tr>
      <w:tr>
        <w:trPr>
          <w:jc w:val="center"/>
        </w:trPr>
        <w:tc>
          <w:tcPr>
            <w:tcW w:w="879" w:type="dxa"/>
            <w:noWrap/>
            <w:vAlign w:val="bottom"/>
          </w:tcPr>
          <w:p>
            <w:pPr>
              <w:pStyle w:val="yTableNAm"/>
            </w:pPr>
            <w:r>
              <w:t>43.</w:t>
            </w:r>
          </w:p>
        </w:tc>
        <w:tc>
          <w:tcPr>
            <w:tcW w:w="3402" w:type="dxa"/>
            <w:noWrap/>
            <w:vAlign w:val="center"/>
          </w:tcPr>
          <w:p>
            <w:pPr>
              <w:pStyle w:val="yTableNAm"/>
            </w:pPr>
            <w:r>
              <w:t>Jimbalakudunj</w:t>
            </w:r>
          </w:p>
        </w:tc>
      </w:tr>
      <w:tr>
        <w:trPr>
          <w:jc w:val="center"/>
        </w:trPr>
        <w:tc>
          <w:tcPr>
            <w:tcW w:w="879" w:type="dxa"/>
            <w:noWrap/>
            <w:vAlign w:val="bottom"/>
          </w:tcPr>
          <w:p>
            <w:pPr>
              <w:pStyle w:val="yTableNAm"/>
            </w:pPr>
            <w:r>
              <w:t>44.</w:t>
            </w:r>
          </w:p>
        </w:tc>
        <w:tc>
          <w:tcPr>
            <w:tcW w:w="3402" w:type="dxa"/>
            <w:noWrap/>
            <w:vAlign w:val="center"/>
          </w:tcPr>
          <w:p>
            <w:pPr>
              <w:pStyle w:val="yTableNAm"/>
            </w:pPr>
            <w:r>
              <w:t>Jimbilum</w:t>
            </w:r>
          </w:p>
        </w:tc>
      </w:tr>
      <w:tr>
        <w:trPr>
          <w:jc w:val="center"/>
        </w:trPr>
        <w:tc>
          <w:tcPr>
            <w:tcW w:w="879" w:type="dxa"/>
            <w:noWrap/>
            <w:vAlign w:val="bottom"/>
          </w:tcPr>
          <w:p>
            <w:pPr>
              <w:pStyle w:val="yTableNAm"/>
            </w:pPr>
            <w:r>
              <w:t>45.</w:t>
            </w:r>
          </w:p>
        </w:tc>
        <w:tc>
          <w:tcPr>
            <w:tcW w:w="3402" w:type="dxa"/>
            <w:noWrap/>
            <w:vAlign w:val="center"/>
          </w:tcPr>
          <w:p>
            <w:pPr>
              <w:pStyle w:val="yTableNAm"/>
            </w:pPr>
            <w:r>
              <w:t>Jinparinya</w:t>
            </w:r>
          </w:p>
        </w:tc>
      </w:tr>
      <w:tr>
        <w:trPr>
          <w:jc w:val="center"/>
        </w:trPr>
        <w:tc>
          <w:tcPr>
            <w:tcW w:w="879" w:type="dxa"/>
            <w:noWrap/>
            <w:vAlign w:val="bottom"/>
          </w:tcPr>
          <w:p>
            <w:pPr>
              <w:pStyle w:val="yTableNAm"/>
            </w:pPr>
            <w:r>
              <w:t>46.</w:t>
            </w:r>
          </w:p>
        </w:tc>
        <w:tc>
          <w:tcPr>
            <w:tcW w:w="3402" w:type="dxa"/>
            <w:noWrap/>
            <w:vAlign w:val="center"/>
          </w:tcPr>
          <w:p>
            <w:pPr>
              <w:pStyle w:val="yTableNAm"/>
            </w:pPr>
            <w:r>
              <w:t>Jundaru</w:t>
            </w:r>
          </w:p>
        </w:tc>
      </w:tr>
      <w:tr>
        <w:trPr>
          <w:jc w:val="center"/>
        </w:trPr>
        <w:tc>
          <w:tcPr>
            <w:tcW w:w="879" w:type="dxa"/>
            <w:noWrap/>
            <w:vAlign w:val="bottom"/>
          </w:tcPr>
          <w:p>
            <w:pPr>
              <w:pStyle w:val="yTableNAm"/>
            </w:pPr>
            <w:r>
              <w:t>47.</w:t>
            </w:r>
          </w:p>
        </w:tc>
        <w:tc>
          <w:tcPr>
            <w:tcW w:w="3402" w:type="dxa"/>
            <w:noWrap/>
            <w:vAlign w:val="center"/>
          </w:tcPr>
          <w:p>
            <w:pPr>
              <w:pStyle w:val="yTableNAm"/>
            </w:pPr>
            <w:r>
              <w:t>Kadjina</w:t>
            </w:r>
          </w:p>
        </w:tc>
      </w:tr>
      <w:tr>
        <w:trPr>
          <w:jc w:val="center"/>
        </w:trPr>
        <w:tc>
          <w:tcPr>
            <w:tcW w:w="879" w:type="dxa"/>
            <w:noWrap/>
            <w:vAlign w:val="bottom"/>
          </w:tcPr>
          <w:p>
            <w:pPr>
              <w:pStyle w:val="yTableNAm"/>
            </w:pPr>
            <w:r>
              <w:t>48.</w:t>
            </w:r>
          </w:p>
        </w:tc>
        <w:tc>
          <w:tcPr>
            <w:tcW w:w="3402" w:type="dxa"/>
            <w:noWrap/>
            <w:vAlign w:val="center"/>
          </w:tcPr>
          <w:p>
            <w:pPr>
              <w:pStyle w:val="yTableNAm"/>
            </w:pPr>
            <w:r>
              <w:t>Kandiwal</w:t>
            </w:r>
          </w:p>
        </w:tc>
      </w:tr>
      <w:tr>
        <w:trPr>
          <w:jc w:val="center"/>
        </w:trPr>
        <w:tc>
          <w:tcPr>
            <w:tcW w:w="879" w:type="dxa"/>
            <w:noWrap/>
            <w:vAlign w:val="bottom"/>
          </w:tcPr>
          <w:p>
            <w:pPr>
              <w:pStyle w:val="yTableNAm"/>
            </w:pPr>
            <w:r>
              <w:t>49.</w:t>
            </w:r>
          </w:p>
        </w:tc>
        <w:tc>
          <w:tcPr>
            <w:tcW w:w="3402" w:type="dxa"/>
            <w:noWrap/>
            <w:vAlign w:val="center"/>
          </w:tcPr>
          <w:p>
            <w:pPr>
              <w:pStyle w:val="yTableNAm"/>
            </w:pPr>
            <w:r>
              <w:t>Karalundi</w:t>
            </w:r>
          </w:p>
        </w:tc>
      </w:tr>
      <w:tr>
        <w:trPr>
          <w:jc w:val="center"/>
        </w:trPr>
        <w:tc>
          <w:tcPr>
            <w:tcW w:w="879" w:type="dxa"/>
            <w:noWrap/>
            <w:vAlign w:val="bottom"/>
          </w:tcPr>
          <w:p>
            <w:pPr>
              <w:pStyle w:val="yTableNAm"/>
            </w:pPr>
            <w:r>
              <w:t>50.</w:t>
            </w:r>
          </w:p>
        </w:tc>
        <w:tc>
          <w:tcPr>
            <w:tcW w:w="3402" w:type="dxa"/>
            <w:noWrap/>
            <w:vAlign w:val="center"/>
          </w:tcPr>
          <w:p>
            <w:pPr>
              <w:pStyle w:val="yTableNAm"/>
            </w:pPr>
            <w:r>
              <w:t>Kardaloo (Wandanooka)</w:t>
            </w:r>
          </w:p>
        </w:tc>
      </w:tr>
      <w:tr>
        <w:trPr>
          <w:jc w:val="center"/>
        </w:trPr>
        <w:tc>
          <w:tcPr>
            <w:tcW w:w="879" w:type="dxa"/>
            <w:noWrap/>
            <w:vAlign w:val="bottom"/>
          </w:tcPr>
          <w:p>
            <w:pPr>
              <w:pStyle w:val="yTableNAm"/>
            </w:pPr>
            <w:r>
              <w:t>51.</w:t>
            </w:r>
          </w:p>
        </w:tc>
        <w:tc>
          <w:tcPr>
            <w:tcW w:w="3402" w:type="dxa"/>
            <w:noWrap/>
            <w:vAlign w:val="center"/>
          </w:tcPr>
          <w:p>
            <w:pPr>
              <w:pStyle w:val="yTableNAm"/>
            </w:pPr>
            <w:r>
              <w:t>Kiwirrkurra</w:t>
            </w:r>
          </w:p>
        </w:tc>
      </w:tr>
      <w:tr>
        <w:trPr>
          <w:jc w:val="center"/>
        </w:trPr>
        <w:tc>
          <w:tcPr>
            <w:tcW w:w="879" w:type="dxa"/>
            <w:noWrap/>
            <w:vAlign w:val="bottom"/>
          </w:tcPr>
          <w:p>
            <w:pPr>
              <w:pStyle w:val="yTableNAm"/>
            </w:pPr>
            <w:r>
              <w:t>52.</w:t>
            </w:r>
          </w:p>
        </w:tc>
        <w:tc>
          <w:tcPr>
            <w:tcW w:w="3402" w:type="dxa"/>
            <w:noWrap/>
            <w:vAlign w:val="center"/>
          </w:tcPr>
          <w:p>
            <w:pPr>
              <w:pStyle w:val="yTableNAm"/>
            </w:pPr>
            <w:r>
              <w:t>Koorabye</w:t>
            </w:r>
          </w:p>
        </w:tc>
      </w:tr>
      <w:tr>
        <w:trPr>
          <w:jc w:val="center"/>
        </w:trPr>
        <w:tc>
          <w:tcPr>
            <w:tcW w:w="879" w:type="dxa"/>
            <w:noWrap/>
            <w:vAlign w:val="bottom"/>
          </w:tcPr>
          <w:p>
            <w:pPr>
              <w:pStyle w:val="yTableNAm"/>
            </w:pPr>
            <w:r>
              <w:t>53.</w:t>
            </w:r>
          </w:p>
        </w:tc>
        <w:tc>
          <w:tcPr>
            <w:tcW w:w="3402" w:type="dxa"/>
            <w:noWrap/>
            <w:vAlign w:val="center"/>
          </w:tcPr>
          <w:p>
            <w:pPr>
              <w:pStyle w:val="yTableNAm"/>
            </w:pPr>
            <w:r>
              <w:t>Kunawarritji</w:t>
            </w:r>
          </w:p>
        </w:tc>
      </w:tr>
      <w:tr>
        <w:trPr>
          <w:jc w:val="center"/>
        </w:trPr>
        <w:tc>
          <w:tcPr>
            <w:tcW w:w="879" w:type="dxa"/>
            <w:noWrap/>
            <w:vAlign w:val="bottom"/>
          </w:tcPr>
          <w:p>
            <w:pPr>
              <w:pStyle w:val="yTableNAm"/>
            </w:pPr>
            <w:r>
              <w:t>54.</w:t>
            </w:r>
          </w:p>
        </w:tc>
        <w:tc>
          <w:tcPr>
            <w:tcW w:w="3402" w:type="dxa"/>
            <w:noWrap/>
            <w:vAlign w:val="center"/>
          </w:tcPr>
          <w:p>
            <w:pPr>
              <w:pStyle w:val="yTableNAm"/>
            </w:pPr>
            <w:r>
              <w:t>Kupartiya</w:t>
            </w:r>
          </w:p>
        </w:tc>
      </w:tr>
      <w:tr>
        <w:trPr>
          <w:jc w:val="center"/>
        </w:trPr>
        <w:tc>
          <w:tcPr>
            <w:tcW w:w="879" w:type="dxa"/>
            <w:noWrap/>
            <w:vAlign w:val="bottom"/>
          </w:tcPr>
          <w:p>
            <w:pPr>
              <w:pStyle w:val="yTableNAm"/>
            </w:pPr>
            <w:r>
              <w:t>55.</w:t>
            </w:r>
          </w:p>
        </w:tc>
        <w:tc>
          <w:tcPr>
            <w:tcW w:w="3402" w:type="dxa"/>
            <w:noWrap/>
            <w:vAlign w:val="center"/>
          </w:tcPr>
          <w:p>
            <w:pPr>
              <w:pStyle w:val="yTableNAm"/>
            </w:pPr>
            <w:r>
              <w:t>Kupungarri</w:t>
            </w:r>
          </w:p>
        </w:tc>
      </w:tr>
      <w:tr>
        <w:trPr>
          <w:jc w:val="center"/>
        </w:trPr>
        <w:tc>
          <w:tcPr>
            <w:tcW w:w="879" w:type="dxa"/>
            <w:noWrap/>
            <w:vAlign w:val="bottom"/>
          </w:tcPr>
          <w:p>
            <w:pPr>
              <w:pStyle w:val="yTableNAm"/>
            </w:pPr>
            <w:r>
              <w:t>56.</w:t>
            </w:r>
          </w:p>
        </w:tc>
        <w:tc>
          <w:tcPr>
            <w:tcW w:w="3402" w:type="dxa"/>
            <w:noWrap/>
            <w:vAlign w:val="center"/>
          </w:tcPr>
          <w:p>
            <w:pPr>
              <w:pStyle w:val="yTableNAm"/>
            </w:pPr>
            <w:r>
              <w:t>Kurrawang</w:t>
            </w:r>
          </w:p>
        </w:tc>
      </w:tr>
      <w:tr>
        <w:trPr>
          <w:jc w:val="center"/>
        </w:trPr>
        <w:tc>
          <w:tcPr>
            <w:tcW w:w="879" w:type="dxa"/>
            <w:noWrap/>
            <w:vAlign w:val="bottom"/>
          </w:tcPr>
          <w:p>
            <w:pPr>
              <w:pStyle w:val="yTableNAm"/>
            </w:pPr>
            <w:r>
              <w:t>57.</w:t>
            </w:r>
          </w:p>
        </w:tc>
        <w:tc>
          <w:tcPr>
            <w:tcW w:w="3402" w:type="dxa"/>
            <w:noWrap/>
            <w:vAlign w:val="center"/>
          </w:tcPr>
          <w:p>
            <w:pPr>
              <w:pStyle w:val="yTableNAm"/>
            </w:pPr>
            <w:r>
              <w:t>Kutkububba</w:t>
            </w:r>
          </w:p>
        </w:tc>
      </w:tr>
      <w:tr>
        <w:trPr>
          <w:jc w:val="center"/>
        </w:trPr>
        <w:tc>
          <w:tcPr>
            <w:tcW w:w="879" w:type="dxa"/>
            <w:noWrap/>
            <w:vAlign w:val="bottom"/>
          </w:tcPr>
          <w:p>
            <w:pPr>
              <w:pStyle w:val="yTableNAm"/>
            </w:pPr>
            <w:r>
              <w:t>58.</w:t>
            </w:r>
          </w:p>
        </w:tc>
        <w:tc>
          <w:tcPr>
            <w:tcW w:w="3402" w:type="dxa"/>
            <w:noWrap/>
            <w:vAlign w:val="center"/>
          </w:tcPr>
          <w:p>
            <w:pPr>
              <w:pStyle w:val="yTableNAm"/>
            </w:pPr>
            <w:r>
              <w:t>La Djardarr Bay</w:t>
            </w:r>
          </w:p>
        </w:tc>
      </w:tr>
      <w:tr>
        <w:trPr>
          <w:jc w:val="center"/>
        </w:trPr>
        <w:tc>
          <w:tcPr>
            <w:tcW w:w="879" w:type="dxa"/>
            <w:noWrap/>
            <w:vAlign w:val="bottom"/>
          </w:tcPr>
          <w:p>
            <w:pPr>
              <w:pStyle w:val="yTableNAm"/>
            </w:pPr>
            <w:r>
              <w:t>59.</w:t>
            </w:r>
          </w:p>
        </w:tc>
        <w:tc>
          <w:tcPr>
            <w:tcW w:w="3402" w:type="dxa"/>
            <w:noWrap/>
            <w:vAlign w:val="center"/>
          </w:tcPr>
          <w:p>
            <w:pPr>
              <w:pStyle w:val="yTableNAm"/>
            </w:pPr>
            <w:r>
              <w:t>Maddar</w:t>
            </w:r>
          </w:p>
        </w:tc>
      </w:tr>
      <w:tr>
        <w:trPr>
          <w:jc w:val="center"/>
        </w:trPr>
        <w:tc>
          <w:tcPr>
            <w:tcW w:w="879" w:type="dxa"/>
            <w:noWrap/>
            <w:vAlign w:val="bottom"/>
          </w:tcPr>
          <w:p>
            <w:pPr>
              <w:pStyle w:val="yTableNAm"/>
            </w:pPr>
            <w:r>
              <w:t>60.</w:t>
            </w:r>
          </w:p>
        </w:tc>
        <w:tc>
          <w:tcPr>
            <w:tcW w:w="3402" w:type="dxa"/>
            <w:noWrap/>
            <w:vAlign w:val="center"/>
          </w:tcPr>
          <w:p>
            <w:pPr>
              <w:pStyle w:val="yTableNAm"/>
            </w:pPr>
            <w:r>
              <w:t>Mandangala</w:t>
            </w:r>
          </w:p>
        </w:tc>
      </w:tr>
      <w:tr>
        <w:trPr>
          <w:jc w:val="center"/>
        </w:trPr>
        <w:tc>
          <w:tcPr>
            <w:tcW w:w="879" w:type="dxa"/>
            <w:noWrap/>
            <w:vAlign w:val="bottom"/>
          </w:tcPr>
          <w:p>
            <w:pPr>
              <w:pStyle w:val="yTableNAm"/>
            </w:pPr>
            <w:r>
              <w:t>61.</w:t>
            </w:r>
          </w:p>
        </w:tc>
        <w:tc>
          <w:tcPr>
            <w:tcW w:w="3402" w:type="dxa"/>
            <w:noWrap/>
            <w:vAlign w:val="center"/>
          </w:tcPr>
          <w:p>
            <w:pPr>
              <w:pStyle w:val="yTableNAm"/>
            </w:pPr>
            <w:r>
              <w:t>Marta Marta</w:t>
            </w:r>
          </w:p>
        </w:tc>
      </w:tr>
      <w:tr>
        <w:trPr>
          <w:jc w:val="center"/>
        </w:trPr>
        <w:tc>
          <w:tcPr>
            <w:tcW w:w="879" w:type="dxa"/>
            <w:noWrap/>
            <w:vAlign w:val="bottom"/>
          </w:tcPr>
          <w:p>
            <w:pPr>
              <w:pStyle w:val="yTableNAm"/>
            </w:pPr>
            <w:r>
              <w:t>62.</w:t>
            </w:r>
          </w:p>
        </w:tc>
        <w:tc>
          <w:tcPr>
            <w:tcW w:w="3402" w:type="dxa"/>
            <w:noWrap/>
            <w:vAlign w:val="center"/>
          </w:tcPr>
          <w:p>
            <w:pPr>
              <w:pStyle w:val="yTableNAm"/>
            </w:pPr>
            <w:r>
              <w:t>Middle Lagoon (Wulgarding)</w:t>
            </w:r>
          </w:p>
        </w:tc>
      </w:tr>
      <w:tr>
        <w:trPr>
          <w:jc w:val="center"/>
        </w:trPr>
        <w:tc>
          <w:tcPr>
            <w:tcW w:w="879" w:type="dxa"/>
            <w:noWrap/>
            <w:vAlign w:val="bottom"/>
          </w:tcPr>
          <w:p>
            <w:pPr>
              <w:pStyle w:val="yTableNAm"/>
            </w:pPr>
            <w:r>
              <w:t>63.</w:t>
            </w:r>
          </w:p>
        </w:tc>
        <w:tc>
          <w:tcPr>
            <w:tcW w:w="3402" w:type="dxa"/>
            <w:noWrap/>
            <w:vAlign w:val="center"/>
          </w:tcPr>
          <w:p>
            <w:pPr>
              <w:pStyle w:val="yTableNAm"/>
            </w:pPr>
            <w:r>
              <w:t>Milargoon</w:t>
            </w:r>
          </w:p>
        </w:tc>
      </w:tr>
      <w:tr>
        <w:trPr>
          <w:jc w:val="center"/>
        </w:trPr>
        <w:tc>
          <w:tcPr>
            <w:tcW w:w="879" w:type="dxa"/>
            <w:noWrap/>
            <w:vAlign w:val="bottom"/>
          </w:tcPr>
          <w:p>
            <w:pPr>
              <w:pStyle w:val="yTableNAm"/>
            </w:pPr>
            <w:r>
              <w:t>64.</w:t>
            </w:r>
          </w:p>
        </w:tc>
        <w:tc>
          <w:tcPr>
            <w:tcW w:w="3402" w:type="dxa"/>
            <w:noWrap/>
            <w:vAlign w:val="center"/>
          </w:tcPr>
          <w:p>
            <w:pPr>
              <w:pStyle w:val="yTableNAm"/>
            </w:pPr>
            <w:r>
              <w:t>Mimbi</w:t>
            </w:r>
          </w:p>
        </w:tc>
      </w:tr>
      <w:tr>
        <w:trPr>
          <w:jc w:val="center"/>
        </w:trPr>
        <w:tc>
          <w:tcPr>
            <w:tcW w:w="879" w:type="dxa"/>
            <w:noWrap/>
            <w:vAlign w:val="bottom"/>
          </w:tcPr>
          <w:p>
            <w:pPr>
              <w:pStyle w:val="yTableNAm"/>
            </w:pPr>
            <w:r>
              <w:t>65.</w:t>
            </w:r>
          </w:p>
        </w:tc>
        <w:tc>
          <w:tcPr>
            <w:tcW w:w="3402" w:type="dxa"/>
            <w:noWrap/>
            <w:vAlign w:val="center"/>
          </w:tcPr>
          <w:p>
            <w:pPr>
              <w:pStyle w:val="yTableNAm"/>
            </w:pPr>
            <w:r>
              <w:t>Mindibungu</w:t>
            </w:r>
          </w:p>
        </w:tc>
      </w:tr>
      <w:tr>
        <w:trPr>
          <w:jc w:val="center"/>
        </w:trPr>
        <w:tc>
          <w:tcPr>
            <w:tcW w:w="879" w:type="dxa"/>
            <w:noWrap/>
            <w:vAlign w:val="bottom"/>
          </w:tcPr>
          <w:p>
            <w:pPr>
              <w:pStyle w:val="yTableNAm"/>
            </w:pPr>
            <w:r>
              <w:t>66.</w:t>
            </w:r>
          </w:p>
        </w:tc>
        <w:tc>
          <w:tcPr>
            <w:tcW w:w="3402" w:type="dxa"/>
            <w:noWrap/>
            <w:vAlign w:val="center"/>
          </w:tcPr>
          <w:p>
            <w:pPr>
              <w:pStyle w:val="yTableNAm"/>
            </w:pPr>
            <w:r>
              <w:t>Mingalkala</w:t>
            </w:r>
          </w:p>
        </w:tc>
      </w:tr>
      <w:tr>
        <w:trPr>
          <w:jc w:val="center"/>
        </w:trPr>
        <w:tc>
          <w:tcPr>
            <w:tcW w:w="879" w:type="dxa"/>
            <w:noWrap/>
            <w:vAlign w:val="bottom"/>
          </w:tcPr>
          <w:p>
            <w:pPr>
              <w:pStyle w:val="yTableNAm"/>
            </w:pPr>
            <w:r>
              <w:t>67.</w:t>
            </w:r>
          </w:p>
        </w:tc>
        <w:tc>
          <w:tcPr>
            <w:tcW w:w="3402" w:type="dxa"/>
            <w:noWrap/>
            <w:vAlign w:val="center"/>
          </w:tcPr>
          <w:p>
            <w:pPr>
              <w:pStyle w:val="yTableNAm"/>
            </w:pPr>
            <w:r>
              <w:t>Mingullatharndo</w:t>
            </w:r>
          </w:p>
        </w:tc>
      </w:tr>
      <w:tr>
        <w:trPr>
          <w:jc w:val="center"/>
        </w:trPr>
        <w:tc>
          <w:tcPr>
            <w:tcW w:w="879" w:type="dxa"/>
            <w:noWrap/>
            <w:vAlign w:val="bottom"/>
          </w:tcPr>
          <w:p>
            <w:pPr>
              <w:pStyle w:val="yTableNAm"/>
            </w:pPr>
            <w:r>
              <w:t>68.</w:t>
            </w:r>
          </w:p>
        </w:tc>
        <w:tc>
          <w:tcPr>
            <w:tcW w:w="3402" w:type="dxa"/>
            <w:noWrap/>
            <w:vAlign w:val="center"/>
          </w:tcPr>
          <w:p>
            <w:pPr>
              <w:pStyle w:val="yTableNAm"/>
            </w:pPr>
            <w:r>
              <w:t>Molly Springs</w:t>
            </w:r>
          </w:p>
        </w:tc>
      </w:tr>
      <w:tr>
        <w:trPr>
          <w:jc w:val="center"/>
        </w:trPr>
        <w:tc>
          <w:tcPr>
            <w:tcW w:w="879" w:type="dxa"/>
            <w:noWrap/>
            <w:vAlign w:val="bottom"/>
          </w:tcPr>
          <w:p>
            <w:pPr>
              <w:pStyle w:val="yTableNAm"/>
            </w:pPr>
            <w:r>
              <w:t>69.</w:t>
            </w:r>
          </w:p>
        </w:tc>
        <w:tc>
          <w:tcPr>
            <w:tcW w:w="3402" w:type="dxa"/>
            <w:noWrap/>
            <w:vAlign w:val="center"/>
          </w:tcPr>
          <w:p>
            <w:pPr>
              <w:pStyle w:val="yTableNAm"/>
            </w:pPr>
            <w:r>
              <w:t>Moongardie</w:t>
            </w:r>
          </w:p>
        </w:tc>
      </w:tr>
      <w:tr>
        <w:trPr>
          <w:jc w:val="center"/>
        </w:trPr>
        <w:tc>
          <w:tcPr>
            <w:tcW w:w="879" w:type="dxa"/>
            <w:noWrap/>
            <w:vAlign w:val="bottom"/>
          </w:tcPr>
          <w:p>
            <w:pPr>
              <w:pStyle w:val="yTableNAm"/>
            </w:pPr>
            <w:r>
              <w:t>70.</w:t>
            </w:r>
          </w:p>
        </w:tc>
        <w:tc>
          <w:tcPr>
            <w:tcW w:w="3402" w:type="dxa"/>
            <w:noWrap/>
            <w:vAlign w:val="center"/>
          </w:tcPr>
          <w:p>
            <w:pPr>
              <w:pStyle w:val="yTableNAm"/>
            </w:pPr>
            <w:r>
              <w:t>Mount Margaret</w:t>
            </w:r>
          </w:p>
        </w:tc>
      </w:tr>
      <w:tr>
        <w:trPr>
          <w:jc w:val="center"/>
        </w:trPr>
        <w:tc>
          <w:tcPr>
            <w:tcW w:w="879" w:type="dxa"/>
            <w:noWrap/>
            <w:vAlign w:val="bottom"/>
          </w:tcPr>
          <w:p>
            <w:pPr>
              <w:pStyle w:val="yTableNAm"/>
            </w:pPr>
            <w:r>
              <w:t>71.</w:t>
            </w:r>
          </w:p>
        </w:tc>
        <w:tc>
          <w:tcPr>
            <w:tcW w:w="3402" w:type="dxa"/>
            <w:noWrap/>
            <w:vAlign w:val="center"/>
          </w:tcPr>
          <w:p>
            <w:pPr>
              <w:pStyle w:val="yTableNAm"/>
            </w:pPr>
            <w:r>
              <w:t>Mulan</w:t>
            </w:r>
          </w:p>
        </w:tc>
      </w:tr>
      <w:tr>
        <w:trPr>
          <w:jc w:val="center"/>
        </w:trPr>
        <w:tc>
          <w:tcPr>
            <w:tcW w:w="879" w:type="dxa"/>
            <w:noWrap/>
            <w:vAlign w:val="bottom"/>
          </w:tcPr>
          <w:p>
            <w:pPr>
              <w:pStyle w:val="yTableNAm"/>
            </w:pPr>
            <w:r>
              <w:t>72.</w:t>
            </w:r>
          </w:p>
        </w:tc>
        <w:tc>
          <w:tcPr>
            <w:tcW w:w="3402" w:type="dxa"/>
            <w:noWrap/>
            <w:vAlign w:val="center"/>
          </w:tcPr>
          <w:p>
            <w:pPr>
              <w:pStyle w:val="yTableNAm"/>
            </w:pPr>
            <w:r>
              <w:t>Mulga Queen</w:t>
            </w:r>
          </w:p>
        </w:tc>
      </w:tr>
      <w:tr>
        <w:trPr>
          <w:jc w:val="center"/>
        </w:trPr>
        <w:tc>
          <w:tcPr>
            <w:tcW w:w="879" w:type="dxa"/>
            <w:noWrap/>
            <w:vAlign w:val="bottom"/>
          </w:tcPr>
          <w:p>
            <w:pPr>
              <w:pStyle w:val="yTableNAm"/>
            </w:pPr>
            <w:r>
              <w:t>73.</w:t>
            </w:r>
          </w:p>
        </w:tc>
        <w:tc>
          <w:tcPr>
            <w:tcW w:w="3402" w:type="dxa"/>
            <w:noWrap/>
            <w:vAlign w:val="center"/>
          </w:tcPr>
          <w:p>
            <w:pPr>
              <w:pStyle w:val="yTableNAm"/>
            </w:pPr>
            <w:r>
              <w:t>Muludja</w:t>
            </w:r>
          </w:p>
        </w:tc>
      </w:tr>
      <w:tr>
        <w:trPr>
          <w:jc w:val="center"/>
        </w:trPr>
        <w:tc>
          <w:tcPr>
            <w:tcW w:w="879" w:type="dxa"/>
            <w:noWrap/>
            <w:vAlign w:val="bottom"/>
          </w:tcPr>
          <w:p>
            <w:pPr>
              <w:pStyle w:val="yTableNAm"/>
            </w:pPr>
            <w:r>
              <w:t>74.</w:t>
            </w:r>
          </w:p>
        </w:tc>
        <w:tc>
          <w:tcPr>
            <w:tcW w:w="3402" w:type="dxa"/>
            <w:noWrap/>
            <w:vAlign w:val="center"/>
          </w:tcPr>
          <w:p>
            <w:pPr>
              <w:pStyle w:val="yTableNAm"/>
            </w:pPr>
            <w:r>
              <w:t>Munget</w:t>
            </w:r>
          </w:p>
        </w:tc>
      </w:tr>
      <w:tr>
        <w:trPr>
          <w:jc w:val="center"/>
        </w:trPr>
        <w:tc>
          <w:tcPr>
            <w:tcW w:w="879" w:type="dxa"/>
            <w:noWrap/>
            <w:vAlign w:val="bottom"/>
          </w:tcPr>
          <w:p>
            <w:pPr>
              <w:pStyle w:val="yTableNAm"/>
            </w:pPr>
            <w:r>
              <w:t>75.</w:t>
            </w:r>
          </w:p>
        </w:tc>
        <w:tc>
          <w:tcPr>
            <w:tcW w:w="3402" w:type="dxa"/>
            <w:noWrap/>
            <w:vAlign w:val="center"/>
          </w:tcPr>
          <w:p>
            <w:pPr>
              <w:pStyle w:val="yTableNAm"/>
            </w:pPr>
            <w:r>
              <w:t>Ngalingkadji</w:t>
            </w:r>
          </w:p>
        </w:tc>
      </w:tr>
      <w:tr>
        <w:trPr>
          <w:jc w:val="center"/>
        </w:trPr>
        <w:tc>
          <w:tcPr>
            <w:tcW w:w="879" w:type="dxa"/>
            <w:noWrap/>
            <w:vAlign w:val="bottom"/>
          </w:tcPr>
          <w:p>
            <w:pPr>
              <w:pStyle w:val="yTableNAm"/>
            </w:pPr>
            <w:r>
              <w:t>76.</w:t>
            </w:r>
          </w:p>
        </w:tc>
        <w:tc>
          <w:tcPr>
            <w:tcW w:w="3402" w:type="dxa"/>
            <w:noWrap/>
            <w:vAlign w:val="center"/>
          </w:tcPr>
          <w:p>
            <w:pPr>
              <w:pStyle w:val="yTableNAm"/>
            </w:pPr>
            <w:r>
              <w:t>Ngallagunda</w:t>
            </w:r>
          </w:p>
        </w:tc>
      </w:tr>
      <w:tr>
        <w:trPr>
          <w:jc w:val="center"/>
        </w:trPr>
        <w:tc>
          <w:tcPr>
            <w:tcW w:w="879" w:type="dxa"/>
            <w:noWrap/>
            <w:vAlign w:val="bottom"/>
          </w:tcPr>
          <w:p>
            <w:pPr>
              <w:pStyle w:val="yTableNAm"/>
            </w:pPr>
            <w:r>
              <w:t>77.</w:t>
            </w:r>
          </w:p>
        </w:tc>
        <w:tc>
          <w:tcPr>
            <w:tcW w:w="3402" w:type="dxa"/>
            <w:noWrap/>
            <w:vAlign w:val="center"/>
          </w:tcPr>
          <w:p>
            <w:pPr>
              <w:pStyle w:val="yTableNAm"/>
            </w:pPr>
            <w:r>
              <w:t>Ngumpan</w:t>
            </w:r>
          </w:p>
        </w:tc>
      </w:tr>
      <w:tr>
        <w:trPr>
          <w:jc w:val="center"/>
        </w:trPr>
        <w:tc>
          <w:tcPr>
            <w:tcW w:w="879" w:type="dxa"/>
            <w:noWrap/>
            <w:vAlign w:val="bottom"/>
          </w:tcPr>
          <w:p>
            <w:pPr>
              <w:pStyle w:val="yTableNAm"/>
            </w:pPr>
            <w:r>
              <w:t>78.</w:t>
            </w:r>
          </w:p>
        </w:tc>
        <w:tc>
          <w:tcPr>
            <w:tcW w:w="3402" w:type="dxa"/>
            <w:noWrap/>
            <w:vAlign w:val="center"/>
          </w:tcPr>
          <w:p>
            <w:pPr>
              <w:pStyle w:val="yTableNAm"/>
            </w:pPr>
            <w:r>
              <w:t>Ngurawaana</w:t>
            </w:r>
          </w:p>
        </w:tc>
      </w:tr>
      <w:tr>
        <w:trPr>
          <w:jc w:val="center"/>
        </w:trPr>
        <w:tc>
          <w:tcPr>
            <w:tcW w:w="879" w:type="dxa"/>
            <w:noWrap/>
            <w:vAlign w:val="bottom"/>
          </w:tcPr>
          <w:p>
            <w:pPr>
              <w:pStyle w:val="yTableNAm"/>
            </w:pPr>
            <w:r>
              <w:t>79.</w:t>
            </w:r>
          </w:p>
        </w:tc>
        <w:tc>
          <w:tcPr>
            <w:tcW w:w="3402" w:type="dxa"/>
            <w:noWrap/>
            <w:vAlign w:val="center"/>
          </w:tcPr>
          <w:p>
            <w:pPr>
              <w:pStyle w:val="yTableNAm"/>
            </w:pPr>
            <w:r>
              <w:t>Ngurtuwarta</w:t>
            </w:r>
          </w:p>
        </w:tc>
      </w:tr>
      <w:tr>
        <w:trPr>
          <w:jc w:val="center"/>
        </w:trPr>
        <w:tc>
          <w:tcPr>
            <w:tcW w:w="879" w:type="dxa"/>
            <w:noWrap/>
            <w:vAlign w:val="bottom"/>
          </w:tcPr>
          <w:p>
            <w:pPr>
              <w:pStyle w:val="yTableNAm"/>
            </w:pPr>
            <w:r>
              <w:t>80.</w:t>
            </w:r>
          </w:p>
        </w:tc>
        <w:tc>
          <w:tcPr>
            <w:tcW w:w="3402" w:type="dxa"/>
            <w:noWrap/>
            <w:vAlign w:val="center"/>
          </w:tcPr>
          <w:p>
            <w:pPr>
              <w:pStyle w:val="yTableNAm"/>
            </w:pPr>
            <w:r>
              <w:t>Nygah Nygah</w:t>
            </w:r>
          </w:p>
        </w:tc>
      </w:tr>
      <w:tr>
        <w:trPr>
          <w:jc w:val="center"/>
        </w:trPr>
        <w:tc>
          <w:tcPr>
            <w:tcW w:w="879" w:type="dxa"/>
            <w:noWrap/>
            <w:vAlign w:val="bottom"/>
          </w:tcPr>
          <w:p>
            <w:pPr>
              <w:pStyle w:val="yTableNAm"/>
            </w:pPr>
            <w:r>
              <w:t>81.</w:t>
            </w:r>
          </w:p>
        </w:tc>
        <w:tc>
          <w:tcPr>
            <w:tcW w:w="3402" w:type="dxa"/>
            <w:noWrap/>
            <w:vAlign w:val="center"/>
          </w:tcPr>
          <w:p>
            <w:pPr>
              <w:pStyle w:val="yTableNAm"/>
            </w:pPr>
            <w:r>
              <w:t>Pandanus Park</w:t>
            </w:r>
          </w:p>
        </w:tc>
      </w:tr>
      <w:tr>
        <w:trPr>
          <w:jc w:val="center"/>
        </w:trPr>
        <w:tc>
          <w:tcPr>
            <w:tcW w:w="879" w:type="dxa"/>
            <w:noWrap/>
            <w:vAlign w:val="bottom"/>
          </w:tcPr>
          <w:p>
            <w:pPr>
              <w:pStyle w:val="yTableNAm"/>
            </w:pPr>
            <w:r>
              <w:t>82.</w:t>
            </w:r>
          </w:p>
        </w:tc>
        <w:tc>
          <w:tcPr>
            <w:tcW w:w="3402" w:type="dxa"/>
            <w:noWrap/>
            <w:vAlign w:val="center"/>
          </w:tcPr>
          <w:p>
            <w:pPr>
              <w:pStyle w:val="yTableNAm"/>
            </w:pPr>
            <w:r>
              <w:t>Papulankutja (Blackstone)</w:t>
            </w:r>
          </w:p>
        </w:tc>
      </w:tr>
      <w:tr>
        <w:trPr>
          <w:jc w:val="center"/>
        </w:trPr>
        <w:tc>
          <w:tcPr>
            <w:tcW w:w="879" w:type="dxa"/>
            <w:noWrap/>
            <w:vAlign w:val="bottom"/>
          </w:tcPr>
          <w:p>
            <w:pPr>
              <w:pStyle w:val="yTableNAm"/>
            </w:pPr>
            <w:r>
              <w:t>83.</w:t>
            </w:r>
          </w:p>
        </w:tc>
        <w:tc>
          <w:tcPr>
            <w:tcW w:w="3402" w:type="dxa"/>
            <w:noWrap/>
            <w:vAlign w:val="center"/>
          </w:tcPr>
          <w:p>
            <w:pPr>
              <w:pStyle w:val="yTableNAm"/>
            </w:pPr>
            <w:r>
              <w:t>Parnngurr</w:t>
            </w:r>
          </w:p>
        </w:tc>
      </w:tr>
      <w:tr>
        <w:trPr>
          <w:jc w:val="center"/>
        </w:trPr>
        <w:tc>
          <w:tcPr>
            <w:tcW w:w="879" w:type="dxa"/>
            <w:noWrap/>
            <w:vAlign w:val="bottom"/>
          </w:tcPr>
          <w:p>
            <w:pPr>
              <w:pStyle w:val="yTableNAm"/>
            </w:pPr>
            <w:r>
              <w:t>84.</w:t>
            </w:r>
          </w:p>
        </w:tc>
        <w:tc>
          <w:tcPr>
            <w:tcW w:w="3402" w:type="dxa"/>
            <w:noWrap/>
            <w:vAlign w:val="center"/>
          </w:tcPr>
          <w:p>
            <w:pPr>
              <w:pStyle w:val="yTableNAm"/>
            </w:pPr>
            <w:r>
              <w:t>Patjarr</w:t>
            </w:r>
          </w:p>
        </w:tc>
      </w:tr>
      <w:tr>
        <w:trPr>
          <w:jc w:val="center"/>
        </w:trPr>
        <w:tc>
          <w:tcPr>
            <w:tcW w:w="879" w:type="dxa"/>
            <w:noWrap/>
            <w:vAlign w:val="bottom"/>
          </w:tcPr>
          <w:p>
            <w:pPr>
              <w:pStyle w:val="yTableNAm"/>
            </w:pPr>
            <w:r>
              <w:t>85.</w:t>
            </w:r>
          </w:p>
        </w:tc>
        <w:tc>
          <w:tcPr>
            <w:tcW w:w="3402" w:type="dxa"/>
            <w:noWrap/>
            <w:vAlign w:val="center"/>
          </w:tcPr>
          <w:p>
            <w:pPr>
              <w:pStyle w:val="yTableNAm"/>
            </w:pPr>
            <w:r>
              <w:t>Pia Wadjarri</w:t>
            </w:r>
          </w:p>
        </w:tc>
      </w:tr>
      <w:tr>
        <w:trPr>
          <w:jc w:val="center"/>
        </w:trPr>
        <w:tc>
          <w:tcPr>
            <w:tcW w:w="879" w:type="dxa"/>
            <w:noWrap/>
            <w:vAlign w:val="bottom"/>
          </w:tcPr>
          <w:p>
            <w:pPr>
              <w:pStyle w:val="yTableNAm"/>
            </w:pPr>
            <w:r>
              <w:t>86.</w:t>
            </w:r>
          </w:p>
        </w:tc>
        <w:tc>
          <w:tcPr>
            <w:tcW w:w="3402" w:type="dxa"/>
            <w:noWrap/>
            <w:vAlign w:val="center"/>
          </w:tcPr>
          <w:p>
            <w:pPr>
              <w:pStyle w:val="yTableNAm"/>
            </w:pPr>
            <w:r>
              <w:t>Pullout Springs (Girriyoowa)</w:t>
            </w:r>
          </w:p>
        </w:tc>
      </w:tr>
      <w:tr>
        <w:trPr>
          <w:jc w:val="center"/>
        </w:trPr>
        <w:tc>
          <w:tcPr>
            <w:tcW w:w="879" w:type="dxa"/>
            <w:noWrap/>
            <w:vAlign w:val="bottom"/>
          </w:tcPr>
          <w:p>
            <w:pPr>
              <w:pStyle w:val="yTableNAm"/>
            </w:pPr>
            <w:r>
              <w:t>87.</w:t>
            </w:r>
          </w:p>
        </w:tc>
        <w:tc>
          <w:tcPr>
            <w:tcW w:w="3402" w:type="dxa"/>
            <w:noWrap/>
            <w:vAlign w:val="center"/>
          </w:tcPr>
          <w:p>
            <w:pPr>
              <w:pStyle w:val="yTableNAm"/>
            </w:pPr>
            <w:r>
              <w:t>Punju Njamal</w:t>
            </w:r>
          </w:p>
        </w:tc>
      </w:tr>
      <w:tr>
        <w:trPr>
          <w:jc w:val="center"/>
        </w:trPr>
        <w:tc>
          <w:tcPr>
            <w:tcW w:w="879" w:type="dxa"/>
            <w:noWrap/>
            <w:vAlign w:val="bottom"/>
          </w:tcPr>
          <w:p>
            <w:pPr>
              <w:pStyle w:val="yTableNAm"/>
            </w:pPr>
            <w:r>
              <w:t>88.</w:t>
            </w:r>
          </w:p>
        </w:tc>
        <w:tc>
          <w:tcPr>
            <w:tcW w:w="3402" w:type="dxa"/>
            <w:noWrap/>
            <w:vAlign w:val="center"/>
          </w:tcPr>
          <w:p>
            <w:pPr>
              <w:pStyle w:val="yTableNAm"/>
            </w:pPr>
            <w:r>
              <w:t>Punmu</w:t>
            </w:r>
          </w:p>
        </w:tc>
      </w:tr>
      <w:tr>
        <w:trPr>
          <w:jc w:val="center"/>
        </w:trPr>
        <w:tc>
          <w:tcPr>
            <w:tcW w:w="879" w:type="dxa"/>
            <w:noWrap/>
            <w:vAlign w:val="bottom"/>
          </w:tcPr>
          <w:p>
            <w:pPr>
              <w:pStyle w:val="yTableNAm"/>
            </w:pPr>
            <w:r>
              <w:t>89.</w:t>
            </w:r>
          </w:p>
        </w:tc>
        <w:tc>
          <w:tcPr>
            <w:tcW w:w="3402" w:type="dxa"/>
            <w:noWrap/>
            <w:vAlign w:val="center"/>
          </w:tcPr>
          <w:p>
            <w:pPr>
              <w:pStyle w:val="yTableNAm"/>
            </w:pPr>
            <w:r>
              <w:t>RB Junction</w:t>
            </w:r>
          </w:p>
        </w:tc>
      </w:tr>
      <w:tr>
        <w:trPr>
          <w:jc w:val="center"/>
        </w:trPr>
        <w:tc>
          <w:tcPr>
            <w:tcW w:w="879" w:type="dxa"/>
            <w:noWrap/>
            <w:vAlign w:val="bottom"/>
          </w:tcPr>
          <w:p>
            <w:pPr>
              <w:pStyle w:val="yTableNAm"/>
            </w:pPr>
            <w:r>
              <w:t>90.</w:t>
            </w:r>
          </w:p>
        </w:tc>
        <w:tc>
          <w:tcPr>
            <w:tcW w:w="3402" w:type="dxa"/>
            <w:noWrap/>
            <w:vAlign w:val="center"/>
          </w:tcPr>
          <w:p>
            <w:pPr>
              <w:pStyle w:val="yTableNAm"/>
            </w:pPr>
            <w:r>
              <w:t>Ringer Soak</w:t>
            </w:r>
          </w:p>
        </w:tc>
      </w:tr>
      <w:tr>
        <w:trPr>
          <w:jc w:val="center"/>
        </w:trPr>
        <w:tc>
          <w:tcPr>
            <w:tcW w:w="879" w:type="dxa"/>
            <w:noWrap/>
            <w:vAlign w:val="bottom"/>
          </w:tcPr>
          <w:p>
            <w:pPr>
              <w:pStyle w:val="yTableNAm"/>
            </w:pPr>
            <w:r>
              <w:t>91.</w:t>
            </w:r>
          </w:p>
        </w:tc>
        <w:tc>
          <w:tcPr>
            <w:tcW w:w="3402" w:type="dxa"/>
            <w:noWrap/>
            <w:vAlign w:val="center"/>
          </w:tcPr>
          <w:p>
            <w:pPr>
              <w:pStyle w:val="yTableNAm"/>
            </w:pPr>
            <w:r>
              <w:t>Rollah</w:t>
            </w:r>
          </w:p>
        </w:tc>
      </w:tr>
      <w:tr>
        <w:trPr>
          <w:jc w:val="center"/>
        </w:trPr>
        <w:tc>
          <w:tcPr>
            <w:tcW w:w="879" w:type="dxa"/>
            <w:noWrap/>
            <w:vAlign w:val="bottom"/>
          </w:tcPr>
          <w:p>
            <w:pPr>
              <w:pStyle w:val="yTableNAm"/>
            </w:pPr>
            <w:r>
              <w:t>92.</w:t>
            </w:r>
          </w:p>
        </w:tc>
        <w:tc>
          <w:tcPr>
            <w:tcW w:w="3402" w:type="dxa"/>
            <w:noWrap/>
            <w:vAlign w:val="center"/>
          </w:tcPr>
          <w:p>
            <w:pPr>
              <w:pStyle w:val="yTableNAm"/>
            </w:pPr>
            <w:r>
              <w:t>Tappers Inlet</w:t>
            </w:r>
          </w:p>
        </w:tc>
      </w:tr>
      <w:tr>
        <w:trPr>
          <w:jc w:val="center"/>
        </w:trPr>
        <w:tc>
          <w:tcPr>
            <w:tcW w:w="879" w:type="dxa"/>
            <w:noWrap/>
            <w:vAlign w:val="bottom"/>
          </w:tcPr>
          <w:p>
            <w:pPr>
              <w:pStyle w:val="yTableNAm"/>
            </w:pPr>
            <w:r>
              <w:t>93.</w:t>
            </w:r>
          </w:p>
        </w:tc>
        <w:tc>
          <w:tcPr>
            <w:tcW w:w="3402" w:type="dxa"/>
            <w:noWrap/>
            <w:vAlign w:val="center"/>
          </w:tcPr>
          <w:p>
            <w:pPr>
              <w:pStyle w:val="yTableNAm"/>
            </w:pPr>
            <w:r>
              <w:t>Tirralintji</w:t>
            </w:r>
          </w:p>
        </w:tc>
      </w:tr>
      <w:tr>
        <w:trPr>
          <w:jc w:val="center"/>
        </w:trPr>
        <w:tc>
          <w:tcPr>
            <w:tcW w:w="879" w:type="dxa"/>
            <w:noWrap/>
            <w:vAlign w:val="bottom"/>
          </w:tcPr>
          <w:p>
            <w:pPr>
              <w:pStyle w:val="yTableNAm"/>
            </w:pPr>
            <w:r>
              <w:t>94.</w:t>
            </w:r>
          </w:p>
        </w:tc>
        <w:tc>
          <w:tcPr>
            <w:tcW w:w="3402" w:type="dxa"/>
            <w:noWrap/>
            <w:vAlign w:val="center"/>
          </w:tcPr>
          <w:p>
            <w:pPr>
              <w:pStyle w:val="yTableNAm"/>
            </w:pPr>
            <w:r>
              <w:t>Tjirrkarli</w:t>
            </w:r>
          </w:p>
        </w:tc>
      </w:tr>
      <w:tr>
        <w:trPr>
          <w:jc w:val="center"/>
        </w:trPr>
        <w:tc>
          <w:tcPr>
            <w:tcW w:w="879" w:type="dxa"/>
            <w:noWrap/>
            <w:vAlign w:val="bottom"/>
          </w:tcPr>
          <w:p>
            <w:pPr>
              <w:pStyle w:val="yTableNAm"/>
            </w:pPr>
            <w:r>
              <w:t>95.</w:t>
            </w:r>
          </w:p>
        </w:tc>
        <w:tc>
          <w:tcPr>
            <w:tcW w:w="3402" w:type="dxa"/>
            <w:noWrap/>
            <w:vAlign w:val="center"/>
          </w:tcPr>
          <w:p>
            <w:pPr>
              <w:pStyle w:val="yTableNAm"/>
            </w:pPr>
            <w:r>
              <w:t>Tjukurla</w:t>
            </w:r>
          </w:p>
        </w:tc>
      </w:tr>
      <w:tr>
        <w:trPr>
          <w:jc w:val="center"/>
        </w:trPr>
        <w:tc>
          <w:tcPr>
            <w:tcW w:w="879" w:type="dxa"/>
            <w:noWrap/>
            <w:vAlign w:val="bottom"/>
          </w:tcPr>
          <w:p>
            <w:pPr>
              <w:pStyle w:val="yTableNAm"/>
            </w:pPr>
            <w:r>
              <w:t>96.</w:t>
            </w:r>
          </w:p>
        </w:tc>
        <w:tc>
          <w:tcPr>
            <w:tcW w:w="3402" w:type="dxa"/>
            <w:noWrap/>
            <w:vAlign w:val="center"/>
          </w:tcPr>
          <w:p>
            <w:pPr>
              <w:pStyle w:val="yTableNAm"/>
            </w:pPr>
            <w:r>
              <w:t>Tjuntjuntjara</w:t>
            </w:r>
          </w:p>
        </w:tc>
      </w:tr>
      <w:tr>
        <w:trPr>
          <w:jc w:val="center"/>
        </w:trPr>
        <w:tc>
          <w:tcPr>
            <w:tcW w:w="879" w:type="dxa"/>
            <w:noWrap/>
            <w:vAlign w:val="bottom"/>
          </w:tcPr>
          <w:p>
            <w:pPr>
              <w:pStyle w:val="yTableNAm"/>
            </w:pPr>
            <w:r>
              <w:t>97.</w:t>
            </w:r>
          </w:p>
        </w:tc>
        <w:tc>
          <w:tcPr>
            <w:tcW w:w="3402" w:type="dxa"/>
            <w:noWrap/>
            <w:vAlign w:val="center"/>
          </w:tcPr>
          <w:p>
            <w:pPr>
              <w:pStyle w:val="yTableNAm"/>
            </w:pPr>
            <w:r>
              <w:t>Wakathuni</w:t>
            </w:r>
          </w:p>
        </w:tc>
      </w:tr>
      <w:tr>
        <w:trPr>
          <w:jc w:val="center"/>
        </w:trPr>
        <w:tc>
          <w:tcPr>
            <w:tcW w:w="879" w:type="dxa"/>
            <w:noWrap/>
            <w:vAlign w:val="bottom"/>
          </w:tcPr>
          <w:p>
            <w:pPr>
              <w:pStyle w:val="yTableNAm"/>
            </w:pPr>
            <w:r>
              <w:t>98.</w:t>
            </w:r>
          </w:p>
        </w:tc>
        <w:tc>
          <w:tcPr>
            <w:tcW w:w="3402" w:type="dxa"/>
            <w:noWrap/>
            <w:vAlign w:val="center"/>
          </w:tcPr>
          <w:p>
            <w:pPr>
              <w:pStyle w:val="yTableNAm"/>
            </w:pPr>
            <w:r>
              <w:t>Wanamulnyundong</w:t>
            </w:r>
          </w:p>
        </w:tc>
      </w:tr>
      <w:tr>
        <w:trPr>
          <w:jc w:val="center"/>
        </w:trPr>
        <w:tc>
          <w:tcPr>
            <w:tcW w:w="879" w:type="dxa"/>
            <w:noWrap/>
            <w:vAlign w:val="bottom"/>
          </w:tcPr>
          <w:p>
            <w:pPr>
              <w:pStyle w:val="yTableNAm"/>
            </w:pPr>
            <w:r>
              <w:t>99.</w:t>
            </w:r>
          </w:p>
        </w:tc>
        <w:tc>
          <w:tcPr>
            <w:tcW w:w="3402" w:type="dxa"/>
            <w:noWrap/>
            <w:vAlign w:val="center"/>
          </w:tcPr>
          <w:p>
            <w:pPr>
              <w:pStyle w:val="yTableNAm"/>
            </w:pPr>
            <w:r>
              <w:t>Wanarn</w:t>
            </w:r>
          </w:p>
        </w:tc>
      </w:tr>
      <w:tr>
        <w:trPr>
          <w:jc w:val="center"/>
        </w:trPr>
        <w:tc>
          <w:tcPr>
            <w:tcW w:w="879" w:type="dxa"/>
            <w:noWrap/>
            <w:vAlign w:val="bottom"/>
          </w:tcPr>
          <w:p>
            <w:pPr>
              <w:pStyle w:val="yTableNAm"/>
            </w:pPr>
            <w:r>
              <w:t>100.</w:t>
            </w:r>
          </w:p>
        </w:tc>
        <w:tc>
          <w:tcPr>
            <w:tcW w:w="3402" w:type="dxa"/>
            <w:noWrap/>
            <w:vAlign w:val="center"/>
          </w:tcPr>
          <w:p>
            <w:pPr>
              <w:pStyle w:val="yTableNAm"/>
            </w:pPr>
            <w:r>
              <w:t>Wangkatjungka</w:t>
            </w:r>
          </w:p>
        </w:tc>
      </w:tr>
      <w:tr>
        <w:trPr>
          <w:jc w:val="center"/>
        </w:trPr>
        <w:tc>
          <w:tcPr>
            <w:tcW w:w="879" w:type="dxa"/>
            <w:noWrap/>
            <w:vAlign w:val="bottom"/>
          </w:tcPr>
          <w:p>
            <w:pPr>
              <w:pStyle w:val="yTableNAm"/>
            </w:pPr>
            <w:r>
              <w:t>101.</w:t>
            </w:r>
          </w:p>
        </w:tc>
        <w:tc>
          <w:tcPr>
            <w:tcW w:w="3402" w:type="dxa"/>
            <w:noWrap/>
            <w:vAlign w:val="center"/>
          </w:tcPr>
          <w:p>
            <w:pPr>
              <w:pStyle w:val="yTableNAm"/>
            </w:pPr>
            <w:r>
              <w:t>Warakurna</w:t>
            </w:r>
          </w:p>
        </w:tc>
      </w:tr>
      <w:tr>
        <w:trPr>
          <w:jc w:val="center"/>
        </w:trPr>
        <w:tc>
          <w:tcPr>
            <w:tcW w:w="879" w:type="dxa"/>
            <w:noWrap/>
            <w:vAlign w:val="bottom"/>
          </w:tcPr>
          <w:p>
            <w:pPr>
              <w:pStyle w:val="yTableNAm"/>
            </w:pPr>
            <w:r>
              <w:t>102.</w:t>
            </w:r>
          </w:p>
        </w:tc>
        <w:tc>
          <w:tcPr>
            <w:tcW w:w="3402" w:type="dxa"/>
            <w:noWrap/>
            <w:vAlign w:val="center"/>
          </w:tcPr>
          <w:p>
            <w:pPr>
              <w:pStyle w:val="yTableNAm"/>
            </w:pPr>
            <w:r>
              <w:t>Warburton</w:t>
            </w:r>
          </w:p>
        </w:tc>
      </w:tr>
      <w:tr>
        <w:trPr>
          <w:jc w:val="center"/>
        </w:trPr>
        <w:tc>
          <w:tcPr>
            <w:tcW w:w="879" w:type="dxa"/>
            <w:noWrap/>
            <w:vAlign w:val="bottom"/>
          </w:tcPr>
          <w:p>
            <w:pPr>
              <w:pStyle w:val="yTableNAm"/>
            </w:pPr>
            <w:r>
              <w:t>103.</w:t>
            </w:r>
          </w:p>
        </w:tc>
        <w:tc>
          <w:tcPr>
            <w:tcW w:w="3402" w:type="dxa"/>
            <w:noWrap/>
            <w:vAlign w:val="center"/>
          </w:tcPr>
          <w:p>
            <w:pPr>
              <w:pStyle w:val="yTableNAm"/>
            </w:pPr>
            <w:r>
              <w:t>Warralong</w:t>
            </w:r>
          </w:p>
        </w:tc>
      </w:tr>
      <w:tr>
        <w:trPr>
          <w:jc w:val="center"/>
        </w:trPr>
        <w:tc>
          <w:tcPr>
            <w:tcW w:w="879" w:type="dxa"/>
            <w:noWrap/>
            <w:vAlign w:val="bottom"/>
          </w:tcPr>
          <w:p>
            <w:pPr>
              <w:pStyle w:val="yTableNAm"/>
            </w:pPr>
            <w:r>
              <w:t>104.</w:t>
            </w:r>
          </w:p>
        </w:tc>
        <w:tc>
          <w:tcPr>
            <w:tcW w:w="3402" w:type="dxa"/>
            <w:noWrap/>
            <w:vAlign w:val="center"/>
          </w:tcPr>
          <w:p>
            <w:pPr>
              <w:pStyle w:val="yTableNAm"/>
            </w:pPr>
            <w:r>
              <w:t>Weymul</w:t>
            </w:r>
          </w:p>
        </w:tc>
      </w:tr>
      <w:tr>
        <w:trPr>
          <w:jc w:val="center"/>
        </w:trPr>
        <w:tc>
          <w:tcPr>
            <w:tcW w:w="879" w:type="dxa"/>
            <w:noWrap/>
            <w:vAlign w:val="bottom"/>
          </w:tcPr>
          <w:p>
            <w:pPr>
              <w:pStyle w:val="yTableNAm"/>
            </w:pPr>
            <w:r>
              <w:t>105.</w:t>
            </w:r>
          </w:p>
        </w:tc>
        <w:tc>
          <w:tcPr>
            <w:tcW w:w="3402" w:type="dxa"/>
            <w:noWrap/>
            <w:vAlign w:val="center"/>
          </w:tcPr>
          <w:p>
            <w:pPr>
              <w:pStyle w:val="yTableNAm"/>
            </w:pPr>
            <w:r>
              <w:t>Windidda</w:t>
            </w:r>
          </w:p>
        </w:tc>
      </w:tr>
      <w:tr>
        <w:trPr>
          <w:jc w:val="center"/>
        </w:trPr>
        <w:tc>
          <w:tcPr>
            <w:tcW w:w="879" w:type="dxa"/>
            <w:noWrap/>
            <w:vAlign w:val="bottom"/>
          </w:tcPr>
          <w:p>
            <w:pPr>
              <w:pStyle w:val="yTableNAm"/>
            </w:pPr>
            <w:r>
              <w:t>106.</w:t>
            </w:r>
          </w:p>
        </w:tc>
        <w:tc>
          <w:tcPr>
            <w:tcW w:w="3402" w:type="dxa"/>
            <w:noWrap/>
            <w:vAlign w:val="center"/>
          </w:tcPr>
          <w:p>
            <w:pPr>
              <w:pStyle w:val="yTableNAm"/>
            </w:pPr>
            <w:r>
              <w:t>Wingellina</w:t>
            </w:r>
          </w:p>
        </w:tc>
      </w:tr>
      <w:tr>
        <w:trPr>
          <w:jc w:val="center"/>
        </w:trPr>
        <w:tc>
          <w:tcPr>
            <w:tcW w:w="879" w:type="dxa"/>
            <w:noWrap/>
            <w:vAlign w:val="bottom"/>
          </w:tcPr>
          <w:p>
            <w:pPr>
              <w:pStyle w:val="yTableNAm"/>
            </w:pPr>
            <w:r>
              <w:t>107.</w:t>
            </w:r>
          </w:p>
        </w:tc>
        <w:tc>
          <w:tcPr>
            <w:tcW w:w="3402" w:type="dxa"/>
            <w:noWrap/>
            <w:vAlign w:val="center"/>
          </w:tcPr>
          <w:p>
            <w:pPr>
              <w:pStyle w:val="yTableNAm"/>
            </w:pPr>
            <w:r>
              <w:t>Wirrimanu (Balgo)</w:t>
            </w:r>
          </w:p>
        </w:tc>
      </w:tr>
      <w:tr>
        <w:trPr>
          <w:jc w:val="center"/>
        </w:trPr>
        <w:tc>
          <w:tcPr>
            <w:tcW w:w="879" w:type="dxa"/>
            <w:noWrap/>
            <w:vAlign w:val="bottom"/>
          </w:tcPr>
          <w:p>
            <w:pPr>
              <w:pStyle w:val="yTableNAm"/>
            </w:pPr>
            <w:r>
              <w:t>108.</w:t>
            </w:r>
          </w:p>
        </w:tc>
        <w:tc>
          <w:tcPr>
            <w:tcW w:w="3402" w:type="dxa"/>
            <w:noWrap/>
            <w:vAlign w:val="center"/>
          </w:tcPr>
          <w:p>
            <w:pPr>
              <w:pStyle w:val="yTableNAm"/>
            </w:pPr>
            <w:r>
              <w:t>Woolah (Doon Doon)</w:t>
            </w:r>
          </w:p>
        </w:tc>
      </w:tr>
      <w:tr>
        <w:trPr>
          <w:jc w:val="center"/>
        </w:trPr>
        <w:tc>
          <w:tcPr>
            <w:tcW w:w="879" w:type="dxa"/>
            <w:noWrap/>
            <w:vAlign w:val="bottom"/>
          </w:tcPr>
          <w:p>
            <w:pPr>
              <w:pStyle w:val="yTableNAm"/>
            </w:pPr>
            <w:r>
              <w:t>109.</w:t>
            </w:r>
          </w:p>
        </w:tc>
        <w:tc>
          <w:tcPr>
            <w:tcW w:w="3402" w:type="dxa"/>
            <w:noWrap/>
            <w:vAlign w:val="center"/>
          </w:tcPr>
          <w:p>
            <w:pPr>
              <w:pStyle w:val="yTableNAm"/>
            </w:pPr>
            <w:r>
              <w:t>Woolergerberleng</w:t>
            </w:r>
          </w:p>
        </w:tc>
      </w:tr>
      <w:tr>
        <w:trPr>
          <w:jc w:val="center"/>
        </w:trPr>
        <w:tc>
          <w:tcPr>
            <w:tcW w:w="879" w:type="dxa"/>
            <w:noWrap/>
            <w:vAlign w:val="bottom"/>
          </w:tcPr>
          <w:p>
            <w:pPr>
              <w:pStyle w:val="yTableNAm"/>
            </w:pPr>
            <w:r>
              <w:t>110.</w:t>
            </w:r>
          </w:p>
        </w:tc>
        <w:tc>
          <w:tcPr>
            <w:tcW w:w="3402" w:type="dxa"/>
            <w:noWrap/>
            <w:vAlign w:val="center"/>
          </w:tcPr>
          <w:p>
            <w:pPr>
              <w:pStyle w:val="yTableNAm"/>
            </w:pPr>
            <w:r>
              <w:t>Wurreranginy (Frog Hollow)</w:t>
            </w:r>
          </w:p>
        </w:tc>
      </w:tr>
      <w:tr>
        <w:trPr>
          <w:jc w:val="center"/>
        </w:trPr>
        <w:tc>
          <w:tcPr>
            <w:tcW w:w="879" w:type="dxa"/>
            <w:noWrap/>
            <w:vAlign w:val="bottom"/>
          </w:tcPr>
          <w:p>
            <w:pPr>
              <w:pStyle w:val="yTableNAm"/>
            </w:pPr>
            <w:r>
              <w:t>111.</w:t>
            </w:r>
          </w:p>
        </w:tc>
        <w:tc>
          <w:tcPr>
            <w:tcW w:w="3402" w:type="dxa"/>
            <w:noWrap/>
            <w:vAlign w:val="center"/>
          </w:tcPr>
          <w:p>
            <w:pPr>
              <w:pStyle w:val="yTableNAm"/>
            </w:pPr>
            <w:r>
              <w:t>Yakanarra</w:t>
            </w:r>
          </w:p>
        </w:tc>
      </w:tr>
      <w:tr>
        <w:trPr>
          <w:jc w:val="center"/>
        </w:trPr>
        <w:tc>
          <w:tcPr>
            <w:tcW w:w="879" w:type="dxa"/>
            <w:noWrap/>
            <w:vAlign w:val="bottom"/>
          </w:tcPr>
          <w:p>
            <w:pPr>
              <w:pStyle w:val="yTableNAm"/>
            </w:pPr>
            <w:r>
              <w:t>112.</w:t>
            </w:r>
          </w:p>
        </w:tc>
        <w:tc>
          <w:tcPr>
            <w:tcW w:w="3402" w:type="dxa"/>
            <w:noWrap/>
            <w:vAlign w:val="center"/>
          </w:tcPr>
          <w:p>
            <w:pPr>
              <w:pStyle w:val="yTableNAm"/>
            </w:pPr>
            <w:r>
              <w:t>Yandeyarra</w:t>
            </w:r>
          </w:p>
        </w:tc>
      </w:tr>
      <w:tr>
        <w:trPr>
          <w:jc w:val="center"/>
        </w:trPr>
        <w:tc>
          <w:tcPr>
            <w:tcW w:w="879" w:type="dxa"/>
            <w:noWrap/>
            <w:vAlign w:val="bottom"/>
          </w:tcPr>
          <w:p>
            <w:pPr>
              <w:pStyle w:val="yTableNAm"/>
            </w:pPr>
            <w:r>
              <w:t>113.</w:t>
            </w:r>
          </w:p>
        </w:tc>
        <w:tc>
          <w:tcPr>
            <w:tcW w:w="3402" w:type="dxa"/>
            <w:noWrap/>
            <w:vAlign w:val="center"/>
          </w:tcPr>
          <w:p>
            <w:pPr>
              <w:pStyle w:val="yTableNAm"/>
            </w:pPr>
            <w:r>
              <w:t>Yirralalem</w:t>
            </w:r>
          </w:p>
        </w:tc>
      </w:tr>
      <w:tr>
        <w:trPr>
          <w:jc w:val="center"/>
        </w:trPr>
        <w:tc>
          <w:tcPr>
            <w:tcW w:w="879" w:type="dxa"/>
            <w:noWrap/>
            <w:vAlign w:val="bottom"/>
          </w:tcPr>
          <w:p>
            <w:pPr>
              <w:pStyle w:val="yTableNAm"/>
            </w:pPr>
            <w:r>
              <w:t>114.</w:t>
            </w:r>
          </w:p>
        </w:tc>
        <w:tc>
          <w:tcPr>
            <w:tcW w:w="3402" w:type="dxa"/>
            <w:noWrap/>
            <w:vAlign w:val="center"/>
          </w:tcPr>
          <w:p>
            <w:pPr>
              <w:pStyle w:val="yTableNAm"/>
            </w:pPr>
            <w:r>
              <w:t>Yiyili</w:t>
            </w:r>
          </w:p>
        </w:tc>
      </w:tr>
      <w:tr>
        <w:trPr>
          <w:jc w:val="center"/>
        </w:trPr>
        <w:tc>
          <w:tcPr>
            <w:tcW w:w="879" w:type="dxa"/>
            <w:noWrap/>
            <w:vAlign w:val="bottom"/>
          </w:tcPr>
          <w:p>
            <w:pPr>
              <w:pStyle w:val="yTableNAm"/>
            </w:pPr>
            <w:r>
              <w:t>115.</w:t>
            </w:r>
          </w:p>
        </w:tc>
        <w:tc>
          <w:tcPr>
            <w:tcW w:w="3402" w:type="dxa"/>
            <w:noWrap/>
            <w:vAlign w:val="center"/>
          </w:tcPr>
          <w:p>
            <w:pPr>
              <w:pStyle w:val="yTableNAm"/>
            </w:pPr>
            <w:r>
              <w:t>Youngaleena</w:t>
            </w:r>
          </w:p>
        </w:tc>
      </w:tr>
      <w:tr>
        <w:trPr>
          <w:jc w:val="center"/>
        </w:trPr>
        <w:tc>
          <w:tcPr>
            <w:tcW w:w="879" w:type="dxa"/>
            <w:noWrap/>
            <w:vAlign w:val="bottom"/>
          </w:tcPr>
          <w:p>
            <w:pPr>
              <w:pStyle w:val="yTableNAm"/>
            </w:pPr>
            <w:r>
              <w:t>116.</w:t>
            </w:r>
          </w:p>
        </w:tc>
        <w:tc>
          <w:tcPr>
            <w:tcW w:w="3402" w:type="dxa"/>
            <w:noWrap/>
            <w:vAlign w:val="center"/>
          </w:tcPr>
          <w:p>
            <w:pPr>
              <w:pStyle w:val="yTableNAm"/>
            </w:pPr>
            <w:r>
              <w:t>Yulga Jinna</w:t>
            </w:r>
          </w:p>
        </w:tc>
      </w:tr>
      <w:tr>
        <w:trPr>
          <w:jc w:val="center"/>
        </w:trPr>
        <w:tc>
          <w:tcPr>
            <w:tcW w:w="879" w:type="dxa"/>
            <w:noWrap/>
            <w:vAlign w:val="bottom"/>
          </w:tcPr>
          <w:p>
            <w:pPr>
              <w:pStyle w:val="yTableNAm"/>
              <w:rPr>
                <w:rFonts w:ascii="Calibri" w:hAnsi="Calibri" w:cs="Calibri"/>
                <w:color w:val="000000"/>
                <w:szCs w:val="22"/>
              </w:rPr>
            </w:pPr>
            <w:r>
              <w:t>117.</w:t>
            </w:r>
          </w:p>
        </w:tc>
        <w:tc>
          <w:tcPr>
            <w:tcW w:w="3402" w:type="dxa"/>
            <w:noWrap/>
            <w:vAlign w:val="center"/>
          </w:tcPr>
          <w:p>
            <w:pPr>
              <w:pStyle w:val="yTableNAm"/>
            </w:pPr>
            <w:r>
              <w:t>Yulmbu</w:t>
            </w:r>
          </w:p>
        </w:tc>
      </w:tr>
    </w:tbl>
    <w:p>
      <w:pPr>
        <w:pStyle w:val="yFootnotesection"/>
      </w:pPr>
      <w:r>
        <w:tab/>
        <w:t>[Schedule 1A inserted: SL 2023/80 cl. 10.]</w:t>
      </w:r>
    </w:p>
    <w:p>
      <w:pPr>
        <w:pStyle w:val="yScheduleHeading"/>
      </w:pPr>
      <w:bookmarkStart w:id="74" w:name="_Toc167433607"/>
      <w:bookmarkStart w:id="75" w:name="_Toc167435115"/>
      <w:bookmarkStart w:id="76" w:name="_Toc167439997"/>
      <w:bookmarkStart w:id="77" w:name="_Toc155346876"/>
      <w:bookmarkStart w:id="78" w:name="_Toc155348685"/>
      <w:bookmarkStart w:id="79" w:name="_Toc155355857"/>
      <w:r>
        <w:rPr>
          <w:rStyle w:val="CharSchNo"/>
        </w:rPr>
        <w:t>Schedule 1</w:t>
      </w:r>
      <w:r>
        <w:rPr>
          <w:rStyle w:val="CharSDivNo"/>
        </w:rPr>
        <w:t> </w:t>
      </w:r>
      <w:r>
        <w:t>—</w:t>
      </w:r>
      <w:r>
        <w:rPr>
          <w:rStyle w:val="CharSDivText"/>
        </w:rPr>
        <w:t> </w:t>
      </w:r>
      <w:r>
        <w:rPr>
          <w:rStyle w:val="CharSchText"/>
        </w:rPr>
        <w:t>Depiction of EDL NGD (WA) exempt distribution system</w:t>
      </w:r>
      <w:bookmarkEnd w:id="74"/>
      <w:bookmarkEnd w:id="75"/>
      <w:bookmarkEnd w:id="76"/>
      <w:bookmarkEnd w:id="77"/>
      <w:bookmarkEnd w:id="78"/>
      <w:bookmarkEnd w:id="79"/>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Ednoteschedule"/>
      </w:pPr>
      <w:r>
        <w:t>[Schedule 2 deleted: SL 2023/80 cl. 11.]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nHeading2"/>
      </w:pPr>
      <w:bookmarkStart w:id="81" w:name="_Toc167433608"/>
      <w:bookmarkStart w:id="82" w:name="_Toc167435116"/>
      <w:bookmarkStart w:id="83" w:name="_Toc167439998"/>
      <w:bookmarkStart w:id="84" w:name="_Toc155346877"/>
      <w:bookmarkStart w:id="85" w:name="_Toc155348686"/>
      <w:bookmarkStart w:id="86" w:name="_Toc155355858"/>
      <w:r>
        <w:t>Notes</w:t>
      </w:r>
      <w:bookmarkEnd w:id="81"/>
      <w:bookmarkEnd w:id="82"/>
      <w:bookmarkEnd w:id="83"/>
      <w:bookmarkEnd w:id="84"/>
      <w:bookmarkEnd w:id="85"/>
      <w:bookmarkEnd w:id="86"/>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87" w:name="_Toc167439999"/>
      <w:bookmarkStart w:id="88" w:name="_Toc155355859"/>
      <w:r>
        <w:t>Compilation table</w:t>
      </w:r>
      <w:bookmarkEnd w:id="87"/>
      <w:bookmarkEnd w:id="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2022</w:t>
            </w:r>
          </w:p>
        </w:tc>
        <w:tc>
          <w:tcPr>
            <w:tcW w:w="1276" w:type="dxa"/>
            <w:tcBorders>
              <w:top w:val="nil"/>
              <w:bottom w:val="nil"/>
            </w:tcBorders>
          </w:tcPr>
          <w:p>
            <w:pPr>
              <w:pStyle w:val="nTable"/>
              <w:keepNext/>
              <w:spacing w:after="40"/>
            </w:pPr>
            <w:r>
              <w:t>SL 2022/171 21 Oct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2023</w:t>
            </w:r>
          </w:p>
        </w:tc>
        <w:tc>
          <w:tcPr>
            <w:tcW w:w="1276" w:type="dxa"/>
            <w:tcBorders>
              <w:top w:val="nil"/>
              <w:bottom w:val="nil"/>
            </w:tcBorders>
          </w:tcPr>
          <w:p>
            <w:pPr>
              <w:pStyle w:val="nTable"/>
              <w:keepNext/>
              <w:spacing w:after="40"/>
            </w:pPr>
            <w:r>
              <w:t>SL 2023/80 20 Jun 2023</w:t>
            </w:r>
          </w:p>
        </w:tc>
        <w:tc>
          <w:tcPr>
            <w:tcW w:w="2693" w:type="dxa"/>
            <w:tcBorders>
              <w:top w:val="nil"/>
              <w:bottom w:val="nil"/>
            </w:tcBorders>
          </w:tcPr>
          <w:p>
            <w:pPr>
              <w:pStyle w:val="nTable"/>
              <w:keepNext/>
              <w:spacing w:after="40"/>
              <w:rPr>
                <w:snapToGrid w:val="0"/>
                <w:spacing w:val="-2"/>
              </w:rPr>
            </w:pPr>
            <w:r>
              <w:rPr>
                <w:snapToGrid w:val="0"/>
                <w:spacing w:val="-2"/>
              </w:rPr>
              <w:t>cl. 1 and 2: 20 Jun 2023 (see cl. 2(a));</w:t>
            </w:r>
            <w:r>
              <w:rPr>
                <w:snapToGrid w:val="0"/>
                <w:spacing w:val="-2"/>
              </w:rPr>
              <w:br/>
              <w:t>Order other than cl. 1 and 2: 21 Jun 2023 (see cl. 2(b))</w:t>
            </w:r>
          </w:p>
        </w:tc>
      </w:tr>
      <w:tr>
        <w:trPr>
          <w:cantSplit/>
        </w:trPr>
        <w:tc>
          <w:tcPr>
            <w:tcW w:w="3118" w:type="dxa"/>
            <w:tcBorders>
              <w:top w:val="nil"/>
              <w:bottom w:val="nil"/>
            </w:tcBorders>
          </w:tcPr>
          <w:p>
            <w:pPr>
              <w:pStyle w:val="nTable"/>
              <w:spacing w:after="40"/>
              <w:rPr>
                <w:i/>
              </w:rPr>
            </w:pPr>
            <w:r>
              <w:rPr>
                <w:i/>
              </w:rPr>
              <w:t>Electricity Industry Exemption Amendment Order 2024</w:t>
            </w:r>
          </w:p>
        </w:tc>
        <w:tc>
          <w:tcPr>
            <w:tcW w:w="1276" w:type="dxa"/>
            <w:tcBorders>
              <w:top w:val="nil"/>
              <w:bottom w:val="nil"/>
            </w:tcBorders>
          </w:tcPr>
          <w:p>
            <w:pPr>
              <w:pStyle w:val="nTable"/>
              <w:keepNext/>
              <w:spacing w:after="40"/>
            </w:pPr>
            <w:r>
              <w:t>SL 2024/3 10 Jan 2024</w:t>
            </w:r>
          </w:p>
        </w:tc>
        <w:tc>
          <w:tcPr>
            <w:tcW w:w="2693" w:type="dxa"/>
            <w:tcBorders>
              <w:top w:val="nil"/>
              <w:bottom w:val="nil"/>
            </w:tcBorders>
          </w:tcPr>
          <w:p>
            <w:pPr>
              <w:pStyle w:val="nTable"/>
              <w:keepNext/>
              <w:spacing w:after="40"/>
              <w:rPr>
                <w:snapToGrid w:val="0"/>
                <w:spacing w:val="-2"/>
              </w:rPr>
            </w:pPr>
            <w:r>
              <w:rPr>
                <w:snapToGrid w:val="0"/>
                <w:spacing w:val="-2"/>
              </w:rPr>
              <w:t>cl. 1 and 2: 10 Jan 2024 (see cl. 2(a));</w:t>
            </w:r>
            <w:r>
              <w:rPr>
                <w:snapToGrid w:val="0"/>
                <w:spacing w:val="-2"/>
              </w:rPr>
              <w:br/>
              <w:t>Order other than cl. 1 and 2: 11 Jan 2024 (see cl. 2(b))</w:t>
            </w:r>
          </w:p>
        </w:tc>
      </w:tr>
      <w:tr>
        <w:trPr>
          <w:cantSplit/>
          <w:ins w:id="89" w:author="Master Repository Process" w:date="2025-06-19T10:55:00Z"/>
        </w:trPr>
        <w:tc>
          <w:tcPr>
            <w:tcW w:w="3118" w:type="dxa"/>
            <w:tcBorders>
              <w:top w:val="nil"/>
              <w:bottom w:val="single" w:sz="4" w:space="0" w:color="auto"/>
            </w:tcBorders>
          </w:tcPr>
          <w:p>
            <w:pPr>
              <w:pStyle w:val="nTable"/>
              <w:spacing w:after="40"/>
              <w:rPr>
                <w:ins w:id="90" w:author="Master Repository Process" w:date="2025-06-19T10:55:00Z"/>
                <w:i/>
              </w:rPr>
            </w:pPr>
            <w:ins w:id="91" w:author="Master Repository Process" w:date="2025-06-19T10:55:00Z">
              <w:r>
                <w:rPr>
                  <w:i/>
                </w:rPr>
                <w:t>Electricity Industry Exemption Amendment Order (No. 2) 2024</w:t>
              </w:r>
            </w:ins>
          </w:p>
        </w:tc>
        <w:tc>
          <w:tcPr>
            <w:tcW w:w="1276" w:type="dxa"/>
            <w:tcBorders>
              <w:top w:val="nil"/>
              <w:bottom w:val="single" w:sz="4" w:space="0" w:color="auto"/>
            </w:tcBorders>
          </w:tcPr>
          <w:p>
            <w:pPr>
              <w:pStyle w:val="nTable"/>
              <w:keepNext/>
              <w:spacing w:after="40"/>
              <w:rPr>
                <w:ins w:id="92" w:author="Master Repository Process" w:date="2025-06-19T10:55:00Z"/>
              </w:rPr>
            </w:pPr>
            <w:ins w:id="93" w:author="Master Repository Process" w:date="2025-06-19T10:55:00Z">
              <w:r>
                <w:t>SL 2024/85 29 May 2024</w:t>
              </w:r>
            </w:ins>
          </w:p>
        </w:tc>
        <w:tc>
          <w:tcPr>
            <w:tcW w:w="2693" w:type="dxa"/>
            <w:tcBorders>
              <w:top w:val="nil"/>
              <w:bottom w:val="single" w:sz="4" w:space="0" w:color="auto"/>
            </w:tcBorders>
          </w:tcPr>
          <w:p>
            <w:pPr>
              <w:pStyle w:val="nTable"/>
              <w:keepNext/>
              <w:spacing w:after="40"/>
              <w:rPr>
                <w:ins w:id="94" w:author="Master Repository Process" w:date="2025-06-19T10:55:00Z"/>
                <w:snapToGrid w:val="0"/>
                <w:spacing w:val="-2"/>
              </w:rPr>
            </w:pPr>
            <w:ins w:id="95" w:author="Master Repository Process" w:date="2025-06-19T10:55:00Z">
              <w:r>
                <w:rPr>
                  <w:snapToGrid w:val="0"/>
                  <w:spacing w:val="-2"/>
                </w:rPr>
                <w:t>cl. 1 and 2: 29 May 2024 (see cl. 2(a));</w:t>
              </w:r>
              <w:r>
                <w:rPr>
                  <w:snapToGrid w:val="0"/>
                  <w:spacing w:val="-2"/>
                </w:rPr>
                <w:br/>
                <w:t>Order other than cl. 1 and 2: 30 May 2024 (see cl.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6" w:name="Compilation"/>
    <w:bookmarkEnd w:id="9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7" w:name="Coversheet"/>
    <w:bookmarkEnd w:id="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80" w:name="Schedule"/>
    <w:bookmarkEnd w:id="8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4085751"/>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 w:name="WAFER_2024010511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105113019_GUID" w:val="9dc68917-8282-4e4e-bc94-f71ef434d603"/>
    <w:docVar w:name="WAFER_202405240857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085751_GUID" w:val="d545c231-37d5-4007-87a4-8f5128f00d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2D20-189C-4C9E-AC3A-5AF4C06B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7052</Words>
  <Characters>35050</Characters>
  <Application>Microsoft Office Word</Application>
  <DocSecurity>0</DocSecurity>
  <Lines>1251</Lines>
  <Paragraphs>794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00-ac0-00 - 00-ad0-00</dc:title>
  <dc:subject/>
  <dc:creator/>
  <cp:keywords/>
  <dc:description/>
  <cp:lastModifiedBy>Master Repository Process</cp:lastModifiedBy>
  <cp:revision>2</cp:revision>
  <cp:lastPrinted>2017-02-10T03:48:00Z</cp:lastPrinted>
  <dcterms:created xsi:type="dcterms:W3CDTF">2025-06-19T02:55:00Z</dcterms:created>
  <dcterms:modified xsi:type="dcterms:W3CDTF">2025-06-19T02:55:00Z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Official">
    <vt:lpwstr/>
  </property>
  <property fmtid="{D5CDD505-2E9C-101B-9397-08002B2CF9AE}" pid="6" name="CommencementDate">
    <vt:lpwstr>20240530</vt:lpwstr>
  </property>
  <property fmtid="{D5CDD505-2E9C-101B-9397-08002B2CF9AE}" pid="7" name="CommencementAsAt">
    <vt:filetime>2024-05-29T16:00:00Z</vt:filetime>
  </property>
  <property fmtid="{D5CDD505-2E9C-101B-9397-08002B2CF9AE}" pid="8" name="CommencementYear">
    <vt:lpwstr>2024</vt:lpwstr>
  </property>
  <property fmtid="{D5CDD505-2E9C-101B-9397-08002B2CF9AE}" pid="9" name="FromSuffix">
    <vt:lpwstr>00-ac0-00</vt:lpwstr>
  </property>
  <property fmtid="{D5CDD505-2E9C-101B-9397-08002B2CF9AE}" pid="10" name="FromAsAtDate">
    <vt:lpwstr>11 Jan 2024</vt:lpwstr>
  </property>
  <property fmtid="{D5CDD505-2E9C-101B-9397-08002B2CF9AE}" pid="11" name="ToSuffix">
    <vt:lpwstr>00-ad0-00</vt:lpwstr>
  </property>
  <property fmtid="{D5CDD505-2E9C-101B-9397-08002B2CF9AE}" pid="12" name="ToAsAtDate">
    <vt:lpwstr>30 May 2024</vt:lpwstr>
  </property>
</Properties>
</file>