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2024</w:t>
      </w:r>
      <w:r>
        <w:fldChar w:fldCharType="end"/>
      </w:r>
      <w:r>
        <w:t xml:space="preserve">, </w:t>
      </w:r>
      <w:r>
        <w:fldChar w:fldCharType="begin"/>
      </w:r>
      <w:r>
        <w:instrText xml:space="preserve"> DocProperty FromSuffix </w:instrText>
      </w:r>
      <w:r>
        <w:fldChar w:fldCharType="separate"/>
      </w:r>
      <w:r>
        <w:t>00-af0-00</w:t>
      </w:r>
      <w:r>
        <w:fldChar w:fldCharType="end"/>
      </w:r>
      <w:r>
        <w:t>] and [</w:t>
      </w:r>
      <w:r>
        <w:fldChar w:fldCharType="begin"/>
      </w:r>
      <w:r>
        <w:instrText xml:space="preserve"> DocProperty ToAsAtDate</w:instrText>
      </w:r>
      <w:r>
        <w:fldChar w:fldCharType="separate"/>
      </w:r>
      <w:r>
        <w:t>31 May 2024</w:t>
      </w:r>
      <w:r>
        <w:fldChar w:fldCharType="end"/>
      </w:r>
      <w:r>
        <w:t xml:space="preserve">, </w:t>
      </w:r>
      <w:r>
        <w:fldChar w:fldCharType="begin"/>
      </w:r>
      <w:r>
        <w:instrText xml:space="preserve"> DocProperty ToSuffix</w:instrText>
      </w:r>
      <w:r>
        <w:fldChar w:fldCharType="separate"/>
      </w:r>
      <w:r>
        <w:t>00-ag0-00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67459145"/>
      <w:bookmarkStart w:id="3" w:name="_Toc167692226"/>
      <w:bookmarkStart w:id="4" w:name="_Toc167695072"/>
      <w:bookmarkStart w:id="5" w:name="_Toc164756580"/>
      <w:bookmarkStart w:id="6" w:name="_Toc164759378"/>
      <w:bookmarkStart w:id="7" w:name="_Toc164759585"/>
      <w:bookmarkStart w:id="8" w:name="_Toc164763876"/>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p>
    <w:p>
      <w:pPr>
        <w:pStyle w:val="Heading5"/>
      </w:pPr>
      <w:bookmarkStart w:id="9" w:name="_Toc167695073"/>
      <w:bookmarkStart w:id="10" w:name="_Toc164763877"/>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167695074"/>
      <w:bookmarkStart w:id="12" w:name="_Toc16476387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167459148"/>
      <w:bookmarkStart w:id="14" w:name="_Toc167692229"/>
      <w:bookmarkStart w:id="15" w:name="_Toc167695075"/>
      <w:bookmarkStart w:id="16" w:name="_Toc164756583"/>
      <w:bookmarkStart w:id="17" w:name="_Toc164759381"/>
      <w:bookmarkStart w:id="18" w:name="_Toc164759588"/>
      <w:bookmarkStart w:id="19" w:name="_Toc164763879"/>
      <w:r>
        <w:rPr>
          <w:rStyle w:val="CharPartNo"/>
        </w:rPr>
        <w:lastRenderedPageBreak/>
        <w:t>Part 2</w:t>
      </w:r>
      <w:r>
        <w:t> — </w:t>
      </w:r>
      <w:r>
        <w:rPr>
          <w:rStyle w:val="CharPartText"/>
        </w:rPr>
        <w:t>General provisions</w:t>
      </w:r>
      <w:bookmarkEnd w:id="13"/>
      <w:bookmarkEnd w:id="14"/>
      <w:bookmarkEnd w:id="15"/>
      <w:bookmarkEnd w:id="16"/>
      <w:bookmarkEnd w:id="17"/>
      <w:bookmarkEnd w:id="18"/>
      <w:bookmarkEnd w:id="19"/>
    </w:p>
    <w:p>
      <w:pPr>
        <w:pStyle w:val="Heading3"/>
      </w:pPr>
      <w:bookmarkStart w:id="20" w:name="_Toc167459149"/>
      <w:bookmarkStart w:id="21" w:name="_Toc167692230"/>
      <w:bookmarkStart w:id="22" w:name="_Toc167695076"/>
      <w:bookmarkStart w:id="23" w:name="_Toc164756584"/>
      <w:bookmarkStart w:id="24" w:name="_Toc164759382"/>
      <w:bookmarkStart w:id="25" w:name="_Toc164759589"/>
      <w:bookmarkStart w:id="26" w:name="_Toc164763880"/>
      <w:r>
        <w:rPr>
          <w:rStyle w:val="CharDivNo"/>
        </w:rPr>
        <w:t>Division 1</w:t>
      </w:r>
      <w:r>
        <w:t> — </w:t>
      </w:r>
      <w:r>
        <w:rPr>
          <w:rStyle w:val="CharDivText"/>
        </w:rPr>
        <w:t>General requirements of entry</w:t>
      </w:r>
      <w:bookmarkEnd w:id="20"/>
      <w:bookmarkEnd w:id="21"/>
      <w:bookmarkEnd w:id="22"/>
      <w:bookmarkEnd w:id="23"/>
      <w:bookmarkEnd w:id="24"/>
      <w:bookmarkEnd w:id="25"/>
      <w:bookmarkEnd w:id="26"/>
    </w:p>
    <w:p>
      <w:pPr>
        <w:pStyle w:val="Heading5"/>
      </w:pPr>
      <w:bookmarkStart w:id="27" w:name="_Toc167695077"/>
      <w:bookmarkStart w:id="28" w:name="_Toc164763881"/>
      <w:r>
        <w:rPr>
          <w:rStyle w:val="CharSectno"/>
        </w:rPr>
        <w:t>3</w:t>
      </w:r>
      <w:r>
        <w:t>.</w:t>
      </w:r>
      <w:r>
        <w:tab/>
        <w:t>Terms used</w:t>
      </w:r>
      <w:bookmarkEnd w:id="27"/>
      <w:bookmarkEnd w:id="2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r>
      <w:del w:id="29" w:author="Master Repository Process" w:date="2025-06-19T10:59:00Z">
        <w:r>
          <w:delText>(</w:delText>
        </w:r>
      </w:del>
      <w:ins w:id="30" w:author="Master Repository Process" w:date="2025-06-19T10:59:00Z">
        <w:r>
          <w:t>[(</w:t>
        </w:r>
      </w:ins>
      <w:r>
        <w:t>b)</w:t>
      </w:r>
      <w:r>
        <w:tab/>
      </w:r>
      <w:del w:id="31" w:author="Master Repository Process" w:date="2025-06-19T10:59:00Z">
        <w:r>
          <w:delText>Monday Lotto;</w:delText>
        </w:r>
      </w:del>
      <w:ins w:id="32" w:author="Master Repository Process" w:date="2025-06-19T10:59:00Z">
        <w:r>
          <w:t>deleted]</w:t>
        </w:r>
      </w:ins>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del w:id="33" w:author="Master Repository Process" w:date="2025-06-19T10:59:00Z">
        <w:r>
          <w:delText>.]</w:delText>
        </w:r>
      </w:del>
      <w:ins w:id="34" w:author="Master Repository Process" w:date="2025-06-19T10:59:00Z">
        <w:r>
          <w:t>]</w:t>
        </w:r>
      </w:ins>
    </w:p>
    <w:p>
      <w:pPr>
        <w:pStyle w:val="Defpara"/>
      </w:pPr>
      <w:r>
        <w:tab/>
        <w:t>(h)</w:t>
      </w:r>
      <w:r>
        <w:tab/>
        <w:t>Super66;</w:t>
      </w:r>
    </w:p>
    <w:p>
      <w:pPr>
        <w:pStyle w:val="Ednotedefpara"/>
      </w:pPr>
      <w:r>
        <w:tab/>
      </w:r>
      <w:del w:id="35" w:author="Master Repository Process" w:date="2025-06-19T10:59:00Z">
        <w:r>
          <w:delText>(</w:delText>
        </w:r>
      </w:del>
      <w:ins w:id="36" w:author="Master Repository Process" w:date="2025-06-19T10:59:00Z">
        <w:r>
          <w:t>[(</w:t>
        </w:r>
      </w:ins>
      <w:r>
        <w:t>i)</w:t>
      </w:r>
      <w:r>
        <w:tab/>
      </w:r>
      <w:del w:id="37" w:author="Master Repository Process" w:date="2025-06-19T10:59:00Z">
        <w:r>
          <w:delText>Wednesday Lotto;</w:delText>
        </w:r>
      </w:del>
      <w:ins w:id="38" w:author="Master Repository Process" w:date="2025-06-19T10:59:00Z">
        <w:r>
          <w:t>deleted]</w:t>
        </w:r>
      </w:ins>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rPr>
          <w:del w:id="39" w:author="Master Repository Process" w:date="2025-06-19T10:59:00Z"/>
        </w:rPr>
      </w:pPr>
      <w:del w:id="40" w:author="Master Repository Process" w:date="2025-06-19T10:59:00Z">
        <w:r>
          <w:tab/>
        </w:r>
        <w:r>
          <w:rPr>
            <w:rStyle w:val="CharDefText"/>
          </w:rPr>
          <w:delText>Monday and Wednesday Lotto Rules</w:delText>
        </w:r>
        <w:r>
          <w:delText xml:space="preserve"> means the rules in Part 4 of these rules when read with Part 2;</w:delText>
        </w:r>
      </w:del>
    </w:p>
    <w:p>
      <w:pPr>
        <w:pStyle w:val="Defstart"/>
        <w:rPr>
          <w:del w:id="41" w:author="Master Repository Process" w:date="2025-06-19T10:59:00Z"/>
        </w:rPr>
      </w:pPr>
      <w:del w:id="42" w:author="Master Repository Process" w:date="2025-06-19T10:59:00Z">
        <w:r>
          <w:tab/>
        </w:r>
        <w:r>
          <w:rPr>
            <w:rStyle w:val="CharDefText"/>
          </w:rPr>
          <w:delText>Monday Lotto</w:delText>
        </w:r>
        <w:r>
          <w:delText xml:space="preserve"> means a game of lotto conducted in accordance with Part 4 of these rules when read with Part 2;</w:delText>
        </w:r>
      </w:del>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rPr>
          <w:del w:id="43" w:author="Master Repository Process" w:date="2025-06-19T10:59:00Z"/>
        </w:rPr>
      </w:pPr>
      <w:r>
        <w:rPr>
          <w:b/>
          <w:bCs/>
          <w:i/>
          <w:iCs/>
        </w:rPr>
        <w:tab/>
      </w:r>
      <w:del w:id="44" w:author="Master Repository Process" w:date="2025-06-19T10:59:00Z">
        <w:r>
          <w:rPr>
            <w:rStyle w:val="CharDefText"/>
          </w:rPr>
          <w:delText>wager</w:delText>
        </w:r>
      </w:del>
      <w:ins w:id="45" w:author="Master Repository Process" w:date="2025-06-19T10:59:00Z">
        <w:r>
          <w:rPr>
            <w:rStyle w:val="CharDefText"/>
          </w:rPr>
          <w:t>Wager</w:t>
        </w:r>
      </w:ins>
      <w:r>
        <w:t xml:space="preserve"> means the amount tendered by the subscriber for entry into a game of lotto</w:t>
      </w:r>
      <w:del w:id="46" w:author="Master Repository Process" w:date="2025-06-19T10:59:00Z">
        <w:r>
          <w:delText>;</w:delText>
        </w:r>
      </w:del>
    </w:p>
    <w:p>
      <w:pPr>
        <w:pStyle w:val="Defstart"/>
      </w:pPr>
      <w:del w:id="47" w:author="Master Repository Process" w:date="2025-06-19T10:59:00Z">
        <w:r>
          <w:tab/>
        </w:r>
        <w:r>
          <w:rPr>
            <w:rStyle w:val="CharDefText"/>
          </w:rPr>
          <w:delText>Wednesday Lotto</w:delText>
        </w:r>
        <w:r>
          <w:delText xml:space="preserve"> means a game of lotto conducted in accordance with Part 4 of these rules when read with Part 2</w:delText>
        </w:r>
      </w:del>
      <w:r>
        <w:t>.</w:t>
      </w:r>
    </w:p>
    <w:p>
      <w:pPr>
        <w:pStyle w:val="Footnotesection"/>
      </w:pPr>
      <w:r>
        <w:tab/>
        <w:t>[Rule 3 amended: Gazette 4 Oct 2017 p. 5107</w:t>
      </w:r>
      <w:r>
        <w:noBreakHyphen/>
        <w:t>9; 3 Mar 2020 p. 473</w:t>
      </w:r>
      <w:r>
        <w:noBreakHyphen/>
        <w:t>4; SL 2020/52 r. 4; 6 Nov 2020 p. 4156-7; 12 Apr 2022 p. 2728; 23 Apr 2024 p. 1078</w:t>
      </w:r>
      <w:ins w:id="48" w:author="Master Repository Process" w:date="2025-06-19T10:59:00Z">
        <w:r>
          <w:t xml:space="preserve"> and 1082</w:t>
        </w:r>
      </w:ins>
      <w:r>
        <w:t>.]</w:t>
      </w:r>
    </w:p>
    <w:p>
      <w:pPr>
        <w:pStyle w:val="Heading5"/>
        <w:keepLines w:val="0"/>
        <w:rPr>
          <w:snapToGrid w:val="0"/>
        </w:rPr>
      </w:pPr>
      <w:bookmarkStart w:id="49" w:name="_Toc167695078"/>
      <w:bookmarkStart w:id="50" w:name="_Toc164763882"/>
      <w:r>
        <w:rPr>
          <w:rStyle w:val="CharSectno"/>
        </w:rPr>
        <w:t>4</w:t>
      </w:r>
      <w:r>
        <w:rPr>
          <w:snapToGrid w:val="0"/>
        </w:rPr>
        <w:t>.</w:t>
      </w:r>
      <w:r>
        <w:rPr>
          <w:snapToGrid w:val="0"/>
        </w:rPr>
        <w:tab/>
        <w:t>Methods of entry</w:t>
      </w:r>
      <w:bookmarkEnd w:id="49"/>
      <w:bookmarkEnd w:id="50"/>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51" w:name="_Toc167695079"/>
      <w:bookmarkStart w:id="52" w:name="_Toc164763883"/>
      <w:r>
        <w:rPr>
          <w:rStyle w:val="CharSectno"/>
        </w:rPr>
        <w:t>5</w:t>
      </w:r>
      <w:r>
        <w:t>.</w:t>
      </w:r>
      <w:r>
        <w:tab/>
        <w:t>Receipted tickets or digital entries to be issued</w:t>
      </w:r>
      <w:bookmarkEnd w:id="51"/>
      <w:bookmarkEnd w:id="52"/>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53" w:name="_Toc167695080"/>
      <w:bookmarkStart w:id="54" w:name="_Toc164763884"/>
      <w:r>
        <w:rPr>
          <w:rStyle w:val="CharSectno"/>
        </w:rPr>
        <w:t>6</w:t>
      </w:r>
      <w:r>
        <w:t>.</w:t>
      </w:r>
      <w:r>
        <w:tab/>
        <w:t>Ticket repeat method of entry</w:t>
      </w:r>
      <w:bookmarkEnd w:id="53"/>
      <w:bookmarkEnd w:id="54"/>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55" w:name="_Toc167695081"/>
      <w:bookmarkStart w:id="56" w:name="_Toc164763885"/>
      <w:r>
        <w:rPr>
          <w:rStyle w:val="CharSectno"/>
        </w:rPr>
        <w:t>7</w:t>
      </w:r>
      <w:r>
        <w:t>.</w:t>
      </w:r>
      <w:r>
        <w:tab/>
        <w:t>Favourite numbers</w:t>
      </w:r>
      <w:bookmarkEnd w:id="55"/>
      <w:bookmarkEnd w:id="56"/>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57" w:name="_Toc167695082"/>
      <w:bookmarkStart w:id="58" w:name="_Toc164763886"/>
      <w:r>
        <w:rPr>
          <w:rStyle w:val="CharSectno"/>
        </w:rPr>
        <w:t>8</w:t>
      </w:r>
      <w:r>
        <w:t>.</w:t>
      </w:r>
      <w:r>
        <w:tab/>
        <w:t>Multiple weeks</w:t>
      </w:r>
      <w:bookmarkEnd w:id="57"/>
      <w:bookmarkEnd w:id="58"/>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59" w:name="_Toc167695083"/>
      <w:bookmarkStart w:id="60" w:name="_Toc164763887"/>
      <w:r>
        <w:rPr>
          <w:rStyle w:val="CharSectno"/>
        </w:rPr>
        <w:t>9</w:t>
      </w:r>
      <w:r>
        <w:t>.</w:t>
      </w:r>
      <w:r>
        <w:tab/>
        <w:t>Limitations on entries by a person</w:t>
      </w:r>
      <w:bookmarkEnd w:id="59"/>
      <w:bookmarkEnd w:id="60"/>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61" w:name="_Toc167695084"/>
      <w:bookmarkStart w:id="62" w:name="_Toc164763888"/>
      <w:r>
        <w:rPr>
          <w:rStyle w:val="CharSectno"/>
        </w:rPr>
        <w:t>10</w:t>
      </w:r>
      <w:r>
        <w:t>.</w:t>
      </w:r>
      <w:r>
        <w:rPr>
          <w:snapToGrid w:val="0"/>
        </w:rPr>
        <w:tab/>
        <w:t>Surrender of receipted tickets</w:t>
      </w:r>
      <w:bookmarkEnd w:id="61"/>
      <w:bookmarkEnd w:id="62"/>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63" w:name="_Toc167695085"/>
      <w:bookmarkStart w:id="64" w:name="_Toc164763889"/>
      <w:r>
        <w:rPr>
          <w:rStyle w:val="CharSectno"/>
        </w:rPr>
        <w:t>11</w:t>
      </w:r>
      <w:r>
        <w:t>.</w:t>
      </w:r>
      <w:r>
        <w:rPr>
          <w:snapToGrid w:val="0"/>
        </w:rPr>
        <w:tab/>
        <w:t>Effect of receipted tickets and digital entries</w:t>
      </w:r>
      <w:bookmarkEnd w:id="63"/>
      <w:bookmarkEnd w:id="64"/>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65" w:name="_Toc167695086"/>
      <w:bookmarkStart w:id="66" w:name="_Toc164763890"/>
      <w:r>
        <w:rPr>
          <w:rStyle w:val="CharSectno"/>
        </w:rPr>
        <w:t>12</w:t>
      </w:r>
      <w:r>
        <w:t>.</w:t>
      </w:r>
      <w:r>
        <w:tab/>
        <w:t>Which divisions can be won by a receipted ticket or entry</w:t>
      </w:r>
      <w:bookmarkEnd w:id="65"/>
      <w:bookmarkEnd w:id="66"/>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67" w:name="_Toc167695087"/>
      <w:bookmarkStart w:id="68" w:name="_Toc164763891"/>
      <w:r>
        <w:rPr>
          <w:rStyle w:val="CharSectno"/>
        </w:rPr>
        <w:t>13</w:t>
      </w:r>
      <w:r>
        <w:rPr>
          <w:snapToGrid w:val="0"/>
        </w:rPr>
        <w:t>.</w:t>
      </w:r>
      <w:r>
        <w:rPr>
          <w:snapToGrid w:val="0"/>
        </w:rPr>
        <w:tab/>
      </w:r>
      <w:r>
        <w:t>Agents not required to check accuracy of receipted tickets</w:t>
      </w:r>
      <w:bookmarkEnd w:id="67"/>
      <w:bookmarkEnd w:id="6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69" w:name="_Toc167695088"/>
      <w:bookmarkStart w:id="70" w:name="_Toc164763892"/>
      <w:r>
        <w:rPr>
          <w:rStyle w:val="CharSectno"/>
        </w:rPr>
        <w:t>14</w:t>
      </w:r>
      <w:r>
        <w:t>.</w:t>
      </w:r>
      <w:r>
        <w:tab/>
      </w:r>
      <w:r>
        <w:rPr>
          <w:snapToGrid w:val="0"/>
        </w:rPr>
        <w:t>Commission may require a statutory declaration as to compliance</w:t>
      </w:r>
      <w:bookmarkEnd w:id="69"/>
      <w:bookmarkEnd w:id="70"/>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71" w:name="_Toc167695089"/>
      <w:bookmarkStart w:id="72" w:name="_Toc164763893"/>
      <w:r>
        <w:rPr>
          <w:rStyle w:val="CharSectno"/>
        </w:rPr>
        <w:t>15</w:t>
      </w:r>
      <w:r>
        <w:t>.</w:t>
      </w:r>
      <w:r>
        <w:tab/>
        <w:t>Lotterywest membership</w:t>
      </w:r>
      <w:bookmarkEnd w:id="71"/>
      <w:bookmarkEnd w:id="72"/>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73" w:name="_Toc167695090"/>
      <w:bookmarkStart w:id="74" w:name="_Toc164763894"/>
      <w:r>
        <w:rPr>
          <w:rStyle w:val="CharSectno"/>
        </w:rPr>
        <w:t>16</w:t>
      </w:r>
      <w:r>
        <w:t>.</w:t>
      </w:r>
      <w:r>
        <w:tab/>
        <w:t>Information on p</w:t>
      </w:r>
      <w:r>
        <w:rPr>
          <w:snapToGrid w:val="0"/>
        </w:rPr>
        <w:t>layslips</w:t>
      </w:r>
      <w:bookmarkEnd w:id="73"/>
      <w:bookmarkEnd w:id="74"/>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75" w:name="_Toc167695091"/>
      <w:bookmarkStart w:id="76" w:name="_Toc164763895"/>
      <w:r>
        <w:rPr>
          <w:rStyle w:val="CharSectno"/>
        </w:rPr>
        <w:t>17</w:t>
      </w:r>
      <w:r>
        <w:rPr>
          <w:snapToGrid w:val="0"/>
        </w:rPr>
        <w:t>.</w:t>
      </w:r>
      <w:r>
        <w:rPr>
          <w:snapToGrid w:val="0"/>
        </w:rPr>
        <w:tab/>
        <w:t>Status of instructions on playslips</w:t>
      </w:r>
      <w:bookmarkEnd w:id="75"/>
      <w:bookmarkEnd w:id="76"/>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77" w:name="_Toc167695092"/>
      <w:bookmarkStart w:id="78" w:name="_Toc164763896"/>
      <w:r>
        <w:rPr>
          <w:rStyle w:val="CharSectno"/>
        </w:rPr>
        <w:t>18</w:t>
      </w:r>
      <w:r>
        <w:t>.</w:t>
      </w:r>
      <w:r>
        <w:rPr>
          <w:snapToGrid w:val="0"/>
        </w:rPr>
        <w:tab/>
        <w:t>Commission’s decisions are final</w:t>
      </w:r>
      <w:bookmarkEnd w:id="77"/>
      <w:bookmarkEnd w:id="78"/>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79" w:name="_Toc167459166"/>
      <w:bookmarkStart w:id="80" w:name="_Toc167692247"/>
      <w:bookmarkStart w:id="81" w:name="_Toc167695093"/>
      <w:bookmarkStart w:id="82" w:name="_Toc164756601"/>
      <w:bookmarkStart w:id="83" w:name="_Toc164759399"/>
      <w:bookmarkStart w:id="84" w:name="_Toc164759606"/>
      <w:bookmarkStart w:id="85" w:name="_Toc164763897"/>
      <w:r>
        <w:rPr>
          <w:rStyle w:val="CharDivNo"/>
        </w:rPr>
        <w:t>Division 2</w:t>
      </w:r>
      <w:r>
        <w:t> — </w:t>
      </w:r>
      <w:r>
        <w:rPr>
          <w:rStyle w:val="CharDivText"/>
        </w:rPr>
        <w:t>Conducting a lotto draw</w:t>
      </w:r>
      <w:bookmarkEnd w:id="79"/>
      <w:bookmarkEnd w:id="80"/>
      <w:bookmarkEnd w:id="81"/>
      <w:bookmarkEnd w:id="82"/>
      <w:bookmarkEnd w:id="83"/>
      <w:bookmarkEnd w:id="84"/>
      <w:bookmarkEnd w:id="85"/>
    </w:p>
    <w:p>
      <w:pPr>
        <w:pStyle w:val="Heading5"/>
        <w:keepLines w:val="0"/>
      </w:pPr>
      <w:bookmarkStart w:id="86" w:name="_Toc167695094"/>
      <w:bookmarkStart w:id="87" w:name="_Toc164763898"/>
      <w:r>
        <w:rPr>
          <w:rStyle w:val="CharSectno"/>
        </w:rPr>
        <w:t>19</w:t>
      </w:r>
      <w:r>
        <w:t>.</w:t>
      </w:r>
      <w:r>
        <w:tab/>
        <w:t>Lotto draws to be numbered</w:t>
      </w:r>
      <w:bookmarkEnd w:id="86"/>
      <w:bookmarkEnd w:id="8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88" w:name="_Toc167695095"/>
      <w:bookmarkStart w:id="89" w:name="_Toc164763899"/>
      <w:r>
        <w:rPr>
          <w:rStyle w:val="CharSectno"/>
        </w:rPr>
        <w:t>20.</w:t>
      </w:r>
      <w:r>
        <w:rPr>
          <w:rStyle w:val="CharSectno"/>
        </w:rPr>
        <w:tab/>
        <w:t>Lotto draws to be supervised</w:t>
      </w:r>
      <w:bookmarkEnd w:id="88"/>
      <w:bookmarkEnd w:id="89"/>
    </w:p>
    <w:p>
      <w:pPr>
        <w:pStyle w:val="Subsection"/>
      </w:pPr>
      <w:r>
        <w:tab/>
      </w:r>
      <w:r>
        <w:tab/>
        <w:t>Each lotto draw is to be supervised in the manner determined by the Commission.</w:t>
      </w:r>
    </w:p>
    <w:p>
      <w:pPr>
        <w:pStyle w:val="Heading5"/>
      </w:pPr>
      <w:bookmarkStart w:id="90" w:name="_Toc167695096"/>
      <w:bookmarkStart w:id="91" w:name="_Toc164763900"/>
      <w:r>
        <w:rPr>
          <w:rStyle w:val="CharSectno"/>
        </w:rPr>
        <w:t>21</w:t>
      </w:r>
      <w:r>
        <w:t>.</w:t>
      </w:r>
      <w:r>
        <w:tab/>
        <w:t>Availability of results</w:t>
      </w:r>
      <w:bookmarkEnd w:id="90"/>
      <w:bookmarkEnd w:id="9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92" w:name="_Toc167695097"/>
      <w:bookmarkStart w:id="93" w:name="_Toc164763901"/>
      <w:r>
        <w:rPr>
          <w:rStyle w:val="CharSectno"/>
        </w:rPr>
        <w:t>22</w:t>
      </w:r>
      <w:r>
        <w:rPr>
          <w:snapToGrid w:val="0"/>
        </w:rPr>
        <w:t>.</w:t>
      </w:r>
      <w:r>
        <w:rPr>
          <w:snapToGrid w:val="0"/>
        </w:rPr>
        <w:tab/>
        <w:t>Publication of results</w:t>
      </w:r>
      <w:bookmarkEnd w:id="92"/>
      <w:bookmarkEnd w:id="9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94" w:name="_Toc167695098"/>
      <w:bookmarkStart w:id="95" w:name="_Toc164763902"/>
      <w:r>
        <w:rPr>
          <w:rStyle w:val="CharSectno"/>
        </w:rPr>
        <w:t>23</w:t>
      </w:r>
      <w:r>
        <w:rPr>
          <w:snapToGrid w:val="0"/>
        </w:rPr>
        <w:t>.</w:t>
      </w:r>
      <w:r>
        <w:rPr>
          <w:snapToGrid w:val="0"/>
        </w:rPr>
        <w:tab/>
        <w:t>Publishing the names and addresses of prize winners</w:t>
      </w:r>
      <w:bookmarkEnd w:id="94"/>
      <w:bookmarkEnd w:id="9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96" w:name="_Toc167695099"/>
      <w:bookmarkStart w:id="97" w:name="_Toc164763903"/>
      <w:r>
        <w:rPr>
          <w:rStyle w:val="CharSectno"/>
        </w:rPr>
        <w:t>24</w:t>
      </w:r>
      <w:r>
        <w:t>.</w:t>
      </w:r>
      <w:r>
        <w:rPr>
          <w:snapToGrid w:val="0"/>
        </w:rPr>
        <w:tab/>
        <w:t>These rules to be made available</w:t>
      </w:r>
      <w:bookmarkEnd w:id="96"/>
      <w:bookmarkEnd w:id="9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98" w:name="_Toc167459173"/>
      <w:bookmarkStart w:id="99" w:name="_Toc167692254"/>
      <w:bookmarkStart w:id="100" w:name="_Toc167695100"/>
      <w:bookmarkStart w:id="101" w:name="_Toc164756608"/>
      <w:bookmarkStart w:id="102" w:name="_Toc164759406"/>
      <w:bookmarkStart w:id="103" w:name="_Toc164759613"/>
      <w:bookmarkStart w:id="104" w:name="_Toc164763904"/>
      <w:r>
        <w:rPr>
          <w:rStyle w:val="CharDivNo"/>
        </w:rPr>
        <w:t>Division 3</w:t>
      </w:r>
      <w:r>
        <w:t> — </w:t>
      </w:r>
      <w:r>
        <w:rPr>
          <w:rStyle w:val="CharDivText"/>
        </w:rPr>
        <w:t>Syndicate entries</w:t>
      </w:r>
      <w:bookmarkEnd w:id="98"/>
      <w:bookmarkEnd w:id="99"/>
      <w:bookmarkEnd w:id="100"/>
      <w:bookmarkEnd w:id="101"/>
      <w:bookmarkEnd w:id="102"/>
      <w:bookmarkEnd w:id="103"/>
      <w:bookmarkEnd w:id="104"/>
    </w:p>
    <w:p>
      <w:pPr>
        <w:pStyle w:val="Heading5"/>
        <w:keepLines w:val="0"/>
      </w:pPr>
      <w:bookmarkStart w:id="105" w:name="_Toc167695101"/>
      <w:bookmarkStart w:id="106" w:name="_Toc164763905"/>
      <w:r>
        <w:rPr>
          <w:rStyle w:val="CharSectno"/>
        </w:rPr>
        <w:t>25</w:t>
      </w:r>
      <w:r>
        <w:t>.</w:t>
      </w:r>
      <w:r>
        <w:tab/>
        <w:t>Application of this Part to informal syndicate entries</w:t>
      </w:r>
      <w:bookmarkEnd w:id="105"/>
      <w:bookmarkEnd w:id="106"/>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107" w:name="_Toc167695102"/>
      <w:bookmarkStart w:id="108" w:name="_Toc164763906"/>
      <w:r>
        <w:rPr>
          <w:rStyle w:val="CharSectno"/>
        </w:rPr>
        <w:t>26</w:t>
      </w:r>
      <w:r>
        <w:t>.</w:t>
      </w:r>
      <w:r>
        <w:tab/>
        <w:t>Creating a syndicate</w:t>
      </w:r>
      <w:bookmarkEnd w:id="107"/>
      <w:bookmarkEnd w:id="108"/>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109" w:name="_Toc167695103"/>
      <w:bookmarkStart w:id="110" w:name="_Toc164763907"/>
      <w:r>
        <w:rPr>
          <w:rStyle w:val="CharSectno"/>
        </w:rPr>
        <w:t>27</w:t>
      </w:r>
      <w:r>
        <w:t>.</w:t>
      </w:r>
      <w:r>
        <w:tab/>
        <w:t>Syndicate share numbers and cost parameters</w:t>
      </w:r>
      <w:bookmarkEnd w:id="109"/>
      <w:bookmarkEnd w:id="11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11" w:name="_Toc167695104"/>
      <w:bookmarkStart w:id="112" w:name="_Toc164763908"/>
      <w:r>
        <w:rPr>
          <w:rStyle w:val="CharSectno"/>
        </w:rPr>
        <w:t>28</w:t>
      </w:r>
      <w:r>
        <w:t>.</w:t>
      </w:r>
      <w:r>
        <w:tab/>
        <w:t>Agent’s component of syndicate share</w:t>
      </w:r>
      <w:bookmarkEnd w:id="111"/>
      <w:bookmarkEnd w:id="112"/>
    </w:p>
    <w:p>
      <w:pPr>
        <w:pStyle w:val="Subsection"/>
      </w:pPr>
      <w:r>
        <w:tab/>
      </w:r>
      <w:r>
        <w:tab/>
        <w:t>The agent’s component per share is the difference between the final price per share and the subscription per share.</w:t>
      </w:r>
    </w:p>
    <w:p>
      <w:pPr>
        <w:pStyle w:val="Heading5"/>
      </w:pPr>
      <w:bookmarkStart w:id="113" w:name="_Toc167695105"/>
      <w:bookmarkStart w:id="114" w:name="_Toc164763909"/>
      <w:r>
        <w:rPr>
          <w:rStyle w:val="CharSectno"/>
        </w:rPr>
        <w:t>29</w:t>
      </w:r>
      <w:r>
        <w:t>.</w:t>
      </w:r>
      <w:r>
        <w:tab/>
        <w:t>Syndicate participation parameters</w:t>
      </w:r>
      <w:bookmarkEnd w:id="113"/>
      <w:bookmarkEnd w:id="114"/>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15" w:name="_Toc167695106"/>
      <w:bookmarkStart w:id="116" w:name="_Toc164763910"/>
      <w:r>
        <w:rPr>
          <w:rStyle w:val="CharSectno"/>
        </w:rPr>
        <w:t>30</w:t>
      </w:r>
      <w:r>
        <w:t>.</w:t>
      </w:r>
      <w:r>
        <w:tab/>
        <w:t>Types of syndicate entries</w:t>
      </w:r>
      <w:bookmarkEnd w:id="115"/>
      <w:bookmarkEnd w:id="116"/>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17" w:name="_Toc167695107"/>
      <w:bookmarkStart w:id="118" w:name="_Toc164763911"/>
      <w:r>
        <w:rPr>
          <w:rStyle w:val="CharSectno"/>
        </w:rPr>
        <w:t>31</w:t>
      </w:r>
      <w:r>
        <w:t>.</w:t>
      </w:r>
      <w:r>
        <w:tab/>
        <w:t>Syndicate share receipted ticket</w:t>
      </w:r>
      <w:bookmarkEnd w:id="117"/>
      <w:bookmarkEnd w:id="11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19" w:name="_Toc167695108"/>
      <w:bookmarkStart w:id="120" w:name="_Toc164763912"/>
      <w:r>
        <w:rPr>
          <w:rStyle w:val="CharSectno"/>
        </w:rPr>
        <w:t>32</w:t>
      </w:r>
      <w:r>
        <w:t>.</w:t>
      </w:r>
      <w:r>
        <w:tab/>
        <w:t>Unsold shares in some syndicates: syndicate master ticket</w:t>
      </w:r>
      <w:bookmarkEnd w:id="119"/>
      <w:bookmarkEnd w:id="12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21" w:name="_Toc167459182"/>
      <w:bookmarkStart w:id="122" w:name="_Toc167692263"/>
      <w:bookmarkStart w:id="123" w:name="_Toc167695109"/>
      <w:bookmarkStart w:id="124" w:name="_Toc164756617"/>
      <w:bookmarkStart w:id="125" w:name="_Toc164759415"/>
      <w:bookmarkStart w:id="126" w:name="_Toc164759622"/>
      <w:bookmarkStart w:id="127" w:name="_Toc164763913"/>
      <w:r>
        <w:rPr>
          <w:rStyle w:val="CharDivNo"/>
        </w:rPr>
        <w:t>Division 4</w:t>
      </w:r>
      <w:r>
        <w:t> — </w:t>
      </w:r>
      <w:r>
        <w:rPr>
          <w:rStyle w:val="CharDivText"/>
        </w:rPr>
        <w:t>Paying prizes for lotto draws</w:t>
      </w:r>
      <w:bookmarkEnd w:id="121"/>
      <w:bookmarkEnd w:id="122"/>
      <w:bookmarkEnd w:id="123"/>
      <w:bookmarkEnd w:id="124"/>
      <w:bookmarkEnd w:id="125"/>
      <w:bookmarkEnd w:id="126"/>
      <w:bookmarkEnd w:id="127"/>
    </w:p>
    <w:p>
      <w:pPr>
        <w:pStyle w:val="Heading5"/>
        <w:rPr>
          <w:snapToGrid w:val="0"/>
        </w:rPr>
      </w:pPr>
      <w:bookmarkStart w:id="128" w:name="_Toc167695110"/>
      <w:bookmarkStart w:id="129" w:name="_Toc164763914"/>
      <w:r>
        <w:rPr>
          <w:rStyle w:val="CharSectno"/>
        </w:rPr>
        <w:t>33</w:t>
      </w:r>
      <w:r>
        <w:rPr>
          <w:snapToGrid w:val="0"/>
        </w:rPr>
        <w:t>.</w:t>
      </w:r>
      <w:r>
        <w:rPr>
          <w:snapToGrid w:val="0"/>
        </w:rPr>
        <w:tab/>
        <w:t>Distribution of prize pool</w:t>
      </w:r>
      <w:bookmarkEnd w:id="128"/>
      <w:bookmarkEnd w:id="12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30" w:name="_Toc167695111"/>
      <w:bookmarkStart w:id="131" w:name="_Toc164763915"/>
      <w:r>
        <w:rPr>
          <w:rStyle w:val="CharSectno"/>
        </w:rPr>
        <w:t>34</w:t>
      </w:r>
      <w:r>
        <w:t>.</w:t>
      </w:r>
      <w:r>
        <w:tab/>
        <w:t>Payment of prizes</w:t>
      </w:r>
      <w:bookmarkEnd w:id="130"/>
      <w:bookmarkEnd w:id="131"/>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32" w:name="_Toc167695112"/>
      <w:bookmarkStart w:id="133" w:name="_Toc164763916"/>
      <w:r>
        <w:rPr>
          <w:rStyle w:val="CharSectno"/>
        </w:rPr>
        <w:t>34A</w:t>
      </w:r>
      <w:r>
        <w:t>.</w:t>
      </w:r>
      <w:r>
        <w:tab/>
        <w:t>Claims for prizes</w:t>
      </w:r>
      <w:bookmarkEnd w:id="132"/>
      <w:bookmarkEnd w:id="13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34" w:name="_Toc167695113"/>
      <w:bookmarkStart w:id="135" w:name="_Toc164763917"/>
      <w:r>
        <w:rPr>
          <w:rStyle w:val="CharSectno"/>
        </w:rPr>
        <w:t>34B</w:t>
      </w:r>
      <w:r>
        <w:t>.</w:t>
      </w:r>
      <w:r>
        <w:tab/>
        <w:t>Claims for prizes: provisions relating to the COVID</w:t>
      </w:r>
      <w:r>
        <w:noBreakHyphen/>
        <w:t>19 pandemic</w:t>
      </w:r>
      <w:bookmarkEnd w:id="134"/>
      <w:bookmarkEnd w:id="135"/>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36" w:name="_Toc167695114"/>
      <w:bookmarkStart w:id="137" w:name="_Toc164763918"/>
      <w:r>
        <w:rPr>
          <w:rStyle w:val="CharSectno"/>
        </w:rPr>
        <w:t>35</w:t>
      </w:r>
      <w:r>
        <w:t>.</w:t>
      </w:r>
      <w:r>
        <w:tab/>
        <w:t>Payment of prizes under this Division</w:t>
      </w:r>
      <w:bookmarkEnd w:id="136"/>
      <w:bookmarkEnd w:id="13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38" w:name="_Toc167695115"/>
      <w:bookmarkStart w:id="139" w:name="_Toc164763919"/>
      <w:r>
        <w:rPr>
          <w:rStyle w:val="CharSectno"/>
        </w:rPr>
        <w:t>36</w:t>
      </w:r>
      <w:r>
        <w:t>.</w:t>
      </w:r>
      <w:r>
        <w:tab/>
        <w:t>Claims for and payment of syndicate share prizes</w:t>
      </w:r>
      <w:bookmarkEnd w:id="138"/>
      <w:bookmarkEnd w:id="13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40" w:name="_Toc167459189"/>
      <w:bookmarkStart w:id="141" w:name="_Toc167692270"/>
      <w:bookmarkStart w:id="142" w:name="_Toc167695116"/>
      <w:bookmarkStart w:id="143" w:name="_Toc164756624"/>
      <w:bookmarkStart w:id="144" w:name="_Toc164759422"/>
      <w:bookmarkStart w:id="145" w:name="_Toc164759629"/>
      <w:bookmarkStart w:id="146" w:name="_Toc164763920"/>
      <w:r>
        <w:rPr>
          <w:rStyle w:val="CharDivNo"/>
        </w:rPr>
        <w:t>Division 5</w:t>
      </w:r>
      <w:r>
        <w:t> — </w:t>
      </w:r>
      <w:r>
        <w:rPr>
          <w:rStyle w:val="CharDivText"/>
        </w:rPr>
        <w:t>Lotterywest membership and digital entries</w:t>
      </w:r>
      <w:bookmarkEnd w:id="140"/>
      <w:bookmarkEnd w:id="141"/>
      <w:bookmarkEnd w:id="142"/>
      <w:bookmarkEnd w:id="143"/>
      <w:bookmarkEnd w:id="144"/>
      <w:bookmarkEnd w:id="145"/>
      <w:bookmarkEnd w:id="146"/>
    </w:p>
    <w:p>
      <w:pPr>
        <w:pStyle w:val="Footnoteheading"/>
        <w:keepNext/>
      </w:pPr>
      <w:r>
        <w:tab/>
        <w:t>[Heading amended: Gazette 4 Oct 2017 p. 5115; 6 Nov 2020 p. 4159.]</w:t>
      </w:r>
    </w:p>
    <w:p>
      <w:pPr>
        <w:pStyle w:val="Heading5"/>
        <w:keepNext w:val="0"/>
      </w:pPr>
      <w:bookmarkStart w:id="147" w:name="_Toc167695117"/>
      <w:bookmarkStart w:id="148" w:name="_Toc164763921"/>
      <w:r>
        <w:rPr>
          <w:rStyle w:val="CharSectno"/>
        </w:rPr>
        <w:t>37</w:t>
      </w:r>
      <w:r>
        <w:t>.</w:t>
      </w:r>
      <w:r>
        <w:tab/>
        <w:t>Terms used</w:t>
      </w:r>
      <w:bookmarkEnd w:id="147"/>
      <w:bookmarkEnd w:id="1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49" w:name="_Toc167695118"/>
      <w:bookmarkStart w:id="150" w:name="_Toc164763922"/>
      <w:r>
        <w:rPr>
          <w:rStyle w:val="CharSectno"/>
        </w:rPr>
        <w:t>38</w:t>
      </w:r>
      <w:r>
        <w:t>.</w:t>
      </w:r>
      <w:r>
        <w:tab/>
        <w:t>Relevant rules of lotto unaffected</w:t>
      </w:r>
      <w:bookmarkEnd w:id="149"/>
      <w:bookmarkEnd w:id="150"/>
    </w:p>
    <w:p>
      <w:pPr>
        <w:pStyle w:val="Subsection"/>
      </w:pPr>
      <w:r>
        <w:tab/>
      </w:r>
      <w:r>
        <w:tab/>
        <w:t>Nothing in this Part affects the operation of the relevant rules of lotto in relation to receipted tickets.</w:t>
      </w:r>
    </w:p>
    <w:p>
      <w:pPr>
        <w:pStyle w:val="Heading5"/>
      </w:pPr>
      <w:bookmarkStart w:id="151" w:name="_Toc167695119"/>
      <w:bookmarkStart w:id="152" w:name="_Toc164763923"/>
      <w:r>
        <w:rPr>
          <w:rStyle w:val="CharSectno"/>
        </w:rPr>
        <w:t>39</w:t>
      </w:r>
      <w:r>
        <w:t>.</w:t>
      </w:r>
      <w:r>
        <w:tab/>
        <w:t>Play Online and Lotterywest App</w:t>
      </w:r>
      <w:bookmarkEnd w:id="151"/>
      <w:bookmarkEnd w:id="152"/>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53" w:name="_Toc167695120"/>
      <w:bookmarkStart w:id="154" w:name="_Toc164763924"/>
      <w:r>
        <w:rPr>
          <w:rStyle w:val="CharSectno"/>
        </w:rPr>
        <w:t>40</w:t>
      </w:r>
      <w:r>
        <w:t>.</w:t>
      </w:r>
      <w:r>
        <w:tab/>
        <w:t>Purchase of digital entry</w:t>
      </w:r>
      <w:bookmarkEnd w:id="153"/>
      <w:bookmarkEnd w:id="154"/>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55" w:name="_Toc167695121"/>
      <w:bookmarkStart w:id="156" w:name="_Toc164763925"/>
      <w:r>
        <w:rPr>
          <w:rStyle w:val="CharSectno"/>
        </w:rPr>
        <w:t>41</w:t>
      </w:r>
      <w:r>
        <w:t>.</w:t>
      </w:r>
      <w:r>
        <w:tab/>
        <w:t>Membership account</w:t>
      </w:r>
      <w:bookmarkEnd w:id="155"/>
      <w:bookmarkEnd w:id="15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57" w:name="_Toc167695122"/>
      <w:bookmarkStart w:id="158" w:name="_Toc164763926"/>
      <w:r>
        <w:rPr>
          <w:rStyle w:val="CharSectno"/>
        </w:rPr>
        <w:t>42</w:t>
      </w:r>
      <w:r>
        <w:t>.</w:t>
      </w:r>
      <w:r>
        <w:tab/>
        <w:t>Suspension or cancellation of Lotterywest membership</w:t>
      </w:r>
      <w:bookmarkEnd w:id="157"/>
      <w:bookmarkEnd w:id="158"/>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59" w:name="_Toc167695123"/>
      <w:bookmarkStart w:id="160" w:name="_Toc164763927"/>
      <w:r>
        <w:rPr>
          <w:rStyle w:val="CharSectno"/>
        </w:rPr>
        <w:t>43</w:t>
      </w:r>
      <w:r>
        <w:t>.</w:t>
      </w:r>
      <w:r>
        <w:tab/>
        <w:t>Seven day spending limit</w:t>
      </w:r>
      <w:bookmarkEnd w:id="159"/>
      <w:bookmarkEnd w:id="160"/>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61" w:name="_Toc167695124"/>
      <w:bookmarkStart w:id="162" w:name="_Toc164763928"/>
      <w:r>
        <w:rPr>
          <w:rStyle w:val="CharSectno"/>
        </w:rPr>
        <w:t>44</w:t>
      </w:r>
      <w:r>
        <w:t>.</w:t>
      </w:r>
      <w:r>
        <w:tab/>
        <w:t>Player may restrict own ability to purchase entries</w:t>
      </w:r>
      <w:bookmarkEnd w:id="161"/>
      <w:bookmarkEnd w:id="162"/>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63" w:name="_Toc167695125"/>
      <w:bookmarkStart w:id="164" w:name="_Toc164763929"/>
      <w:r>
        <w:rPr>
          <w:rStyle w:val="CharSectno"/>
        </w:rPr>
        <w:t>45.</w:t>
      </w:r>
      <w:r>
        <w:tab/>
        <w:t>Entries</w:t>
      </w:r>
      <w:bookmarkEnd w:id="163"/>
      <w:bookmarkEnd w:id="164"/>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65" w:name="_Toc167695126"/>
      <w:bookmarkStart w:id="166" w:name="_Toc164763930"/>
      <w:r>
        <w:rPr>
          <w:rStyle w:val="CharSectno"/>
        </w:rPr>
        <w:t>46</w:t>
      </w:r>
      <w:r>
        <w:t>.</w:t>
      </w:r>
      <w:r>
        <w:tab/>
        <w:t>Cancellation of entry</w:t>
      </w:r>
      <w:bookmarkEnd w:id="165"/>
      <w:bookmarkEnd w:id="166"/>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67" w:name="_Toc167695127"/>
      <w:bookmarkStart w:id="168" w:name="_Toc164763931"/>
      <w:r>
        <w:rPr>
          <w:rStyle w:val="CharSectno"/>
        </w:rPr>
        <w:t>47</w:t>
      </w:r>
      <w:r>
        <w:t>.</w:t>
      </w:r>
      <w:r>
        <w:tab/>
        <w:t>Commission not liable for delays and loss of chance</w:t>
      </w:r>
      <w:bookmarkEnd w:id="167"/>
      <w:bookmarkEnd w:id="16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69" w:name="_Toc167695128"/>
      <w:bookmarkStart w:id="170" w:name="_Toc164763932"/>
      <w:r>
        <w:rPr>
          <w:rStyle w:val="CharSectno"/>
        </w:rPr>
        <w:t>48</w:t>
      </w:r>
      <w:r>
        <w:t>.</w:t>
      </w:r>
      <w:r>
        <w:tab/>
        <w:t>Prizes where there is no validation period</w:t>
      </w:r>
      <w:bookmarkEnd w:id="169"/>
      <w:bookmarkEnd w:id="170"/>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71" w:name="_Toc167695129"/>
      <w:bookmarkStart w:id="172" w:name="_Toc164763933"/>
      <w:r>
        <w:rPr>
          <w:rStyle w:val="CharSectno"/>
        </w:rPr>
        <w:t>49</w:t>
      </w:r>
      <w:r>
        <w:t>.</w:t>
      </w:r>
      <w:r>
        <w:tab/>
        <w:t>Prizes where there is validation period</w:t>
      </w:r>
      <w:bookmarkEnd w:id="171"/>
      <w:bookmarkEnd w:id="172"/>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73" w:name="_Toc167695130"/>
      <w:bookmarkStart w:id="174" w:name="_Toc164763934"/>
      <w:r>
        <w:rPr>
          <w:rStyle w:val="CharSectno"/>
        </w:rPr>
        <w:t>50</w:t>
      </w:r>
      <w:r>
        <w:t>.</w:t>
      </w:r>
      <w:r>
        <w:tab/>
        <w:t>Play Online and the Lotterywest App information and format</w:t>
      </w:r>
      <w:bookmarkEnd w:id="173"/>
      <w:bookmarkEnd w:id="174"/>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75" w:name="_Toc167695131"/>
      <w:bookmarkStart w:id="176" w:name="_Toc164763935"/>
      <w:r>
        <w:rPr>
          <w:rStyle w:val="CharSectno"/>
        </w:rPr>
        <w:t>51</w:t>
      </w:r>
      <w:r>
        <w:t>.</w:t>
      </w:r>
      <w:r>
        <w:tab/>
        <w:t>Publication of names and addresses of prize winners</w:t>
      </w:r>
      <w:bookmarkEnd w:id="175"/>
      <w:bookmarkEnd w:id="1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77" w:name="_Toc167459205"/>
      <w:bookmarkStart w:id="178" w:name="_Toc167692286"/>
      <w:bookmarkStart w:id="179" w:name="_Toc167695132"/>
      <w:bookmarkStart w:id="180" w:name="_Toc164756640"/>
      <w:bookmarkStart w:id="181" w:name="_Toc164759438"/>
      <w:bookmarkStart w:id="182" w:name="_Toc164759645"/>
      <w:bookmarkStart w:id="183" w:name="_Toc164763936"/>
      <w:r>
        <w:rPr>
          <w:rStyle w:val="CharPartNo"/>
        </w:rPr>
        <w:t>Part 3</w:t>
      </w:r>
      <w:r>
        <w:t> — </w:t>
      </w:r>
      <w:r>
        <w:rPr>
          <w:rStyle w:val="CharPartText"/>
        </w:rPr>
        <w:t>Cash 3 rules</w:t>
      </w:r>
      <w:bookmarkEnd w:id="177"/>
      <w:bookmarkEnd w:id="178"/>
      <w:bookmarkEnd w:id="179"/>
      <w:bookmarkEnd w:id="180"/>
      <w:bookmarkEnd w:id="181"/>
      <w:bookmarkEnd w:id="182"/>
      <w:bookmarkEnd w:id="183"/>
    </w:p>
    <w:p>
      <w:pPr>
        <w:pStyle w:val="Heading3"/>
      </w:pPr>
      <w:bookmarkStart w:id="184" w:name="_Toc167459206"/>
      <w:bookmarkStart w:id="185" w:name="_Toc167692287"/>
      <w:bookmarkStart w:id="186" w:name="_Toc167695133"/>
      <w:bookmarkStart w:id="187" w:name="_Toc164756641"/>
      <w:bookmarkStart w:id="188" w:name="_Toc164759439"/>
      <w:bookmarkStart w:id="189" w:name="_Toc164759646"/>
      <w:bookmarkStart w:id="190" w:name="_Toc164763937"/>
      <w:r>
        <w:rPr>
          <w:rStyle w:val="CharDivNo"/>
        </w:rPr>
        <w:t>Division 1</w:t>
      </w:r>
      <w:r>
        <w:t> — </w:t>
      </w:r>
      <w:r>
        <w:rPr>
          <w:rStyle w:val="CharDivText"/>
        </w:rPr>
        <w:t>Requirements of entry</w:t>
      </w:r>
      <w:bookmarkEnd w:id="184"/>
      <w:bookmarkEnd w:id="185"/>
      <w:bookmarkEnd w:id="186"/>
      <w:bookmarkEnd w:id="187"/>
      <w:bookmarkEnd w:id="188"/>
      <w:bookmarkEnd w:id="189"/>
      <w:bookmarkEnd w:id="190"/>
    </w:p>
    <w:p>
      <w:pPr>
        <w:pStyle w:val="Heading5"/>
      </w:pPr>
      <w:bookmarkStart w:id="191" w:name="_Toc167695134"/>
      <w:bookmarkStart w:id="192" w:name="_Toc164763938"/>
      <w:r>
        <w:rPr>
          <w:rStyle w:val="CharSectno"/>
        </w:rPr>
        <w:t>52</w:t>
      </w:r>
      <w:r>
        <w:t>.</w:t>
      </w:r>
      <w:r>
        <w:tab/>
        <w:t>Terms used</w:t>
      </w:r>
      <w:bookmarkEnd w:id="191"/>
      <w:bookmarkEnd w:id="19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93" w:name="_Toc167695135"/>
      <w:bookmarkStart w:id="194" w:name="_Toc164763939"/>
      <w:r>
        <w:rPr>
          <w:rStyle w:val="CharSectno"/>
        </w:rPr>
        <w:t>54</w:t>
      </w:r>
      <w:r>
        <w:t>.</w:t>
      </w:r>
      <w:r>
        <w:tab/>
      </w:r>
      <w:r>
        <w:rPr>
          <w:snapToGrid w:val="0"/>
        </w:rPr>
        <w:t>How to fill out a playslip</w:t>
      </w:r>
      <w:bookmarkEnd w:id="193"/>
      <w:bookmarkEnd w:id="19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95" w:name="_Toc167695136"/>
      <w:bookmarkStart w:id="196" w:name="_Toc164763940"/>
      <w:r>
        <w:rPr>
          <w:rStyle w:val="CharSectno"/>
        </w:rPr>
        <w:t>55</w:t>
      </w:r>
      <w:r>
        <w:t>.</w:t>
      </w:r>
      <w:r>
        <w:tab/>
        <w:t>Oral request for entry</w:t>
      </w:r>
      <w:bookmarkEnd w:id="195"/>
      <w:bookmarkEnd w:id="19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97" w:name="_Toc167459210"/>
      <w:bookmarkStart w:id="198" w:name="_Toc167692291"/>
      <w:bookmarkStart w:id="199" w:name="_Toc167695137"/>
      <w:bookmarkStart w:id="200" w:name="_Toc164756645"/>
      <w:bookmarkStart w:id="201" w:name="_Toc164759443"/>
      <w:bookmarkStart w:id="202" w:name="_Toc164759650"/>
      <w:bookmarkStart w:id="203" w:name="_Toc164763941"/>
      <w:r>
        <w:rPr>
          <w:rStyle w:val="CharDivNo"/>
        </w:rPr>
        <w:t>Division 2</w:t>
      </w:r>
      <w:r>
        <w:t> — </w:t>
      </w:r>
      <w:r>
        <w:rPr>
          <w:rStyle w:val="CharDivText"/>
        </w:rPr>
        <w:t>Prize pool and prize reserve fund</w:t>
      </w:r>
      <w:bookmarkEnd w:id="197"/>
      <w:bookmarkEnd w:id="198"/>
      <w:bookmarkEnd w:id="199"/>
      <w:bookmarkEnd w:id="200"/>
      <w:bookmarkEnd w:id="201"/>
      <w:bookmarkEnd w:id="202"/>
      <w:bookmarkEnd w:id="203"/>
    </w:p>
    <w:p>
      <w:pPr>
        <w:pStyle w:val="Heading5"/>
      </w:pPr>
      <w:bookmarkStart w:id="204" w:name="_Toc167695138"/>
      <w:bookmarkStart w:id="205" w:name="_Toc164763942"/>
      <w:r>
        <w:rPr>
          <w:rStyle w:val="CharSectno"/>
        </w:rPr>
        <w:t>56</w:t>
      </w:r>
      <w:r>
        <w:t>.</w:t>
      </w:r>
      <w:r>
        <w:tab/>
        <w:t>Cash 3 prize pool and prize reserve fund</w:t>
      </w:r>
      <w:bookmarkEnd w:id="204"/>
      <w:bookmarkEnd w:id="20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206" w:name="_Toc167459212"/>
      <w:bookmarkStart w:id="207" w:name="_Toc167692293"/>
      <w:bookmarkStart w:id="208" w:name="_Toc167695139"/>
      <w:bookmarkStart w:id="209" w:name="_Toc164756647"/>
      <w:bookmarkStart w:id="210" w:name="_Toc164759445"/>
      <w:bookmarkStart w:id="211" w:name="_Toc164759652"/>
      <w:bookmarkStart w:id="212" w:name="_Toc164763943"/>
      <w:r>
        <w:rPr>
          <w:rStyle w:val="CharDivNo"/>
        </w:rPr>
        <w:t>Division 3</w:t>
      </w:r>
      <w:r>
        <w:t> — </w:t>
      </w:r>
      <w:r>
        <w:rPr>
          <w:rStyle w:val="CharDivText"/>
        </w:rPr>
        <w:t>Cash 3 draw</w:t>
      </w:r>
      <w:bookmarkEnd w:id="206"/>
      <w:bookmarkEnd w:id="207"/>
      <w:bookmarkEnd w:id="208"/>
      <w:bookmarkEnd w:id="209"/>
      <w:bookmarkEnd w:id="210"/>
      <w:bookmarkEnd w:id="211"/>
      <w:bookmarkEnd w:id="212"/>
    </w:p>
    <w:p>
      <w:pPr>
        <w:pStyle w:val="Heading5"/>
      </w:pPr>
      <w:bookmarkStart w:id="213" w:name="_Toc167695140"/>
      <w:bookmarkStart w:id="214" w:name="_Toc164763944"/>
      <w:r>
        <w:rPr>
          <w:rStyle w:val="CharSectno"/>
        </w:rPr>
        <w:t>57</w:t>
      </w:r>
      <w:r>
        <w:t>.</w:t>
      </w:r>
      <w:r>
        <w:tab/>
        <w:t>Nature of a Cash 3 draw</w:t>
      </w:r>
      <w:bookmarkEnd w:id="213"/>
      <w:bookmarkEnd w:id="21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15" w:name="_Toc167695141"/>
      <w:bookmarkStart w:id="216" w:name="_Toc164763945"/>
      <w:r>
        <w:rPr>
          <w:rStyle w:val="CharSectno"/>
        </w:rPr>
        <w:t>58</w:t>
      </w:r>
      <w:r>
        <w:t>.</w:t>
      </w:r>
      <w:r>
        <w:tab/>
        <w:t>Frequency of Cash 3 draws</w:t>
      </w:r>
      <w:bookmarkEnd w:id="215"/>
      <w:bookmarkEnd w:id="21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17" w:name="_Toc167695142"/>
      <w:bookmarkStart w:id="218" w:name="_Toc164763946"/>
      <w:r>
        <w:rPr>
          <w:rStyle w:val="CharSectno"/>
        </w:rPr>
        <w:t>59</w:t>
      </w:r>
      <w:r>
        <w:t>.</w:t>
      </w:r>
      <w:r>
        <w:tab/>
        <w:t>Types of play</w:t>
      </w:r>
      <w:bookmarkEnd w:id="217"/>
      <w:bookmarkEnd w:id="21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19" w:name="_Toc167695143"/>
      <w:bookmarkStart w:id="220" w:name="_Toc164763947"/>
      <w:r>
        <w:rPr>
          <w:rStyle w:val="CharSectno"/>
        </w:rPr>
        <w:t>60</w:t>
      </w:r>
      <w:r>
        <w:t>.</w:t>
      </w:r>
      <w:r>
        <w:tab/>
        <w:t>Criteria for winning — 3 different digits</w:t>
      </w:r>
      <w:bookmarkEnd w:id="219"/>
      <w:bookmarkEnd w:id="220"/>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21" w:name="_Toc167695144"/>
      <w:bookmarkStart w:id="222" w:name="_Toc164763948"/>
      <w:r>
        <w:rPr>
          <w:rStyle w:val="CharSectno"/>
        </w:rPr>
        <w:t>61</w:t>
      </w:r>
      <w:r>
        <w:t>.</w:t>
      </w:r>
      <w:r>
        <w:tab/>
        <w:t>Criteria for winning — 2 like digits</w:t>
      </w:r>
      <w:bookmarkEnd w:id="221"/>
      <w:bookmarkEnd w:id="222"/>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23" w:name="_Toc167695145"/>
      <w:bookmarkStart w:id="224" w:name="_Toc164763949"/>
      <w:r>
        <w:rPr>
          <w:rStyle w:val="CharSectno"/>
        </w:rPr>
        <w:t>62</w:t>
      </w:r>
      <w:r>
        <w:t>.</w:t>
      </w:r>
      <w:r>
        <w:tab/>
        <w:t>Criteria for winning — 3 like digits</w:t>
      </w:r>
      <w:bookmarkEnd w:id="223"/>
      <w:bookmarkEnd w:id="224"/>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rPr>
          <w:del w:id="225" w:author="Master Repository Process" w:date="2025-06-19T10:59:00Z"/>
        </w:rPr>
      </w:pPr>
      <w:bookmarkStart w:id="226" w:name="_Toc167459219"/>
      <w:ins w:id="227" w:author="Master Repository Process" w:date="2025-06-19T10:59:00Z">
        <w:r>
          <w:rPr>
            <w:rStyle w:val="CharPartNo"/>
          </w:rPr>
          <w:t>[</w:t>
        </w:r>
      </w:ins>
      <w:bookmarkStart w:id="228" w:name="_Toc164756654"/>
      <w:bookmarkStart w:id="229" w:name="_Toc164759452"/>
      <w:bookmarkStart w:id="230" w:name="_Toc164759659"/>
      <w:bookmarkStart w:id="231" w:name="_Toc164763950"/>
      <w:r>
        <w:rPr>
          <w:rStyle w:val="CharPartNo"/>
        </w:rPr>
        <w:t>Part 4</w:t>
      </w:r>
      <w:del w:id="232" w:author="Master Repository Process" w:date="2025-06-19T10:59:00Z">
        <w:r>
          <w:delText> — </w:delText>
        </w:r>
        <w:r>
          <w:rPr>
            <w:rStyle w:val="CharPartText"/>
          </w:rPr>
          <w:delText>Monday and Wednesday Lotto rules</w:delText>
        </w:r>
        <w:bookmarkEnd w:id="228"/>
        <w:bookmarkEnd w:id="229"/>
        <w:bookmarkEnd w:id="230"/>
        <w:bookmarkEnd w:id="231"/>
      </w:del>
    </w:p>
    <w:p>
      <w:pPr>
        <w:pStyle w:val="Heading3"/>
        <w:rPr>
          <w:del w:id="233" w:author="Master Repository Process" w:date="2025-06-19T10:59:00Z"/>
        </w:rPr>
      </w:pPr>
      <w:bookmarkStart w:id="234" w:name="_Toc164756655"/>
      <w:bookmarkStart w:id="235" w:name="_Toc164759453"/>
      <w:bookmarkStart w:id="236" w:name="_Toc164759660"/>
      <w:bookmarkStart w:id="237" w:name="_Toc164763951"/>
      <w:del w:id="238" w:author="Master Repository Process" w:date="2025-06-19T10:59:00Z">
        <w:r>
          <w:rPr>
            <w:rStyle w:val="CharDivNo"/>
          </w:rPr>
          <w:delText>Division 1</w:delText>
        </w:r>
        <w:r>
          <w:delText> — </w:delText>
        </w:r>
        <w:r>
          <w:rPr>
            <w:rStyle w:val="CharDivText"/>
          </w:rPr>
          <w:delText>Requirements of entry</w:delText>
        </w:r>
        <w:bookmarkEnd w:id="234"/>
        <w:bookmarkEnd w:id="235"/>
        <w:bookmarkEnd w:id="236"/>
        <w:bookmarkEnd w:id="237"/>
      </w:del>
    </w:p>
    <w:p>
      <w:pPr>
        <w:pStyle w:val="Heading5"/>
        <w:spacing w:before="120"/>
        <w:rPr>
          <w:del w:id="239" w:author="Master Repository Process" w:date="2025-06-19T10:59:00Z"/>
        </w:rPr>
      </w:pPr>
      <w:ins w:id="240" w:author="Master Repository Process" w:date="2025-06-19T10:59:00Z">
        <w:r>
          <w:rPr>
            <w:rStyle w:val="CharPartNo"/>
          </w:rPr>
          <w:t xml:space="preserve"> (r. </w:t>
        </w:r>
      </w:ins>
      <w:bookmarkStart w:id="241" w:name="_Toc164763952"/>
      <w:r>
        <w:rPr>
          <w:rStyle w:val="CharPartNo"/>
        </w:rPr>
        <w:t>63</w:t>
      </w:r>
      <w:del w:id="242" w:author="Master Repository Process" w:date="2025-06-19T10:59:00Z">
        <w:r>
          <w:delText>.</w:delText>
        </w:r>
        <w:r>
          <w:tab/>
          <w:delText>Terms used</w:delText>
        </w:r>
        <w:bookmarkEnd w:id="241"/>
      </w:del>
    </w:p>
    <w:p>
      <w:pPr>
        <w:pStyle w:val="Subsection"/>
        <w:rPr>
          <w:del w:id="243" w:author="Master Repository Process" w:date="2025-06-19T10:59:00Z"/>
        </w:rPr>
      </w:pPr>
      <w:del w:id="244" w:author="Master Repository Process" w:date="2025-06-19T10:59:00Z">
        <w:r>
          <w:rPr>
            <w:snapToGrid w:val="0"/>
          </w:rPr>
          <w:tab/>
          <w:delText>(1)</w:delText>
        </w:r>
        <w:r>
          <w:rPr>
            <w:snapToGrid w:val="0"/>
          </w:rPr>
          <w:tab/>
          <w:delText>In this Part</w:delText>
        </w:r>
        <w:r>
          <w:delText> —</w:delText>
        </w:r>
      </w:del>
    </w:p>
    <w:p>
      <w:pPr>
        <w:pStyle w:val="Defstart"/>
        <w:rPr>
          <w:del w:id="245" w:author="Master Repository Process" w:date="2025-06-19T10:59:00Z"/>
        </w:rPr>
      </w:pPr>
      <w:del w:id="246" w:author="Master Repository Process" w:date="2025-06-19T10:59:00Z">
        <w:r>
          <w:rPr>
            <w:b/>
          </w:rPr>
          <w:tab/>
        </w:r>
        <w:r>
          <w:rPr>
            <w:rStyle w:val="CharDefText"/>
          </w:rPr>
          <w:delText>agent’s component</w:delText>
        </w:r>
        <w:r>
          <w:delText xml:space="preserve"> means that part of the entry cost (added to the subscription) calculated in accordance with the formula set out in Schedule 3 Division 1 that is payable to the agent;</w:delText>
        </w:r>
      </w:del>
    </w:p>
    <w:p>
      <w:pPr>
        <w:pStyle w:val="Defstart"/>
        <w:rPr>
          <w:del w:id="247" w:author="Master Repository Process" w:date="2025-06-19T10:59:00Z"/>
        </w:rPr>
      </w:pPr>
      <w:del w:id="248" w:author="Master Repository Process" w:date="2025-06-19T10:59:00Z">
        <w:r>
          <w:rPr>
            <w:b/>
          </w:rPr>
          <w:tab/>
        </w:r>
        <w:r>
          <w:rPr>
            <w:rStyle w:val="CharDefText"/>
          </w:rPr>
          <w:delText>entry</w:delText>
        </w:r>
        <w:r>
          <w:delText xml:space="preserve"> means an entry as described in rule 4 or an entry as a result of redemption of a promotional coupon;</w:delText>
        </w:r>
      </w:del>
    </w:p>
    <w:p>
      <w:pPr>
        <w:pStyle w:val="Defstart"/>
        <w:rPr>
          <w:del w:id="249" w:author="Master Repository Process" w:date="2025-06-19T10:59:00Z"/>
        </w:rPr>
      </w:pPr>
      <w:del w:id="250" w:author="Master Repository Process" w:date="2025-06-19T10:59:00Z">
        <w:r>
          <w:rPr>
            <w:b/>
          </w:rPr>
          <w:tab/>
        </w:r>
        <w:r>
          <w:rPr>
            <w:rStyle w:val="CharDefText"/>
          </w:rPr>
          <w:delText>game</w:delText>
        </w:r>
        <w:r>
          <w:delText xml:space="preserve"> means —</w:delText>
        </w:r>
      </w:del>
    </w:p>
    <w:p>
      <w:pPr>
        <w:pStyle w:val="Defpara"/>
        <w:rPr>
          <w:del w:id="251" w:author="Master Repository Process" w:date="2025-06-19T10:59:00Z"/>
        </w:rPr>
      </w:pPr>
      <w:del w:id="252" w:author="Master Repository Process" w:date="2025-06-19T10:59:00Z">
        <w:r>
          <w:tab/>
          <w:delText>(a)</w:delText>
        </w:r>
        <w:r>
          <w:tab/>
          <w:delText>that part of an entry consisting of 6 selected numbers; and</w:delText>
        </w:r>
      </w:del>
    </w:p>
    <w:p>
      <w:pPr>
        <w:pStyle w:val="Defpara"/>
        <w:rPr>
          <w:del w:id="253" w:author="Master Repository Process" w:date="2025-06-19T10:59:00Z"/>
        </w:rPr>
      </w:pPr>
      <w:del w:id="254" w:author="Master Repository Process" w:date="2025-06-19T10:59:00Z">
        <w:r>
          <w:tab/>
          <w:delText>(b)</w:delText>
        </w:r>
        <w:r>
          <w:tab/>
          <w:delText>in relation to a system entry, one of the notional multiple games making up that system entry;</w:delText>
        </w:r>
      </w:del>
    </w:p>
    <w:p>
      <w:pPr>
        <w:pStyle w:val="Defstart"/>
        <w:rPr>
          <w:del w:id="255" w:author="Master Repository Process" w:date="2025-06-19T10:59:00Z"/>
        </w:rPr>
      </w:pPr>
      <w:del w:id="256" w:author="Master Repository Process" w:date="2025-06-19T10:59:00Z">
        <w:r>
          <w:rPr>
            <w:b/>
          </w:rPr>
          <w:tab/>
        </w:r>
        <w:r>
          <w:rPr>
            <w:rStyle w:val="CharDefText"/>
          </w:rPr>
          <w:delText>prize fund</w:delText>
        </w:r>
        <w:r>
          <w:delText xml:space="preserve"> means the fund maintained by the Lotto Bloc in accordance with the agreement referred to in rule 67(1) and consisting of the prize pool and the prize reserve fund;</w:delText>
        </w:r>
      </w:del>
    </w:p>
    <w:p>
      <w:pPr>
        <w:pStyle w:val="Defstart"/>
        <w:rPr>
          <w:del w:id="257" w:author="Master Repository Process" w:date="2025-06-19T10:59:00Z"/>
        </w:rPr>
      </w:pPr>
      <w:del w:id="258" w:author="Master Repository Process" w:date="2025-06-19T10:59:00Z">
        <w:r>
          <w:tab/>
        </w:r>
        <w:r>
          <w:rPr>
            <w:rStyle w:val="CharDefText"/>
          </w:rPr>
          <w:delText>prize pool</w:delText>
        </w:r>
        <w:r>
          <w:delText xml:space="preserve"> means the prize pool referred to in rule 67(2)(a);</w:delText>
        </w:r>
      </w:del>
    </w:p>
    <w:p>
      <w:pPr>
        <w:pStyle w:val="Defstart"/>
        <w:rPr>
          <w:del w:id="259" w:author="Master Repository Process" w:date="2025-06-19T10:59:00Z"/>
        </w:rPr>
      </w:pPr>
      <w:del w:id="260" w:author="Master Repository Process" w:date="2025-06-19T10:59:00Z">
        <w:r>
          <w:rPr>
            <w:b/>
          </w:rPr>
          <w:tab/>
        </w:r>
        <w:r>
          <w:rPr>
            <w:rStyle w:val="CharDefText"/>
          </w:rPr>
          <w:delText>prize reserve fund</w:delText>
        </w:r>
        <w:r>
          <w:delText xml:space="preserve"> means the fund referred to in rule 67(2)(b);</w:delText>
        </w:r>
      </w:del>
    </w:p>
    <w:p>
      <w:pPr>
        <w:pStyle w:val="Defstart"/>
        <w:rPr>
          <w:del w:id="261" w:author="Master Repository Process" w:date="2025-06-19T10:59:00Z"/>
        </w:rPr>
      </w:pPr>
      <w:del w:id="262" w:author="Master Repository Process" w:date="2025-06-19T10:59:00Z">
        <w:r>
          <w:rPr>
            <w:b/>
          </w:rPr>
          <w:tab/>
        </w:r>
        <w:r>
          <w:rPr>
            <w:rStyle w:val="CharDefText"/>
          </w:rPr>
          <w:delText>validation period</w:delText>
        </w:r>
        <w:r>
          <w:delText xml:space="preserve"> means the period of time commencing at midnight on the day of determination of a Monday and Wednesday Lotto draw’s results and ending at the close of business on the 14th</w:delText>
        </w:r>
        <w:r>
          <w:rPr>
            <w:vertAlign w:val="superscript"/>
          </w:rPr>
          <w:delText> </w:delText>
        </w:r>
        <w:r>
          <w:delText>day following that day (or on the business day preceding that 14th day, if the day falls on a public holiday).</w:delText>
        </w:r>
      </w:del>
    </w:p>
    <w:p>
      <w:pPr>
        <w:pStyle w:val="Subsection"/>
        <w:rPr>
          <w:del w:id="263" w:author="Master Repository Process" w:date="2025-06-19T10:59:00Z"/>
        </w:rPr>
      </w:pPr>
      <w:del w:id="264" w:author="Master Repository Process" w:date="2025-06-19T10:59:00Z">
        <w:r>
          <w:tab/>
          <w:delText>(2)</w:delText>
        </w:r>
        <w:r>
          <w:tab/>
          <w:delText>In this Part, in relation to Monday Lotto —</w:delText>
        </w:r>
      </w:del>
    </w:p>
    <w:p>
      <w:pPr>
        <w:pStyle w:val="Defstart"/>
        <w:rPr>
          <w:del w:id="265" w:author="Master Repository Process" w:date="2025-06-19T10:59:00Z"/>
        </w:rPr>
      </w:pPr>
      <w:del w:id="266" w:author="Master Repository Process" w:date="2025-06-19T10:59:00Z">
        <w:r>
          <w:rPr>
            <w:b/>
          </w:rPr>
          <w:tab/>
        </w:r>
        <w:r>
          <w:rPr>
            <w:rStyle w:val="CharDefText"/>
          </w:rPr>
          <w:delText>lotto</w:delText>
        </w:r>
        <w:r>
          <w:delText xml:space="preserve"> means a game of lotto conducted in accordance with these rules;</w:delText>
        </w:r>
      </w:del>
    </w:p>
    <w:p>
      <w:pPr>
        <w:pStyle w:val="Defstart"/>
        <w:rPr>
          <w:del w:id="267" w:author="Master Repository Process" w:date="2025-06-19T10:59:00Z"/>
        </w:rPr>
      </w:pPr>
      <w:del w:id="268" w:author="Master Repository Process" w:date="2025-06-19T10:59:00Z">
        <w:r>
          <w:rPr>
            <w:b/>
          </w:rPr>
          <w:tab/>
        </w:r>
        <w:r>
          <w:rPr>
            <w:rStyle w:val="CharDefText"/>
          </w:rPr>
          <w:delText>lotto draw</w:delText>
        </w:r>
        <w:r>
          <w:delText xml:space="preserve"> means a lotto draw conducted in accordance with rule 68 and supervised in accordance with rule 20;</w:delText>
        </w:r>
      </w:del>
    </w:p>
    <w:p>
      <w:pPr>
        <w:pStyle w:val="Defstart"/>
        <w:rPr>
          <w:del w:id="269" w:author="Master Repository Process" w:date="2025-06-19T10:59:00Z"/>
        </w:rPr>
      </w:pPr>
      <w:del w:id="270" w:author="Master Repository Process" w:date="2025-06-19T10:59:00Z">
        <w:r>
          <w:rPr>
            <w:b/>
          </w:rPr>
          <w:tab/>
        </w:r>
        <w:r>
          <w:rPr>
            <w:rStyle w:val="CharDefText"/>
          </w:rPr>
          <w:delText>prize pool</w:delText>
        </w:r>
        <w:r>
          <w:delText xml:space="preserve"> means the prize pool for Monday Lotto referred to in rule 67(2)(a);</w:delText>
        </w:r>
      </w:del>
    </w:p>
    <w:p>
      <w:pPr>
        <w:pStyle w:val="Defstart"/>
        <w:rPr>
          <w:del w:id="271" w:author="Master Repository Process" w:date="2025-06-19T10:59:00Z"/>
        </w:rPr>
      </w:pPr>
      <w:del w:id="272" w:author="Master Repository Process" w:date="2025-06-19T10:59:00Z">
        <w:r>
          <w:rPr>
            <w:b/>
          </w:rPr>
          <w:tab/>
        </w:r>
        <w:r>
          <w:rPr>
            <w:rStyle w:val="CharDefText"/>
          </w:rPr>
          <w:delText>supplementary number</w:delText>
        </w:r>
        <w:r>
          <w:delText xml:space="preserve"> means either of the last 2 numbers drawn in a Monday Lotto draw;</w:delText>
        </w:r>
      </w:del>
    </w:p>
    <w:p>
      <w:pPr>
        <w:pStyle w:val="Defstart"/>
        <w:rPr>
          <w:del w:id="273" w:author="Master Repository Process" w:date="2025-06-19T10:59:00Z"/>
        </w:rPr>
      </w:pPr>
      <w:del w:id="274" w:author="Master Repository Process" w:date="2025-06-19T10:59:00Z">
        <w:r>
          <w:rPr>
            <w:b/>
          </w:rPr>
          <w:tab/>
        </w:r>
        <w:r>
          <w:rPr>
            <w:rStyle w:val="CharDefText"/>
          </w:rPr>
          <w:delText>winning number</w:delText>
        </w:r>
        <w:r>
          <w:delText xml:space="preserve"> means any one of the first 6 numbers drawn in a Monday Lotto draw.</w:delText>
        </w:r>
      </w:del>
    </w:p>
    <w:p>
      <w:pPr>
        <w:pStyle w:val="Subsection"/>
        <w:rPr>
          <w:del w:id="275" w:author="Master Repository Process" w:date="2025-06-19T10:59:00Z"/>
        </w:rPr>
      </w:pPr>
      <w:del w:id="276" w:author="Master Repository Process" w:date="2025-06-19T10:59:00Z">
        <w:r>
          <w:tab/>
          <w:delText>(3)</w:delText>
        </w:r>
        <w:r>
          <w:tab/>
          <w:delText>In this Part, in relation to Wednesday Lotto —</w:delText>
        </w:r>
      </w:del>
    </w:p>
    <w:p>
      <w:pPr>
        <w:pStyle w:val="Defstart"/>
        <w:rPr>
          <w:del w:id="277" w:author="Master Repository Process" w:date="2025-06-19T10:59:00Z"/>
        </w:rPr>
      </w:pPr>
      <w:del w:id="278" w:author="Master Repository Process" w:date="2025-06-19T10:59:00Z">
        <w:r>
          <w:rPr>
            <w:b/>
          </w:rPr>
          <w:tab/>
        </w:r>
        <w:r>
          <w:rPr>
            <w:rStyle w:val="CharDefText"/>
          </w:rPr>
          <w:delText>lotto</w:delText>
        </w:r>
        <w:r>
          <w:delText xml:space="preserve"> means a game of lotto conducted in accordance with these rules;</w:delText>
        </w:r>
      </w:del>
    </w:p>
    <w:p>
      <w:pPr>
        <w:pStyle w:val="Defstart"/>
        <w:rPr>
          <w:del w:id="279" w:author="Master Repository Process" w:date="2025-06-19T10:59:00Z"/>
        </w:rPr>
      </w:pPr>
      <w:del w:id="280" w:author="Master Repository Process" w:date="2025-06-19T10:59:00Z">
        <w:r>
          <w:rPr>
            <w:b/>
          </w:rPr>
          <w:tab/>
        </w:r>
        <w:r>
          <w:rPr>
            <w:rStyle w:val="CharDefText"/>
          </w:rPr>
          <w:delText>lotto draw</w:delText>
        </w:r>
        <w:r>
          <w:delText xml:space="preserve"> means a lotto draw conducted in accordance with rule 68 and supervised in accordance with rule 20;</w:delText>
        </w:r>
      </w:del>
    </w:p>
    <w:p>
      <w:pPr>
        <w:pStyle w:val="Defstart"/>
        <w:rPr>
          <w:del w:id="281" w:author="Master Repository Process" w:date="2025-06-19T10:59:00Z"/>
        </w:rPr>
      </w:pPr>
      <w:del w:id="282" w:author="Master Repository Process" w:date="2025-06-19T10:59:00Z">
        <w:r>
          <w:rPr>
            <w:b/>
          </w:rPr>
          <w:tab/>
        </w:r>
        <w:r>
          <w:rPr>
            <w:rStyle w:val="CharDefText"/>
          </w:rPr>
          <w:delText>prize pool</w:delText>
        </w:r>
        <w:r>
          <w:delText xml:space="preserve"> means the prize pool for Wednesday Lotto referred to in rule 67(2)(a);</w:delText>
        </w:r>
      </w:del>
    </w:p>
    <w:p>
      <w:pPr>
        <w:pStyle w:val="Defstart"/>
        <w:rPr>
          <w:del w:id="283" w:author="Master Repository Process" w:date="2025-06-19T10:59:00Z"/>
        </w:rPr>
      </w:pPr>
      <w:del w:id="284" w:author="Master Repository Process" w:date="2025-06-19T10:59:00Z">
        <w:r>
          <w:rPr>
            <w:b/>
          </w:rPr>
          <w:tab/>
        </w:r>
        <w:r>
          <w:rPr>
            <w:rStyle w:val="CharDefText"/>
          </w:rPr>
          <w:delText>supplementary number</w:delText>
        </w:r>
        <w:r>
          <w:delText xml:space="preserve"> means either of the last 2 numbers drawn in a Wednesday Lotto draw;</w:delText>
        </w:r>
      </w:del>
    </w:p>
    <w:p>
      <w:pPr>
        <w:pStyle w:val="Defstart"/>
        <w:rPr>
          <w:del w:id="285" w:author="Master Repository Process" w:date="2025-06-19T10:59:00Z"/>
        </w:rPr>
      </w:pPr>
      <w:del w:id="286" w:author="Master Repository Process" w:date="2025-06-19T10:59:00Z">
        <w:r>
          <w:rPr>
            <w:b/>
          </w:rPr>
          <w:tab/>
        </w:r>
        <w:r>
          <w:rPr>
            <w:rStyle w:val="CharDefText"/>
          </w:rPr>
          <w:delText>winning number</w:delText>
        </w:r>
        <w:r>
          <w:delText xml:space="preserve"> means any one of the first 6 numbers drawn in a Wednesday Lotto draw.</w:delText>
        </w:r>
      </w:del>
    </w:p>
    <w:p>
      <w:pPr>
        <w:pStyle w:val="Footnotesection"/>
        <w:rPr>
          <w:del w:id="287" w:author="Master Repository Process" w:date="2025-06-19T10:59:00Z"/>
        </w:rPr>
      </w:pPr>
      <w:del w:id="288" w:author="Master Repository Process" w:date="2025-06-19T10:59:00Z">
        <w:r>
          <w:tab/>
          <w:delText>[Rule 63 amended</w:delText>
        </w:r>
      </w:del>
      <w:ins w:id="289" w:author="Master Repository Process" w:date="2025-06-19T10:59:00Z">
        <w:r>
          <w:rPr>
            <w:rStyle w:val="CharPartNo"/>
          </w:rPr>
          <w:t>-72) deleted</w:t>
        </w:r>
      </w:ins>
      <w:r>
        <w:rPr>
          <w:rStyle w:val="CharPartNo"/>
        </w:rPr>
        <w:t xml:space="preserve">: Gazette </w:t>
      </w:r>
      <w:del w:id="290" w:author="Master Repository Process" w:date="2025-06-19T10:59:00Z">
        <w:r>
          <w:delText>4 Oct 2017</w:delText>
        </w:r>
      </w:del>
      <w:ins w:id="291" w:author="Master Repository Process" w:date="2025-06-19T10:59:00Z">
        <w:r>
          <w:rPr>
            <w:rStyle w:val="CharPartNo"/>
          </w:rPr>
          <w:t>23 Apr 2024</w:t>
        </w:r>
      </w:ins>
      <w:r>
        <w:rPr>
          <w:rStyle w:val="CharPartNo"/>
        </w:rPr>
        <w:t xml:space="preserve"> p. </w:t>
      </w:r>
      <w:del w:id="292" w:author="Master Repository Process" w:date="2025-06-19T10:59:00Z">
        <w:r>
          <w:delText>5120</w:delText>
        </w:r>
        <w:r>
          <w:noBreakHyphen/>
          <w:delText>1.]</w:delText>
        </w:r>
      </w:del>
    </w:p>
    <w:p>
      <w:pPr>
        <w:pStyle w:val="Ednotesection"/>
        <w:rPr>
          <w:del w:id="293" w:author="Master Repository Process" w:date="2025-06-19T10:59:00Z"/>
        </w:rPr>
      </w:pPr>
      <w:del w:id="294" w:author="Master Repository Process" w:date="2025-06-19T10:59:00Z">
        <w:r>
          <w:delText>[</w:delText>
        </w:r>
        <w:r>
          <w:rPr>
            <w:b/>
          </w:rPr>
          <w:delText>64.</w:delText>
        </w:r>
        <w:r>
          <w:tab/>
          <w:delText>Deleted: Gazette 4 Oct 2017 p. 5121.]</w:delText>
        </w:r>
      </w:del>
    </w:p>
    <w:p>
      <w:pPr>
        <w:pStyle w:val="Heading5"/>
        <w:rPr>
          <w:del w:id="295" w:author="Master Repository Process" w:date="2025-06-19T10:59:00Z"/>
          <w:snapToGrid w:val="0"/>
        </w:rPr>
      </w:pPr>
      <w:bookmarkStart w:id="296" w:name="_Toc164763953"/>
      <w:del w:id="297" w:author="Master Repository Process" w:date="2025-06-19T10:59:00Z">
        <w:r>
          <w:rPr>
            <w:rStyle w:val="CharSectno"/>
          </w:rPr>
          <w:delText>65</w:delText>
        </w:r>
        <w:r>
          <w:rPr>
            <w:snapToGrid w:val="0"/>
          </w:rPr>
          <w:delText>.</w:delText>
        </w:r>
        <w:r>
          <w:rPr>
            <w:snapToGrid w:val="0"/>
          </w:rPr>
          <w:tab/>
          <w:delText>How to fill out a playslip</w:delText>
        </w:r>
        <w:bookmarkEnd w:id="296"/>
      </w:del>
    </w:p>
    <w:p>
      <w:pPr>
        <w:pStyle w:val="Subsection"/>
        <w:spacing w:before="120"/>
        <w:rPr>
          <w:del w:id="298" w:author="Master Repository Process" w:date="2025-06-19T10:59:00Z"/>
          <w:snapToGrid w:val="0"/>
        </w:rPr>
      </w:pPr>
      <w:del w:id="299" w:author="Master Repository Process" w:date="2025-06-19T10:59:00Z">
        <w:r>
          <w:rPr>
            <w:snapToGrid w:val="0"/>
          </w:rPr>
          <w:tab/>
        </w:r>
        <w:r>
          <w:delText>(1)</w:delText>
        </w:r>
        <w:r>
          <w:rPr>
            <w:snapToGrid w:val="0"/>
          </w:rPr>
          <w:tab/>
          <w:delText xml:space="preserve">To enter lotto using </w:delText>
        </w:r>
        <w:r>
          <w:delText xml:space="preserve">a playslip, </w:delText>
        </w:r>
        <w:r>
          <w:rPr>
            <w:snapToGrid w:val="0"/>
          </w:rPr>
          <w:delText>a subscriber must —</w:delText>
        </w:r>
      </w:del>
    </w:p>
    <w:p>
      <w:pPr>
        <w:pStyle w:val="Indenta"/>
        <w:rPr>
          <w:del w:id="300" w:author="Master Repository Process" w:date="2025-06-19T10:59:00Z"/>
          <w:snapToGrid w:val="0"/>
        </w:rPr>
      </w:pPr>
      <w:del w:id="301" w:author="Master Repository Process" w:date="2025-06-19T10:59:00Z">
        <w:r>
          <w:rPr>
            <w:snapToGrid w:val="0"/>
          </w:rPr>
          <w:tab/>
        </w:r>
        <w:r>
          <w:delText>(a)</w:delText>
        </w:r>
        <w:r>
          <w:rPr>
            <w:snapToGrid w:val="0"/>
          </w:rPr>
          <w:tab/>
          <w:delText xml:space="preserve">select 6 numbers between 1 and 45 in each of at least 4 game boards on the </w:delText>
        </w:r>
        <w:r>
          <w:delText xml:space="preserve">playslip; </w:delText>
        </w:r>
        <w:r>
          <w:rPr>
            <w:snapToGrid w:val="0"/>
          </w:rPr>
          <w:delText>or</w:delText>
        </w:r>
      </w:del>
    </w:p>
    <w:p>
      <w:pPr>
        <w:pStyle w:val="Indenta"/>
        <w:rPr>
          <w:del w:id="302" w:author="Master Repository Process" w:date="2025-06-19T10:59:00Z"/>
          <w:snapToGrid w:val="0"/>
        </w:rPr>
      </w:pPr>
      <w:del w:id="303" w:author="Master Repository Process" w:date="2025-06-19T10:59:00Z">
        <w:r>
          <w:rPr>
            <w:snapToGrid w:val="0"/>
          </w:rPr>
          <w:tab/>
        </w:r>
        <w:r>
          <w:delText>(b)</w:delText>
        </w:r>
        <w:r>
          <w:rPr>
            <w:snapToGrid w:val="0"/>
          </w:rPr>
          <w:tab/>
          <w:delText xml:space="preserve">select between 4 and 20 numbers (but not 6 numbers) between 1 and 45 in one or more game boards on the </w:delText>
        </w:r>
        <w:r>
          <w:delText xml:space="preserve">playslip </w:delText>
        </w:r>
        <w:r>
          <w:rPr>
            <w:snapToGrid w:val="0"/>
          </w:rPr>
          <w:delText>(</w:delText>
        </w:r>
        <w:r>
          <w:rPr>
            <w:i/>
            <w:iCs/>
            <w:snapToGrid w:val="0"/>
          </w:rPr>
          <w:delText>i.e. a system entry</w:delText>
        </w:r>
        <w:r>
          <w:rPr>
            <w:snapToGrid w:val="0"/>
          </w:rPr>
          <w:delText>)</w:delText>
        </w:r>
        <w:r>
          <w:delText>.</w:delText>
        </w:r>
      </w:del>
    </w:p>
    <w:p>
      <w:pPr>
        <w:pStyle w:val="Subsection"/>
        <w:spacing w:before="120"/>
        <w:rPr>
          <w:del w:id="304" w:author="Master Repository Process" w:date="2025-06-19T10:59:00Z"/>
          <w:snapToGrid w:val="0"/>
        </w:rPr>
      </w:pPr>
      <w:del w:id="305" w:author="Master Repository Process" w:date="2025-06-19T10:59:00Z">
        <w:r>
          <w:rPr>
            <w:snapToGrid w:val="0"/>
          </w:rPr>
          <w:tab/>
        </w:r>
        <w:r>
          <w:delText>(2)</w:delText>
        </w:r>
        <w:r>
          <w:rPr>
            <w:snapToGrid w:val="0"/>
          </w:rPr>
          <w:tab/>
          <w:delText xml:space="preserve">A subscriber who has filled out a game board on </w:delText>
        </w:r>
        <w:r>
          <w:delText>a playslip</w:delText>
        </w:r>
        <w:r>
          <w:rPr>
            <w:snapToGrid w:val="0"/>
          </w:rPr>
          <w:delText xml:space="preserve"> in accordance with subrule (1)(b) may enter up to 17 further system entries on </w:delText>
        </w:r>
        <w:r>
          <w:delText>that playslip</w:delText>
        </w:r>
        <w:r>
          <w:rPr>
            <w:snapToGrid w:val="0"/>
          </w:rPr>
          <w:delText xml:space="preserve"> by selecting, in each further game board, the same number of numbers as were selected in the first game board, but only up to an entry cost that does not, in aggregate, exceed </w:delText>
        </w:r>
        <w:r>
          <w:delText>$100 000.</w:delText>
        </w:r>
      </w:del>
    </w:p>
    <w:p>
      <w:pPr>
        <w:pStyle w:val="Subsection"/>
        <w:spacing w:before="120"/>
        <w:rPr>
          <w:del w:id="306" w:author="Master Repository Process" w:date="2025-06-19T10:59:00Z"/>
          <w:snapToGrid w:val="0"/>
        </w:rPr>
      </w:pPr>
      <w:del w:id="307" w:author="Master Repository Process" w:date="2025-06-19T10:59:00Z">
        <w:r>
          <w:rPr>
            <w:snapToGrid w:val="0"/>
          </w:rPr>
          <w:tab/>
        </w:r>
        <w:r>
          <w:delText>(3)</w:delText>
        </w:r>
        <w:r>
          <w:rPr>
            <w:snapToGrid w:val="0"/>
          </w:rPr>
          <w:tab/>
          <w:delText xml:space="preserve">The subscriber must also </w:delText>
        </w:r>
        <w:r>
          <w:delText xml:space="preserve">mark </w:delText>
        </w:r>
        <w:r>
          <w:rPr>
            <w:snapToGrid w:val="0"/>
          </w:rPr>
          <w:delText xml:space="preserve">in the </w:delText>
        </w:r>
        <w:r>
          <w:delText>appropriate</w:delText>
        </w:r>
        <w:r>
          <w:rPr>
            <w:snapToGrid w:val="0"/>
          </w:rPr>
          <w:delText xml:space="preserve"> boxes on the</w:delText>
        </w:r>
        <w:r>
          <w:delText xml:space="preserve"> playslip</w:delText>
        </w:r>
        <w:r>
          <w:rPr>
            <w:snapToGrid w:val="0"/>
          </w:rPr>
          <w:delText> —</w:delText>
        </w:r>
      </w:del>
    </w:p>
    <w:p>
      <w:pPr>
        <w:pStyle w:val="Indenta"/>
        <w:rPr>
          <w:del w:id="308" w:author="Master Repository Process" w:date="2025-06-19T10:59:00Z"/>
          <w:snapToGrid w:val="0"/>
        </w:rPr>
      </w:pPr>
      <w:del w:id="309" w:author="Master Repository Process" w:date="2025-06-19T10:59:00Z">
        <w:r>
          <w:rPr>
            <w:snapToGrid w:val="0"/>
          </w:rPr>
          <w:tab/>
        </w:r>
        <w:r>
          <w:delText>(a)</w:delText>
        </w:r>
        <w:r>
          <w:rPr>
            <w:snapToGrid w:val="0"/>
          </w:rPr>
          <w:tab/>
          <w:delText xml:space="preserve">which lotto draw or draws the </w:delText>
        </w:r>
        <w:r>
          <w:delText>playslip</w:delText>
        </w:r>
        <w:r>
          <w:rPr>
            <w:snapToGrid w:val="0"/>
          </w:rPr>
          <w:delText xml:space="preserve"> is to be entered in; and</w:delText>
        </w:r>
      </w:del>
    </w:p>
    <w:p>
      <w:pPr>
        <w:pStyle w:val="Indenta"/>
        <w:rPr>
          <w:del w:id="310" w:author="Master Repository Process" w:date="2025-06-19T10:59:00Z"/>
          <w:snapToGrid w:val="0"/>
        </w:rPr>
      </w:pPr>
      <w:del w:id="311" w:author="Master Repository Process" w:date="2025-06-19T10:59:00Z">
        <w:r>
          <w:rPr>
            <w:snapToGrid w:val="0"/>
          </w:rPr>
          <w:tab/>
        </w:r>
        <w:r>
          <w:delText>(b)</w:delText>
        </w:r>
        <w:r>
          <w:rPr>
            <w:snapToGrid w:val="0"/>
          </w:rPr>
          <w:tab/>
          <w:delText>whether the method of entry is a “system” entry, being either a system 4</w:delText>
        </w:r>
        <w:r>
          <w:rPr>
            <w:snapToGrid w:val="0"/>
          </w:rPr>
          <w:noBreakHyphen/>
          <w:delText>5 or a system 7</w:delText>
        </w:r>
        <w:r>
          <w:rPr>
            <w:snapToGrid w:val="0"/>
          </w:rPr>
          <w:noBreakHyphen/>
          <w:delText>20, depending on the number of selected numbers in each completed game board.</w:delText>
        </w:r>
      </w:del>
    </w:p>
    <w:p>
      <w:pPr>
        <w:pStyle w:val="Subsection"/>
        <w:rPr>
          <w:del w:id="312" w:author="Master Repository Process" w:date="2025-06-19T10:59:00Z"/>
        </w:rPr>
      </w:pPr>
      <w:del w:id="313" w:author="Master Repository Process" w:date="2025-06-19T10:59:00Z">
        <w:r>
          <w:tab/>
          <w:delText>(3A)</w:delText>
        </w:r>
        <w:r>
          <w:tab/>
          <w:delText>In addition to allowing an entry for a particular draw or draws, the Commission may allow a lotto entry to be for up to 10 consecutive weeks and, where offered, the subscriber must specify how many consecutive weeks they wish to enter.</w:delText>
        </w:r>
      </w:del>
    </w:p>
    <w:p>
      <w:pPr>
        <w:pStyle w:val="Subsection"/>
        <w:rPr>
          <w:del w:id="314" w:author="Master Repository Process" w:date="2025-06-19T10:59:00Z"/>
          <w:snapToGrid w:val="0"/>
        </w:rPr>
      </w:pPr>
      <w:del w:id="315" w:author="Master Repository Process" w:date="2025-06-19T10:59:00Z">
        <w:r>
          <w:rPr>
            <w:snapToGrid w:val="0"/>
          </w:rPr>
          <w:tab/>
        </w:r>
        <w:r>
          <w:delText>(4)</w:delText>
        </w:r>
        <w:r>
          <w:rPr>
            <w:snapToGrid w:val="0"/>
          </w:rPr>
          <w:tab/>
          <w:delText>If a subscriber selects, in each completed game board on the</w:delText>
        </w:r>
        <w:r>
          <w:delText xml:space="preserve"> playslip</w:delText>
        </w:r>
        <w:r>
          <w:rPr>
            <w:snapToGrid w:val="0"/>
          </w:rPr>
          <w:delText> —</w:delText>
        </w:r>
      </w:del>
    </w:p>
    <w:p>
      <w:pPr>
        <w:pStyle w:val="Indenta"/>
        <w:rPr>
          <w:del w:id="316" w:author="Master Repository Process" w:date="2025-06-19T10:59:00Z"/>
          <w:snapToGrid w:val="0"/>
        </w:rPr>
      </w:pPr>
      <w:del w:id="317" w:author="Master Repository Process" w:date="2025-06-19T10:59:00Z">
        <w:r>
          <w:rPr>
            <w:snapToGrid w:val="0"/>
          </w:rPr>
          <w:tab/>
        </w:r>
        <w:r>
          <w:delText>(a)</w:delText>
        </w:r>
        <w:r>
          <w:rPr>
            <w:snapToGrid w:val="0"/>
          </w:rPr>
          <w:tab/>
          <w:delText>6 selected numbers, the resulting receipted ticket constitutes one entry (made up of no fewer than 4 and no more than 18 games) in lotto; or</w:delText>
        </w:r>
      </w:del>
    </w:p>
    <w:p>
      <w:pPr>
        <w:pStyle w:val="Indenta"/>
        <w:rPr>
          <w:del w:id="318" w:author="Master Repository Process" w:date="2025-06-19T10:59:00Z"/>
          <w:snapToGrid w:val="0"/>
        </w:rPr>
      </w:pPr>
      <w:del w:id="319" w:author="Master Repository Process" w:date="2025-06-19T10:59:00Z">
        <w:r>
          <w:rPr>
            <w:snapToGrid w:val="0"/>
          </w:rPr>
          <w:tab/>
        </w:r>
        <w:r>
          <w:delText>(b)</w:delText>
        </w:r>
        <w:r>
          <w:rPr>
            <w:snapToGrid w:val="0"/>
          </w:rPr>
          <w:tab/>
          <w:delText>between 4 and 20 selected numbers (but not 6 numbers), the resulting receipted ticket constitutes one entry in lotto for each completed game board on the</w:delText>
        </w:r>
        <w:r>
          <w:delText xml:space="preserve"> playslip (</w:delText>
        </w:r>
        <w:r>
          <w:rPr>
            <w:i/>
          </w:rPr>
          <w:delText>i.e. a system entry</w:delText>
        </w:r>
        <w:r>
          <w:delText>).</w:delText>
        </w:r>
      </w:del>
    </w:p>
    <w:p>
      <w:pPr>
        <w:pStyle w:val="Ednotesubsection"/>
        <w:rPr>
          <w:del w:id="320" w:author="Master Repository Process" w:date="2025-06-19T10:59:00Z"/>
        </w:rPr>
      </w:pPr>
      <w:del w:id="321" w:author="Master Repository Process" w:date="2025-06-19T10:59:00Z">
        <w:r>
          <w:tab/>
          <w:delText>[(5)</w:delText>
        </w:r>
        <w:r>
          <w:tab/>
          <w:delText>deleted]</w:delText>
        </w:r>
      </w:del>
    </w:p>
    <w:p>
      <w:pPr>
        <w:pStyle w:val="Subsection"/>
        <w:rPr>
          <w:del w:id="322" w:author="Master Repository Process" w:date="2025-06-19T10:59:00Z"/>
        </w:rPr>
      </w:pPr>
      <w:del w:id="323" w:author="Master Repository Process" w:date="2025-06-19T10:59:00Z">
        <w:r>
          <w:tab/>
          <w:delText>(6)</w:delText>
        </w:r>
        <w:r>
          <w:tab/>
          <w:delText>A receipted ticket must be given to the subscriber upon payment of the amount calculated in accordance with Schedule 3 Division 1.</w:delText>
        </w:r>
      </w:del>
    </w:p>
    <w:p>
      <w:pPr>
        <w:pStyle w:val="Footnotesection"/>
        <w:rPr>
          <w:del w:id="324" w:author="Master Repository Process" w:date="2025-06-19T10:59:00Z"/>
        </w:rPr>
      </w:pPr>
      <w:del w:id="325" w:author="Master Repository Process" w:date="2025-06-19T10:59:00Z">
        <w:r>
          <w:tab/>
          <w:delText>[Rule 65 amended: Gazette 4 Oct 2017 p. 5121</w:delText>
        </w:r>
        <w:r>
          <w:noBreakHyphen/>
          <w:delText>2.]</w:delText>
        </w:r>
      </w:del>
    </w:p>
    <w:p>
      <w:pPr>
        <w:pStyle w:val="Heading5"/>
        <w:rPr>
          <w:del w:id="326" w:author="Master Repository Process" w:date="2025-06-19T10:59:00Z"/>
          <w:snapToGrid w:val="0"/>
        </w:rPr>
      </w:pPr>
      <w:bookmarkStart w:id="327" w:name="_Toc164763954"/>
      <w:del w:id="328" w:author="Master Repository Process" w:date="2025-06-19T10:59:00Z">
        <w:r>
          <w:rPr>
            <w:rStyle w:val="CharSectno"/>
          </w:rPr>
          <w:delText>66</w:delText>
        </w:r>
        <w:r>
          <w:rPr>
            <w:snapToGrid w:val="0"/>
          </w:rPr>
          <w:delText>.</w:delText>
        </w:r>
        <w:r>
          <w:rPr>
            <w:snapToGrid w:val="0"/>
          </w:rPr>
          <w:tab/>
          <w:delText>Oral request for entry</w:delText>
        </w:r>
        <w:bookmarkEnd w:id="327"/>
      </w:del>
    </w:p>
    <w:p>
      <w:pPr>
        <w:pStyle w:val="Subsection"/>
        <w:rPr>
          <w:del w:id="329" w:author="Master Repository Process" w:date="2025-06-19T10:59:00Z"/>
          <w:snapToGrid w:val="0"/>
        </w:rPr>
      </w:pPr>
      <w:del w:id="330" w:author="Master Repository Process" w:date="2025-06-19T10:59:00Z">
        <w:r>
          <w:rPr>
            <w:snapToGrid w:val="0"/>
          </w:rPr>
          <w:tab/>
        </w:r>
        <w:r>
          <w:delText>(1)</w:delText>
        </w:r>
        <w:r>
          <w:rPr>
            <w:snapToGrid w:val="0"/>
          </w:rPr>
          <w:tab/>
          <w:delText xml:space="preserve">To enter lotto without </w:delText>
        </w:r>
        <w:r>
          <w:delText xml:space="preserve">a playslip or a promotional coupon, and without requesting a ticket repeat or favourite numbers option, </w:delText>
        </w:r>
        <w:r>
          <w:rPr>
            <w:snapToGrid w:val="0"/>
          </w:rPr>
          <w:delText>a subscriber must make an oral request to an agent stating —</w:delText>
        </w:r>
      </w:del>
    </w:p>
    <w:p>
      <w:pPr>
        <w:pStyle w:val="Indenta"/>
        <w:rPr>
          <w:del w:id="331" w:author="Master Repository Process" w:date="2025-06-19T10:59:00Z"/>
          <w:snapToGrid w:val="0"/>
        </w:rPr>
      </w:pPr>
      <w:del w:id="332" w:author="Master Repository Process" w:date="2025-06-19T10:59:00Z">
        <w:r>
          <w:rPr>
            <w:snapToGrid w:val="0"/>
          </w:rPr>
          <w:tab/>
        </w:r>
        <w:r>
          <w:delText>(a)</w:delText>
        </w:r>
        <w:r>
          <w:rPr>
            <w:snapToGrid w:val="0"/>
          </w:rPr>
          <w:tab/>
          <w:delText>which day or days that the lotto entry is to be for; and</w:delText>
        </w:r>
      </w:del>
    </w:p>
    <w:p>
      <w:pPr>
        <w:pStyle w:val="Indenta"/>
        <w:rPr>
          <w:del w:id="333" w:author="Master Repository Process" w:date="2025-06-19T10:59:00Z"/>
          <w:snapToGrid w:val="0"/>
        </w:rPr>
      </w:pPr>
      <w:del w:id="334" w:author="Master Repository Process" w:date="2025-06-19T10:59:00Z">
        <w:r>
          <w:rPr>
            <w:snapToGrid w:val="0"/>
          </w:rPr>
          <w:tab/>
        </w:r>
        <w:r>
          <w:delText>(b)</w:delText>
        </w:r>
        <w:r>
          <w:rPr>
            <w:snapToGrid w:val="0"/>
          </w:rPr>
          <w:tab/>
          <w:delText>whether the subscriber wishes to select —</w:delText>
        </w:r>
      </w:del>
    </w:p>
    <w:p>
      <w:pPr>
        <w:pStyle w:val="Indenti"/>
        <w:rPr>
          <w:del w:id="335" w:author="Master Repository Process" w:date="2025-06-19T10:59:00Z"/>
          <w:snapToGrid w:val="0"/>
        </w:rPr>
      </w:pPr>
      <w:del w:id="336" w:author="Master Repository Process" w:date="2025-06-19T10:59:00Z">
        <w:r>
          <w:tab/>
          <w:delText>(i)</w:delText>
        </w:r>
        <w:r>
          <w:tab/>
        </w:r>
        <w:r>
          <w:rPr>
            <w:snapToGrid w:val="0"/>
          </w:rPr>
          <w:delText>6 numbers; or</w:delText>
        </w:r>
      </w:del>
    </w:p>
    <w:p>
      <w:pPr>
        <w:pStyle w:val="Indenti"/>
        <w:rPr>
          <w:del w:id="337" w:author="Master Repository Process" w:date="2025-06-19T10:59:00Z"/>
          <w:snapToGrid w:val="0"/>
        </w:rPr>
      </w:pPr>
      <w:del w:id="338" w:author="Master Repository Process" w:date="2025-06-19T10:59:00Z">
        <w:r>
          <w:tab/>
          <w:delText>(ii)</w:delText>
        </w:r>
        <w:r>
          <w:tab/>
        </w:r>
        <w:r>
          <w:rPr>
            <w:snapToGrid w:val="0"/>
          </w:rPr>
          <w:delText>between 4 and 20 numbers (but not 6 numbers) (</w:delText>
        </w:r>
        <w:bookmarkStart w:id="339" w:name="RuleErr_2"/>
        <w:r>
          <w:rPr>
            <w:i/>
            <w:iCs/>
            <w:snapToGrid w:val="0"/>
          </w:rPr>
          <w:delText>i.e. a system entry</w:delText>
        </w:r>
        <w:bookmarkEnd w:id="339"/>
        <w:r>
          <w:rPr>
            <w:snapToGrid w:val="0"/>
          </w:rPr>
          <w:delText>);</w:delText>
        </w:r>
      </w:del>
    </w:p>
    <w:p>
      <w:pPr>
        <w:pStyle w:val="Indenta"/>
        <w:rPr>
          <w:del w:id="340" w:author="Master Repository Process" w:date="2025-06-19T10:59:00Z"/>
        </w:rPr>
      </w:pPr>
      <w:del w:id="341" w:author="Master Repository Process" w:date="2025-06-19T10:59:00Z">
        <w:r>
          <w:tab/>
        </w:r>
        <w:r>
          <w:tab/>
        </w:r>
        <w:r>
          <w:rPr>
            <w:snapToGrid w:val="0"/>
          </w:rPr>
          <w:delText>and</w:delText>
        </w:r>
      </w:del>
    </w:p>
    <w:p>
      <w:pPr>
        <w:pStyle w:val="Indenta"/>
        <w:rPr>
          <w:del w:id="342" w:author="Master Repository Process" w:date="2025-06-19T10:59:00Z"/>
        </w:rPr>
      </w:pPr>
      <w:del w:id="343" w:author="Master Repository Process" w:date="2025-06-19T10:59:00Z">
        <w:r>
          <w:tab/>
          <w:delText>(c)</w:delText>
        </w:r>
        <w:r>
          <w:tab/>
          <w:delText>if the subscriber selects 6 numbers —</w:delText>
        </w:r>
      </w:del>
    </w:p>
    <w:p>
      <w:pPr>
        <w:pStyle w:val="Ednotesubpara"/>
        <w:rPr>
          <w:del w:id="344" w:author="Master Repository Process" w:date="2025-06-19T10:59:00Z"/>
        </w:rPr>
      </w:pPr>
      <w:del w:id="345" w:author="Master Repository Process" w:date="2025-06-19T10:59:00Z">
        <w:r>
          <w:tab/>
          <w:delText>[(i)</w:delText>
        </w:r>
        <w:r>
          <w:tab/>
          <w:delText>deleted]</w:delText>
        </w:r>
      </w:del>
    </w:p>
    <w:p>
      <w:pPr>
        <w:pStyle w:val="Indenti"/>
        <w:rPr>
          <w:del w:id="346" w:author="Master Repository Process" w:date="2025-06-19T10:59:00Z"/>
        </w:rPr>
      </w:pPr>
      <w:del w:id="347" w:author="Master Repository Process" w:date="2025-06-19T10:59:00Z">
        <w:r>
          <w:tab/>
          <w:delText>(ii)</w:delText>
        </w:r>
        <w:r>
          <w:tab/>
          <w:delText>where available, exactly how many games the subscriber wants to be entered, with a minimum of 4 and a maximum of 50.</w:delText>
        </w:r>
      </w:del>
    </w:p>
    <w:p>
      <w:pPr>
        <w:pStyle w:val="Subsection"/>
        <w:rPr>
          <w:del w:id="348" w:author="Master Repository Process" w:date="2025-06-19T10:59:00Z"/>
          <w:snapToGrid w:val="0"/>
        </w:rPr>
      </w:pPr>
      <w:del w:id="349" w:author="Master Repository Process" w:date="2025-06-19T10:59:00Z">
        <w:r>
          <w:rPr>
            <w:snapToGrid w:val="0"/>
          </w:rPr>
          <w:tab/>
        </w:r>
        <w:r>
          <w:delText>(2)</w:delText>
        </w:r>
        <w:r>
          <w:rPr>
            <w:snapToGrid w:val="0"/>
          </w:rPr>
          <w:tab/>
          <w:delText>If a subscriber requests —</w:delText>
        </w:r>
      </w:del>
    </w:p>
    <w:p>
      <w:pPr>
        <w:pStyle w:val="Indenta"/>
        <w:rPr>
          <w:del w:id="350" w:author="Master Repository Process" w:date="2025-06-19T10:59:00Z"/>
          <w:snapToGrid w:val="0"/>
        </w:rPr>
      </w:pPr>
      <w:del w:id="351" w:author="Master Repository Process" w:date="2025-06-19T10:59:00Z">
        <w:r>
          <w:rPr>
            <w:snapToGrid w:val="0"/>
          </w:rPr>
          <w:tab/>
        </w:r>
        <w:r>
          <w:delText>(a)</w:delText>
        </w:r>
        <w:r>
          <w:rPr>
            <w:snapToGrid w:val="0"/>
          </w:rPr>
          <w:tab/>
          <w:delText xml:space="preserve">6 numbers, the entry will be entered in </w:delText>
        </w:r>
        <w:r>
          <w:delText>the number of</w:delText>
        </w:r>
        <w:r>
          <w:rPr>
            <w:snapToGrid w:val="0"/>
          </w:rPr>
          <w:delText xml:space="preserve"> games as requested under subrule (1)(c); or</w:delText>
        </w:r>
      </w:del>
    </w:p>
    <w:p>
      <w:pPr>
        <w:pStyle w:val="Indenta"/>
        <w:keepNext/>
        <w:rPr>
          <w:del w:id="352" w:author="Master Repository Process" w:date="2025-06-19T10:59:00Z"/>
          <w:snapToGrid w:val="0"/>
        </w:rPr>
      </w:pPr>
      <w:del w:id="353" w:author="Master Repository Process" w:date="2025-06-19T10:59:00Z">
        <w:r>
          <w:rPr>
            <w:snapToGrid w:val="0"/>
          </w:rPr>
          <w:tab/>
        </w:r>
        <w:r>
          <w:delText>(b)</w:delText>
        </w:r>
        <w:r>
          <w:rPr>
            <w:snapToGrid w:val="0"/>
          </w:rPr>
          <w:tab/>
          <w:delText>between 4 and 20 numbers (but not 6 numbers), the entry will be entered as one system entry,</w:delText>
        </w:r>
      </w:del>
    </w:p>
    <w:p>
      <w:pPr>
        <w:pStyle w:val="Subsection"/>
        <w:spacing w:before="120"/>
        <w:rPr>
          <w:del w:id="354" w:author="Master Repository Process" w:date="2025-06-19T10:59:00Z"/>
          <w:snapToGrid w:val="0"/>
        </w:rPr>
      </w:pPr>
      <w:del w:id="355" w:author="Master Repository Process" w:date="2025-06-19T10:59:00Z">
        <w:r>
          <w:rPr>
            <w:snapToGrid w:val="0"/>
          </w:rPr>
          <w:tab/>
        </w:r>
        <w:r>
          <w:rPr>
            <w:snapToGrid w:val="0"/>
          </w:rPr>
          <w:tab/>
          <w:delText>and the resulting receipted ticket constitutes one entry in lotto.</w:delText>
        </w:r>
      </w:del>
    </w:p>
    <w:p>
      <w:pPr>
        <w:pStyle w:val="Subsection"/>
        <w:rPr>
          <w:del w:id="356" w:author="Master Repository Process" w:date="2025-06-19T10:59:00Z"/>
        </w:rPr>
      </w:pPr>
      <w:del w:id="357" w:author="Master Repository Process" w:date="2025-06-19T10:59:00Z">
        <w:r>
          <w:tab/>
          <w:delText>(3)</w:delText>
        </w:r>
        <w:r>
          <w:tab/>
          <w:delText>A receipted ticket must be given to the subscriber upon payment of the amount calculated in accordance with Schedule 3 Division 1.</w:delText>
        </w:r>
      </w:del>
    </w:p>
    <w:p>
      <w:pPr>
        <w:pStyle w:val="Footnotesection"/>
        <w:rPr>
          <w:del w:id="358" w:author="Master Repository Process" w:date="2025-06-19T10:59:00Z"/>
        </w:rPr>
      </w:pPr>
      <w:del w:id="359" w:author="Master Repository Process" w:date="2025-06-19T10:59:00Z">
        <w:r>
          <w:tab/>
          <w:delText>[Rule 66 amended: Gazette 4 Oct 2017 p. 5122.]</w:delText>
        </w:r>
      </w:del>
    </w:p>
    <w:p>
      <w:pPr>
        <w:pStyle w:val="Heading3"/>
        <w:rPr>
          <w:del w:id="360" w:author="Master Repository Process" w:date="2025-06-19T10:59:00Z"/>
        </w:rPr>
      </w:pPr>
      <w:bookmarkStart w:id="361" w:name="_Toc164756659"/>
      <w:bookmarkStart w:id="362" w:name="_Toc164759457"/>
      <w:bookmarkStart w:id="363" w:name="_Toc164759664"/>
      <w:bookmarkStart w:id="364" w:name="_Toc164763955"/>
      <w:del w:id="365" w:author="Master Repository Process" w:date="2025-06-19T10:59:00Z">
        <w:r>
          <w:rPr>
            <w:rStyle w:val="CharDivNo"/>
          </w:rPr>
          <w:delText>Division 2</w:delText>
        </w:r>
        <w:r>
          <w:delText> — </w:delText>
        </w:r>
        <w:r>
          <w:rPr>
            <w:rStyle w:val="CharDivText"/>
          </w:rPr>
          <w:delText>Prize pool and prize reserve fund</w:delText>
        </w:r>
        <w:bookmarkEnd w:id="361"/>
        <w:bookmarkEnd w:id="362"/>
        <w:bookmarkEnd w:id="363"/>
        <w:bookmarkEnd w:id="364"/>
      </w:del>
    </w:p>
    <w:p>
      <w:pPr>
        <w:pStyle w:val="Heading5"/>
        <w:rPr>
          <w:del w:id="366" w:author="Master Repository Process" w:date="2025-06-19T10:59:00Z"/>
          <w:snapToGrid w:val="0"/>
        </w:rPr>
      </w:pPr>
      <w:bookmarkStart w:id="367" w:name="_Toc164763956"/>
      <w:del w:id="368" w:author="Master Repository Process" w:date="2025-06-19T10:59:00Z">
        <w:r>
          <w:rPr>
            <w:rStyle w:val="CharSectno"/>
          </w:rPr>
          <w:delText>67</w:delText>
        </w:r>
        <w:r>
          <w:rPr>
            <w:snapToGrid w:val="0"/>
          </w:rPr>
          <w:delText>.</w:delText>
        </w:r>
        <w:r>
          <w:rPr>
            <w:snapToGrid w:val="0"/>
          </w:rPr>
          <w:tab/>
        </w:r>
        <w:r>
          <w:delText>Lotto Bloc’s prize pool and prize reserve fund</w:delText>
        </w:r>
        <w:bookmarkEnd w:id="367"/>
      </w:del>
    </w:p>
    <w:p>
      <w:pPr>
        <w:pStyle w:val="Subsection"/>
        <w:rPr>
          <w:del w:id="369" w:author="Master Repository Process" w:date="2025-06-19T10:59:00Z"/>
          <w:snapToGrid w:val="0"/>
        </w:rPr>
      </w:pPr>
      <w:del w:id="370" w:author="Master Repository Process" w:date="2025-06-19T10:59:00Z">
        <w:r>
          <w:rPr>
            <w:snapToGrid w:val="0"/>
          </w:rPr>
          <w:tab/>
        </w:r>
        <w:r>
          <w:delText>(1)</w:delText>
        </w:r>
        <w:r>
          <w:rPr>
            <w:snapToGrid w:val="0"/>
          </w:rPr>
          <w:tab/>
          <w:delText xml:space="preserve">The Commission must contribute a percentage of all subscriptions received for each lotto draw to a combined </w:delText>
        </w:r>
        <w:r>
          <w:delText xml:space="preserve">Lotto Bloc’s </w:delText>
        </w:r>
        <w:r>
          <w:rPr>
            <w:snapToGrid w:val="0"/>
          </w:rPr>
          <w:delText>prize fund in accordance with the appropriate agreement and the permit for that lotto draw.</w:delText>
        </w:r>
      </w:del>
    </w:p>
    <w:p>
      <w:pPr>
        <w:pStyle w:val="Subsection"/>
        <w:rPr>
          <w:del w:id="371" w:author="Master Repository Process" w:date="2025-06-19T10:59:00Z"/>
          <w:snapToGrid w:val="0"/>
        </w:rPr>
      </w:pPr>
      <w:del w:id="372" w:author="Master Repository Process" w:date="2025-06-19T10:59:00Z">
        <w:r>
          <w:rPr>
            <w:snapToGrid w:val="0"/>
          </w:rPr>
          <w:tab/>
        </w:r>
        <w:r>
          <w:delText>(2)</w:delText>
        </w:r>
        <w:r>
          <w:rPr>
            <w:snapToGrid w:val="0"/>
          </w:rPr>
          <w:tab/>
          <w:delText xml:space="preserve">The </w:delText>
        </w:r>
        <w:r>
          <w:delText>total contribution under subrule (1) is</w:delText>
        </w:r>
        <w:r>
          <w:rPr>
            <w:snapToGrid w:val="0"/>
          </w:rPr>
          <w:delText xml:space="preserve"> to be divided so that —</w:delText>
        </w:r>
      </w:del>
    </w:p>
    <w:p>
      <w:pPr>
        <w:pStyle w:val="Indenta"/>
        <w:rPr>
          <w:del w:id="373" w:author="Master Repository Process" w:date="2025-06-19T10:59:00Z"/>
        </w:rPr>
      </w:pPr>
      <w:del w:id="374" w:author="Master Repository Process" w:date="2025-06-19T10:59:00Z">
        <w:r>
          <w:tab/>
          <w:delText>(a)</w:delText>
        </w:r>
        <w:r>
          <w:tab/>
          <w:delText>not less than 33% of the Commission’s subscriptions go to the Lotto Bloc’s prize pool for payment of division 2 to 6 prizes; and</w:delText>
        </w:r>
      </w:del>
    </w:p>
    <w:p>
      <w:pPr>
        <w:pStyle w:val="Indenta"/>
        <w:rPr>
          <w:del w:id="375" w:author="Master Repository Process" w:date="2025-06-19T10:59:00Z"/>
          <w:snapToGrid w:val="0"/>
        </w:rPr>
      </w:pPr>
      <w:del w:id="376" w:author="Master Repository Process" w:date="2025-06-19T10:59:00Z">
        <w:r>
          <w:rPr>
            <w:snapToGrid w:val="0"/>
          </w:rPr>
          <w:tab/>
        </w:r>
        <w:r>
          <w:delText>(b)</w:delText>
        </w:r>
        <w:r>
          <w:rPr>
            <w:snapToGrid w:val="0"/>
          </w:rPr>
          <w:tab/>
          <w:delText xml:space="preserve">the </w:delText>
        </w:r>
        <w:r>
          <w:delText>balance of the contribution</w:delText>
        </w:r>
        <w:r>
          <w:rPr>
            <w:snapToGrid w:val="0"/>
          </w:rPr>
          <w:delText xml:space="preserve"> goes to the </w:delText>
        </w:r>
        <w:r>
          <w:delText xml:space="preserve">Lotto Bloc’s </w:delText>
        </w:r>
        <w:r>
          <w:rPr>
            <w:snapToGrid w:val="0"/>
          </w:rPr>
          <w:delText>prize reserve fund.</w:delText>
        </w:r>
      </w:del>
    </w:p>
    <w:p>
      <w:pPr>
        <w:pStyle w:val="Subsection"/>
        <w:rPr>
          <w:del w:id="377" w:author="Master Repository Process" w:date="2025-06-19T10:59:00Z"/>
        </w:rPr>
      </w:pPr>
      <w:del w:id="378" w:author="Master Repository Process" w:date="2025-06-19T10:59:00Z">
        <w:r>
          <w:tab/>
          <w:delText>(3)</w:delText>
        </w:r>
        <w:r>
          <w:tab/>
          <w:delText>The prize reserve fund is to be used to pay prizes in accordance with rule 71.</w:delText>
        </w:r>
      </w:del>
    </w:p>
    <w:p>
      <w:pPr>
        <w:pStyle w:val="Subsection"/>
        <w:rPr>
          <w:del w:id="379" w:author="Master Repository Process" w:date="2025-06-19T10:59:00Z"/>
          <w:snapToGrid w:val="0"/>
        </w:rPr>
      </w:pPr>
      <w:del w:id="380" w:author="Master Repository Process" w:date="2025-06-19T10:59:00Z">
        <w:r>
          <w:rPr>
            <w:snapToGrid w:val="0"/>
          </w:rPr>
          <w:tab/>
        </w:r>
        <w:r>
          <w:delText>(4)</w:delText>
        </w:r>
        <w:r>
          <w:rPr>
            <w:snapToGrid w:val="0"/>
          </w:rPr>
          <w:tab/>
          <w:delText xml:space="preserve">The prize reserve fund may only be distributed as additional prize money or promotional prizes, in such amounts and in such lotto draws, as are agreed by the members of the </w:delText>
        </w:r>
        <w:r>
          <w:delText>Lotto Bloc.</w:delText>
        </w:r>
      </w:del>
    </w:p>
    <w:p>
      <w:pPr>
        <w:pStyle w:val="Footnotesection"/>
        <w:rPr>
          <w:del w:id="381" w:author="Master Repository Process" w:date="2025-06-19T10:59:00Z"/>
        </w:rPr>
      </w:pPr>
      <w:del w:id="382" w:author="Master Repository Process" w:date="2025-06-19T10:59:00Z">
        <w:r>
          <w:tab/>
          <w:delText>[Rule 67 amended: Gazette 4 Oct 2017 p. 5122; 9 Feb 2018 p. 405.]</w:delText>
        </w:r>
      </w:del>
    </w:p>
    <w:p>
      <w:pPr>
        <w:pStyle w:val="Heading3"/>
        <w:rPr>
          <w:del w:id="383" w:author="Master Repository Process" w:date="2025-06-19T10:59:00Z"/>
        </w:rPr>
      </w:pPr>
      <w:bookmarkStart w:id="384" w:name="_Toc164756661"/>
      <w:bookmarkStart w:id="385" w:name="_Toc164759459"/>
      <w:bookmarkStart w:id="386" w:name="_Toc164759666"/>
      <w:bookmarkStart w:id="387" w:name="_Toc164763957"/>
      <w:del w:id="388" w:author="Master Repository Process" w:date="2025-06-19T10:59:00Z">
        <w:r>
          <w:rPr>
            <w:rStyle w:val="CharDivNo"/>
          </w:rPr>
          <w:delText>Division 3</w:delText>
        </w:r>
        <w:r>
          <w:delText> — </w:delText>
        </w:r>
        <w:r>
          <w:rPr>
            <w:rStyle w:val="CharDivText"/>
          </w:rPr>
          <w:delText>Conducting a Monday and Wednesday Lotto draw</w:delText>
        </w:r>
        <w:bookmarkEnd w:id="384"/>
        <w:bookmarkEnd w:id="385"/>
        <w:bookmarkEnd w:id="386"/>
        <w:bookmarkEnd w:id="387"/>
      </w:del>
    </w:p>
    <w:p>
      <w:pPr>
        <w:pStyle w:val="Heading5"/>
        <w:rPr>
          <w:del w:id="389" w:author="Master Repository Process" w:date="2025-06-19T10:59:00Z"/>
          <w:snapToGrid w:val="0"/>
        </w:rPr>
      </w:pPr>
      <w:bookmarkStart w:id="390" w:name="_Toc164763958"/>
      <w:del w:id="391" w:author="Master Repository Process" w:date="2025-06-19T10:59:00Z">
        <w:r>
          <w:rPr>
            <w:rStyle w:val="CharSectno"/>
          </w:rPr>
          <w:delText>68</w:delText>
        </w:r>
        <w:r>
          <w:rPr>
            <w:snapToGrid w:val="0"/>
          </w:rPr>
          <w:delText>.</w:delText>
        </w:r>
        <w:r>
          <w:rPr>
            <w:snapToGrid w:val="0"/>
          </w:rPr>
          <w:tab/>
          <w:delText>Nature of a lotto draw</w:delText>
        </w:r>
        <w:bookmarkEnd w:id="390"/>
      </w:del>
    </w:p>
    <w:p>
      <w:pPr>
        <w:pStyle w:val="Subsection"/>
        <w:rPr>
          <w:del w:id="392" w:author="Master Repository Process" w:date="2025-06-19T10:59:00Z"/>
          <w:snapToGrid w:val="0"/>
        </w:rPr>
      </w:pPr>
      <w:del w:id="393" w:author="Master Repository Process" w:date="2025-06-19T10:59:00Z">
        <w:r>
          <w:rPr>
            <w:snapToGrid w:val="0"/>
          </w:rPr>
          <w:tab/>
        </w:r>
        <w:r>
          <w:rPr>
            <w:snapToGrid w:val="0"/>
          </w:rPr>
          <w:tab/>
          <w:delText xml:space="preserve">A lotto draw consists of the mechanical, equally random selection of 8 numbered </w:delText>
        </w:r>
        <w:r>
          <w:delText>balls (6 winning numbered balls and 2 supplementary numbered balls) from balls individually numbered from 1 to 45 inclusive</w:delText>
        </w:r>
        <w:r>
          <w:rPr>
            <w:snapToGrid w:val="0"/>
          </w:rPr>
          <w:delText xml:space="preserve"> in a manner and using such equipment as the Commission or a designated authority determines.</w:delText>
        </w:r>
      </w:del>
    </w:p>
    <w:p>
      <w:pPr>
        <w:pStyle w:val="Footnotesection"/>
        <w:rPr>
          <w:del w:id="394" w:author="Master Repository Process" w:date="2025-06-19T10:59:00Z"/>
        </w:rPr>
      </w:pPr>
      <w:del w:id="395" w:author="Master Repository Process" w:date="2025-06-19T10:59:00Z">
        <w:r>
          <w:tab/>
          <w:delText>[Rule 68 amended: Gazette 4 Oct 2017 p. 5122.]</w:delText>
        </w:r>
      </w:del>
    </w:p>
    <w:p>
      <w:pPr>
        <w:pStyle w:val="Heading5"/>
        <w:rPr>
          <w:del w:id="396" w:author="Master Repository Process" w:date="2025-06-19T10:59:00Z"/>
          <w:snapToGrid w:val="0"/>
        </w:rPr>
      </w:pPr>
      <w:bookmarkStart w:id="397" w:name="_Toc164763959"/>
      <w:del w:id="398" w:author="Master Repository Process" w:date="2025-06-19T10:59:00Z">
        <w:r>
          <w:rPr>
            <w:rStyle w:val="CharSectno"/>
          </w:rPr>
          <w:delText>69</w:delText>
        </w:r>
        <w:r>
          <w:rPr>
            <w:snapToGrid w:val="0"/>
          </w:rPr>
          <w:delText>.</w:delText>
        </w:r>
        <w:r>
          <w:rPr>
            <w:snapToGrid w:val="0"/>
          </w:rPr>
          <w:tab/>
          <w:delText>Criteria for winning</w:delText>
        </w:r>
        <w:bookmarkEnd w:id="397"/>
      </w:del>
    </w:p>
    <w:p>
      <w:pPr>
        <w:pStyle w:val="Subsection"/>
        <w:keepNext/>
        <w:rPr>
          <w:del w:id="399" w:author="Master Repository Process" w:date="2025-06-19T10:59:00Z"/>
          <w:snapToGrid w:val="0"/>
        </w:rPr>
      </w:pPr>
      <w:del w:id="400" w:author="Master Repository Process" w:date="2025-06-19T10:59:00Z">
        <w:r>
          <w:rPr>
            <w:snapToGrid w:val="0"/>
          </w:rPr>
          <w:tab/>
        </w:r>
        <w:r>
          <w:rPr>
            <w:snapToGrid w:val="0"/>
          </w:rPr>
          <w:tab/>
          <w:delText xml:space="preserve">In a lotto draw </w:delText>
        </w:r>
        <w:r>
          <w:delText xml:space="preserve">the holder of a receipted ticket or the purchaser of an entry under Part 2 Division 5 of these rules </w:delText>
        </w:r>
        <w:r>
          <w:rPr>
            <w:snapToGrid w:val="0"/>
          </w:rPr>
          <w:delText>wins —</w:delText>
        </w:r>
      </w:del>
    </w:p>
    <w:p>
      <w:pPr>
        <w:pStyle w:val="Indenta"/>
        <w:rPr>
          <w:del w:id="401" w:author="Master Repository Process" w:date="2025-06-19T10:59:00Z"/>
          <w:snapToGrid w:val="0"/>
        </w:rPr>
      </w:pPr>
      <w:del w:id="402" w:author="Master Repository Process" w:date="2025-06-19T10:59:00Z">
        <w:r>
          <w:rPr>
            <w:snapToGrid w:val="0"/>
          </w:rPr>
          <w:tab/>
        </w:r>
        <w:r>
          <w:delText>(a)</w:delText>
        </w:r>
        <w:r>
          <w:rPr>
            <w:snapToGrid w:val="0"/>
          </w:rPr>
          <w:tab/>
          <w:delText>division 1, if all 6 winning numbers;</w:delText>
        </w:r>
      </w:del>
    </w:p>
    <w:p>
      <w:pPr>
        <w:pStyle w:val="Indenta"/>
        <w:rPr>
          <w:del w:id="403" w:author="Master Repository Process" w:date="2025-06-19T10:59:00Z"/>
          <w:snapToGrid w:val="0"/>
        </w:rPr>
      </w:pPr>
      <w:del w:id="404" w:author="Master Repository Process" w:date="2025-06-19T10:59:00Z">
        <w:r>
          <w:rPr>
            <w:snapToGrid w:val="0"/>
          </w:rPr>
          <w:tab/>
        </w:r>
        <w:r>
          <w:delText>(b)</w:delText>
        </w:r>
        <w:r>
          <w:rPr>
            <w:snapToGrid w:val="0"/>
          </w:rPr>
          <w:tab/>
          <w:delText>division 2, if any 5 winning numbers and a supplementary number;</w:delText>
        </w:r>
      </w:del>
    </w:p>
    <w:p>
      <w:pPr>
        <w:pStyle w:val="Indenta"/>
        <w:keepNext/>
        <w:rPr>
          <w:del w:id="405" w:author="Master Repository Process" w:date="2025-06-19T10:59:00Z"/>
          <w:snapToGrid w:val="0"/>
        </w:rPr>
      </w:pPr>
      <w:del w:id="406" w:author="Master Repository Process" w:date="2025-06-19T10:59:00Z">
        <w:r>
          <w:rPr>
            <w:snapToGrid w:val="0"/>
          </w:rPr>
          <w:tab/>
        </w:r>
        <w:r>
          <w:delText>(c)</w:delText>
        </w:r>
        <w:r>
          <w:rPr>
            <w:snapToGrid w:val="0"/>
          </w:rPr>
          <w:tab/>
          <w:delText>division 3, if any 5 winning numbers;</w:delText>
        </w:r>
      </w:del>
    </w:p>
    <w:p>
      <w:pPr>
        <w:pStyle w:val="Indenta"/>
        <w:rPr>
          <w:del w:id="407" w:author="Master Repository Process" w:date="2025-06-19T10:59:00Z"/>
          <w:snapToGrid w:val="0"/>
        </w:rPr>
      </w:pPr>
      <w:del w:id="408" w:author="Master Repository Process" w:date="2025-06-19T10:59:00Z">
        <w:r>
          <w:rPr>
            <w:snapToGrid w:val="0"/>
          </w:rPr>
          <w:tab/>
        </w:r>
        <w:r>
          <w:delText>(d)</w:delText>
        </w:r>
        <w:r>
          <w:rPr>
            <w:snapToGrid w:val="0"/>
          </w:rPr>
          <w:tab/>
          <w:delText xml:space="preserve">division 4, if any 4 winning numbers; </w:delText>
        </w:r>
      </w:del>
    </w:p>
    <w:p>
      <w:pPr>
        <w:pStyle w:val="Indenta"/>
        <w:rPr>
          <w:del w:id="409" w:author="Master Repository Process" w:date="2025-06-19T10:59:00Z"/>
          <w:snapToGrid w:val="0"/>
        </w:rPr>
      </w:pPr>
      <w:del w:id="410" w:author="Master Repository Process" w:date="2025-06-19T10:59:00Z">
        <w:r>
          <w:rPr>
            <w:snapToGrid w:val="0"/>
          </w:rPr>
          <w:tab/>
        </w:r>
        <w:r>
          <w:delText>(e)</w:delText>
        </w:r>
        <w:r>
          <w:rPr>
            <w:snapToGrid w:val="0"/>
          </w:rPr>
          <w:tab/>
          <w:delText xml:space="preserve">division 5, if any 3 winning numbers and a supplementary </w:delText>
        </w:r>
        <w:r>
          <w:delText>number;</w:delText>
        </w:r>
      </w:del>
    </w:p>
    <w:p>
      <w:pPr>
        <w:pStyle w:val="Indenta"/>
        <w:rPr>
          <w:del w:id="411" w:author="Master Repository Process" w:date="2025-06-19T10:59:00Z"/>
        </w:rPr>
      </w:pPr>
      <w:del w:id="412" w:author="Master Repository Process" w:date="2025-06-19T10:59:00Z">
        <w:r>
          <w:tab/>
          <w:delText>(f)</w:delText>
        </w:r>
        <w:r>
          <w:tab/>
          <w:delText>division 6, if any one or 2 winning numbers and 2 supplementary numbers,</w:delText>
        </w:r>
      </w:del>
    </w:p>
    <w:p>
      <w:pPr>
        <w:pStyle w:val="Subsection"/>
        <w:rPr>
          <w:del w:id="413" w:author="Master Repository Process" w:date="2025-06-19T10:59:00Z"/>
          <w:snapToGrid w:val="0"/>
        </w:rPr>
      </w:pPr>
      <w:del w:id="414" w:author="Master Repository Process" w:date="2025-06-19T10:59:00Z">
        <w:r>
          <w:rPr>
            <w:snapToGrid w:val="0"/>
          </w:rPr>
          <w:tab/>
        </w:r>
        <w:r>
          <w:rPr>
            <w:snapToGrid w:val="0"/>
          </w:rPr>
          <w:tab/>
          <w:delText>are selected in the one game.</w:delText>
        </w:r>
      </w:del>
    </w:p>
    <w:p>
      <w:pPr>
        <w:pStyle w:val="Footnotesection"/>
        <w:rPr>
          <w:del w:id="415" w:author="Master Repository Process" w:date="2025-06-19T10:59:00Z"/>
        </w:rPr>
      </w:pPr>
      <w:del w:id="416" w:author="Master Repository Process" w:date="2025-06-19T10:59:00Z">
        <w:r>
          <w:tab/>
          <w:delText>[Rule 69 amended: Gazette 4 Oct 2017 p. 5123.]</w:delText>
        </w:r>
      </w:del>
    </w:p>
    <w:p>
      <w:pPr>
        <w:pStyle w:val="Heading5"/>
        <w:rPr>
          <w:del w:id="417" w:author="Master Repository Process" w:date="2025-06-19T10:59:00Z"/>
          <w:snapToGrid w:val="0"/>
        </w:rPr>
      </w:pPr>
      <w:bookmarkStart w:id="418" w:name="_Toc164763960"/>
      <w:del w:id="419" w:author="Master Repository Process" w:date="2025-06-19T10:59:00Z">
        <w:r>
          <w:rPr>
            <w:rStyle w:val="CharSectno"/>
          </w:rPr>
          <w:delText>70</w:delText>
        </w:r>
        <w:r>
          <w:rPr>
            <w:snapToGrid w:val="0"/>
          </w:rPr>
          <w:delText>.</w:delText>
        </w:r>
        <w:r>
          <w:rPr>
            <w:snapToGrid w:val="0"/>
          </w:rPr>
          <w:tab/>
          <w:delText>Only one prize per game except for system entries</w:delText>
        </w:r>
        <w:bookmarkEnd w:id="418"/>
      </w:del>
    </w:p>
    <w:p>
      <w:pPr>
        <w:pStyle w:val="Subsection"/>
        <w:rPr>
          <w:del w:id="420" w:author="Master Repository Process" w:date="2025-06-19T10:59:00Z"/>
          <w:snapToGrid w:val="0"/>
        </w:rPr>
      </w:pPr>
      <w:del w:id="421" w:author="Master Repository Process" w:date="2025-06-19T10:59:00Z">
        <w:r>
          <w:rPr>
            <w:snapToGrid w:val="0"/>
          </w:rPr>
          <w:tab/>
        </w:r>
        <w:r>
          <w:delText>(1)</w:delText>
        </w:r>
        <w:r>
          <w:rPr>
            <w:snapToGrid w:val="0"/>
          </w:rPr>
          <w:tab/>
          <w:delText xml:space="preserve">The holder of a receipted ticket which </w:delText>
        </w:r>
        <w:r>
          <w:delText>contains, or the purchaser of an entry under Part 2 Division 5</w:delText>
        </w:r>
        <w:r>
          <w:rPr>
            <w:iCs/>
          </w:rPr>
          <w:delText xml:space="preserve"> of these rules</w:delText>
        </w:r>
        <w:r>
          <w:delText xml:space="preserve"> which comprises, </w:delText>
        </w:r>
        <w:r>
          <w:rPr>
            <w:snapToGrid w:val="0"/>
          </w:rPr>
          <w:delText>a system entry may claim a prize in one division for each notional game making up that system entry, resulting in prizes in more than one division for that entry.</w:delText>
        </w:r>
      </w:del>
    </w:p>
    <w:p>
      <w:pPr>
        <w:pStyle w:val="Subsection"/>
        <w:rPr>
          <w:del w:id="422" w:author="Master Repository Process" w:date="2025-06-19T10:59:00Z"/>
        </w:rPr>
      </w:pPr>
      <w:del w:id="423" w:author="Master Repository Process" w:date="2025-06-19T10:59:00Z">
        <w:r>
          <w:tab/>
          <w:delText>(2)</w:delText>
        </w:r>
        <w:r>
          <w:tab/>
          <w:delText>The holders of a syndicate share receipted ticket which contains a system entry may claim a share in a prize in one division for each notional game making up that system entry, resulting in shares in prizes in more than one division for that entry.</w:delText>
        </w:r>
      </w:del>
    </w:p>
    <w:p>
      <w:pPr>
        <w:pStyle w:val="Heading5"/>
        <w:rPr>
          <w:del w:id="424" w:author="Master Repository Process" w:date="2025-06-19T10:59:00Z"/>
        </w:rPr>
      </w:pPr>
      <w:bookmarkStart w:id="425" w:name="_Toc164763961"/>
      <w:del w:id="426" w:author="Master Repository Process" w:date="2025-06-19T10:59:00Z">
        <w:r>
          <w:rPr>
            <w:rStyle w:val="CharSectno"/>
          </w:rPr>
          <w:delText>71</w:delText>
        </w:r>
        <w:r>
          <w:delText>.</w:delText>
        </w:r>
        <w:r>
          <w:tab/>
          <w:delText>Distribution of prize pool</w:delText>
        </w:r>
        <w:bookmarkEnd w:id="425"/>
      </w:del>
    </w:p>
    <w:p>
      <w:pPr>
        <w:pStyle w:val="Subsection"/>
        <w:rPr>
          <w:del w:id="427" w:author="Master Repository Process" w:date="2025-06-19T10:59:00Z"/>
        </w:rPr>
      </w:pPr>
      <w:del w:id="428" w:author="Master Repository Process" w:date="2025-06-19T10:59:00Z">
        <w:r>
          <w:tab/>
          <w:delText>(1)</w:delText>
        </w:r>
        <w:r>
          <w:tab/>
          <w:delText>Subject to subrule (4), if there is no winner of a division 1 prize in a particular lotto draw, the prize reserve fund retains the entire amount allocated to it for that draw.</w:delText>
        </w:r>
      </w:del>
    </w:p>
    <w:p>
      <w:pPr>
        <w:pStyle w:val="Subsection"/>
        <w:rPr>
          <w:del w:id="429" w:author="Master Repository Process" w:date="2025-06-19T10:59:00Z"/>
        </w:rPr>
      </w:pPr>
      <w:del w:id="430" w:author="Master Repository Process" w:date="2025-06-19T10:59:00Z">
        <w:r>
          <w:tab/>
          <w:delText>(2)</w:delText>
        </w:r>
        <w:r>
          <w:tab/>
          <w:delText>If there are 1, 2, 3 or 4 winners of a division 1 prize the prize reserve fund is to be used to pay a division 1 prize of $1 000 000 each.</w:delText>
        </w:r>
      </w:del>
    </w:p>
    <w:p>
      <w:pPr>
        <w:pStyle w:val="Subsection"/>
        <w:rPr>
          <w:del w:id="431" w:author="Master Repository Process" w:date="2025-06-19T10:59:00Z"/>
        </w:rPr>
      </w:pPr>
      <w:del w:id="432" w:author="Master Repository Process" w:date="2025-06-19T10:59:00Z">
        <w:r>
          <w:tab/>
          <w:delText>(3)</w:delText>
        </w:r>
        <w:r>
          <w:tab/>
          <w:delText>If there are 5 or more winners of a division 1 prize the prize reserve fund is to be used to pay each division 1 winner an equal share of $4 000 000.</w:delText>
        </w:r>
      </w:del>
    </w:p>
    <w:p>
      <w:pPr>
        <w:pStyle w:val="Subsection"/>
        <w:rPr>
          <w:del w:id="433" w:author="Master Repository Process" w:date="2025-06-19T10:59:00Z"/>
        </w:rPr>
      </w:pPr>
      <w:del w:id="434" w:author="Master Repository Process" w:date="2025-06-19T10:59:00Z">
        <w:r>
          <w:tab/>
          <w:delText>(4)</w:delText>
        </w:r>
        <w:r>
          <w:tab/>
          <w:delText xml:space="preserve">The Commission may from time to time declare that if there is no winner of a division 1 prize in a particular lotto draw, then — </w:delText>
        </w:r>
      </w:del>
    </w:p>
    <w:p>
      <w:pPr>
        <w:pStyle w:val="Indenta"/>
        <w:rPr>
          <w:del w:id="435" w:author="Master Repository Process" w:date="2025-06-19T10:59:00Z"/>
        </w:rPr>
      </w:pPr>
      <w:del w:id="436" w:author="Master Repository Process" w:date="2025-06-19T10:59:00Z">
        <w:r>
          <w:tab/>
          <w:delText>(a)</w:delText>
        </w:r>
        <w:r>
          <w:tab/>
          <w:delText>$1 000 000 is to be added to the prize pool for the next lower division in which there is at least one winner in that lotto draw; or</w:delText>
        </w:r>
      </w:del>
    </w:p>
    <w:p>
      <w:pPr>
        <w:pStyle w:val="Indenta"/>
        <w:rPr>
          <w:del w:id="437" w:author="Master Repository Process" w:date="2025-06-19T10:59:00Z"/>
        </w:rPr>
      </w:pPr>
      <w:del w:id="438" w:author="Master Repository Process" w:date="2025-06-19T10:59:00Z">
        <w:r>
          <w:tab/>
          <w:delText>(b)</w:delText>
        </w:r>
        <w:r>
          <w:tab/>
          <w:delText>$1 000 000 is to be divided between the prize pools for divisions 2, 3, 4, 5 and 6 in such proportions as agreed by the members of the Lotto Bloc or as specified in the permit for that lotto draw,</w:delText>
        </w:r>
      </w:del>
    </w:p>
    <w:p>
      <w:pPr>
        <w:pStyle w:val="Subsection"/>
        <w:rPr>
          <w:del w:id="439" w:author="Master Repository Process" w:date="2025-06-19T10:59:00Z"/>
        </w:rPr>
      </w:pPr>
      <w:del w:id="440" w:author="Master Repository Process" w:date="2025-06-19T10:59:00Z">
        <w:r>
          <w:tab/>
        </w:r>
        <w:r>
          <w:tab/>
          <w:delText>and the prize reserve fund retains the remainder of the division 1 prize pool allocated for that lotto draw.</w:delText>
        </w:r>
      </w:del>
    </w:p>
    <w:p>
      <w:pPr>
        <w:pStyle w:val="Subsection"/>
        <w:rPr>
          <w:del w:id="441" w:author="Master Repository Process" w:date="2025-06-19T10:59:00Z"/>
        </w:rPr>
      </w:pPr>
      <w:del w:id="442" w:author="Master Repository Process" w:date="2025-06-19T10:59:00Z">
        <w:r>
          <w:tab/>
          <w:delText>(5)</w:delText>
        </w:r>
        <w:r>
          <w:tab/>
          <w:delText>If a division 1 prize is to be distributed to division 2 winners, the prize money is still treated as a division 1 prize for the purposes of claiming and payment of prizes.</w:delText>
        </w:r>
      </w:del>
    </w:p>
    <w:p>
      <w:pPr>
        <w:pStyle w:val="Footnotesection"/>
        <w:rPr>
          <w:del w:id="443" w:author="Master Repository Process" w:date="2025-06-19T10:59:00Z"/>
        </w:rPr>
      </w:pPr>
      <w:del w:id="444" w:author="Master Repository Process" w:date="2025-06-19T10:59:00Z">
        <w:r>
          <w:tab/>
          <w:delText>[Rule 71 amended: Gazette 9 Feb 2018 p. 405</w:delText>
        </w:r>
        <w:r>
          <w:noBreakHyphen/>
          <w:delText>6.]</w:delText>
        </w:r>
      </w:del>
    </w:p>
    <w:p>
      <w:pPr>
        <w:pStyle w:val="Heading5"/>
        <w:rPr>
          <w:del w:id="445" w:author="Master Repository Process" w:date="2025-06-19T10:59:00Z"/>
        </w:rPr>
      </w:pPr>
      <w:bookmarkStart w:id="446" w:name="_Toc164763962"/>
      <w:del w:id="447" w:author="Master Repository Process" w:date="2025-06-19T10:59:00Z">
        <w:r>
          <w:rPr>
            <w:rStyle w:val="CharSectno"/>
          </w:rPr>
          <w:delText>72</w:delText>
        </w:r>
        <w:r>
          <w:delText>.</w:delText>
        </w:r>
        <w:r>
          <w:tab/>
          <w:delText>Application of prize pool if divisions 2 to 6 prize not won</w:delText>
        </w:r>
        <w:bookmarkEnd w:id="446"/>
      </w:del>
    </w:p>
    <w:p>
      <w:pPr>
        <w:pStyle w:val="Subsection"/>
        <w:rPr>
          <w:del w:id="448" w:author="Master Repository Process" w:date="2025-06-19T10:59:00Z"/>
        </w:rPr>
      </w:pPr>
      <w:del w:id="449" w:author="Master Repository Process" w:date="2025-06-19T10:59:00Z">
        <w:r>
          <w:tab/>
        </w:r>
        <w:r>
          <w:tab/>
          <w:delText>Subject to rule 71, if no one wins a prize in any particular division in a particular lotto draw, then the prize pool allocated to that division will be added to the prize pool for—</w:delText>
        </w:r>
      </w:del>
    </w:p>
    <w:p>
      <w:pPr>
        <w:pStyle w:val="Indenta"/>
        <w:rPr>
          <w:del w:id="450" w:author="Master Repository Process" w:date="2025-06-19T10:59:00Z"/>
          <w:snapToGrid w:val="0"/>
        </w:rPr>
      </w:pPr>
      <w:del w:id="451" w:author="Master Repository Process" w:date="2025-06-19T10:59:00Z">
        <w:r>
          <w:rPr>
            <w:szCs w:val="24"/>
          </w:rPr>
          <w:tab/>
        </w:r>
        <w:r>
          <w:rPr>
            <w:snapToGrid w:val="0"/>
          </w:rPr>
          <w:delText>(a)</w:delText>
        </w:r>
        <w:r>
          <w:rPr>
            <w:snapToGrid w:val="0"/>
          </w:rPr>
          <w:tab/>
          <w:delText>the next lower division in which there is at least one winner in that lotto draw; or</w:delText>
        </w:r>
      </w:del>
    </w:p>
    <w:p>
      <w:pPr>
        <w:pStyle w:val="Indenta"/>
        <w:keepNext/>
        <w:rPr>
          <w:del w:id="452" w:author="Master Repository Process" w:date="2025-06-19T10:59:00Z"/>
          <w:snapToGrid w:val="0"/>
        </w:rPr>
      </w:pPr>
      <w:del w:id="453" w:author="Master Repository Process" w:date="2025-06-19T10:59:00Z">
        <w:r>
          <w:rPr>
            <w:snapToGrid w:val="0"/>
          </w:rPr>
          <w:tab/>
          <w:delText>(b)</w:delText>
        </w:r>
        <w:r>
          <w:rPr>
            <w:snapToGrid w:val="0"/>
          </w:rPr>
          <w:tab/>
          <w:delText>the next higher division in which there is at least one winner if there are no winners in any lower division in that lotto draw.</w:delText>
        </w:r>
      </w:del>
    </w:p>
    <w:p>
      <w:pPr>
        <w:pStyle w:val="Ednotepart"/>
        <w:rPr>
          <w:rStyle w:val="CharPartNo"/>
          <w:b/>
          <w:i w:val="0"/>
        </w:rPr>
      </w:pPr>
      <w:del w:id="454" w:author="Master Repository Process" w:date="2025-06-19T10:59:00Z">
        <w:r>
          <w:tab/>
          <w:delText>[Rule 72 inserted: Gazette 8 Sep 2020 p. 2851</w:delText>
        </w:r>
      </w:del>
      <w:ins w:id="455" w:author="Master Repository Process" w:date="2025-06-19T10:59:00Z">
        <w:r>
          <w:rPr>
            <w:rStyle w:val="CharPartNo"/>
          </w:rPr>
          <w:t>1082</w:t>
        </w:r>
      </w:ins>
      <w:r>
        <w:rPr>
          <w:rStyle w:val="CharPartNo"/>
        </w:rPr>
        <w:t>.]</w:t>
      </w:r>
    </w:p>
    <w:p>
      <w:pPr>
        <w:pStyle w:val="Heading2"/>
      </w:pPr>
      <w:bookmarkStart w:id="456" w:name="_Toc167459232"/>
      <w:bookmarkStart w:id="457" w:name="_Toc167692300"/>
      <w:bookmarkStart w:id="458" w:name="_Toc167695146"/>
      <w:bookmarkStart w:id="459" w:name="_Toc164756667"/>
      <w:bookmarkStart w:id="460" w:name="_Toc164759465"/>
      <w:bookmarkStart w:id="461" w:name="_Toc164759672"/>
      <w:bookmarkStart w:id="462" w:name="_Toc164763963"/>
      <w:bookmarkEnd w:id="226"/>
      <w:r>
        <w:rPr>
          <w:rStyle w:val="CharPartNo"/>
        </w:rPr>
        <w:t>Part 5</w:t>
      </w:r>
      <w:r>
        <w:t> — </w:t>
      </w:r>
      <w:r>
        <w:rPr>
          <w:rStyle w:val="CharPartText"/>
        </w:rPr>
        <w:t>OZ Lotto rules</w:t>
      </w:r>
      <w:bookmarkEnd w:id="456"/>
      <w:bookmarkEnd w:id="457"/>
      <w:bookmarkEnd w:id="458"/>
      <w:bookmarkEnd w:id="459"/>
      <w:bookmarkEnd w:id="460"/>
      <w:bookmarkEnd w:id="461"/>
      <w:bookmarkEnd w:id="462"/>
    </w:p>
    <w:p>
      <w:pPr>
        <w:pStyle w:val="Heading3"/>
      </w:pPr>
      <w:bookmarkStart w:id="463" w:name="_Toc167459233"/>
      <w:bookmarkStart w:id="464" w:name="_Toc167692301"/>
      <w:bookmarkStart w:id="465" w:name="_Toc167695147"/>
      <w:bookmarkStart w:id="466" w:name="_Toc164756668"/>
      <w:bookmarkStart w:id="467" w:name="_Toc164759466"/>
      <w:bookmarkStart w:id="468" w:name="_Toc164759673"/>
      <w:bookmarkStart w:id="469" w:name="_Toc164763964"/>
      <w:r>
        <w:rPr>
          <w:rStyle w:val="CharDivNo"/>
        </w:rPr>
        <w:t>Division 1</w:t>
      </w:r>
      <w:r>
        <w:t> — </w:t>
      </w:r>
      <w:r>
        <w:rPr>
          <w:rStyle w:val="CharDivText"/>
        </w:rPr>
        <w:t>Requirements of entry</w:t>
      </w:r>
      <w:bookmarkEnd w:id="463"/>
      <w:bookmarkEnd w:id="464"/>
      <w:bookmarkEnd w:id="465"/>
      <w:bookmarkEnd w:id="466"/>
      <w:bookmarkEnd w:id="467"/>
      <w:bookmarkEnd w:id="468"/>
      <w:bookmarkEnd w:id="469"/>
    </w:p>
    <w:p>
      <w:pPr>
        <w:pStyle w:val="Heading5"/>
      </w:pPr>
      <w:bookmarkStart w:id="470" w:name="_Toc167695148"/>
      <w:bookmarkStart w:id="471" w:name="_Toc164763965"/>
      <w:r>
        <w:rPr>
          <w:rStyle w:val="CharSectno"/>
        </w:rPr>
        <w:t>73</w:t>
      </w:r>
      <w:r>
        <w:t>.</w:t>
      </w:r>
      <w:r>
        <w:tab/>
        <w:t>Terms used</w:t>
      </w:r>
      <w:bookmarkEnd w:id="470"/>
      <w:bookmarkEnd w:id="47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472" w:name="endcomma"/>
      <w:bookmarkEnd w:id="472"/>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473" w:name="_Toc167695149"/>
      <w:bookmarkStart w:id="474" w:name="_Toc164763966"/>
      <w:r>
        <w:rPr>
          <w:rStyle w:val="CharSectno"/>
        </w:rPr>
        <w:t>75</w:t>
      </w:r>
      <w:r>
        <w:rPr>
          <w:snapToGrid w:val="0"/>
        </w:rPr>
        <w:t>.</w:t>
      </w:r>
      <w:r>
        <w:rPr>
          <w:snapToGrid w:val="0"/>
        </w:rPr>
        <w:tab/>
        <w:t>How to fill out a playslip</w:t>
      </w:r>
      <w:bookmarkEnd w:id="473"/>
      <w:bookmarkEnd w:id="47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475" w:name="_Toc167695150"/>
      <w:bookmarkStart w:id="476" w:name="_Toc164763967"/>
      <w:r>
        <w:rPr>
          <w:rStyle w:val="CharSectno"/>
        </w:rPr>
        <w:t>76</w:t>
      </w:r>
      <w:r>
        <w:rPr>
          <w:snapToGrid w:val="0"/>
        </w:rPr>
        <w:t>.</w:t>
      </w:r>
      <w:r>
        <w:rPr>
          <w:snapToGrid w:val="0"/>
        </w:rPr>
        <w:tab/>
        <w:t>Oral request for entry</w:t>
      </w:r>
      <w:bookmarkEnd w:id="475"/>
      <w:bookmarkEnd w:id="47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477" w:name="RuleErr_3"/>
      <w:r>
        <w:rPr>
          <w:i/>
          <w:iCs/>
          <w:snapToGrid w:val="0"/>
        </w:rPr>
        <w:t>i.e. a system entry</w:t>
      </w:r>
      <w:bookmarkEnd w:id="47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478" w:name="_Toc167459237"/>
      <w:bookmarkStart w:id="479" w:name="_Toc167692305"/>
      <w:bookmarkStart w:id="480" w:name="_Toc167695151"/>
      <w:bookmarkStart w:id="481" w:name="_Toc164756672"/>
      <w:bookmarkStart w:id="482" w:name="_Toc164759470"/>
      <w:bookmarkStart w:id="483" w:name="_Toc164759677"/>
      <w:bookmarkStart w:id="484" w:name="_Toc164763968"/>
      <w:r>
        <w:rPr>
          <w:rStyle w:val="CharDivNo"/>
        </w:rPr>
        <w:t>Division 2</w:t>
      </w:r>
      <w:r>
        <w:t> — </w:t>
      </w:r>
      <w:r>
        <w:rPr>
          <w:rStyle w:val="CharDivText"/>
        </w:rPr>
        <w:t>Prize pool and prize reserve fund</w:t>
      </w:r>
      <w:bookmarkEnd w:id="478"/>
      <w:bookmarkEnd w:id="479"/>
      <w:bookmarkEnd w:id="480"/>
      <w:bookmarkEnd w:id="481"/>
      <w:bookmarkEnd w:id="482"/>
      <w:bookmarkEnd w:id="483"/>
      <w:bookmarkEnd w:id="484"/>
    </w:p>
    <w:p>
      <w:pPr>
        <w:pStyle w:val="Heading5"/>
        <w:keepLines w:val="0"/>
        <w:rPr>
          <w:snapToGrid w:val="0"/>
        </w:rPr>
      </w:pPr>
      <w:bookmarkStart w:id="485" w:name="_Toc167695152"/>
      <w:bookmarkStart w:id="486" w:name="_Toc164763969"/>
      <w:r>
        <w:rPr>
          <w:rStyle w:val="CharSectno"/>
        </w:rPr>
        <w:t>77</w:t>
      </w:r>
      <w:r>
        <w:rPr>
          <w:snapToGrid w:val="0"/>
        </w:rPr>
        <w:t>.</w:t>
      </w:r>
      <w:r>
        <w:rPr>
          <w:snapToGrid w:val="0"/>
        </w:rPr>
        <w:tab/>
      </w:r>
      <w:r>
        <w:t>Lotto Bloc’s prize pool and prize reserve fund</w:t>
      </w:r>
      <w:bookmarkEnd w:id="485"/>
      <w:bookmarkEnd w:id="48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487" w:name="_Toc167459239"/>
      <w:bookmarkStart w:id="488" w:name="_Toc167692307"/>
      <w:bookmarkStart w:id="489" w:name="_Toc167695153"/>
      <w:bookmarkStart w:id="490" w:name="_Toc164756674"/>
      <w:bookmarkStart w:id="491" w:name="_Toc164759472"/>
      <w:bookmarkStart w:id="492" w:name="_Toc164759679"/>
      <w:bookmarkStart w:id="493" w:name="_Toc164763970"/>
      <w:r>
        <w:rPr>
          <w:rStyle w:val="CharDivNo"/>
        </w:rPr>
        <w:t>Division 3</w:t>
      </w:r>
      <w:r>
        <w:t> — </w:t>
      </w:r>
      <w:r>
        <w:rPr>
          <w:rStyle w:val="CharDivText"/>
        </w:rPr>
        <w:t>OZ Lotto draw</w:t>
      </w:r>
      <w:bookmarkEnd w:id="487"/>
      <w:bookmarkEnd w:id="488"/>
      <w:bookmarkEnd w:id="489"/>
      <w:bookmarkEnd w:id="490"/>
      <w:bookmarkEnd w:id="491"/>
      <w:bookmarkEnd w:id="492"/>
      <w:bookmarkEnd w:id="493"/>
    </w:p>
    <w:p>
      <w:pPr>
        <w:pStyle w:val="Heading5"/>
        <w:rPr>
          <w:snapToGrid w:val="0"/>
        </w:rPr>
      </w:pPr>
      <w:bookmarkStart w:id="494" w:name="_Toc167695154"/>
      <w:bookmarkStart w:id="495" w:name="_Toc164763971"/>
      <w:r>
        <w:rPr>
          <w:rStyle w:val="CharSectno"/>
        </w:rPr>
        <w:t>78</w:t>
      </w:r>
      <w:r>
        <w:t>.</w:t>
      </w:r>
      <w:r>
        <w:tab/>
        <w:t>N</w:t>
      </w:r>
      <w:r>
        <w:rPr>
          <w:snapToGrid w:val="0"/>
        </w:rPr>
        <w:t>ature of an OZ Lotto draw</w:t>
      </w:r>
      <w:bookmarkEnd w:id="494"/>
      <w:bookmarkEnd w:id="495"/>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496" w:name="_Toc167695155"/>
      <w:bookmarkStart w:id="497" w:name="_Toc164763972"/>
      <w:r>
        <w:rPr>
          <w:rStyle w:val="CharSectno"/>
        </w:rPr>
        <w:t>79</w:t>
      </w:r>
      <w:r>
        <w:t>.</w:t>
      </w:r>
      <w:r>
        <w:tab/>
        <w:t>Criteria for winning</w:t>
      </w:r>
      <w:bookmarkEnd w:id="496"/>
      <w:bookmarkEnd w:id="497"/>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498" w:name="_Toc167695156"/>
      <w:bookmarkStart w:id="499" w:name="_Toc164763973"/>
      <w:r>
        <w:rPr>
          <w:rStyle w:val="CharSectno"/>
        </w:rPr>
        <w:t>80</w:t>
      </w:r>
      <w:r>
        <w:rPr>
          <w:snapToGrid w:val="0"/>
        </w:rPr>
        <w:t>.</w:t>
      </w:r>
      <w:r>
        <w:rPr>
          <w:snapToGrid w:val="0"/>
        </w:rPr>
        <w:tab/>
        <w:t>Only one prize per game except for system entries</w:t>
      </w:r>
      <w:bookmarkEnd w:id="498"/>
      <w:bookmarkEnd w:id="49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500" w:name="_Toc167695157"/>
      <w:bookmarkStart w:id="501" w:name="_Toc164763974"/>
      <w:r>
        <w:rPr>
          <w:rStyle w:val="CharSectno"/>
        </w:rPr>
        <w:t>81</w:t>
      </w:r>
      <w:r>
        <w:rPr>
          <w:snapToGrid w:val="0"/>
        </w:rPr>
        <w:t>.</w:t>
      </w:r>
      <w:r>
        <w:rPr>
          <w:snapToGrid w:val="0"/>
        </w:rPr>
        <w:tab/>
        <w:t>Distribution of prize pool</w:t>
      </w:r>
      <w:bookmarkEnd w:id="500"/>
      <w:bookmarkEnd w:id="50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502" w:name="_Toc167695158"/>
      <w:bookmarkStart w:id="503" w:name="_Toc164763975"/>
      <w:r>
        <w:rPr>
          <w:rStyle w:val="CharSectno"/>
        </w:rPr>
        <w:t>82</w:t>
      </w:r>
      <w:r>
        <w:t>.</w:t>
      </w:r>
      <w:r>
        <w:tab/>
        <w:t>Application of prize pool if divisions 2 to 7 prize not won</w:t>
      </w:r>
      <w:bookmarkEnd w:id="502"/>
      <w:bookmarkEnd w:id="503"/>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504" w:name="_Toc167695159"/>
      <w:bookmarkStart w:id="505" w:name="_Toc164763976"/>
      <w:r>
        <w:rPr>
          <w:rStyle w:val="CharSectno"/>
        </w:rPr>
        <w:t>83</w:t>
      </w:r>
      <w:r>
        <w:rPr>
          <w:snapToGrid w:val="0"/>
        </w:rPr>
        <w:t>.</w:t>
      </w:r>
      <w:r>
        <w:rPr>
          <w:snapToGrid w:val="0"/>
        </w:rPr>
        <w:tab/>
        <w:t>Bonus draws and guaranteed prize pools for division 1</w:t>
      </w:r>
      <w:bookmarkEnd w:id="504"/>
      <w:bookmarkEnd w:id="50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506" w:name="_Toc167695160"/>
      <w:bookmarkStart w:id="507" w:name="_Toc164763977"/>
      <w:r>
        <w:rPr>
          <w:rStyle w:val="CharSectno"/>
        </w:rPr>
        <w:t>84</w:t>
      </w:r>
      <w:r>
        <w:rPr>
          <w:snapToGrid w:val="0"/>
        </w:rPr>
        <w:t>.</w:t>
      </w:r>
      <w:r>
        <w:rPr>
          <w:snapToGrid w:val="0"/>
        </w:rPr>
        <w:tab/>
        <w:t>Combination of jackpot and prize reserve amount to form single division 1 prize pool</w:t>
      </w:r>
      <w:bookmarkEnd w:id="506"/>
      <w:bookmarkEnd w:id="5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508" w:name="_Toc167695161"/>
      <w:bookmarkStart w:id="509" w:name="_Toc164763978"/>
      <w:r>
        <w:rPr>
          <w:rStyle w:val="CharSectno"/>
        </w:rPr>
        <w:t>85</w:t>
      </w:r>
      <w:r>
        <w:rPr>
          <w:snapToGrid w:val="0"/>
        </w:rPr>
        <w:t>.</w:t>
      </w:r>
      <w:r>
        <w:rPr>
          <w:snapToGrid w:val="0"/>
        </w:rPr>
        <w:tab/>
        <w:t>Minimum division 1 prize pool may be guaranteed</w:t>
      </w:r>
      <w:bookmarkEnd w:id="508"/>
      <w:bookmarkEnd w:id="509"/>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510" w:name="_Toc167459248"/>
      <w:bookmarkStart w:id="511" w:name="_Toc167692316"/>
      <w:bookmarkStart w:id="512" w:name="_Toc167695162"/>
      <w:bookmarkStart w:id="513" w:name="_Toc164756683"/>
      <w:bookmarkStart w:id="514" w:name="_Toc164759481"/>
      <w:bookmarkStart w:id="515" w:name="_Toc164759688"/>
      <w:bookmarkStart w:id="516" w:name="_Toc164763979"/>
      <w:r>
        <w:rPr>
          <w:rStyle w:val="CharPartNo"/>
        </w:rPr>
        <w:t>Part 6</w:t>
      </w:r>
      <w:r>
        <w:t> — </w:t>
      </w:r>
      <w:r>
        <w:rPr>
          <w:rStyle w:val="CharPartText"/>
        </w:rPr>
        <w:t>Powerball rules</w:t>
      </w:r>
      <w:bookmarkEnd w:id="510"/>
      <w:bookmarkEnd w:id="511"/>
      <w:bookmarkEnd w:id="512"/>
      <w:bookmarkEnd w:id="513"/>
      <w:bookmarkEnd w:id="514"/>
      <w:bookmarkEnd w:id="515"/>
      <w:bookmarkEnd w:id="516"/>
    </w:p>
    <w:p>
      <w:pPr>
        <w:pStyle w:val="Heading3"/>
      </w:pPr>
      <w:bookmarkStart w:id="517" w:name="_Toc167459249"/>
      <w:bookmarkStart w:id="518" w:name="_Toc167692317"/>
      <w:bookmarkStart w:id="519" w:name="_Toc167695163"/>
      <w:bookmarkStart w:id="520" w:name="_Toc164756684"/>
      <w:bookmarkStart w:id="521" w:name="_Toc164759482"/>
      <w:bookmarkStart w:id="522" w:name="_Toc164759689"/>
      <w:bookmarkStart w:id="523" w:name="_Toc164763980"/>
      <w:r>
        <w:rPr>
          <w:rStyle w:val="CharDivNo"/>
        </w:rPr>
        <w:t>Division 1</w:t>
      </w:r>
      <w:r>
        <w:t> — </w:t>
      </w:r>
      <w:r>
        <w:rPr>
          <w:rStyle w:val="CharDivText"/>
        </w:rPr>
        <w:t>Requirements for entry</w:t>
      </w:r>
      <w:bookmarkEnd w:id="517"/>
      <w:bookmarkEnd w:id="518"/>
      <w:bookmarkEnd w:id="519"/>
      <w:bookmarkEnd w:id="520"/>
      <w:bookmarkEnd w:id="521"/>
      <w:bookmarkEnd w:id="522"/>
      <w:bookmarkEnd w:id="523"/>
    </w:p>
    <w:p>
      <w:pPr>
        <w:pStyle w:val="Heading5"/>
      </w:pPr>
      <w:bookmarkStart w:id="524" w:name="_Toc167695164"/>
      <w:bookmarkStart w:id="525" w:name="_Toc164763981"/>
      <w:r>
        <w:rPr>
          <w:rStyle w:val="CharSectno"/>
        </w:rPr>
        <w:t>86</w:t>
      </w:r>
      <w:r>
        <w:t>.</w:t>
      </w:r>
      <w:r>
        <w:tab/>
        <w:t>Terms used</w:t>
      </w:r>
      <w:bookmarkEnd w:id="524"/>
      <w:bookmarkEnd w:id="52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526" w:name="_Toc167695165"/>
      <w:bookmarkStart w:id="527" w:name="_Toc164763982"/>
      <w:r>
        <w:rPr>
          <w:rStyle w:val="CharSectno"/>
        </w:rPr>
        <w:t>88</w:t>
      </w:r>
      <w:r>
        <w:t>.</w:t>
      </w:r>
      <w:r>
        <w:rPr>
          <w:snapToGrid w:val="0"/>
        </w:rPr>
        <w:tab/>
        <w:t>How to fill out a playslip</w:t>
      </w:r>
      <w:bookmarkEnd w:id="526"/>
      <w:bookmarkEnd w:id="52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528" w:name="_Toc167695166"/>
      <w:bookmarkStart w:id="529" w:name="_Toc164763983"/>
      <w:r>
        <w:rPr>
          <w:rStyle w:val="CharSectno"/>
        </w:rPr>
        <w:t>89</w:t>
      </w:r>
      <w:r>
        <w:t>.</w:t>
      </w:r>
      <w:r>
        <w:rPr>
          <w:snapToGrid w:val="0"/>
        </w:rPr>
        <w:tab/>
        <w:t>Oral request for entry</w:t>
      </w:r>
      <w:bookmarkEnd w:id="528"/>
      <w:bookmarkEnd w:id="529"/>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530" w:name="RuleErr_4"/>
      <w:r>
        <w:rPr>
          <w:i/>
          <w:snapToGrid w:val="0"/>
        </w:rPr>
        <w:t>i.e. a system entry</w:t>
      </w:r>
      <w:bookmarkEnd w:id="530"/>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531" w:name="_Toc167459253"/>
      <w:bookmarkStart w:id="532" w:name="_Toc167692321"/>
      <w:bookmarkStart w:id="533" w:name="_Toc167695167"/>
      <w:bookmarkStart w:id="534" w:name="_Toc164756688"/>
      <w:bookmarkStart w:id="535" w:name="_Toc164759486"/>
      <w:bookmarkStart w:id="536" w:name="_Toc164759693"/>
      <w:bookmarkStart w:id="537" w:name="_Toc164763984"/>
      <w:r>
        <w:rPr>
          <w:rStyle w:val="CharDivNo"/>
        </w:rPr>
        <w:t>Division 2</w:t>
      </w:r>
      <w:r>
        <w:t> — </w:t>
      </w:r>
      <w:r>
        <w:rPr>
          <w:rStyle w:val="CharDivText"/>
        </w:rPr>
        <w:t>Prize pool and prize reserve fund</w:t>
      </w:r>
      <w:bookmarkEnd w:id="531"/>
      <w:bookmarkEnd w:id="532"/>
      <w:bookmarkEnd w:id="533"/>
      <w:bookmarkEnd w:id="534"/>
      <w:bookmarkEnd w:id="535"/>
      <w:bookmarkEnd w:id="536"/>
      <w:bookmarkEnd w:id="537"/>
    </w:p>
    <w:p>
      <w:pPr>
        <w:pStyle w:val="Heading5"/>
        <w:rPr>
          <w:snapToGrid w:val="0"/>
        </w:rPr>
      </w:pPr>
      <w:bookmarkStart w:id="538" w:name="_Toc167695168"/>
      <w:bookmarkStart w:id="539" w:name="_Toc164763985"/>
      <w:r>
        <w:rPr>
          <w:rStyle w:val="CharSectno"/>
        </w:rPr>
        <w:t>90</w:t>
      </w:r>
      <w:r>
        <w:t>.</w:t>
      </w:r>
      <w:r>
        <w:rPr>
          <w:snapToGrid w:val="0"/>
        </w:rPr>
        <w:tab/>
        <w:t>Lotto Bloc’s prize pool and prize reserve fund</w:t>
      </w:r>
      <w:bookmarkEnd w:id="538"/>
      <w:bookmarkEnd w:id="539"/>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540" w:name="_Toc167459255"/>
      <w:bookmarkStart w:id="541" w:name="_Toc167692323"/>
      <w:bookmarkStart w:id="542" w:name="_Toc167695169"/>
      <w:bookmarkStart w:id="543" w:name="_Toc164756690"/>
      <w:bookmarkStart w:id="544" w:name="_Toc164759488"/>
      <w:bookmarkStart w:id="545" w:name="_Toc164759695"/>
      <w:bookmarkStart w:id="546" w:name="_Toc164763986"/>
      <w:r>
        <w:rPr>
          <w:rStyle w:val="CharDivNo"/>
        </w:rPr>
        <w:t>Division 3</w:t>
      </w:r>
      <w:r>
        <w:t> — </w:t>
      </w:r>
      <w:r>
        <w:rPr>
          <w:rStyle w:val="CharDivText"/>
        </w:rPr>
        <w:t>Powerball draw</w:t>
      </w:r>
      <w:bookmarkEnd w:id="540"/>
      <w:bookmarkEnd w:id="541"/>
      <w:bookmarkEnd w:id="542"/>
      <w:bookmarkEnd w:id="543"/>
      <w:bookmarkEnd w:id="544"/>
      <w:bookmarkEnd w:id="545"/>
      <w:bookmarkEnd w:id="546"/>
    </w:p>
    <w:p>
      <w:pPr>
        <w:pStyle w:val="Heading5"/>
        <w:rPr>
          <w:snapToGrid w:val="0"/>
        </w:rPr>
      </w:pPr>
      <w:bookmarkStart w:id="547" w:name="_Toc167695170"/>
      <w:bookmarkStart w:id="548" w:name="_Toc164763987"/>
      <w:r>
        <w:rPr>
          <w:rStyle w:val="CharSectno"/>
        </w:rPr>
        <w:t>91</w:t>
      </w:r>
      <w:r>
        <w:t>.</w:t>
      </w:r>
      <w:r>
        <w:tab/>
      </w:r>
      <w:r>
        <w:rPr>
          <w:snapToGrid w:val="0"/>
        </w:rPr>
        <w:t>Nature of a Powerball draw</w:t>
      </w:r>
      <w:bookmarkEnd w:id="547"/>
      <w:bookmarkEnd w:id="54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549" w:name="_Toc167695171"/>
      <w:bookmarkStart w:id="550" w:name="_Toc164763988"/>
      <w:r>
        <w:rPr>
          <w:rStyle w:val="CharSectno"/>
        </w:rPr>
        <w:t>92</w:t>
      </w:r>
      <w:r>
        <w:t>.</w:t>
      </w:r>
      <w:r>
        <w:rPr>
          <w:snapToGrid w:val="0"/>
        </w:rPr>
        <w:tab/>
        <w:t>Criteria for winning</w:t>
      </w:r>
      <w:bookmarkEnd w:id="549"/>
      <w:bookmarkEnd w:id="55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551" w:name="_Toc167695172"/>
      <w:bookmarkStart w:id="552" w:name="_Toc164763989"/>
      <w:r>
        <w:rPr>
          <w:rStyle w:val="CharSectno"/>
        </w:rPr>
        <w:t>93</w:t>
      </w:r>
      <w:r>
        <w:t>.</w:t>
      </w:r>
      <w:r>
        <w:rPr>
          <w:snapToGrid w:val="0"/>
        </w:rPr>
        <w:tab/>
        <w:t>Only one prize per game except for system entries</w:t>
      </w:r>
      <w:bookmarkEnd w:id="551"/>
      <w:bookmarkEnd w:id="55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53" w:name="_Toc167695173"/>
      <w:bookmarkStart w:id="554" w:name="_Toc164763990"/>
      <w:r>
        <w:rPr>
          <w:rStyle w:val="CharSectno"/>
        </w:rPr>
        <w:t>94</w:t>
      </w:r>
      <w:r>
        <w:t>.</w:t>
      </w:r>
      <w:r>
        <w:rPr>
          <w:snapToGrid w:val="0"/>
        </w:rPr>
        <w:tab/>
        <w:t>Distribution of prize pool</w:t>
      </w:r>
      <w:bookmarkEnd w:id="553"/>
      <w:bookmarkEnd w:id="55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555" w:name="_Toc167695174"/>
      <w:bookmarkStart w:id="556" w:name="_Toc164763991"/>
      <w:r>
        <w:rPr>
          <w:rStyle w:val="CharSectno"/>
        </w:rPr>
        <w:t>95</w:t>
      </w:r>
      <w:r>
        <w:t>.</w:t>
      </w:r>
      <w:r>
        <w:tab/>
        <w:t>Application of prize pool if divisions 2 to 9 prize not won</w:t>
      </w:r>
      <w:bookmarkEnd w:id="555"/>
      <w:bookmarkEnd w:id="55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557" w:name="_Toc167695175"/>
      <w:bookmarkStart w:id="558" w:name="_Toc164763992"/>
      <w:r>
        <w:rPr>
          <w:rStyle w:val="CharSectno"/>
        </w:rPr>
        <w:t>96</w:t>
      </w:r>
      <w:r>
        <w:t>.</w:t>
      </w:r>
      <w:r>
        <w:rPr>
          <w:snapToGrid w:val="0"/>
        </w:rPr>
        <w:tab/>
        <w:t>Bonus draws and guaranteed prize pools for division 1</w:t>
      </w:r>
      <w:bookmarkEnd w:id="557"/>
      <w:bookmarkEnd w:id="55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559" w:name="_Toc167695176"/>
      <w:bookmarkStart w:id="560" w:name="_Toc164763993"/>
      <w:r>
        <w:rPr>
          <w:rStyle w:val="CharSectno"/>
        </w:rPr>
        <w:t>97</w:t>
      </w:r>
      <w:r>
        <w:rPr>
          <w:snapToGrid w:val="0"/>
        </w:rPr>
        <w:t>.</w:t>
      </w:r>
      <w:r>
        <w:rPr>
          <w:snapToGrid w:val="0"/>
        </w:rPr>
        <w:tab/>
        <w:t>Combination of jackpot and prize reserve amount to form single division 1 prize pool</w:t>
      </w:r>
      <w:bookmarkEnd w:id="559"/>
      <w:bookmarkEnd w:id="56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561" w:name="_Toc167695177"/>
      <w:bookmarkStart w:id="562" w:name="_Toc164763994"/>
      <w:r>
        <w:rPr>
          <w:rStyle w:val="CharSectno"/>
        </w:rPr>
        <w:t>98</w:t>
      </w:r>
      <w:r>
        <w:rPr>
          <w:snapToGrid w:val="0"/>
        </w:rPr>
        <w:t>.</w:t>
      </w:r>
      <w:r>
        <w:rPr>
          <w:snapToGrid w:val="0"/>
        </w:rPr>
        <w:tab/>
        <w:t>Minimum division 1 prize pool may be guaranteed</w:t>
      </w:r>
      <w:bookmarkEnd w:id="561"/>
      <w:bookmarkEnd w:id="56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563" w:name="_Toc167459264"/>
      <w:bookmarkStart w:id="564" w:name="_Toc167692332"/>
      <w:bookmarkStart w:id="565" w:name="_Toc167695178"/>
      <w:bookmarkStart w:id="566" w:name="_Toc164756699"/>
      <w:bookmarkStart w:id="567" w:name="_Toc164759497"/>
      <w:bookmarkStart w:id="568" w:name="_Toc164759704"/>
      <w:bookmarkStart w:id="569" w:name="_Toc164763995"/>
      <w:r>
        <w:rPr>
          <w:rStyle w:val="CharPartNo"/>
        </w:rPr>
        <w:t>Part 7</w:t>
      </w:r>
      <w:r>
        <w:t> — </w:t>
      </w:r>
      <w:r>
        <w:rPr>
          <w:rStyle w:val="CharPartText"/>
        </w:rPr>
        <w:t>Saturday Lotto rules</w:t>
      </w:r>
      <w:bookmarkEnd w:id="563"/>
      <w:bookmarkEnd w:id="564"/>
      <w:bookmarkEnd w:id="565"/>
      <w:bookmarkEnd w:id="566"/>
      <w:bookmarkEnd w:id="567"/>
      <w:bookmarkEnd w:id="568"/>
      <w:bookmarkEnd w:id="569"/>
    </w:p>
    <w:p>
      <w:pPr>
        <w:pStyle w:val="Heading3"/>
      </w:pPr>
      <w:bookmarkStart w:id="570" w:name="_Toc167459265"/>
      <w:bookmarkStart w:id="571" w:name="_Toc167692333"/>
      <w:bookmarkStart w:id="572" w:name="_Toc167695179"/>
      <w:bookmarkStart w:id="573" w:name="_Toc164756700"/>
      <w:bookmarkStart w:id="574" w:name="_Toc164759498"/>
      <w:bookmarkStart w:id="575" w:name="_Toc164759705"/>
      <w:bookmarkStart w:id="576" w:name="_Toc164763996"/>
      <w:r>
        <w:rPr>
          <w:rStyle w:val="CharDivNo"/>
        </w:rPr>
        <w:t>Division 1</w:t>
      </w:r>
      <w:r>
        <w:t> — </w:t>
      </w:r>
      <w:r>
        <w:rPr>
          <w:rStyle w:val="CharDivText"/>
        </w:rPr>
        <w:t>Requirements for entry</w:t>
      </w:r>
      <w:bookmarkEnd w:id="570"/>
      <w:bookmarkEnd w:id="571"/>
      <w:bookmarkEnd w:id="572"/>
      <w:bookmarkEnd w:id="573"/>
      <w:bookmarkEnd w:id="574"/>
      <w:bookmarkEnd w:id="575"/>
      <w:bookmarkEnd w:id="576"/>
    </w:p>
    <w:p>
      <w:pPr>
        <w:pStyle w:val="Heading5"/>
      </w:pPr>
      <w:bookmarkStart w:id="577" w:name="_Toc167695180"/>
      <w:bookmarkStart w:id="578" w:name="_Toc164763997"/>
      <w:r>
        <w:rPr>
          <w:rStyle w:val="CharSectno"/>
        </w:rPr>
        <w:t>99</w:t>
      </w:r>
      <w:r>
        <w:t>.</w:t>
      </w:r>
      <w:r>
        <w:tab/>
        <w:t>Terms used</w:t>
      </w:r>
      <w:bookmarkEnd w:id="577"/>
      <w:bookmarkEnd w:id="57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579" w:name="_Toc167695181"/>
      <w:bookmarkStart w:id="580" w:name="_Toc164763998"/>
      <w:r>
        <w:rPr>
          <w:rStyle w:val="CharSectno"/>
        </w:rPr>
        <w:t>101</w:t>
      </w:r>
      <w:r>
        <w:t>.</w:t>
      </w:r>
      <w:r>
        <w:rPr>
          <w:snapToGrid w:val="0"/>
        </w:rPr>
        <w:tab/>
        <w:t>How to fill out a playslip</w:t>
      </w:r>
      <w:bookmarkEnd w:id="579"/>
      <w:bookmarkEnd w:id="580"/>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581" w:name="_Toc167695182"/>
      <w:bookmarkStart w:id="582" w:name="_Toc164763999"/>
      <w:r>
        <w:rPr>
          <w:rStyle w:val="CharSectno"/>
        </w:rPr>
        <w:t>102</w:t>
      </w:r>
      <w:r>
        <w:t>.</w:t>
      </w:r>
      <w:r>
        <w:rPr>
          <w:snapToGrid w:val="0"/>
        </w:rPr>
        <w:tab/>
        <w:t>Oral request for entry</w:t>
      </w:r>
      <w:bookmarkEnd w:id="581"/>
      <w:bookmarkEnd w:id="5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583" w:name="RuleErr_5"/>
      <w:r>
        <w:rPr>
          <w:i/>
          <w:snapToGrid w:val="0"/>
        </w:rPr>
        <w:t>i.e. a system entry</w:t>
      </w:r>
      <w:bookmarkEnd w:id="5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584" w:name="_Toc167459269"/>
      <w:bookmarkStart w:id="585" w:name="_Toc167692337"/>
      <w:bookmarkStart w:id="586" w:name="_Toc167695183"/>
      <w:bookmarkStart w:id="587" w:name="_Toc164756704"/>
      <w:bookmarkStart w:id="588" w:name="_Toc164759502"/>
      <w:bookmarkStart w:id="589" w:name="_Toc164759709"/>
      <w:bookmarkStart w:id="590" w:name="_Toc164764000"/>
      <w:r>
        <w:rPr>
          <w:rStyle w:val="CharDivNo"/>
        </w:rPr>
        <w:t>Division 2</w:t>
      </w:r>
      <w:r>
        <w:t> — </w:t>
      </w:r>
      <w:r>
        <w:rPr>
          <w:rStyle w:val="CharDivText"/>
        </w:rPr>
        <w:t>Prize pool and prize reserve fund</w:t>
      </w:r>
      <w:bookmarkEnd w:id="584"/>
      <w:bookmarkEnd w:id="585"/>
      <w:bookmarkEnd w:id="586"/>
      <w:bookmarkEnd w:id="587"/>
      <w:bookmarkEnd w:id="588"/>
      <w:bookmarkEnd w:id="589"/>
      <w:bookmarkEnd w:id="590"/>
    </w:p>
    <w:p>
      <w:pPr>
        <w:pStyle w:val="Heading5"/>
        <w:rPr>
          <w:snapToGrid w:val="0"/>
        </w:rPr>
      </w:pPr>
      <w:bookmarkStart w:id="591" w:name="_Toc167695184"/>
      <w:bookmarkStart w:id="592" w:name="_Toc164764001"/>
      <w:r>
        <w:rPr>
          <w:rStyle w:val="CharSectno"/>
        </w:rPr>
        <w:t>103</w:t>
      </w:r>
      <w:r>
        <w:rPr>
          <w:snapToGrid w:val="0"/>
        </w:rPr>
        <w:t>.</w:t>
      </w:r>
      <w:r>
        <w:rPr>
          <w:snapToGrid w:val="0"/>
        </w:rPr>
        <w:tab/>
      </w:r>
      <w:r>
        <w:t>Lotto Bloc’s prize pool and prize reserve fund</w:t>
      </w:r>
      <w:bookmarkEnd w:id="591"/>
      <w:bookmarkEnd w:id="592"/>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593" w:name="_Toc167459271"/>
      <w:bookmarkStart w:id="594" w:name="_Toc167692339"/>
      <w:bookmarkStart w:id="595" w:name="_Toc167695185"/>
      <w:bookmarkStart w:id="596" w:name="_Toc164756706"/>
      <w:bookmarkStart w:id="597" w:name="_Toc164759504"/>
      <w:bookmarkStart w:id="598" w:name="_Toc164759711"/>
      <w:bookmarkStart w:id="599" w:name="_Toc164764002"/>
      <w:r>
        <w:rPr>
          <w:rStyle w:val="CharDivNo"/>
        </w:rPr>
        <w:t>Division 3</w:t>
      </w:r>
      <w:r>
        <w:t> — </w:t>
      </w:r>
      <w:r>
        <w:rPr>
          <w:rStyle w:val="CharDivText"/>
        </w:rPr>
        <w:t>Saturday Lotto draw</w:t>
      </w:r>
      <w:bookmarkEnd w:id="593"/>
      <w:bookmarkEnd w:id="594"/>
      <w:bookmarkEnd w:id="595"/>
      <w:bookmarkEnd w:id="596"/>
      <w:bookmarkEnd w:id="597"/>
      <w:bookmarkEnd w:id="598"/>
      <w:bookmarkEnd w:id="599"/>
    </w:p>
    <w:p>
      <w:pPr>
        <w:pStyle w:val="Heading5"/>
        <w:spacing w:before="180"/>
        <w:rPr>
          <w:snapToGrid w:val="0"/>
        </w:rPr>
      </w:pPr>
      <w:bookmarkStart w:id="600" w:name="_Toc167695186"/>
      <w:bookmarkStart w:id="601" w:name="_Toc164764003"/>
      <w:r>
        <w:rPr>
          <w:rStyle w:val="CharSectno"/>
        </w:rPr>
        <w:t>104</w:t>
      </w:r>
      <w:r>
        <w:t>.</w:t>
      </w:r>
      <w:r>
        <w:tab/>
        <w:t>Nature of a Saturday Lotto d</w:t>
      </w:r>
      <w:r>
        <w:rPr>
          <w:snapToGrid w:val="0"/>
        </w:rPr>
        <w:t>raw</w:t>
      </w:r>
      <w:bookmarkEnd w:id="600"/>
      <w:bookmarkEnd w:id="60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602" w:name="_Toc167695187"/>
      <w:bookmarkStart w:id="603" w:name="_Toc164764004"/>
      <w:r>
        <w:rPr>
          <w:rStyle w:val="CharSectno"/>
        </w:rPr>
        <w:t>105</w:t>
      </w:r>
      <w:r>
        <w:rPr>
          <w:snapToGrid w:val="0"/>
        </w:rPr>
        <w:t>.</w:t>
      </w:r>
      <w:r>
        <w:rPr>
          <w:snapToGrid w:val="0"/>
        </w:rPr>
        <w:tab/>
        <w:t>Criteria for winning</w:t>
      </w:r>
      <w:bookmarkEnd w:id="602"/>
      <w:bookmarkEnd w:id="60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604" w:name="_Toc167695188"/>
      <w:bookmarkStart w:id="605" w:name="_Toc164764005"/>
      <w:r>
        <w:rPr>
          <w:rStyle w:val="CharSectno"/>
        </w:rPr>
        <w:t>106</w:t>
      </w:r>
      <w:r>
        <w:rPr>
          <w:snapToGrid w:val="0"/>
        </w:rPr>
        <w:t>.</w:t>
      </w:r>
      <w:r>
        <w:rPr>
          <w:snapToGrid w:val="0"/>
        </w:rPr>
        <w:tab/>
        <w:t>Only one prize per game except for system entries</w:t>
      </w:r>
      <w:bookmarkEnd w:id="604"/>
      <w:bookmarkEnd w:id="605"/>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606" w:name="_Toc167695189"/>
      <w:bookmarkStart w:id="607" w:name="_Toc164764006"/>
      <w:r>
        <w:rPr>
          <w:rStyle w:val="CharSectno"/>
        </w:rPr>
        <w:t>107</w:t>
      </w:r>
      <w:r>
        <w:rPr>
          <w:snapToGrid w:val="0"/>
        </w:rPr>
        <w:t>.</w:t>
      </w:r>
      <w:r>
        <w:rPr>
          <w:snapToGrid w:val="0"/>
        </w:rPr>
        <w:tab/>
        <w:t>Distribution of prize pool</w:t>
      </w:r>
      <w:bookmarkEnd w:id="606"/>
      <w:bookmarkEnd w:id="60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608" w:name="_Toc167695190"/>
      <w:bookmarkStart w:id="609" w:name="_Toc164764007"/>
      <w:r>
        <w:rPr>
          <w:rStyle w:val="CharSectno"/>
        </w:rPr>
        <w:t>108</w:t>
      </w:r>
      <w:r>
        <w:t>.</w:t>
      </w:r>
      <w:r>
        <w:tab/>
        <w:t>Application of prize pool if divisions 2 to 6 prize not won</w:t>
      </w:r>
      <w:bookmarkEnd w:id="608"/>
      <w:bookmarkEnd w:id="60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610" w:name="_Toc167695191"/>
      <w:bookmarkStart w:id="611" w:name="_Toc164764008"/>
      <w:r>
        <w:rPr>
          <w:rStyle w:val="CharSectno"/>
        </w:rPr>
        <w:t>109</w:t>
      </w:r>
      <w:r>
        <w:rPr>
          <w:snapToGrid w:val="0"/>
        </w:rPr>
        <w:t>.</w:t>
      </w:r>
      <w:r>
        <w:rPr>
          <w:snapToGrid w:val="0"/>
        </w:rPr>
        <w:tab/>
        <w:t>Bonus draws and guaranteed prize pools for division 1</w:t>
      </w:r>
      <w:bookmarkEnd w:id="610"/>
      <w:bookmarkEnd w:id="611"/>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612" w:name="_Toc167459278"/>
      <w:bookmarkStart w:id="613" w:name="_Toc167692346"/>
      <w:bookmarkStart w:id="614" w:name="_Toc167695192"/>
      <w:bookmarkStart w:id="615" w:name="_Toc164756713"/>
      <w:bookmarkStart w:id="616" w:name="_Toc164759511"/>
      <w:bookmarkStart w:id="617" w:name="_Toc164759718"/>
      <w:bookmarkStart w:id="618" w:name="_Toc164764009"/>
      <w:r>
        <w:rPr>
          <w:rStyle w:val="CharPartNo"/>
        </w:rPr>
        <w:t>Part 8</w:t>
      </w:r>
      <w:r>
        <w:t> — </w:t>
      </w:r>
      <w:r>
        <w:rPr>
          <w:rStyle w:val="CharPartText"/>
        </w:rPr>
        <w:t>Set for Life rules</w:t>
      </w:r>
      <w:bookmarkEnd w:id="612"/>
      <w:bookmarkEnd w:id="613"/>
      <w:bookmarkEnd w:id="614"/>
      <w:bookmarkEnd w:id="615"/>
      <w:bookmarkEnd w:id="616"/>
      <w:bookmarkEnd w:id="617"/>
      <w:bookmarkEnd w:id="618"/>
    </w:p>
    <w:p>
      <w:pPr>
        <w:pStyle w:val="Heading3"/>
      </w:pPr>
      <w:bookmarkStart w:id="619" w:name="_Toc167459279"/>
      <w:bookmarkStart w:id="620" w:name="_Toc167692347"/>
      <w:bookmarkStart w:id="621" w:name="_Toc167695193"/>
      <w:bookmarkStart w:id="622" w:name="_Toc164756714"/>
      <w:bookmarkStart w:id="623" w:name="_Toc164759512"/>
      <w:bookmarkStart w:id="624" w:name="_Toc164759719"/>
      <w:bookmarkStart w:id="625" w:name="_Toc164764010"/>
      <w:r>
        <w:rPr>
          <w:rStyle w:val="CharDivNo"/>
        </w:rPr>
        <w:t>Division 1</w:t>
      </w:r>
      <w:r>
        <w:t> — </w:t>
      </w:r>
      <w:r>
        <w:rPr>
          <w:rStyle w:val="CharDivText"/>
        </w:rPr>
        <w:t>Requirements for entry</w:t>
      </w:r>
      <w:bookmarkEnd w:id="619"/>
      <w:bookmarkEnd w:id="620"/>
      <w:bookmarkEnd w:id="621"/>
      <w:bookmarkEnd w:id="622"/>
      <w:bookmarkEnd w:id="623"/>
      <w:bookmarkEnd w:id="624"/>
      <w:bookmarkEnd w:id="625"/>
    </w:p>
    <w:p>
      <w:pPr>
        <w:pStyle w:val="Heading5"/>
      </w:pPr>
      <w:bookmarkStart w:id="626" w:name="_Toc167695194"/>
      <w:bookmarkStart w:id="627" w:name="_Toc164764011"/>
      <w:r>
        <w:rPr>
          <w:rStyle w:val="CharSectno"/>
        </w:rPr>
        <w:t>110</w:t>
      </w:r>
      <w:r>
        <w:t>.</w:t>
      </w:r>
      <w:r>
        <w:tab/>
        <w:t>Terms used</w:t>
      </w:r>
      <w:bookmarkEnd w:id="626"/>
      <w:bookmarkEnd w:id="627"/>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628" w:name="_Toc167695195"/>
      <w:bookmarkStart w:id="629" w:name="_Toc164764012"/>
      <w:r>
        <w:rPr>
          <w:rStyle w:val="CharSectno"/>
        </w:rPr>
        <w:t>111</w:t>
      </w:r>
      <w:r>
        <w:t>.</w:t>
      </w:r>
      <w:r>
        <w:tab/>
      </w:r>
      <w:r>
        <w:rPr>
          <w:snapToGrid w:val="0"/>
        </w:rPr>
        <w:t>How to fill out a playslip</w:t>
      </w:r>
      <w:bookmarkEnd w:id="628"/>
      <w:bookmarkEnd w:id="629"/>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630" w:name="_Toc167695196"/>
      <w:bookmarkStart w:id="631" w:name="_Toc164764013"/>
      <w:r>
        <w:rPr>
          <w:rStyle w:val="CharSectno"/>
        </w:rPr>
        <w:t>112</w:t>
      </w:r>
      <w:r>
        <w:t>.</w:t>
      </w:r>
      <w:r>
        <w:tab/>
        <w:t>Oral request for entry</w:t>
      </w:r>
      <w:bookmarkEnd w:id="630"/>
      <w:bookmarkEnd w:id="63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632" w:name="_Toc167459283"/>
      <w:bookmarkStart w:id="633" w:name="_Toc167692351"/>
      <w:bookmarkStart w:id="634" w:name="_Toc167695197"/>
      <w:bookmarkStart w:id="635" w:name="_Toc164756718"/>
      <w:bookmarkStart w:id="636" w:name="_Toc164759516"/>
      <w:bookmarkStart w:id="637" w:name="_Toc164759723"/>
      <w:bookmarkStart w:id="638" w:name="_Toc164764014"/>
      <w:r>
        <w:rPr>
          <w:rStyle w:val="CharDivNo"/>
        </w:rPr>
        <w:t>Division 2</w:t>
      </w:r>
      <w:r>
        <w:t> — </w:t>
      </w:r>
      <w:r>
        <w:rPr>
          <w:rStyle w:val="CharDivText"/>
        </w:rPr>
        <w:t>Prize pool and prize reserve fund</w:t>
      </w:r>
      <w:bookmarkEnd w:id="632"/>
      <w:bookmarkEnd w:id="633"/>
      <w:bookmarkEnd w:id="634"/>
      <w:bookmarkEnd w:id="635"/>
      <w:bookmarkEnd w:id="636"/>
      <w:bookmarkEnd w:id="637"/>
      <w:bookmarkEnd w:id="638"/>
    </w:p>
    <w:p>
      <w:pPr>
        <w:pStyle w:val="Heading5"/>
        <w:keepLines w:val="0"/>
        <w:widowControl w:val="0"/>
      </w:pPr>
      <w:bookmarkStart w:id="639" w:name="_Toc167695198"/>
      <w:bookmarkStart w:id="640" w:name="_Toc164764015"/>
      <w:r>
        <w:rPr>
          <w:rStyle w:val="CharSectno"/>
        </w:rPr>
        <w:t>113</w:t>
      </w:r>
      <w:r>
        <w:t>.</w:t>
      </w:r>
      <w:r>
        <w:tab/>
        <w:t>Lotto Bloc’s prize pool and prize reserve fund</w:t>
      </w:r>
      <w:bookmarkEnd w:id="639"/>
      <w:bookmarkEnd w:id="640"/>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641" w:name="_Toc167459285"/>
      <w:bookmarkStart w:id="642" w:name="_Toc167692353"/>
      <w:bookmarkStart w:id="643" w:name="_Toc167695199"/>
      <w:bookmarkStart w:id="644" w:name="_Toc164756720"/>
      <w:bookmarkStart w:id="645" w:name="_Toc164759518"/>
      <w:bookmarkStart w:id="646" w:name="_Toc164759725"/>
      <w:bookmarkStart w:id="647" w:name="_Toc164764016"/>
      <w:r>
        <w:rPr>
          <w:rStyle w:val="CharDivNo"/>
        </w:rPr>
        <w:t>Division 3</w:t>
      </w:r>
      <w:r>
        <w:t> — </w:t>
      </w:r>
      <w:r>
        <w:rPr>
          <w:rStyle w:val="CharDivText"/>
        </w:rPr>
        <w:t>Set for Life draw</w:t>
      </w:r>
      <w:bookmarkEnd w:id="641"/>
      <w:bookmarkEnd w:id="642"/>
      <w:bookmarkEnd w:id="643"/>
      <w:bookmarkEnd w:id="644"/>
      <w:bookmarkEnd w:id="645"/>
      <w:bookmarkEnd w:id="646"/>
      <w:bookmarkEnd w:id="647"/>
    </w:p>
    <w:p>
      <w:pPr>
        <w:pStyle w:val="Heading5"/>
      </w:pPr>
      <w:bookmarkStart w:id="648" w:name="_Toc167695200"/>
      <w:bookmarkStart w:id="649" w:name="_Toc164764017"/>
      <w:r>
        <w:rPr>
          <w:rStyle w:val="CharSectno"/>
        </w:rPr>
        <w:t>114</w:t>
      </w:r>
      <w:r>
        <w:t>.</w:t>
      </w:r>
      <w:r>
        <w:tab/>
        <w:t>Nature of a Set for Life draw</w:t>
      </w:r>
      <w:bookmarkEnd w:id="648"/>
      <w:bookmarkEnd w:id="6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650" w:name="_Toc167695201"/>
      <w:bookmarkStart w:id="651" w:name="_Toc164764018"/>
      <w:r>
        <w:rPr>
          <w:rStyle w:val="CharSectno"/>
        </w:rPr>
        <w:t>115</w:t>
      </w:r>
      <w:r>
        <w:t>.</w:t>
      </w:r>
      <w:r>
        <w:tab/>
        <w:t>Criteria for winning</w:t>
      </w:r>
      <w:bookmarkEnd w:id="650"/>
      <w:bookmarkEnd w:id="65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652" w:name="_Toc167695202"/>
      <w:bookmarkStart w:id="653" w:name="_Toc164764019"/>
      <w:r>
        <w:rPr>
          <w:rStyle w:val="CharSectno"/>
        </w:rPr>
        <w:t>116</w:t>
      </w:r>
      <w:r>
        <w:t>.</w:t>
      </w:r>
      <w:r>
        <w:tab/>
        <w:t>Only one prize per game</w:t>
      </w:r>
      <w:bookmarkEnd w:id="652"/>
      <w:bookmarkEnd w:id="65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654" w:name="_Toc167695203"/>
      <w:bookmarkStart w:id="655" w:name="_Toc164764020"/>
      <w:r>
        <w:rPr>
          <w:rStyle w:val="CharSectno"/>
        </w:rPr>
        <w:t>117</w:t>
      </w:r>
      <w:r>
        <w:t>.</w:t>
      </w:r>
      <w:r>
        <w:tab/>
        <w:t>Distribution of prize pool</w:t>
      </w:r>
      <w:bookmarkEnd w:id="654"/>
      <w:bookmarkEnd w:id="655"/>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656" w:name="_Toc167695204"/>
      <w:bookmarkStart w:id="657" w:name="_Toc164764021"/>
      <w:r>
        <w:rPr>
          <w:rStyle w:val="CharSectno"/>
        </w:rPr>
        <w:t>118</w:t>
      </w:r>
      <w:r>
        <w:t>.</w:t>
      </w:r>
      <w:r>
        <w:tab/>
        <w:t>Application of prize pool if divisions 3 to 8 not won</w:t>
      </w:r>
      <w:bookmarkEnd w:id="656"/>
      <w:bookmarkEnd w:id="65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658" w:name="_Toc167695205"/>
      <w:bookmarkStart w:id="659" w:name="_Toc164764022"/>
      <w:r>
        <w:rPr>
          <w:rStyle w:val="CharSectno"/>
        </w:rPr>
        <w:t>119</w:t>
      </w:r>
      <w:r>
        <w:t>.</w:t>
      </w:r>
      <w:r>
        <w:tab/>
        <w:t>Application of prize reserve fund to division 1</w:t>
      </w:r>
      <w:bookmarkEnd w:id="658"/>
      <w:bookmarkEnd w:id="659"/>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660" w:name="_Toc167695206"/>
      <w:bookmarkStart w:id="661" w:name="_Toc164764023"/>
      <w:r>
        <w:rPr>
          <w:rStyle w:val="CharSectno"/>
        </w:rPr>
        <w:t>119A</w:t>
      </w:r>
      <w:r>
        <w:t>.</w:t>
      </w:r>
      <w:r>
        <w:tab/>
        <w:t>Application of prize reserve fund to division 2</w:t>
      </w:r>
      <w:bookmarkEnd w:id="660"/>
      <w:bookmarkEnd w:id="661"/>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662" w:name="_Toc167695207"/>
      <w:bookmarkStart w:id="663" w:name="_Toc164764024"/>
      <w:r>
        <w:rPr>
          <w:rStyle w:val="CharSectno"/>
        </w:rPr>
        <w:t>120</w:t>
      </w:r>
      <w:r>
        <w:t>.</w:t>
      </w:r>
      <w:r>
        <w:tab/>
        <w:t>Claims for and payment of division 1 and division 2 prizes</w:t>
      </w:r>
      <w:bookmarkEnd w:id="662"/>
      <w:bookmarkEnd w:id="663"/>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664" w:name="_Toc167459294"/>
      <w:bookmarkStart w:id="665" w:name="_Toc167692362"/>
      <w:bookmarkStart w:id="666" w:name="_Toc167695208"/>
      <w:bookmarkStart w:id="667" w:name="_Toc164756729"/>
      <w:bookmarkStart w:id="668" w:name="_Toc164759527"/>
      <w:bookmarkStart w:id="669" w:name="_Toc164759734"/>
      <w:bookmarkStart w:id="670" w:name="_Toc164764025"/>
      <w:r>
        <w:rPr>
          <w:rStyle w:val="CharPartNo"/>
        </w:rPr>
        <w:t>Part 10</w:t>
      </w:r>
      <w:r>
        <w:t> — </w:t>
      </w:r>
      <w:r>
        <w:rPr>
          <w:rStyle w:val="CharPartText"/>
        </w:rPr>
        <w:t>Super66 rules</w:t>
      </w:r>
      <w:bookmarkEnd w:id="664"/>
      <w:bookmarkEnd w:id="665"/>
      <w:bookmarkEnd w:id="666"/>
      <w:bookmarkEnd w:id="667"/>
      <w:bookmarkEnd w:id="668"/>
      <w:bookmarkEnd w:id="669"/>
      <w:bookmarkEnd w:id="670"/>
    </w:p>
    <w:p>
      <w:pPr>
        <w:pStyle w:val="Heading3"/>
      </w:pPr>
      <w:bookmarkStart w:id="671" w:name="_Toc167459295"/>
      <w:bookmarkStart w:id="672" w:name="_Toc167692363"/>
      <w:bookmarkStart w:id="673" w:name="_Toc167695209"/>
      <w:bookmarkStart w:id="674" w:name="_Toc164756730"/>
      <w:bookmarkStart w:id="675" w:name="_Toc164759528"/>
      <w:bookmarkStart w:id="676" w:name="_Toc164759735"/>
      <w:bookmarkStart w:id="677" w:name="_Toc164764026"/>
      <w:r>
        <w:rPr>
          <w:rStyle w:val="CharDivNo"/>
        </w:rPr>
        <w:t>Division 1</w:t>
      </w:r>
      <w:r>
        <w:t> — </w:t>
      </w:r>
      <w:r>
        <w:rPr>
          <w:rStyle w:val="CharDivText"/>
        </w:rPr>
        <w:t>Requirements for entry</w:t>
      </w:r>
      <w:bookmarkEnd w:id="671"/>
      <w:bookmarkEnd w:id="672"/>
      <w:bookmarkEnd w:id="673"/>
      <w:bookmarkEnd w:id="674"/>
      <w:bookmarkEnd w:id="675"/>
      <w:bookmarkEnd w:id="676"/>
      <w:bookmarkEnd w:id="677"/>
    </w:p>
    <w:p>
      <w:pPr>
        <w:pStyle w:val="Heading5"/>
      </w:pPr>
      <w:bookmarkStart w:id="678" w:name="_Toc167695210"/>
      <w:bookmarkStart w:id="679" w:name="_Toc164764027"/>
      <w:r>
        <w:rPr>
          <w:rStyle w:val="CharSectno"/>
        </w:rPr>
        <w:t>137</w:t>
      </w:r>
      <w:r>
        <w:t>.</w:t>
      </w:r>
      <w:r>
        <w:tab/>
        <w:t>Terms used</w:t>
      </w:r>
      <w:bookmarkEnd w:id="678"/>
      <w:bookmarkEnd w:id="67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680" w:name="_Toc167695211"/>
      <w:bookmarkStart w:id="681" w:name="_Toc164764028"/>
      <w:r>
        <w:rPr>
          <w:rStyle w:val="CharSectno"/>
        </w:rPr>
        <w:t>138</w:t>
      </w:r>
      <w:r>
        <w:t>.</w:t>
      </w:r>
      <w:r>
        <w:tab/>
        <w:t>How to fill out a playslip when entering another lotto</w:t>
      </w:r>
      <w:bookmarkEnd w:id="680"/>
      <w:bookmarkEnd w:id="68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682" w:name="_Toc167695212"/>
      <w:bookmarkStart w:id="683" w:name="_Toc164764029"/>
      <w:r>
        <w:rPr>
          <w:rStyle w:val="CharSectno"/>
        </w:rPr>
        <w:t>139</w:t>
      </w:r>
      <w:r>
        <w:t>.</w:t>
      </w:r>
      <w:r>
        <w:tab/>
        <w:t>Request for entry (with or without a lotto entry)</w:t>
      </w:r>
      <w:bookmarkEnd w:id="682"/>
      <w:bookmarkEnd w:id="68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684" w:name="_Toc167459299"/>
      <w:bookmarkStart w:id="685" w:name="_Toc167692367"/>
      <w:bookmarkStart w:id="686" w:name="_Toc167695213"/>
      <w:bookmarkStart w:id="687" w:name="_Toc164756734"/>
      <w:bookmarkStart w:id="688" w:name="_Toc164759532"/>
      <w:bookmarkStart w:id="689" w:name="_Toc164759739"/>
      <w:bookmarkStart w:id="690" w:name="_Toc164764030"/>
      <w:r>
        <w:rPr>
          <w:rStyle w:val="CharDivNo"/>
        </w:rPr>
        <w:t>Division 2</w:t>
      </w:r>
      <w:r>
        <w:t> — </w:t>
      </w:r>
      <w:r>
        <w:rPr>
          <w:rStyle w:val="CharDivText"/>
        </w:rPr>
        <w:t>Prize pool and prize reserve fund</w:t>
      </w:r>
      <w:bookmarkEnd w:id="684"/>
      <w:bookmarkEnd w:id="685"/>
      <w:bookmarkEnd w:id="686"/>
      <w:bookmarkEnd w:id="687"/>
      <w:bookmarkEnd w:id="688"/>
      <w:bookmarkEnd w:id="689"/>
      <w:bookmarkEnd w:id="690"/>
    </w:p>
    <w:p>
      <w:pPr>
        <w:pStyle w:val="Heading5"/>
        <w:rPr>
          <w:snapToGrid w:val="0"/>
        </w:rPr>
      </w:pPr>
      <w:bookmarkStart w:id="691" w:name="_Toc167695214"/>
      <w:bookmarkStart w:id="692" w:name="_Toc164764031"/>
      <w:r>
        <w:rPr>
          <w:rStyle w:val="CharSectno"/>
        </w:rPr>
        <w:t>140</w:t>
      </w:r>
      <w:r>
        <w:rPr>
          <w:snapToGrid w:val="0"/>
        </w:rPr>
        <w:t>.</w:t>
      </w:r>
      <w:r>
        <w:rPr>
          <w:snapToGrid w:val="0"/>
        </w:rPr>
        <w:tab/>
        <w:t>Lotto Bloc’s prize pool and prize reserve fund</w:t>
      </w:r>
      <w:bookmarkEnd w:id="691"/>
      <w:bookmarkEnd w:id="69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693" w:name="_Toc167459301"/>
      <w:bookmarkStart w:id="694" w:name="_Toc167692369"/>
      <w:bookmarkStart w:id="695" w:name="_Toc167695215"/>
      <w:bookmarkStart w:id="696" w:name="_Toc164756736"/>
      <w:bookmarkStart w:id="697" w:name="_Toc164759534"/>
      <w:bookmarkStart w:id="698" w:name="_Toc164759741"/>
      <w:bookmarkStart w:id="699" w:name="_Toc164764032"/>
      <w:r>
        <w:rPr>
          <w:rStyle w:val="CharDivNo"/>
        </w:rPr>
        <w:t>Division 3</w:t>
      </w:r>
      <w:r>
        <w:t> — </w:t>
      </w:r>
      <w:r>
        <w:rPr>
          <w:rStyle w:val="CharDivText"/>
        </w:rPr>
        <w:t>Super66 draw</w:t>
      </w:r>
      <w:bookmarkEnd w:id="693"/>
      <w:bookmarkEnd w:id="694"/>
      <w:bookmarkEnd w:id="695"/>
      <w:bookmarkEnd w:id="696"/>
      <w:bookmarkEnd w:id="697"/>
      <w:bookmarkEnd w:id="698"/>
      <w:bookmarkEnd w:id="699"/>
    </w:p>
    <w:p>
      <w:pPr>
        <w:pStyle w:val="Heading5"/>
        <w:rPr>
          <w:snapToGrid w:val="0"/>
        </w:rPr>
      </w:pPr>
      <w:bookmarkStart w:id="700" w:name="_Toc167695216"/>
      <w:bookmarkStart w:id="701" w:name="_Toc164764033"/>
      <w:r>
        <w:rPr>
          <w:rStyle w:val="CharSectno"/>
        </w:rPr>
        <w:t>141</w:t>
      </w:r>
      <w:r>
        <w:t>.</w:t>
      </w:r>
      <w:r>
        <w:tab/>
        <w:t>Nature of a Super66 draw</w:t>
      </w:r>
      <w:bookmarkEnd w:id="700"/>
      <w:bookmarkEnd w:id="701"/>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702" w:name="_Toc167695217"/>
      <w:bookmarkStart w:id="703" w:name="_Toc164764034"/>
      <w:r>
        <w:rPr>
          <w:rStyle w:val="CharSectno"/>
        </w:rPr>
        <w:t>142</w:t>
      </w:r>
      <w:r>
        <w:t>.</w:t>
      </w:r>
      <w:r>
        <w:rPr>
          <w:snapToGrid w:val="0"/>
        </w:rPr>
        <w:tab/>
        <w:t>Criteria for winning</w:t>
      </w:r>
      <w:bookmarkEnd w:id="702"/>
      <w:bookmarkEnd w:id="703"/>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704" w:name="_Toc167695218"/>
      <w:bookmarkStart w:id="705" w:name="_Toc164764035"/>
      <w:r>
        <w:rPr>
          <w:rStyle w:val="CharSectno"/>
        </w:rPr>
        <w:t>143</w:t>
      </w:r>
      <w:r>
        <w:t>.</w:t>
      </w:r>
      <w:r>
        <w:rPr>
          <w:snapToGrid w:val="0"/>
        </w:rPr>
        <w:tab/>
        <w:t>Distribution of prize pool</w:t>
      </w:r>
      <w:bookmarkEnd w:id="704"/>
      <w:bookmarkEnd w:id="705"/>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706" w:name="_Toc167695219"/>
      <w:bookmarkStart w:id="707" w:name="_Toc164764036"/>
      <w:r>
        <w:rPr>
          <w:rStyle w:val="CharSectno"/>
        </w:rPr>
        <w:t>144</w:t>
      </w:r>
      <w:r>
        <w:t>.</w:t>
      </w:r>
      <w:r>
        <w:rPr>
          <w:snapToGrid w:val="0"/>
        </w:rPr>
        <w:tab/>
        <w:t>Application of prize pool if division 1 not won</w:t>
      </w:r>
      <w:bookmarkEnd w:id="706"/>
      <w:bookmarkEnd w:id="70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708" w:name="_Toc167695220"/>
      <w:bookmarkStart w:id="709" w:name="_Toc164764037"/>
      <w:r>
        <w:rPr>
          <w:rStyle w:val="CharSectno"/>
        </w:rPr>
        <w:t>145</w:t>
      </w:r>
      <w:r>
        <w:t>.</w:t>
      </w:r>
      <w:r>
        <w:rPr>
          <w:snapToGrid w:val="0"/>
        </w:rPr>
        <w:tab/>
        <w:t>Bonus draws and guaranteed prize pools for division 1</w:t>
      </w:r>
      <w:bookmarkEnd w:id="708"/>
      <w:bookmarkEnd w:id="70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710" w:name="_Toc167459307"/>
      <w:bookmarkStart w:id="711" w:name="_Toc167692375"/>
      <w:bookmarkStart w:id="712" w:name="_Toc167695221"/>
      <w:bookmarkStart w:id="713" w:name="_Toc164756742"/>
      <w:bookmarkStart w:id="714" w:name="_Toc164759540"/>
      <w:bookmarkStart w:id="715" w:name="_Toc164759747"/>
      <w:bookmarkStart w:id="716" w:name="_Toc164764038"/>
      <w:r>
        <w:rPr>
          <w:rStyle w:val="CharPartNo"/>
        </w:rPr>
        <w:t>Part 11</w:t>
      </w:r>
      <w:r>
        <w:rPr>
          <w:rStyle w:val="CharDivNo"/>
        </w:rPr>
        <w:t> </w:t>
      </w:r>
      <w:r>
        <w:t>—</w:t>
      </w:r>
      <w:r>
        <w:rPr>
          <w:rStyle w:val="CharDivText"/>
        </w:rPr>
        <w:t> </w:t>
      </w:r>
      <w:r>
        <w:rPr>
          <w:rStyle w:val="CharPartText"/>
        </w:rPr>
        <w:t>Repeals</w:t>
      </w:r>
      <w:bookmarkEnd w:id="710"/>
      <w:bookmarkEnd w:id="711"/>
      <w:bookmarkEnd w:id="712"/>
      <w:bookmarkEnd w:id="713"/>
      <w:bookmarkEnd w:id="714"/>
      <w:bookmarkEnd w:id="715"/>
      <w:bookmarkEnd w:id="716"/>
    </w:p>
    <w:p>
      <w:pPr>
        <w:pStyle w:val="Heading5"/>
      </w:pPr>
      <w:bookmarkStart w:id="717" w:name="_Toc167695222"/>
      <w:bookmarkStart w:id="718" w:name="_Toc164764039"/>
      <w:r>
        <w:rPr>
          <w:rStyle w:val="CharSectno"/>
        </w:rPr>
        <w:t>146</w:t>
      </w:r>
      <w:r>
        <w:t>.</w:t>
      </w:r>
      <w:r>
        <w:tab/>
        <w:t>Rules repealed</w:t>
      </w:r>
      <w:bookmarkEnd w:id="717"/>
      <w:bookmarkEnd w:id="718"/>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719" w:name="_Toc167459309"/>
      <w:bookmarkStart w:id="720" w:name="_Toc167692377"/>
      <w:bookmarkStart w:id="721" w:name="_Toc167695223"/>
      <w:bookmarkStart w:id="722" w:name="_Toc164759542"/>
      <w:bookmarkStart w:id="723" w:name="_Toc164759749"/>
      <w:bookmarkStart w:id="724" w:name="_Toc164764040"/>
      <w:r>
        <w:rPr>
          <w:rStyle w:val="CharPartNo"/>
        </w:rPr>
        <w:t>Part 12</w:t>
      </w:r>
      <w:r>
        <w:t>  — </w:t>
      </w:r>
      <w:r>
        <w:rPr>
          <w:rStyle w:val="CharPartText"/>
        </w:rPr>
        <w:t>Millionaire Medley rules</w:t>
      </w:r>
      <w:bookmarkEnd w:id="719"/>
      <w:bookmarkEnd w:id="720"/>
      <w:bookmarkEnd w:id="721"/>
      <w:bookmarkEnd w:id="722"/>
      <w:bookmarkEnd w:id="723"/>
      <w:bookmarkEnd w:id="724"/>
    </w:p>
    <w:p>
      <w:pPr>
        <w:pStyle w:val="Footnoteheading"/>
      </w:pPr>
      <w:r>
        <w:tab/>
        <w:t>[Heading inserted: Gazette 23 Apr 2024 p. 1079.]</w:t>
      </w:r>
    </w:p>
    <w:p>
      <w:pPr>
        <w:pStyle w:val="Heading3"/>
      </w:pPr>
      <w:bookmarkStart w:id="725" w:name="_Toc167459310"/>
      <w:bookmarkStart w:id="726" w:name="_Toc167692378"/>
      <w:bookmarkStart w:id="727" w:name="_Toc167695224"/>
      <w:bookmarkStart w:id="728" w:name="_Toc164759543"/>
      <w:bookmarkStart w:id="729" w:name="_Toc164759750"/>
      <w:bookmarkStart w:id="730" w:name="_Toc164764041"/>
      <w:r>
        <w:rPr>
          <w:rStyle w:val="CharDivNo"/>
        </w:rPr>
        <w:t>Division 1</w:t>
      </w:r>
      <w:r>
        <w:t>  — </w:t>
      </w:r>
      <w:r>
        <w:rPr>
          <w:rStyle w:val="CharDivText"/>
        </w:rPr>
        <w:t>Requirements of entry</w:t>
      </w:r>
      <w:bookmarkEnd w:id="725"/>
      <w:bookmarkEnd w:id="726"/>
      <w:bookmarkEnd w:id="727"/>
      <w:bookmarkEnd w:id="728"/>
      <w:bookmarkEnd w:id="729"/>
      <w:bookmarkEnd w:id="730"/>
    </w:p>
    <w:p>
      <w:pPr>
        <w:pStyle w:val="Footnoteheading"/>
      </w:pPr>
      <w:r>
        <w:tab/>
        <w:t>[Heading inserted: Gazette 23 Apr 2024 p. 1079.]</w:t>
      </w:r>
    </w:p>
    <w:p>
      <w:pPr>
        <w:pStyle w:val="Heading5"/>
      </w:pPr>
      <w:bookmarkStart w:id="731" w:name="_Toc167695225"/>
      <w:bookmarkStart w:id="732" w:name="_Toc164764042"/>
      <w:r>
        <w:rPr>
          <w:rStyle w:val="CharSectno"/>
        </w:rPr>
        <w:t>147</w:t>
      </w:r>
      <w:r>
        <w:t>.</w:t>
      </w:r>
      <w:r>
        <w:tab/>
        <w:t>Terms used</w:t>
      </w:r>
      <w:bookmarkEnd w:id="731"/>
      <w:bookmarkEnd w:id="732"/>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733" w:name="_Toc167695226"/>
      <w:bookmarkStart w:id="734" w:name="_Toc164764043"/>
      <w:r>
        <w:rPr>
          <w:rStyle w:val="CharSectno"/>
        </w:rPr>
        <w:t>148</w:t>
      </w:r>
      <w:r>
        <w:t>.</w:t>
      </w:r>
      <w:r>
        <w:tab/>
        <w:t>How to fill out a playslip</w:t>
      </w:r>
      <w:bookmarkEnd w:id="733"/>
      <w:bookmarkEnd w:id="734"/>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735" w:name="_Toc167695227"/>
      <w:bookmarkStart w:id="736" w:name="_Toc164764044"/>
      <w:r>
        <w:rPr>
          <w:rStyle w:val="CharSectno"/>
        </w:rPr>
        <w:t>149</w:t>
      </w:r>
      <w:r>
        <w:t>.</w:t>
      </w:r>
      <w:r>
        <w:tab/>
        <w:t>Oral request for entry</w:t>
      </w:r>
      <w:bookmarkEnd w:id="735"/>
      <w:bookmarkEnd w:id="736"/>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737" w:name="_Toc167459314"/>
      <w:bookmarkStart w:id="738" w:name="_Toc167692382"/>
      <w:bookmarkStart w:id="739" w:name="_Toc167695228"/>
      <w:bookmarkStart w:id="740" w:name="_Toc164759547"/>
      <w:bookmarkStart w:id="741" w:name="_Toc164759754"/>
      <w:bookmarkStart w:id="742" w:name="_Toc164764045"/>
      <w:r>
        <w:rPr>
          <w:rStyle w:val="CharDivNo"/>
        </w:rPr>
        <w:t>Division 2</w:t>
      </w:r>
      <w:r>
        <w:t> — </w:t>
      </w:r>
      <w:r>
        <w:rPr>
          <w:rStyle w:val="CharDivText"/>
        </w:rPr>
        <w:t>Prize pool and prize reserve fund</w:t>
      </w:r>
      <w:bookmarkEnd w:id="737"/>
      <w:bookmarkEnd w:id="738"/>
      <w:bookmarkEnd w:id="739"/>
      <w:bookmarkEnd w:id="740"/>
      <w:bookmarkEnd w:id="741"/>
      <w:bookmarkEnd w:id="742"/>
    </w:p>
    <w:p>
      <w:pPr>
        <w:pStyle w:val="Footnoteheading"/>
      </w:pPr>
      <w:r>
        <w:tab/>
        <w:t>[Heading inserted: Gazette 23 Apr 2024 p. 1080.]</w:t>
      </w:r>
    </w:p>
    <w:p>
      <w:pPr>
        <w:pStyle w:val="Heading5"/>
      </w:pPr>
      <w:bookmarkStart w:id="743" w:name="_Toc167695229"/>
      <w:bookmarkStart w:id="744" w:name="_Toc164764046"/>
      <w:r>
        <w:rPr>
          <w:rStyle w:val="CharSectno"/>
        </w:rPr>
        <w:t>150</w:t>
      </w:r>
      <w:r>
        <w:t>.</w:t>
      </w:r>
      <w:r>
        <w:tab/>
        <w:t>Lotto Bloc’s prize pool and prize reserve fund</w:t>
      </w:r>
      <w:bookmarkEnd w:id="743"/>
      <w:bookmarkEnd w:id="744"/>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745" w:name="_Toc167459316"/>
      <w:bookmarkStart w:id="746" w:name="_Toc167692384"/>
      <w:bookmarkStart w:id="747" w:name="_Toc167695230"/>
      <w:bookmarkStart w:id="748" w:name="_Toc164759549"/>
      <w:bookmarkStart w:id="749" w:name="_Toc164759756"/>
      <w:bookmarkStart w:id="750" w:name="_Toc164764047"/>
      <w:r>
        <w:rPr>
          <w:rStyle w:val="CharDivNo"/>
        </w:rPr>
        <w:t>Division 3</w:t>
      </w:r>
      <w:r>
        <w:t> — </w:t>
      </w:r>
      <w:r>
        <w:rPr>
          <w:rStyle w:val="CharDivText"/>
        </w:rPr>
        <w:t>Conducting the Millionaire Medley draw</w:t>
      </w:r>
      <w:bookmarkEnd w:id="745"/>
      <w:bookmarkEnd w:id="746"/>
      <w:bookmarkEnd w:id="747"/>
      <w:bookmarkEnd w:id="748"/>
      <w:bookmarkEnd w:id="749"/>
      <w:bookmarkEnd w:id="750"/>
    </w:p>
    <w:p>
      <w:pPr>
        <w:pStyle w:val="Footnoteheading"/>
      </w:pPr>
      <w:r>
        <w:tab/>
        <w:t>[Heading inserted: Gazette 23 Apr 2024 p. 1080.]</w:t>
      </w:r>
    </w:p>
    <w:p>
      <w:pPr>
        <w:pStyle w:val="Heading5"/>
      </w:pPr>
      <w:bookmarkStart w:id="751" w:name="_Toc167695231"/>
      <w:bookmarkStart w:id="752" w:name="_Toc164764048"/>
      <w:r>
        <w:rPr>
          <w:rStyle w:val="CharSectno"/>
        </w:rPr>
        <w:t>151</w:t>
      </w:r>
      <w:r>
        <w:t>.</w:t>
      </w:r>
      <w:r>
        <w:tab/>
        <w:t>Nature of a lotto draw</w:t>
      </w:r>
      <w:bookmarkEnd w:id="751"/>
      <w:bookmarkEnd w:id="752"/>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753" w:name="_Toc167695232"/>
      <w:bookmarkStart w:id="754" w:name="_Toc164764049"/>
      <w:r>
        <w:rPr>
          <w:rStyle w:val="CharSectno"/>
        </w:rPr>
        <w:t>152</w:t>
      </w:r>
      <w:r>
        <w:t>.</w:t>
      </w:r>
      <w:r>
        <w:tab/>
        <w:t>Criteria for winning</w:t>
      </w:r>
      <w:bookmarkEnd w:id="753"/>
      <w:bookmarkEnd w:id="754"/>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755" w:name="_Toc167695233"/>
      <w:bookmarkStart w:id="756" w:name="_Toc164764050"/>
      <w:r>
        <w:rPr>
          <w:rStyle w:val="CharSectno"/>
        </w:rPr>
        <w:t>153</w:t>
      </w:r>
      <w:r>
        <w:t>.</w:t>
      </w:r>
      <w:r>
        <w:tab/>
        <w:t>Only one prize per game except for system entries</w:t>
      </w:r>
      <w:bookmarkEnd w:id="755"/>
      <w:bookmarkEnd w:id="756"/>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757" w:name="_Toc167695234"/>
      <w:bookmarkStart w:id="758" w:name="_Toc164764051"/>
      <w:r>
        <w:rPr>
          <w:rStyle w:val="CharSectno"/>
        </w:rPr>
        <w:t>154</w:t>
      </w:r>
      <w:r>
        <w:t>.</w:t>
      </w:r>
      <w:r>
        <w:tab/>
        <w:t>Distribution of prize pool</w:t>
      </w:r>
      <w:bookmarkEnd w:id="757"/>
      <w:bookmarkEnd w:id="758"/>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759" w:name="_Toc167695235"/>
      <w:bookmarkStart w:id="760" w:name="_Toc164764052"/>
      <w:r>
        <w:rPr>
          <w:rStyle w:val="CharSectno"/>
        </w:rPr>
        <w:t>155</w:t>
      </w:r>
      <w:r>
        <w:t>.</w:t>
      </w:r>
      <w:r>
        <w:tab/>
        <w:t>Application of prize pool if divisions 2 to 6 prize not won</w:t>
      </w:r>
      <w:bookmarkEnd w:id="759"/>
      <w:bookmarkEnd w:id="760"/>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61" w:name="_Toc167459322"/>
      <w:bookmarkStart w:id="762" w:name="_Toc167692390"/>
      <w:bookmarkStart w:id="763" w:name="_Toc167695236"/>
      <w:bookmarkStart w:id="764" w:name="_Toc164756744"/>
      <w:bookmarkStart w:id="765" w:name="_Toc164759555"/>
      <w:bookmarkStart w:id="766" w:name="_Toc164759762"/>
      <w:bookmarkStart w:id="767" w:name="_Toc164764053"/>
      <w:r>
        <w:rPr>
          <w:rStyle w:val="CharSchNo"/>
        </w:rPr>
        <w:t>Schedule 1</w:t>
      </w:r>
      <w:r>
        <w:rPr>
          <w:rStyle w:val="CharSDivNo"/>
        </w:rPr>
        <w:t> </w:t>
      </w:r>
      <w:r>
        <w:t>—</w:t>
      </w:r>
      <w:r>
        <w:rPr>
          <w:rStyle w:val="CharSDivText"/>
        </w:rPr>
        <w:t> </w:t>
      </w:r>
      <w:r>
        <w:rPr>
          <w:rStyle w:val="CharSchText"/>
        </w:rPr>
        <w:t>Cash 3 Types of Play, Odds, etc.</w:t>
      </w:r>
      <w:bookmarkEnd w:id="761"/>
      <w:bookmarkEnd w:id="762"/>
      <w:bookmarkEnd w:id="763"/>
      <w:bookmarkEnd w:id="764"/>
      <w:bookmarkEnd w:id="765"/>
      <w:bookmarkEnd w:id="766"/>
      <w:bookmarkEnd w:id="767"/>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768" w:name="RuleErr_7"/>
            <w:r>
              <w:rPr>
                <w:b/>
                <w:i/>
                <w:sz w:val="18"/>
                <w:szCs w:val="18"/>
              </w:rPr>
              <w:t>(e.g.)</w:t>
            </w:r>
            <w:bookmarkEnd w:id="76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769" w:name="RuleErr_8"/>
            <w:r>
              <w:rPr>
                <w:b/>
                <w:i/>
                <w:sz w:val="18"/>
                <w:szCs w:val="18"/>
              </w:rPr>
              <w:t>(e.g.)</w:t>
            </w:r>
            <w:bookmarkEnd w:id="76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770" w:name="RuleErr_9"/>
            <w:r>
              <w:rPr>
                <w:i/>
                <w:sz w:val="20"/>
              </w:rPr>
              <w:t>Odds 1 in 1000</w:t>
            </w:r>
            <w:bookmarkEnd w:id="770"/>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771" w:name="RuleErr_10"/>
            <w:r>
              <w:rPr>
                <w:i/>
                <w:sz w:val="20"/>
              </w:rPr>
              <w:t>Odds 1 in 333.33</w:t>
            </w:r>
            <w:bookmarkEnd w:id="771"/>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772" w:name="RuleErr_11"/>
            <w:r>
              <w:rPr>
                <w:i/>
                <w:sz w:val="20"/>
              </w:rPr>
              <w:t>Odds 1 in 166.67</w:t>
            </w:r>
            <w:bookmarkEnd w:id="772"/>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773" w:name="RuleErr_12"/>
            <w:r>
              <w:rPr>
                <w:b/>
                <w:i/>
                <w:sz w:val="18"/>
                <w:szCs w:val="18"/>
              </w:rPr>
              <w:t>(e.g.)</w:t>
            </w:r>
            <w:bookmarkEnd w:id="7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774" w:name="RuleErr_13"/>
            <w:r>
              <w:rPr>
                <w:b/>
                <w:i/>
                <w:sz w:val="18"/>
                <w:szCs w:val="18"/>
              </w:rPr>
              <w:t>(e.g.)</w:t>
            </w:r>
            <w:bookmarkEnd w:id="7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775" w:name="RuleErr_14"/>
            <w:r>
              <w:rPr>
                <w:i/>
                <w:sz w:val="20"/>
              </w:rPr>
              <w:t>Odds 1 in 333.33</w:t>
            </w:r>
            <w:bookmarkEnd w:id="775"/>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776" w:name="RuleErr_15"/>
            <w:r>
              <w:rPr>
                <w:i/>
                <w:sz w:val="20"/>
              </w:rPr>
              <w:t>Odds 1 in 166.67</w:t>
            </w:r>
            <w:bookmarkEnd w:id="776"/>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777" w:name="RuleErr_16"/>
      <w:r>
        <w:rPr>
          <w:i/>
        </w:rPr>
        <w:t>a combination of the play types must therefore be accompanied by either a $1.00 or a $2.00 total wager per day entered</w:t>
      </w:r>
      <w:bookmarkEnd w:id="777"/>
      <w:r>
        <w:t>).</w:t>
      </w:r>
    </w:p>
    <w:p>
      <w:pPr>
        <w:pStyle w:val="yScheduleHeading"/>
      </w:pPr>
      <w:bookmarkStart w:id="778" w:name="_Toc167459323"/>
      <w:bookmarkStart w:id="779" w:name="_Toc167692391"/>
      <w:bookmarkStart w:id="780" w:name="_Toc167695237"/>
      <w:bookmarkStart w:id="781" w:name="_Toc164756745"/>
      <w:bookmarkStart w:id="782" w:name="_Toc164759556"/>
      <w:bookmarkStart w:id="783" w:name="_Toc164759763"/>
      <w:bookmarkStart w:id="784" w:name="_Toc164764054"/>
      <w:r>
        <w:rPr>
          <w:rStyle w:val="CharSchNo"/>
        </w:rPr>
        <w:t>Schedule 2</w:t>
      </w:r>
      <w:r>
        <w:t> — </w:t>
      </w:r>
      <w:r>
        <w:rPr>
          <w:rStyle w:val="CharSchText"/>
        </w:rPr>
        <w:t>Syndicate cost parameters</w:t>
      </w:r>
      <w:bookmarkEnd w:id="778"/>
      <w:bookmarkEnd w:id="779"/>
      <w:bookmarkEnd w:id="780"/>
      <w:bookmarkEnd w:id="781"/>
      <w:bookmarkEnd w:id="782"/>
      <w:bookmarkEnd w:id="783"/>
      <w:bookmarkEnd w:id="78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rPr>
          <w:del w:id="785" w:author="Master Repository Process" w:date="2025-06-19T10:59:00Z"/>
        </w:rPr>
      </w:pPr>
      <w:ins w:id="786" w:author="Master Repository Process" w:date="2025-06-19T10:59:00Z">
        <w:r>
          <w:t>[</w:t>
        </w:r>
      </w:ins>
      <w:bookmarkStart w:id="787" w:name="_Toc164756746"/>
      <w:bookmarkStart w:id="788" w:name="_Toc164759557"/>
      <w:bookmarkStart w:id="789" w:name="_Toc164759764"/>
      <w:bookmarkStart w:id="790" w:name="_Toc164764055"/>
      <w:r>
        <w:t>Schedule</w:t>
      </w:r>
      <w:del w:id="791" w:author="Master Repository Process" w:date="2025-06-19T10:59:00Z">
        <w:r>
          <w:rPr>
            <w:rStyle w:val="CharSchNo"/>
          </w:rPr>
          <w:delText xml:space="preserve"> </w:delText>
        </w:r>
      </w:del>
      <w:ins w:id="792" w:author="Master Repository Process" w:date="2025-06-19T10:59:00Z">
        <w:r>
          <w:t> </w:t>
        </w:r>
      </w:ins>
      <w:r>
        <w:t>3</w:t>
      </w:r>
      <w:del w:id="793" w:author="Master Repository Process" w:date="2025-06-19T10:59:00Z">
        <w:r>
          <w:delText> — </w:delText>
        </w:r>
        <w:r>
          <w:rPr>
            <w:rStyle w:val="CharSchText"/>
          </w:rPr>
          <w:delText>Monday and Wednesday Lotto</w:delText>
        </w:r>
        <w:bookmarkEnd w:id="787"/>
        <w:bookmarkEnd w:id="788"/>
        <w:bookmarkEnd w:id="789"/>
        <w:bookmarkEnd w:id="790"/>
      </w:del>
    </w:p>
    <w:p>
      <w:pPr>
        <w:pStyle w:val="yShoulderClause"/>
        <w:rPr>
          <w:del w:id="794" w:author="Master Repository Process" w:date="2025-06-19T10:59:00Z"/>
        </w:rPr>
      </w:pPr>
      <w:del w:id="795" w:author="Master Repository Process" w:date="2025-06-19T10:59:00Z">
        <w:r>
          <w:delText>[r. 4]</w:delText>
        </w:r>
      </w:del>
    </w:p>
    <w:p>
      <w:pPr>
        <w:pStyle w:val="yHeading3"/>
        <w:rPr>
          <w:del w:id="796" w:author="Master Repository Process" w:date="2025-06-19T10:59:00Z"/>
        </w:rPr>
      </w:pPr>
      <w:bookmarkStart w:id="797" w:name="_Toc164756747"/>
      <w:bookmarkStart w:id="798" w:name="_Toc164759558"/>
      <w:bookmarkStart w:id="799" w:name="_Toc164759765"/>
      <w:bookmarkStart w:id="800" w:name="_Toc164764056"/>
      <w:del w:id="801" w:author="Master Repository Process" w:date="2025-06-19T10:59:00Z">
        <w:r>
          <w:rPr>
            <w:rStyle w:val="CharSDivNo"/>
          </w:rPr>
          <w:delText>Division 1</w:delText>
        </w:r>
        <w:r>
          <w:delText> — </w:delText>
        </w:r>
        <w:r>
          <w:rPr>
            <w:rStyle w:val="CharSDivText"/>
          </w:rPr>
          <w:delText>Calculating the total cost of entry</w:delText>
        </w:r>
        <w:bookmarkEnd w:id="797"/>
        <w:bookmarkEnd w:id="798"/>
        <w:bookmarkEnd w:id="799"/>
        <w:bookmarkEnd w:id="800"/>
      </w:del>
    </w:p>
    <w:p>
      <w:pPr>
        <w:pStyle w:val="yFootnoteheading"/>
        <w:spacing w:after="60"/>
        <w:rPr>
          <w:del w:id="802" w:author="Master Repository Process" w:date="2025-06-19T10:59:00Z"/>
        </w:rPr>
      </w:pPr>
      <w:del w:id="803" w:author="Master Repository Process" w:date="2025-06-19T10:59:00Z">
        <w:r>
          <w:tab/>
          <w:delText>[Heading amended</w:delText>
        </w:r>
      </w:del>
      <w:ins w:id="804" w:author="Master Repository Process" w:date="2025-06-19T10:59:00Z">
        <w:r>
          <w:t xml:space="preserve"> deleted</w:t>
        </w:r>
      </w:ins>
      <w:r>
        <w:t xml:space="preserve">: Gazette </w:t>
      </w:r>
      <w:del w:id="805" w:author="Master Repository Process" w:date="2025-06-19T10:59:00Z">
        <w:r>
          <w:delText>4 Oct 2017</w:delText>
        </w:r>
      </w:del>
      <w:ins w:id="806" w:author="Master Repository Process" w:date="2025-06-19T10:59:00Z">
        <w:r>
          <w:t>23 Apr 2024</w:t>
        </w:r>
      </w:ins>
      <w:r>
        <w:t xml:space="preserve"> p. </w:t>
      </w:r>
      <w:del w:id="807" w:author="Master Repository Process" w:date="2025-06-19T10:59:00Z">
        <w:r>
          <w:delText>5145.]</w:delText>
        </w:r>
      </w:del>
    </w:p>
    <w:p>
      <w:pPr>
        <w:pStyle w:val="yMiscellaneousBody"/>
        <w:rPr>
          <w:del w:id="808" w:author="Master Repository Process" w:date="2025-06-19T10:59:00Z"/>
        </w:rPr>
      </w:pPr>
      <w:del w:id="809" w:author="Master Repository Process" w:date="2025-06-19T10:59:00Z">
        <w:r>
          <w:delText>The unit cost of entering a Monday Lotto or a Wednesday Lotto draw, is made up of a subscription of 55 cents per game and an agent’s component.</w:delText>
        </w:r>
      </w:del>
    </w:p>
    <w:p>
      <w:pPr>
        <w:pStyle w:val="yMiscellaneousBody"/>
        <w:rPr>
          <w:del w:id="810" w:author="Master Repository Process" w:date="2025-06-19T10:59:00Z"/>
          <w:b/>
        </w:rPr>
      </w:pPr>
      <m:oMathPara>
        <m:oMathParaPr>
          <m:jc m:val="left"/>
        </m:oMathParaPr>
        <m:oMath>
          <m:d>
            <m:dPr>
              <m:ctrlPr>
                <w:del w:id="811" w:author="Master Repository Process" w:date="2025-06-19T10:59:00Z">
                  <w:rPr>
                    <w:rFonts w:ascii="Cambria Math" w:eastAsiaTheme="minorHAnsi" w:hAnsi="Cambria Math" w:cstheme="minorBidi"/>
                    <w:b/>
                    <w:szCs w:val="22"/>
                  </w:rPr>
                </w:del>
              </m:ctrlPr>
            </m:dPr>
            <m:e>
              <m:d>
                <m:dPr>
                  <m:ctrlPr>
                    <w:del w:id="812" w:author="Master Repository Process" w:date="2025-06-19T10:59:00Z">
                      <w:rPr>
                        <w:rFonts w:ascii="Cambria Math" w:eastAsiaTheme="minorHAnsi" w:hAnsi="Cambria Math" w:cstheme="minorBidi"/>
                        <w:b/>
                        <w:szCs w:val="22"/>
                      </w:rPr>
                    </w:del>
                  </m:ctrlPr>
                </m:dPr>
                <m:e>
                  <m:r>
                    <w:del w:id="813" w:author="Master Repository Process" w:date="2025-06-19T10:59:00Z">
                      <m:rPr>
                        <m:sty m:val="b"/>
                      </m:rPr>
                      <w:rPr>
                        <w:rFonts w:ascii="Cambria Math" w:hAnsi="Cambria Math"/>
                      </w:rPr>
                      <m:t>G</m:t>
                    </w:del>
                  </m:r>
                  <m:r>
                    <w:del w:id="814" w:author="Master Repository Process" w:date="2025-06-19T10:59:00Z">
                      <m:rPr>
                        <m:sty m:val="b"/>
                      </m:rPr>
                      <w:rPr>
                        <w:rFonts w:ascii="Cambria Math" w:hAnsi="Cambria Math" w:hint="eastAsia"/>
                      </w:rPr>
                      <m:t>×</m:t>
                    </w:del>
                  </m:r>
                  <m:r>
                    <w:del w:id="815" w:author="Master Repository Process" w:date="2025-06-19T10:59:00Z">
                      <m:rPr>
                        <m:sty m:val="b"/>
                      </m:rPr>
                      <w:rPr>
                        <w:rFonts w:ascii="Cambria Math" w:hAnsi="Cambria Math"/>
                      </w:rPr>
                      <m:t>$0.55</m:t>
                    </w:del>
                  </m:r>
                </m:e>
              </m:d>
              <m:r>
                <w:del w:id="816" w:author="Master Repository Process" w:date="2025-06-19T10:59:00Z">
                  <m:rPr>
                    <m:sty m:val="b"/>
                  </m:rPr>
                  <w:rPr>
                    <w:rFonts w:ascii="Cambria Math" w:hAnsi="Cambria Math" w:hint="eastAsia"/>
                  </w:rPr>
                  <m:t>×</m:t>
                </w:del>
              </m:r>
              <m:r>
                <w:del w:id="817" w:author="Master Repository Process" w:date="2025-06-19T10:59:00Z">
                  <m:rPr>
                    <m:sty m:val="b"/>
                  </m:rPr>
                  <w:rPr>
                    <w:rFonts w:ascii="Cambria Math" w:hAnsi="Cambria Math"/>
                  </w:rPr>
                  <m:t xml:space="preserve"> </m:t>
                </w:del>
              </m:r>
              <m:r>
                <w:del w:id="818" w:author="Master Repository Process" w:date="2025-06-19T10:59:00Z">
                  <m:rPr>
                    <m:sty m:val="b"/>
                  </m:rPr>
                  <w:rPr>
                    <w:rFonts w:ascii="Cambria Math" w:eastAsia="Calibri" w:hAnsi="Cambria Math"/>
                  </w:rPr>
                  <m:t>A</m:t>
                </w:del>
              </m:r>
              <m:r>
                <w:del w:id="819" w:author="Master Repository Process" w:date="2025-06-19T10:59:00Z">
                  <m:rPr>
                    <m:sty m:val="b"/>
                  </m:rPr>
                  <w:rPr>
                    <w:rFonts w:ascii="Cambria Math" w:hAnsi="Cambria Math"/>
                  </w:rPr>
                  <m:t>→rounded</m:t>
                </w:del>
              </m:r>
            </m:e>
          </m:d>
          <m:r>
            <w:del w:id="820" w:author="Master Repository Process" w:date="2025-06-19T10:59:00Z">
              <m:rPr>
                <m:sty m:val="b"/>
              </m:rPr>
              <w:rPr>
                <w:rFonts w:ascii="Cambria Math" w:hAnsi="Cambria Math"/>
              </w:rPr>
              <m:t>×W=T</m:t>
            </w:del>
          </m:r>
        </m:oMath>
      </m:oMathPara>
    </w:p>
    <w:p>
      <w:pPr>
        <w:pStyle w:val="yMiscellaneousBody"/>
        <w:rPr>
          <w:del w:id="821" w:author="Master Repository Process" w:date="2025-06-19T10:59:00Z"/>
          <w:szCs w:val="22"/>
        </w:rPr>
      </w:pPr>
      <w:del w:id="822" w:author="Master Repository Process" w:date="2025-06-19T10:59:00Z">
        <w:r>
          <w:rPr>
            <w:szCs w:val="22"/>
          </w:rPr>
          <w:delText>where —</w:delText>
        </w:r>
      </w:del>
    </w:p>
    <w:p>
      <w:pPr>
        <w:pStyle w:val="yMiscellaneousBody"/>
        <w:tabs>
          <w:tab w:val="left" w:pos="567"/>
        </w:tabs>
        <w:spacing w:before="120"/>
        <w:rPr>
          <w:del w:id="823" w:author="Master Repository Process" w:date="2025-06-19T10:59:00Z"/>
        </w:rPr>
      </w:pPr>
      <w:del w:id="824" w:author="Master Repository Process" w:date="2025-06-19T10:59:00Z">
        <w:r>
          <w:delText>G</w:delText>
        </w:r>
        <w:r>
          <w:tab/>
          <w:delText>No. of games entered in a draw;</w:delText>
        </w:r>
      </w:del>
    </w:p>
    <w:p>
      <w:pPr>
        <w:pStyle w:val="yMiscellaneousBody"/>
        <w:ind w:left="567" w:hanging="567"/>
        <w:rPr>
          <w:del w:id="825" w:author="Master Repository Process" w:date="2025-06-19T10:59:00Z"/>
        </w:rPr>
      </w:pPr>
      <w:del w:id="826" w:author="Master Repository Process" w:date="2025-06-19T10:59:00Z">
        <w:r>
          <w:delText>A</w:delText>
        </w:r>
        <w:r>
          <w:tab/>
          <w:delText xml:space="preserve">Agent’s component of the total subscription amount for a particular week’s entry, rounded* (where necessary) to the nearest 5 cent multiple, being — </w:delText>
        </w:r>
      </w:del>
    </w:p>
    <w:p>
      <w:pPr>
        <w:pStyle w:val="yMiscellaneousBody"/>
        <w:ind w:left="2694" w:hanging="2127"/>
        <w:rPr>
          <w:del w:id="827" w:author="Master Repository Process" w:date="2025-06-19T10:59:00Z"/>
        </w:rPr>
      </w:pPr>
      <w:del w:id="828" w:author="Master Repository Process" w:date="2025-06-19T10:59:00Z">
        <w:r>
          <w:delText>Monday Lotto:</w:delText>
        </w:r>
        <w:r>
          <w:tab/>
          <w:delText>0.12</w:delText>
        </w:r>
      </w:del>
    </w:p>
    <w:p>
      <w:pPr>
        <w:pStyle w:val="yMiscellaneousBody"/>
        <w:ind w:left="2694" w:hanging="2127"/>
        <w:rPr>
          <w:del w:id="829" w:author="Master Repository Process" w:date="2025-06-19T10:59:00Z"/>
        </w:rPr>
      </w:pPr>
      <w:del w:id="830" w:author="Master Repository Process" w:date="2025-06-19T10:59:00Z">
        <w:r>
          <w:delText>Wednesday Lotto:</w:delText>
        </w:r>
        <w:r>
          <w:tab/>
          <w:delText>0.12</w:delText>
        </w:r>
      </w:del>
    </w:p>
    <w:p>
      <w:pPr>
        <w:pStyle w:val="yMiscellaneousBody"/>
        <w:tabs>
          <w:tab w:val="left" w:pos="567"/>
        </w:tabs>
        <w:spacing w:before="120"/>
        <w:rPr>
          <w:del w:id="831" w:author="Master Repository Process" w:date="2025-06-19T10:59:00Z"/>
        </w:rPr>
      </w:pPr>
      <w:del w:id="832" w:author="Master Repository Process" w:date="2025-06-19T10:59:00Z">
        <w:r>
          <w:delText>W</w:delText>
        </w:r>
        <w:r>
          <w:tab/>
          <w:delText>No. of weeks the entry spans;</w:delText>
        </w:r>
      </w:del>
    </w:p>
    <w:p>
      <w:pPr>
        <w:pStyle w:val="yMiscellaneousBody"/>
        <w:tabs>
          <w:tab w:val="left" w:pos="567"/>
        </w:tabs>
        <w:spacing w:before="120"/>
        <w:rPr>
          <w:del w:id="833" w:author="Master Repository Process" w:date="2025-06-19T10:59:00Z"/>
        </w:rPr>
      </w:pPr>
      <w:del w:id="834" w:author="Master Repository Process" w:date="2025-06-19T10:59:00Z">
        <w:r>
          <w:delText>T</w:delText>
        </w:r>
        <w:r>
          <w:tab/>
          <w:delText>Total agent’s component cost payable by the subscriber.</w:delText>
        </w:r>
      </w:del>
    </w:p>
    <w:p>
      <w:pPr>
        <w:pStyle w:val="yMiscellaneousBody"/>
        <w:ind w:left="142" w:hanging="142"/>
        <w:rPr>
          <w:del w:id="835" w:author="Master Repository Process" w:date="2025-06-19T10:59:00Z"/>
        </w:rPr>
      </w:pPr>
      <w:del w:id="836" w:author="Master Repository Process" w:date="2025-06-19T10:59:00Z">
        <w:r>
          <w:delText>* Rounding is calculated using the method known as “bankers rounding” or “round</w:delText>
        </w:r>
        <w:r>
          <w:noBreakHyphen/>
          <w:delText>to</w:delText>
        </w:r>
        <w:r>
          <w:noBreakHyphen/>
          <w:delText>even” rounding.</w:delText>
        </w:r>
      </w:del>
    </w:p>
    <w:p>
      <w:pPr>
        <w:pStyle w:val="yFootnotesection"/>
        <w:rPr>
          <w:del w:id="837" w:author="Master Repository Process" w:date="2025-06-19T10:59:00Z"/>
        </w:rPr>
      </w:pPr>
      <w:del w:id="838" w:author="Master Repository Process" w:date="2025-06-19T10:59:00Z">
        <w:r>
          <w:tab/>
          <w:delText>[Division 1 amended: Gazette 12 Nov 2019 p. 4019; 3 Nov 2023 p. 3607-08.]</w:delText>
        </w:r>
      </w:del>
    </w:p>
    <w:p>
      <w:pPr>
        <w:pStyle w:val="yHeading3"/>
        <w:spacing w:after="240"/>
        <w:rPr>
          <w:del w:id="839" w:author="Master Repository Process" w:date="2025-06-19T10:59:00Z"/>
        </w:rPr>
      </w:pPr>
      <w:bookmarkStart w:id="840" w:name="_Toc164756748"/>
      <w:bookmarkStart w:id="841" w:name="_Toc164759559"/>
      <w:bookmarkStart w:id="842" w:name="_Toc164759766"/>
      <w:bookmarkStart w:id="843" w:name="_Toc164764057"/>
      <w:del w:id="844" w:author="Master Repository Process" w:date="2025-06-19T10:59:00Z">
        <w:r>
          <w:rPr>
            <w:rStyle w:val="CharSDivNo"/>
          </w:rPr>
          <w:delText>Division 2</w:delText>
        </w:r>
        <w:r>
          <w:delText> — </w:delText>
        </w:r>
        <w:r>
          <w:rPr>
            <w:rStyle w:val="CharSDivText"/>
          </w:rPr>
          <w:delText>System entries and game equivalents</w:delText>
        </w:r>
        <w:bookmarkEnd w:id="840"/>
        <w:bookmarkEnd w:id="841"/>
        <w:bookmarkEnd w:id="842"/>
        <w:bookmarkEnd w:id="843"/>
      </w:del>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del w:id="845" w:author="Master Repository Process" w:date="2025-06-19T10:59:00Z"/>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del w:id="846" w:author="Master Repository Process" w:date="2025-06-19T10:59:00Z"/>
                <w:b/>
              </w:rPr>
            </w:pPr>
            <w:del w:id="847" w:author="Master Repository Process" w:date="2025-06-19T10:59:00Z">
              <w:r>
                <w:rPr>
                  <w:b/>
                </w:rPr>
                <w:delText>Monday and Wednesday Lotto</w:delText>
              </w:r>
            </w:del>
          </w:p>
        </w:tc>
      </w:tr>
      <w:tr>
        <w:trPr>
          <w:tblHeader/>
          <w:del w:id="84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49" w:author="Master Repository Process" w:date="2025-06-19T10:59:00Z"/>
                <w:b/>
              </w:rPr>
            </w:pPr>
            <w:del w:id="850" w:author="Master Repository Process" w:date="2025-06-19T10:59:00Z">
              <w:r>
                <w:rPr>
                  <w:b/>
                </w:rPr>
                <w:delText>System</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51" w:author="Master Repository Process" w:date="2025-06-19T10:59:00Z"/>
                <w:b/>
              </w:rPr>
            </w:pPr>
            <w:del w:id="852" w:author="Master Repository Process" w:date="2025-06-19T10:59:00Z">
              <w:r>
                <w:rPr>
                  <w:b/>
                </w:rPr>
                <w:delText>No. of games per game board</w:delText>
              </w:r>
            </w:del>
          </w:p>
        </w:tc>
      </w:tr>
      <w:tr>
        <w:trPr>
          <w:del w:id="85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54" w:author="Master Repository Process" w:date="2025-06-19T10:59:00Z"/>
              </w:rPr>
            </w:pPr>
            <w:del w:id="855" w:author="Master Repository Process" w:date="2025-06-19T10:59:00Z">
              <w:r>
                <w:delText>4</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56" w:author="Master Repository Process" w:date="2025-06-19T10:59:00Z"/>
              </w:rPr>
            </w:pPr>
            <w:del w:id="857" w:author="Master Repository Process" w:date="2025-06-19T10:59:00Z">
              <w:r>
                <w:delText>820</w:delText>
              </w:r>
            </w:del>
          </w:p>
        </w:tc>
      </w:tr>
      <w:tr>
        <w:trPr>
          <w:del w:id="85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59" w:author="Master Repository Process" w:date="2025-06-19T10:59:00Z"/>
              </w:rPr>
            </w:pPr>
            <w:del w:id="860" w:author="Master Repository Process" w:date="2025-06-19T10:59:00Z">
              <w:r>
                <w:delText>5</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61" w:author="Master Repository Process" w:date="2025-06-19T10:59:00Z"/>
              </w:rPr>
            </w:pPr>
            <w:del w:id="862" w:author="Master Repository Process" w:date="2025-06-19T10:59:00Z">
              <w:r>
                <w:delText>40</w:delText>
              </w:r>
            </w:del>
          </w:p>
        </w:tc>
      </w:tr>
      <w:tr>
        <w:trPr>
          <w:del w:id="86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del w:id="864" w:author="Master Repository Process" w:date="2025-06-19T10:59:00Z"/>
              </w:rPr>
            </w:pPr>
            <w:del w:id="865" w:author="Master Repository Process" w:date="2025-06-19T10:59:00Z">
              <w:r>
                <w:delText>7</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66" w:author="Master Repository Process" w:date="2025-06-19T10:59:00Z"/>
              </w:rPr>
            </w:pPr>
            <w:del w:id="867" w:author="Master Repository Process" w:date="2025-06-19T10:59:00Z">
              <w:r>
                <w:delText>7</w:delText>
              </w:r>
            </w:del>
          </w:p>
        </w:tc>
      </w:tr>
      <w:tr>
        <w:trPr>
          <w:del w:id="86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69" w:author="Master Repository Process" w:date="2025-06-19T10:59:00Z"/>
              </w:rPr>
            </w:pPr>
            <w:del w:id="870" w:author="Master Repository Process" w:date="2025-06-19T10:59:00Z">
              <w:r>
                <w:delText>8</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71" w:author="Master Repository Process" w:date="2025-06-19T10:59:00Z"/>
              </w:rPr>
            </w:pPr>
            <w:del w:id="872" w:author="Master Repository Process" w:date="2025-06-19T10:59:00Z">
              <w:r>
                <w:delText>28</w:delText>
              </w:r>
            </w:del>
          </w:p>
        </w:tc>
      </w:tr>
      <w:tr>
        <w:trPr>
          <w:del w:id="87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74" w:author="Master Repository Process" w:date="2025-06-19T10:59:00Z"/>
              </w:rPr>
            </w:pPr>
            <w:del w:id="875" w:author="Master Repository Process" w:date="2025-06-19T10:59:00Z">
              <w:r>
                <w:delText>9</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76" w:author="Master Repository Process" w:date="2025-06-19T10:59:00Z"/>
              </w:rPr>
            </w:pPr>
            <w:del w:id="877" w:author="Master Repository Process" w:date="2025-06-19T10:59:00Z">
              <w:r>
                <w:delText>84</w:delText>
              </w:r>
            </w:del>
          </w:p>
        </w:tc>
      </w:tr>
      <w:tr>
        <w:trPr>
          <w:del w:id="87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79" w:author="Master Repository Process" w:date="2025-06-19T10:59:00Z"/>
              </w:rPr>
            </w:pPr>
            <w:del w:id="880" w:author="Master Repository Process" w:date="2025-06-19T10:59:00Z">
              <w:r>
                <w:delText>10</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81" w:author="Master Repository Process" w:date="2025-06-19T10:59:00Z"/>
              </w:rPr>
            </w:pPr>
            <w:del w:id="882" w:author="Master Repository Process" w:date="2025-06-19T10:59:00Z">
              <w:r>
                <w:delText>210</w:delText>
              </w:r>
            </w:del>
          </w:p>
        </w:tc>
      </w:tr>
      <w:tr>
        <w:trPr>
          <w:del w:id="88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84" w:author="Master Repository Process" w:date="2025-06-19T10:59:00Z"/>
              </w:rPr>
            </w:pPr>
            <w:del w:id="885" w:author="Master Repository Process" w:date="2025-06-19T10:59:00Z">
              <w:r>
                <w:delText>11</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86" w:author="Master Repository Process" w:date="2025-06-19T10:59:00Z"/>
              </w:rPr>
            </w:pPr>
            <w:del w:id="887" w:author="Master Repository Process" w:date="2025-06-19T10:59:00Z">
              <w:r>
                <w:delText>462</w:delText>
              </w:r>
            </w:del>
          </w:p>
        </w:tc>
      </w:tr>
      <w:tr>
        <w:trPr>
          <w:del w:id="88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89" w:author="Master Repository Process" w:date="2025-06-19T10:59:00Z"/>
              </w:rPr>
            </w:pPr>
            <w:del w:id="890" w:author="Master Repository Process" w:date="2025-06-19T10:59:00Z">
              <w:r>
                <w:delText>12</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91" w:author="Master Repository Process" w:date="2025-06-19T10:59:00Z"/>
              </w:rPr>
            </w:pPr>
            <w:del w:id="892" w:author="Master Repository Process" w:date="2025-06-19T10:59:00Z">
              <w:r>
                <w:delText>924</w:delText>
              </w:r>
            </w:del>
          </w:p>
        </w:tc>
      </w:tr>
      <w:tr>
        <w:trPr>
          <w:del w:id="89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94" w:author="Master Repository Process" w:date="2025-06-19T10:59:00Z"/>
              </w:rPr>
            </w:pPr>
            <w:del w:id="895" w:author="Master Repository Process" w:date="2025-06-19T10:59:00Z">
              <w:r>
                <w:delText>13</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896" w:author="Master Repository Process" w:date="2025-06-19T10:59:00Z"/>
              </w:rPr>
            </w:pPr>
            <w:del w:id="897" w:author="Master Repository Process" w:date="2025-06-19T10:59:00Z">
              <w:r>
                <w:delText>1 716</w:delText>
              </w:r>
            </w:del>
          </w:p>
        </w:tc>
      </w:tr>
      <w:tr>
        <w:trPr>
          <w:del w:id="89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899" w:author="Master Repository Process" w:date="2025-06-19T10:59:00Z"/>
              </w:rPr>
            </w:pPr>
            <w:del w:id="900" w:author="Master Repository Process" w:date="2025-06-19T10:59:00Z">
              <w:r>
                <w:delText>14</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01" w:author="Master Repository Process" w:date="2025-06-19T10:59:00Z"/>
              </w:rPr>
            </w:pPr>
            <w:del w:id="902" w:author="Master Repository Process" w:date="2025-06-19T10:59:00Z">
              <w:r>
                <w:delText>3 003</w:delText>
              </w:r>
            </w:del>
          </w:p>
        </w:tc>
      </w:tr>
      <w:tr>
        <w:trPr>
          <w:del w:id="90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04" w:author="Master Repository Process" w:date="2025-06-19T10:59:00Z"/>
              </w:rPr>
            </w:pPr>
            <w:del w:id="905" w:author="Master Repository Process" w:date="2025-06-19T10:59:00Z">
              <w:r>
                <w:delText>15</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06" w:author="Master Repository Process" w:date="2025-06-19T10:59:00Z"/>
              </w:rPr>
            </w:pPr>
            <w:del w:id="907" w:author="Master Repository Process" w:date="2025-06-19T10:59:00Z">
              <w:r>
                <w:delText>5 005</w:delText>
              </w:r>
            </w:del>
          </w:p>
        </w:tc>
      </w:tr>
      <w:tr>
        <w:trPr>
          <w:del w:id="90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09" w:author="Master Repository Process" w:date="2025-06-19T10:59:00Z"/>
              </w:rPr>
            </w:pPr>
            <w:del w:id="910" w:author="Master Repository Process" w:date="2025-06-19T10:59:00Z">
              <w:r>
                <w:delText>16</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11" w:author="Master Repository Process" w:date="2025-06-19T10:59:00Z"/>
              </w:rPr>
            </w:pPr>
            <w:del w:id="912" w:author="Master Repository Process" w:date="2025-06-19T10:59:00Z">
              <w:r>
                <w:delText>8 008</w:delText>
              </w:r>
            </w:del>
          </w:p>
        </w:tc>
      </w:tr>
      <w:tr>
        <w:trPr>
          <w:del w:id="91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14" w:author="Master Repository Process" w:date="2025-06-19T10:59:00Z"/>
              </w:rPr>
            </w:pPr>
            <w:del w:id="915" w:author="Master Repository Process" w:date="2025-06-19T10:59:00Z">
              <w:r>
                <w:delText>17</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16" w:author="Master Repository Process" w:date="2025-06-19T10:59:00Z"/>
              </w:rPr>
            </w:pPr>
            <w:del w:id="917" w:author="Master Repository Process" w:date="2025-06-19T10:59:00Z">
              <w:r>
                <w:delText>12 376</w:delText>
              </w:r>
            </w:del>
          </w:p>
        </w:tc>
      </w:tr>
      <w:tr>
        <w:trPr>
          <w:del w:id="91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19" w:author="Master Repository Process" w:date="2025-06-19T10:59:00Z"/>
              </w:rPr>
            </w:pPr>
            <w:del w:id="920" w:author="Master Repository Process" w:date="2025-06-19T10:59:00Z">
              <w:r>
                <w:delText>18</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21" w:author="Master Repository Process" w:date="2025-06-19T10:59:00Z"/>
              </w:rPr>
            </w:pPr>
            <w:del w:id="922" w:author="Master Repository Process" w:date="2025-06-19T10:59:00Z">
              <w:r>
                <w:delText>18 564</w:delText>
              </w:r>
            </w:del>
          </w:p>
        </w:tc>
      </w:tr>
      <w:tr>
        <w:trPr>
          <w:del w:id="923"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24" w:author="Master Repository Process" w:date="2025-06-19T10:59:00Z"/>
              </w:rPr>
            </w:pPr>
            <w:del w:id="925" w:author="Master Repository Process" w:date="2025-06-19T10:59:00Z">
              <w:r>
                <w:delText>19</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26" w:author="Master Repository Process" w:date="2025-06-19T10:59:00Z"/>
              </w:rPr>
            </w:pPr>
            <w:del w:id="927" w:author="Master Repository Process" w:date="2025-06-19T10:59:00Z">
              <w:r>
                <w:delText>27 132</w:delText>
              </w:r>
            </w:del>
          </w:p>
        </w:tc>
      </w:tr>
      <w:tr>
        <w:trPr>
          <w:del w:id="928" w:author="Master Repository Process" w:date="2025-06-19T10:59: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929" w:author="Master Repository Process" w:date="2025-06-19T10:59:00Z"/>
              </w:rPr>
            </w:pPr>
            <w:del w:id="930" w:author="Master Repository Process" w:date="2025-06-19T10:59:00Z">
              <w:r>
                <w:delText>20</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931" w:author="Master Repository Process" w:date="2025-06-19T10:59:00Z"/>
              </w:rPr>
            </w:pPr>
            <w:del w:id="932" w:author="Master Repository Process" w:date="2025-06-19T10:59:00Z">
              <w:r>
                <w:delText>38 760</w:delText>
              </w:r>
            </w:del>
          </w:p>
        </w:tc>
      </w:tr>
    </w:tbl>
    <w:p>
      <w:pPr>
        <w:pStyle w:val="yHeading3"/>
        <w:spacing w:after="240"/>
        <w:rPr>
          <w:del w:id="933" w:author="Master Repository Process" w:date="2025-06-19T10:59:00Z"/>
        </w:rPr>
      </w:pPr>
      <w:bookmarkStart w:id="934" w:name="_Toc164756749"/>
      <w:bookmarkStart w:id="935" w:name="_Toc164759560"/>
      <w:bookmarkStart w:id="936" w:name="_Toc164759767"/>
      <w:bookmarkStart w:id="937" w:name="_Toc164764058"/>
      <w:del w:id="938" w:author="Master Repository Process" w:date="2025-06-19T10:59:00Z">
        <w:r>
          <w:rPr>
            <w:rStyle w:val="CharSDivNo"/>
          </w:rPr>
          <w:delText>Division 3</w:delText>
        </w:r>
        <w:r>
          <w:delText> — </w:delText>
        </w:r>
        <w:r>
          <w:rPr>
            <w:rStyle w:val="CharSDivText"/>
          </w:rPr>
          <w:delText>Summary of parameters within which Monday and Wednesday Lotto is conducted</w:delText>
        </w:r>
        <w:bookmarkEnd w:id="934"/>
        <w:bookmarkEnd w:id="935"/>
        <w:bookmarkEnd w:id="936"/>
        <w:bookmarkEnd w:id="937"/>
      </w:del>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del w:id="939" w:author="Master Repository Process" w:date="2025-06-19T10:59:00Z"/>
        </w:trPr>
        <w:tc>
          <w:tcPr>
            <w:tcW w:w="4734" w:type="dxa"/>
          </w:tcPr>
          <w:p>
            <w:pPr>
              <w:pStyle w:val="yTableNAm"/>
              <w:ind w:left="1"/>
              <w:rPr>
                <w:del w:id="940" w:author="Master Repository Process" w:date="2025-06-19T10:59:00Z"/>
              </w:rPr>
            </w:pPr>
            <w:del w:id="941" w:author="Master Repository Process" w:date="2025-06-19T10:59:00Z">
              <w:r>
                <w:delText>Unit cost for a Monday Lotto draw</w:delText>
              </w:r>
            </w:del>
          </w:p>
        </w:tc>
        <w:tc>
          <w:tcPr>
            <w:tcW w:w="2071" w:type="dxa"/>
            <w:gridSpan w:val="2"/>
          </w:tcPr>
          <w:p>
            <w:pPr>
              <w:pStyle w:val="yTableNAm"/>
              <w:rPr>
                <w:del w:id="942" w:author="Master Repository Process" w:date="2025-06-19T10:59:00Z"/>
              </w:rPr>
            </w:pPr>
            <w:del w:id="943" w:author="Master Repository Process" w:date="2025-06-19T10:59:00Z">
              <w:r>
                <w:delText>$0.55 (+ a 12% agent's component)</w:delText>
              </w:r>
            </w:del>
          </w:p>
        </w:tc>
      </w:tr>
      <w:tr>
        <w:trPr>
          <w:trHeight w:val="425"/>
          <w:del w:id="944" w:author="Master Repository Process" w:date="2025-06-19T10:59:00Z"/>
        </w:trPr>
        <w:tc>
          <w:tcPr>
            <w:tcW w:w="4734" w:type="dxa"/>
          </w:tcPr>
          <w:p>
            <w:pPr>
              <w:pStyle w:val="yTableNAm"/>
              <w:ind w:left="1"/>
              <w:rPr>
                <w:del w:id="945" w:author="Master Repository Process" w:date="2025-06-19T10:59:00Z"/>
              </w:rPr>
            </w:pPr>
            <w:del w:id="946" w:author="Master Repository Process" w:date="2025-06-19T10:59:00Z">
              <w:r>
                <w:delText>Unit cost for a Wednesday Lotto draw</w:delText>
              </w:r>
            </w:del>
          </w:p>
        </w:tc>
        <w:tc>
          <w:tcPr>
            <w:tcW w:w="2071" w:type="dxa"/>
            <w:gridSpan w:val="2"/>
          </w:tcPr>
          <w:p>
            <w:pPr>
              <w:pStyle w:val="yTableNAm"/>
              <w:rPr>
                <w:del w:id="947" w:author="Master Repository Process" w:date="2025-06-19T10:59:00Z"/>
              </w:rPr>
            </w:pPr>
            <w:del w:id="948" w:author="Master Repository Process" w:date="2025-06-19T10:59:00Z">
              <w:r>
                <w:delText>$0.55 (+ a 12% agent's component)</w:delText>
              </w:r>
            </w:del>
          </w:p>
        </w:tc>
      </w:tr>
      <w:tr>
        <w:tblPrEx>
          <w:tblLook w:val="0000" w:firstRow="0" w:lastRow="0" w:firstColumn="0" w:lastColumn="0" w:noHBand="0" w:noVBand="0"/>
        </w:tblPrEx>
        <w:trPr>
          <w:gridAfter w:val="1"/>
          <w:wAfter w:w="6" w:type="dxa"/>
          <w:del w:id="949" w:author="Master Repository Process" w:date="2025-06-19T10:59:00Z"/>
        </w:trPr>
        <w:tc>
          <w:tcPr>
            <w:tcW w:w="4734" w:type="dxa"/>
          </w:tcPr>
          <w:p>
            <w:pPr>
              <w:pStyle w:val="yTableNAm"/>
              <w:ind w:left="59"/>
              <w:rPr>
                <w:del w:id="950" w:author="Master Repository Process" w:date="2025-06-19T10:59:00Z"/>
              </w:rPr>
            </w:pPr>
            <w:del w:id="951" w:author="Master Repository Process" w:date="2025-06-19T10:59:00Z">
              <w:r>
                <w:delText>Prize fund — % of subscriptions</w:delText>
              </w:r>
            </w:del>
          </w:p>
        </w:tc>
        <w:tc>
          <w:tcPr>
            <w:tcW w:w="2065" w:type="dxa"/>
          </w:tcPr>
          <w:p>
            <w:pPr>
              <w:pStyle w:val="yTableNAm"/>
              <w:rPr>
                <w:del w:id="952" w:author="Master Repository Process" w:date="2025-06-19T10:59:00Z"/>
              </w:rPr>
            </w:pPr>
            <w:del w:id="953" w:author="Master Repository Process" w:date="2025-06-19T10:59:00Z">
              <w:r>
                <w:delText>60.0%</w:delText>
              </w:r>
            </w:del>
          </w:p>
        </w:tc>
      </w:tr>
      <w:tr>
        <w:tblPrEx>
          <w:tblLook w:val="0000" w:firstRow="0" w:lastRow="0" w:firstColumn="0" w:lastColumn="0" w:noHBand="0" w:noVBand="0"/>
        </w:tblPrEx>
        <w:trPr>
          <w:gridAfter w:val="1"/>
          <w:wAfter w:w="6" w:type="dxa"/>
          <w:del w:id="954" w:author="Master Repository Process" w:date="2025-06-19T10:59:00Z"/>
        </w:trPr>
        <w:tc>
          <w:tcPr>
            <w:tcW w:w="4734" w:type="dxa"/>
          </w:tcPr>
          <w:p>
            <w:pPr>
              <w:pStyle w:val="yTableNAm"/>
              <w:ind w:left="59"/>
              <w:rPr>
                <w:del w:id="955" w:author="Master Repository Process" w:date="2025-06-19T10:59:00Z"/>
              </w:rPr>
            </w:pPr>
            <w:del w:id="956" w:author="Master Repository Process" w:date="2025-06-19T10:59:00Z">
              <w:r>
                <w:delText>Prize pool — % of subscriptions</w:delText>
              </w:r>
            </w:del>
          </w:p>
        </w:tc>
        <w:tc>
          <w:tcPr>
            <w:tcW w:w="2065" w:type="dxa"/>
          </w:tcPr>
          <w:p>
            <w:pPr>
              <w:pStyle w:val="yTableNAm"/>
              <w:rPr>
                <w:del w:id="957" w:author="Master Repository Process" w:date="2025-06-19T10:59:00Z"/>
              </w:rPr>
            </w:pPr>
            <w:del w:id="958" w:author="Master Repository Process" w:date="2025-06-19T10:59:00Z">
              <w:r>
                <w:delText>no less than 33.0%</w:delText>
              </w:r>
            </w:del>
          </w:p>
        </w:tc>
      </w:tr>
      <w:tr>
        <w:tblPrEx>
          <w:tblLook w:val="0000" w:firstRow="0" w:lastRow="0" w:firstColumn="0" w:lastColumn="0" w:noHBand="0" w:noVBand="0"/>
        </w:tblPrEx>
        <w:trPr>
          <w:gridAfter w:val="1"/>
          <w:wAfter w:w="6" w:type="dxa"/>
          <w:del w:id="959" w:author="Master Repository Process" w:date="2025-06-19T10:59:00Z"/>
        </w:trPr>
        <w:tc>
          <w:tcPr>
            <w:tcW w:w="4734" w:type="dxa"/>
          </w:tcPr>
          <w:p>
            <w:pPr>
              <w:pStyle w:val="yTableNAm"/>
              <w:keepNext/>
              <w:ind w:left="59"/>
              <w:rPr>
                <w:del w:id="960" w:author="Master Repository Process" w:date="2025-06-19T10:59:00Z"/>
              </w:rPr>
            </w:pPr>
            <w:del w:id="961" w:author="Master Repository Process" w:date="2025-06-19T10:59:00Z">
              <w:r>
                <w:delText>Prize reserve fund — % of subscriptions</w:delText>
              </w:r>
            </w:del>
          </w:p>
        </w:tc>
        <w:tc>
          <w:tcPr>
            <w:tcW w:w="2065" w:type="dxa"/>
          </w:tcPr>
          <w:p>
            <w:pPr>
              <w:pStyle w:val="yTableNAm"/>
              <w:keepNext/>
              <w:rPr>
                <w:del w:id="962" w:author="Master Repository Process" w:date="2025-06-19T10:59:00Z"/>
              </w:rPr>
            </w:pPr>
            <w:del w:id="963" w:author="Master Repository Process" w:date="2025-06-19T10:59:00Z">
              <w:r>
                <w:delText>balance of prize fund after prize pool</w:delText>
              </w:r>
              <w:r>
                <w:br/>
                <w:delText>(up to 27.0%)</w:delText>
              </w:r>
            </w:del>
          </w:p>
        </w:tc>
      </w:tr>
      <w:tr>
        <w:tblPrEx>
          <w:tblLook w:val="0000" w:firstRow="0" w:lastRow="0" w:firstColumn="0" w:lastColumn="0" w:noHBand="0" w:noVBand="0"/>
        </w:tblPrEx>
        <w:trPr>
          <w:gridAfter w:val="1"/>
          <w:wAfter w:w="6" w:type="dxa"/>
          <w:del w:id="964" w:author="Master Repository Process" w:date="2025-06-19T10:59:00Z"/>
        </w:trPr>
        <w:tc>
          <w:tcPr>
            <w:tcW w:w="4734" w:type="dxa"/>
          </w:tcPr>
          <w:p>
            <w:pPr>
              <w:pStyle w:val="yTableNAm"/>
              <w:ind w:left="59"/>
              <w:rPr>
                <w:del w:id="965" w:author="Master Repository Process" w:date="2025-06-19T10:59:00Z"/>
              </w:rPr>
            </w:pPr>
            <w:del w:id="966" w:author="Master Repository Process" w:date="2025-06-19T10:59:00Z">
              <w:r>
                <w:delText>Number of divisions</w:delText>
              </w:r>
            </w:del>
          </w:p>
        </w:tc>
        <w:tc>
          <w:tcPr>
            <w:tcW w:w="2065" w:type="dxa"/>
          </w:tcPr>
          <w:p>
            <w:pPr>
              <w:pStyle w:val="yTableNAm"/>
              <w:rPr>
                <w:del w:id="967" w:author="Master Repository Process" w:date="2025-06-19T10:59:00Z"/>
              </w:rPr>
            </w:pPr>
            <w:del w:id="968" w:author="Master Repository Process" w:date="2025-06-19T10:59:00Z">
              <w:r>
                <w:delText>6</w:delText>
              </w:r>
            </w:del>
          </w:p>
        </w:tc>
      </w:tr>
      <w:tr>
        <w:tblPrEx>
          <w:tblLook w:val="0000" w:firstRow="0" w:lastRow="0" w:firstColumn="0" w:lastColumn="0" w:noHBand="0" w:noVBand="0"/>
        </w:tblPrEx>
        <w:trPr>
          <w:gridAfter w:val="1"/>
          <w:wAfter w:w="6" w:type="dxa"/>
          <w:del w:id="969" w:author="Master Repository Process" w:date="2025-06-19T10:59:00Z"/>
        </w:trPr>
        <w:tc>
          <w:tcPr>
            <w:tcW w:w="4734" w:type="dxa"/>
          </w:tcPr>
          <w:p>
            <w:pPr>
              <w:pStyle w:val="yTableNAm"/>
              <w:ind w:left="59"/>
              <w:rPr>
                <w:del w:id="970" w:author="Master Repository Process" w:date="2025-06-19T10:59:00Z"/>
              </w:rPr>
            </w:pPr>
            <w:del w:id="971" w:author="Master Repository Process" w:date="2025-06-19T10:59:00Z">
              <w:r>
                <w:delText>Winning numbers drawn</w:delText>
              </w:r>
            </w:del>
          </w:p>
        </w:tc>
        <w:tc>
          <w:tcPr>
            <w:tcW w:w="2065" w:type="dxa"/>
          </w:tcPr>
          <w:p>
            <w:pPr>
              <w:pStyle w:val="yTableNAm"/>
              <w:rPr>
                <w:del w:id="972" w:author="Master Repository Process" w:date="2025-06-19T10:59:00Z"/>
              </w:rPr>
            </w:pPr>
            <w:del w:id="973" w:author="Master Repository Process" w:date="2025-06-19T10:59:00Z">
              <w:r>
                <w:delText>6</w:delText>
              </w:r>
            </w:del>
          </w:p>
        </w:tc>
      </w:tr>
      <w:tr>
        <w:tblPrEx>
          <w:tblLook w:val="0000" w:firstRow="0" w:lastRow="0" w:firstColumn="0" w:lastColumn="0" w:noHBand="0" w:noVBand="0"/>
        </w:tblPrEx>
        <w:trPr>
          <w:gridAfter w:val="1"/>
          <w:wAfter w:w="6" w:type="dxa"/>
          <w:del w:id="974" w:author="Master Repository Process" w:date="2025-06-19T10:59:00Z"/>
        </w:trPr>
        <w:tc>
          <w:tcPr>
            <w:tcW w:w="4734" w:type="dxa"/>
          </w:tcPr>
          <w:p>
            <w:pPr>
              <w:pStyle w:val="yTableNAm"/>
              <w:ind w:left="59"/>
              <w:rPr>
                <w:del w:id="975" w:author="Master Repository Process" w:date="2025-06-19T10:59:00Z"/>
              </w:rPr>
            </w:pPr>
            <w:del w:id="976" w:author="Master Repository Process" w:date="2025-06-19T10:59:00Z">
              <w:r>
                <w:delText>Supplementary numbers drawn</w:delText>
              </w:r>
            </w:del>
          </w:p>
        </w:tc>
        <w:tc>
          <w:tcPr>
            <w:tcW w:w="2065" w:type="dxa"/>
          </w:tcPr>
          <w:p>
            <w:pPr>
              <w:pStyle w:val="yTableNAm"/>
              <w:rPr>
                <w:del w:id="977" w:author="Master Repository Process" w:date="2025-06-19T10:59:00Z"/>
              </w:rPr>
            </w:pPr>
            <w:del w:id="978" w:author="Master Repository Process" w:date="2025-06-19T10:59:00Z">
              <w:r>
                <w:delText>2</w:delText>
              </w:r>
            </w:del>
          </w:p>
        </w:tc>
      </w:tr>
      <w:tr>
        <w:tblPrEx>
          <w:tblLook w:val="0000" w:firstRow="0" w:lastRow="0" w:firstColumn="0" w:lastColumn="0" w:noHBand="0" w:noVBand="0"/>
        </w:tblPrEx>
        <w:trPr>
          <w:gridAfter w:val="1"/>
          <w:wAfter w:w="6" w:type="dxa"/>
          <w:del w:id="979" w:author="Master Repository Process" w:date="2025-06-19T10:59:00Z"/>
        </w:trPr>
        <w:tc>
          <w:tcPr>
            <w:tcW w:w="4734" w:type="dxa"/>
          </w:tcPr>
          <w:p>
            <w:pPr>
              <w:pStyle w:val="yTableNAm"/>
              <w:ind w:left="59"/>
              <w:rPr>
                <w:del w:id="980" w:author="Master Repository Process" w:date="2025-06-19T10:59:00Z"/>
              </w:rPr>
            </w:pPr>
            <w:del w:id="981" w:author="Master Repository Process" w:date="2025-06-19T10:59:00Z">
              <w:r>
                <w:delText>Forecast range </w:delText>
              </w:r>
            </w:del>
          </w:p>
        </w:tc>
        <w:tc>
          <w:tcPr>
            <w:tcW w:w="2065" w:type="dxa"/>
          </w:tcPr>
          <w:p>
            <w:pPr>
              <w:pStyle w:val="yTableNAm"/>
              <w:rPr>
                <w:del w:id="982" w:author="Master Repository Process" w:date="2025-06-19T10:59:00Z"/>
              </w:rPr>
            </w:pPr>
            <w:del w:id="983" w:author="Master Repository Process" w:date="2025-06-19T10:59:00Z">
              <w:r>
                <w:delText>1 to 45 inclusive</w:delText>
              </w:r>
            </w:del>
          </w:p>
        </w:tc>
      </w:tr>
      <w:tr>
        <w:tblPrEx>
          <w:tblLook w:val="0000" w:firstRow="0" w:lastRow="0" w:firstColumn="0" w:lastColumn="0" w:noHBand="0" w:noVBand="0"/>
        </w:tblPrEx>
        <w:trPr>
          <w:gridAfter w:val="1"/>
          <w:wAfter w:w="6" w:type="dxa"/>
          <w:del w:id="984" w:author="Master Repository Process" w:date="2025-06-19T10:59:00Z"/>
        </w:trPr>
        <w:tc>
          <w:tcPr>
            <w:tcW w:w="4734" w:type="dxa"/>
          </w:tcPr>
          <w:p>
            <w:pPr>
              <w:pStyle w:val="yTableNAm"/>
              <w:ind w:left="59"/>
              <w:rPr>
                <w:del w:id="985" w:author="Master Repository Process" w:date="2025-06-19T10:59:00Z"/>
              </w:rPr>
            </w:pPr>
            <w:del w:id="986" w:author="Master Repository Process" w:date="2025-06-19T10:59:00Z">
              <w:r>
                <w:delText>Odds of winning —</w:delText>
              </w:r>
            </w:del>
          </w:p>
          <w:p>
            <w:pPr>
              <w:pStyle w:val="yTableNAm"/>
              <w:ind w:left="59"/>
              <w:rPr>
                <w:del w:id="987" w:author="Master Repository Process" w:date="2025-06-19T10:59:00Z"/>
              </w:rPr>
            </w:pPr>
            <w:del w:id="988" w:author="Master Repository Process" w:date="2025-06-19T10:59:00Z">
              <w:r>
                <w:delText>division 1</w:delText>
              </w:r>
            </w:del>
          </w:p>
          <w:p>
            <w:pPr>
              <w:pStyle w:val="yTableNAm"/>
              <w:ind w:left="59"/>
              <w:rPr>
                <w:del w:id="989" w:author="Master Repository Process" w:date="2025-06-19T10:59:00Z"/>
              </w:rPr>
            </w:pPr>
            <w:del w:id="990" w:author="Master Repository Process" w:date="2025-06-19T10:59:00Z">
              <w:r>
                <w:delText>division 2</w:delText>
              </w:r>
            </w:del>
          </w:p>
          <w:p>
            <w:pPr>
              <w:pStyle w:val="yTableNAm"/>
              <w:ind w:left="59"/>
              <w:rPr>
                <w:del w:id="991" w:author="Master Repository Process" w:date="2025-06-19T10:59:00Z"/>
              </w:rPr>
            </w:pPr>
            <w:del w:id="992" w:author="Master Repository Process" w:date="2025-06-19T10:59:00Z">
              <w:r>
                <w:delText>division 3</w:delText>
              </w:r>
            </w:del>
          </w:p>
          <w:p>
            <w:pPr>
              <w:pStyle w:val="yTableNAm"/>
              <w:ind w:left="59"/>
              <w:rPr>
                <w:del w:id="993" w:author="Master Repository Process" w:date="2025-06-19T10:59:00Z"/>
              </w:rPr>
            </w:pPr>
            <w:del w:id="994" w:author="Master Repository Process" w:date="2025-06-19T10:59:00Z">
              <w:r>
                <w:delText>division 4</w:delText>
              </w:r>
            </w:del>
          </w:p>
          <w:p>
            <w:pPr>
              <w:pStyle w:val="yTableNAm"/>
              <w:ind w:left="59"/>
              <w:rPr>
                <w:del w:id="995" w:author="Master Repository Process" w:date="2025-06-19T10:59:00Z"/>
              </w:rPr>
            </w:pPr>
            <w:del w:id="996" w:author="Master Repository Process" w:date="2025-06-19T10:59:00Z">
              <w:r>
                <w:delText>division 5</w:delText>
              </w:r>
            </w:del>
          </w:p>
          <w:p>
            <w:pPr>
              <w:pStyle w:val="yTableNAm"/>
              <w:ind w:left="59"/>
              <w:rPr>
                <w:del w:id="997" w:author="Master Repository Process" w:date="2025-06-19T10:59:00Z"/>
              </w:rPr>
            </w:pPr>
            <w:del w:id="998" w:author="Master Repository Process" w:date="2025-06-19T10:59:00Z">
              <w:r>
                <w:delText>division 6</w:delText>
              </w:r>
            </w:del>
          </w:p>
        </w:tc>
        <w:tc>
          <w:tcPr>
            <w:tcW w:w="2065" w:type="dxa"/>
          </w:tcPr>
          <w:p>
            <w:pPr>
              <w:pStyle w:val="yTableNAm"/>
              <w:rPr>
                <w:del w:id="999" w:author="Master Repository Process" w:date="2025-06-19T10:59:00Z"/>
              </w:rPr>
            </w:pPr>
          </w:p>
          <w:p>
            <w:pPr>
              <w:pStyle w:val="yTableNAm"/>
              <w:rPr>
                <w:del w:id="1000" w:author="Master Repository Process" w:date="2025-06-19T10:59:00Z"/>
              </w:rPr>
            </w:pPr>
            <w:del w:id="1001" w:author="Master Repository Process" w:date="2025-06-19T10:59:00Z">
              <w:r>
                <w:delText>1 in 8 145 060</w:delText>
              </w:r>
            </w:del>
          </w:p>
          <w:p>
            <w:pPr>
              <w:pStyle w:val="yTableNAm"/>
              <w:rPr>
                <w:del w:id="1002" w:author="Master Repository Process" w:date="2025-06-19T10:59:00Z"/>
              </w:rPr>
            </w:pPr>
            <w:del w:id="1003" w:author="Master Repository Process" w:date="2025-06-19T10:59:00Z">
              <w:r>
                <w:delText>1 in 678 755</w:delText>
              </w:r>
            </w:del>
          </w:p>
          <w:p>
            <w:pPr>
              <w:pStyle w:val="yTableNAm"/>
              <w:rPr>
                <w:del w:id="1004" w:author="Master Repository Process" w:date="2025-06-19T10:59:00Z"/>
              </w:rPr>
            </w:pPr>
            <w:del w:id="1005" w:author="Master Repository Process" w:date="2025-06-19T10:59:00Z">
              <w:r>
                <w:delText>1 in 36 690</w:delText>
              </w:r>
            </w:del>
          </w:p>
          <w:p>
            <w:pPr>
              <w:pStyle w:val="yTableNAm"/>
              <w:rPr>
                <w:del w:id="1006" w:author="Master Repository Process" w:date="2025-06-19T10:59:00Z"/>
              </w:rPr>
            </w:pPr>
            <w:del w:id="1007" w:author="Master Repository Process" w:date="2025-06-19T10:59:00Z">
              <w:r>
                <w:delText>1 in 733</w:delText>
              </w:r>
            </w:del>
          </w:p>
          <w:p>
            <w:pPr>
              <w:pStyle w:val="yTableNAm"/>
              <w:rPr>
                <w:del w:id="1008" w:author="Master Repository Process" w:date="2025-06-19T10:59:00Z"/>
              </w:rPr>
            </w:pPr>
            <w:del w:id="1009" w:author="Master Repository Process" w:date="2025-06-19T10:59:00Z">
              <w:r>
                <w:delText>1 in 298</w:delText>
              </w:r>
            </w:del>
          </w:p>
          <w:p>
            <w:pPr>
              <w:pStyle w:val="yTableNAm"/>
              <w:rPr>
                <w:del w:id="1010" w:author="Master Repository Process" w:date="2025-06-19T10:59:00Z"/>
              </w:rPr>
            </w:pPr>
            <w:del w:id="1011" w:author="Master Repository Process" w:date="2025-06-19T10:59:00Z">
              <w:r>
                <w:delText>1 in 144</w:delText>
              </w:r>
            </w:del>
          </w:p>
        </w:tc>
      </w:tr>
      <w:tr>
        <w:tblPrEx>
          <w:tblLook w:val="0000" w:firstRow="0" w:lastRow="0" w:firstColumn="0" w:lastColumn="0" w:noHBand="0" w:noVBand="0"/>
        </w:tblPrEx>
        <w:trPr>
          <w:gridAfter w:val="1"/>
          <w:wAfter w:w="6" w:type="dxa"/>
          <w:del w:id="1012" w:author="Master Repository Process" w:date="2025-06-19T10:59:00Z"/>
        </w:trPr>
        <w:tc>
          <w:tcPr>
            <w:tcW w:w="4734" w:type="dxa"/>
          </w:tcPr>
          <w:p>
            <w:pPr>
              <w:pStyle w:val="yTableNAm"/>
              <w:ind w:left="59"/>
              <w:rPr>
                <w:del w:id="1013" w:author="Master Repository Process" w:date="2025-06-19T10:59:00Z"/>
              </w:rPr>
            </w:pPr>
            <w:del w:id="1014" w:author="Master Repository Process" w:date="2025-06-19T10:59:00Z">
              <w:r>
                <w:delText>Systems range</w:delText>
              </w:r>
            </w:del>
          </w:p>
        </w:tc>
        <w:tc>
          <w:tcPr>
            <w:tcW w:w="2065" w:type="dxa"/>
          </w:tcPr>
          <w:p>
            <w:pPr>
              <w:pStyle w:val="yTableNAm"/>
              <w:rPr>
                <w:del w:id="1015" w:author="Master Repository Process" w:date="2025-06-19T10:59:00Z"/>
              </w:rPr>
            </w:pPr>
            <w:del w:id="1016" w:author="Master Repository Process" w:date="2025-06-19T10:59:00Z">
              <w:r>
                <w:delText>4</w:delText>
              </w:r>
              <w:r>
                <w:noBreakHyphen/>
                <w:delText>5/7</w:delText>
              </w:r>
              <w:r>
                <w:noBreakHyphen/>
                <w:delText>20 inclusive</w:delText>
              </w:r>
            </w:del>
          </w:p>
        </w:tc>
      </w:tr>
      <w:tr>
        <w:tblPrEx>
          <w:tblLook w:val="0000" w:firstRow="0" w:lastRow="0" w:firstColumn="0" w:lastColumn="0" w:noHBand="0" w:noVBand="0"/>
        </w:tblPrEx>
        <w:trPr>
          <w:gridAfter w:val="1"/>
          <w:wAfter w:w="6" w:type="dxa"/>
          <w:del w:id="1017" w:author="Master Repository Process" w:date="2025-06-19T10:59:00Z"/>
        </w:trPr>
        <w:tc>
          <w:tcPr>
            <w:tcW w:w="4734" w:type="dxa"/>
          </w:tcPr>
          <w:p>
            <w:pPr>
              <w:pStyle w:val="yTableNAm"/>
              <w:ind w:left="59"/>
              <w:rPr>
                <w:del w:id="1018" w:author="Master Repository Process" w:date="2025-06-19T10:59:00Z"/>
              </w:rPr>
            </w:pPr>
            <w:del w:id="1019" w:author="Master Repository Process" w:date="2025-06-19T10:59:00Z">
              <w:r>
                <w:delText>Multiweek options (</w:delText>
              </w:r>
              <w:bookmarkStart w:id="1020" w:name="RuleErr_17"/>
              <w:r>
                <w:rPr>
                  <w:i/>
                  <w:iCs/>
                </w:rPr>
                <w:delText>if available</w:delText>
              </w:r>
              <w:bookmarkEnd w:id="1020"/>
              <w:r>
                <w:delText>)</w:delText>
              </w:r>
            </w:del>
          </w:p>
        </w:tc>
        <w:tc>
          <w:tcPr>
            <w:tcW w:w="2065" w:type="dxa"/>
          </w:tcPr>
          <w:p>
            <w:pPr>
              <w:pStyle w:val="yTableNAm"/>
              <w:rPr>
                <w:del w:id="1021" w:author="Master Repository Process" w:date="2025-06-19T10:59:00Z"/>
              </w:rPr>
            </w:pPr>
            <w:del w:id="1022" w:author="Master Repository Process" w:date="2025-06-19T10:59:00Z">
              <w:r>
                <w:rPr>
                  <w:szCs w:val="22"/>
                </w:rPr>
                <w:delText>Up to</w:delText>
              </w:r>
              <w:r>
                <w:delText xml:space="preserve"> 10 weeks</w:delText>
              </w:r>
            </w:del>
          </w:p>
        </w:tc>
      </w:tr>
      <w:tr>
        <w:tblPrEx>
          <w:tblLook w:val="0000" w:firstRow="0" w:lastRow="0" w:firstColumn="0" w:lastColumn="0" w:noHBand="0" w:noVBand="0"/>
        </w:tblPrEx>
        <w:trPr>
          <w:gridAfter w:val="1"/>
          <w:wAfter w:w="6" w:type="dxa"/>
          <w:del w:id="1023" w:author="Master Repository Process" w:date="2025-06-19T10:59:00Z"/>
        </w:trPr>
        <w:tc>
          <w:tcPr>
            <w:tcW w:w="4734" w:type="dxa"/>
          </w:tcPr>
          <w:p>
            <w:pPr>
              <w:pStyle w:val="yTableNAm"/>
              <w:ind w:left="59"/>
              <w:rPr>
                <w:del w:id="1024" w:author="Master Repository Process" w:date="2025-06-19T10:59:00Z"/>
              </w:rPr>
            </w:pPr>
            <w:del w:id="1025" w:author="Master Repository Process" w:date="2025-06-19T10:59:00Z">
              <w:r>
                <w:delText>Advance sales (maximum) (</w:delText>
              </w:r>
              <w:bookmarkStart w:id="1026" w:name="RuleErr_18"/>
              <w:r>
                <w:rPr>
                  <w:i/>
                  <w:iCs/>
                </w:rPr>
                <w:delText>if available</w:delText>
              </w:r>
              <w:bookmarkEnd w:id="1026"/>
              <w:r>
                <w:delText>)</w:delText>
              </w:r>
            </w:del>
          </w:p>
        </w:tc>
        <w:tc>
          <w:tcPr>
            <w:tcW w:w="2065" w:type="dxa"/>
          </w:tcPr>
          <w:p>
            <w:pPr>
              <w:pStyle w:val="yTableNAm"/>
              <w:rPr>
                <w:del w:id="1027" w:author="Master Repository Process" w:date="2025-06-19T10:59:00Z"/>
              </w:rPr>
            </w:pPr>
            <w:del w:id="1028" w:author="Master Repository Process" w:date="2025-06-19T10:59:00Z">
              <w:r>
                <w:delText>10 weeks</w:delText>
              </w:r>
            </w:del>
          </w:p>
        </w:tc>
      </w:tr>
      <w:tr>
        <w:tblPrEx>
          <w:tblLook w:val="0000" w:firstRow="0" w:lastRow="0" w:firstColumn="0" w:lastColumn="0" w:noHBand="0" w:noVBand="0"/>
        </w:tblPrEx>
        <w:trPr>
          <w:gridAfter w:val="1"/>
          <w:wAfter w:w="6" w:type="dxa"/>
          <w:del w:id="1029" w:author="Master Repository Process" w:date="2025-06-19T10:59:00Z"/>
        </w:trPr>
        <w:tc>
          <w:tcPr>
            <w:tcW w:w="4734" w:type="dxa"/>
          </w:tcPr>
          <w:p>
            <w:pPr>
              <w:pStyle w:val="yTableNAm"/>
              <w:ind w:left="59"/>
              <w:rPr>
                <w:del w:id="1030" w:author="Master Repository Process" w:date="2025-06-19T10:59:00Z"/>
              </w:rPr>
            </w:pPr>
            <w:del w:id="1031" w:author="Master Repository Process" w:date="2025-06-19T10:59:00Z">
              <w:r>
                <w:delText>Games per playslip (minimum)</w:delText>
              </w:r>
            </w:del>
          </w:p>
        </w:tc>
        <w:tc>
          <w:tcPr>
            <w:tcW w:w="2065" w:type="dxa"/>
          </w:tcPr>
          <w:p>
            <w:pPr>
              <w:pStyle w:val="yTableNAm"/>
              <w:rPr>
                <w:del w:id="1032" w:author="Master Repository Process" w:date="2025-06-19T10:59:00Z"/>
              </w:rPr>
            </w:pPr>
            <w:del w:id="1033" w:author="Master Repository Process" w:date="2025-06-19T10:59:00Z">
              <w:r>
                <w:delText>4</w:delText>
              </w:r>
            </w:del>
          </w:p>
        </w:tc>
      </w:tr>
      <w:tr>
        <w:tblPrEx>
          <w:tblLook w:val="0000" w:firstRow="0" w:lastRow="0" w:firstColumn="0" w:lastColumn="0" w:noHBand="0" w:noVBand="0"/>
        </w:tblPrEx>
        <w:trPr>
          <w:gridAfter w:val="1"/>
          <w:wAfter w:w="6" w:type="dxa"/>
          <w:del w:id="1034" w:author="Master Repository Process" w:date="2025-06-19T10:59:00Z"/>
        </w:trPr>
        <w:tc>
          <w:tcPr>
            <w:tcW w:w="4734" w:type="dxa"/>
          </w:tcPr>
          <w:p>
            <w:pPr>
              <w:pStyle w:val="yTableNAm"/>
              <w:ind w:left="59"/>
              <w:rPr>
                <w:del w:id="1035" w:author="Master Repository Process" w:date="2025-06-19T10:59:00Z"/>
              </w:rPr>
            </w:pPr>
            <w:del w:id="1036" w:author="Master Repository Process" w:date="2025-06-19T10:59:00Z">
              <w:r>
                <w:delText xml:space="preserve">System entries per playslip (maximum) </w:delText>
              </w:r>
            </w:del>
          </w:p>
        </w:tc>
        <w:tc>
          <w:tcPr>
            <w:tcW w:w="2065" w:type="dxa"/>
          </w:tcPr>
          <w:p>
            <w:pPr>
              <w:pStyle w:val="yTableNAm"/>
              <w:rPr>
                <w:del w:id="1037" w:author="Master Repository Process" w:date="2025-06-19T10:59:00Z"/>
              </w:rPr>
            </w:pPr>
            <w:del w:id="1038" w:author="Master Repository Process" w:date="2025-06-19T10:59:00Z">
              <w:r>
                <w:delText>18 (</w:delText>
              </w:r>
              <w:r>
                <w:rPr>
                  <w:i/>
                </w:rPr>
                <w:delText>subject to maximum aggregate entry cost</w:delText>
              </w:r>
              <w:r>
                <w:delText>)</w:delText>
              </w:r>
            </w:del>
          </w:p>
        </w:tc>
      </w:tr>
      <w:tr>
        <w:tblPrEx>
          <w:tblLook w:val="0000" w:firstRow="0" w:lastRow="0" w:firstColumn="0" w:lastColumn="0" w:noHBand="0" w:noVBand="0"/>
        </w:tblPrEx>
        <w:trPr>
          <w:gridAfter w:val="1"/>
          <w:wAfter w:w="6" w:type="dxa"/>
          <w:del w:id="1039" w:author="Master Repository Process" w:date="2025-06-19T10:59:00Z"/>
        </w:trPr>
        <w:tc>
          <w:tcPr>
            <w:tcW w:w="4734" w:type="dxa"/>
          </w:tcPr>
          <w:p>
            <w:pPr>
              <w:pStyle w:val="yTableNAm"/>
              <w:ind w:left="59"/>
              <w:rPr>
                <w:del w:id="1040" w:author="Master Repository Process" w:date="2025-06-19T10:59:00Z"/>
              </w:rPr>
            </w:pPr>
            <w:del w:id="1041" w:author="Master Repository Process" w:date="2025-06-19T10:59:00Z">
              <w:r>
                <w:delText>Games per playslip (maximum)</w:delText>
              </w:r>
            </w:del>
          </w:p>
        </w:tc>
        <w:tc>
          <w:tcPr>
            <w:tcW w:w="2065" w:type="dxa"/>
          </w:tcPr>
          <w:p>
            <w:pPr>
              <w:pStyle w:val="yTableNAm"/>
              <w:rPr>
                <w:del w:id="1042" w:author="Master Repository Process" w:date="2025-06-19T10:59:00Z"/>
              </w:rPr>
            </w:pPr>
            <w:del w:id="1043" w:author="Master Repository Process" w:date="2025-06-19T10:59:00Z">
              <w:r>
                <w:delText>18</w:delText>
              </w:r>
            </w:del>
          </w:p>
        </w:tc>
      </w:tr>
      <w:tr>
        <w:tblPrEx>
          <w:tblLook w:val="0000" w:firstRow="0" w:lastRow="0" w:firstColumn="0" w:lastColumn="0" w:noHBand="0" w:noVBand="0"/>
        </w:tblPrEx>
        <w:trPr>
          <w:gridAfter w:val="1"/>
          <w:wAfter w:w="6" w:type="dxa"/>
          <w:del w:id="1044" w:author="Master Repository Process" w:date="2025-06-19T10:59:00Z"/>
        </w:trPr>
        <w:tc>
          <w:tcPr>
            <w:tcW w:w="4734" w:type="dxa"/>
          </w:tcPr>
          <w:p>
            <w:pPr>
              <w:pStyle w:val="yTableNAm"/>
              <w:ind w:left="59"/>
              <w:rPr>
                <w:del w:id="1045" w:author="Master Repository Process" w:date="2025-06-19T10:59:00Z"/>
              </w:rPr>
            </w:pPr>
            <w:del w:id="1046" w:author="Master Repository Process" w:date="2025-06-19T10:59:00Z">
              <w:r>
                <w:delText>Games per oral request (</w:delText>
              </w:r>
              <w:bookmarkStart w:id="1047" w:name="RuleErr_19"/>
              <w:r>
                <w:rPr>
                  <w:i/>
                  <w:iCs/>
                </w:rPr>
                <w:delText>if available</w:delText>
              </w:r>
              <w:bookmarkEnd w:id="1047"/>
              <w:r>
                <w:delText>)</w:delText>
              </w:r>
            </w:del>
          </w:p>
        </w:tc>
        <w:tc>
          <w:tcPr>
            <w:tcW w:w="2065" w:type="dxa"/>
          </w:tcPr>
          <w:p>
            <w:pPr>
              <w:pStyle w:val="yTableNAm"/>
              <w:rPr>
                <w:del w:id="1048" w:author="Master Repository Process" w:date="2025-06-19T10:59:00Z"/>
              </w:rPr>
            </w:pPr>
            <w:del w:id="1049" w:author="Master Repository Process" w:date="2025-06-19T10:59:00Z">
              <w:r>
                <w:delText>4 to 50</w:delText>
              </w:r>
            </w:del>
          </w:p>
        </w:tc>
      </w:tr>
      <w:tr>
        <w:tblPrEx>
          <w:tblLook w:val="0000" w:firstRow="0" w:lastRow="0" w:firstColumn="0" w:lastColumn="0" w:noHBand="0" w:noVBand="0"/>
        </w:tblPrEx>
        <w:trPr>
          <w:gridAfter w:val="1"/>
          <w:wAfter w:w="6" w:type="dxa"/>
          <w:del w:id="1050" w:author="Master Repository Process" w:date="2025-06-19T10:59:00Z"/>
        </w:trPr>
        <w:tc>
          <w:tcPr>
            <w:tcW w:w="4734" w:type="dxa"/>
          </w:tcPr>
          <w:p>
            <w:pPr>
              <w:pStyle w:val="yTableNAm"/>
              <w:keepLines/>
              <w:ind w:left="59"/>
              <w:rPr>
                <w:del w:id="1051" w:author="Master Repository Process" w:date="2025-06-19T10:59:00Z"/>
              </w:rPr>
            </w:pPr>
            <w:del w:id="1052" w:author="Master Repository Process" w:date="2025-06-19T10:59:00Z">
              <w:r>
                <w:delText>Syndicate entries may be purchased (</w:delText>
              </w:r>
              <w:bookmarkStart w:id="1053" w:name="RuleErr_20"/>
              <w:r>
                <w:rPr>
                  <w:i/>
                  <w:iCs/>
                </w:rPr>
                <w:delText>if available</w:delText>
              </w:r>
              <w:bookmarkEnd w:id="1053"/>
              <w:r>
                <w:delText>)</w:delText>
              </w:r>
            </w:del>
          </w:p>
        </w:tc>
        <w:tc>
          <w:tcPr>
            <w:tcW w:w="2065" w:type="dxa"/>
          </w:tcPr>
          <w:p>
            <w:pPr>
              <w:pStyle w:val="yTableNAm"/>
              <w:keepLines/>
              <w:rPr>
                <w:del w:id="1054" w:author="Master Repository Process" w:date="2025-06-19T10:59:00Z"/>
              </w:rPr>
            </w:pPr>
            <w:del w:id="1055" w:author="Master Repository Process" w:date="2025-06-19T10:59:00Z">
              <w:r>
                <w:delText>(see Part 2 Division 3)</w:delText>
              </w:r>
            </w:del>
          </w:p>
        </w:tc>
      </w:tr>
      <w:tr>
        <w:tblPrEx>
          <w:tblLook w:val="0000" w:firstRow="0" w:lastRow="0" w:firstColumn="0" w:lastColumn="0" w:noHBand="0" w:noVBand="0"/>
        </w:tblPrEx>
        <w:trPr>
          <w:gridAfter w:val="1"/>
          <w:wAfter w:w="6" w:type="dxa"/>
          <w:del w:id="1056" w:author="Master Repository Process" w:date="2025-06-19T10:59:00Z"/>
        </w:trPr>
        <w:tc>
          <w:tcPr>
            <w:tcW w:w="4734" w:type="dxa"/>
          </w:tcPr>
          <w:p>
            <w:pPr>
              <w:pStyle w:val="yTableNAm"/>
              <w:keepLines/>
              <w:ind w:left="59"/>
              <w:rPr>
                <w:del w:id="1057" w:author="Master Repository Process" w:date="2025-06-19T10:59:00Z"/>
              </w:rPr>
            </w:pPr>
            <w:del w:id="1058" w:author="Master Repository Process" w:date="2025-06-19T10:59:00Z">
              <w:r>
                <w:delText>System entries per oral request</w:delText>
              </w:r>
            </w:del>
          </w:p>
        </w:tc>
        <w:tc>
          <w:tcPr>
            <w:tcW w:w="2065" w:type="dxa"/>
          </w:tcPr>
          <w:p>
            <w:pPr>
              <w:pStyle w:val="yTableNAm"/>
              <w:keepLines/>
              <w:rPr>
                <w:del w:id="1059" w:author="Master Repository Process" w:date="2025-06-19T10:59:00Z"/>
              </w:rPr>
            </w:pPr>
            <w:del w:id="1060" w:author="Master Repository Process" w:date="2025-06-19T10:59:00Z">
              <w:r>
                <w:rPr>
                  <w:szCs w:val="22"/>
                </w:rPr>
                <w:delText>Up to 50</w:delText>
              </w:r>
            </w:del>
          </w:p>
        </w:tc>
      </w:tr>
      <w:tr>
        <w:tblPrEx>
          <w:tblLook w:val="0000" w:firstRow="0" w:lastRow="0" w:firstColumn="0" w:lastColumn="0" w:noHBand="0" w:noVBand="0"/>
        </w:tblPrEx>
        <w:trPr>
          <w:gridAfter w:val="1"/>
          <w:wAfter w:w="6" w:type="dxa"/>
          <w:del w:id="1061" w:author="Master Repository Process" w:date="2025-06-19T10:59:00Z"/>
        </w:trPr>
        <w:tc>
          <w:tcPr>
            <w:tcW w:w="4734" w:type="dxa"/>
          </w:tcPr>
          <w:p>
            <w:pPr>
              <w:pStyle w:val="yTableNAm"/>
              <w:keepNext/>
              <w:keepLines/>
              <w:ind w:left="59"/>
              <w:rPr>
                <w:del w:id="1062" w:author="Master Repository Process" w:date="2025-06-19T10:59:00Z"/>
              </w:rPr>
            </w:pPr>
            <w:del w:id="1063" w:author="Master Repository Process" w:date="2025-06-19T10:59:00Z">
              <w:r>
                <w:delText>Prize payout period</w:delText>
              </w:r>
            </w:del>
          </w:p>
        </w:tc>
        <w:tc>
          <w:tcPr>
            <w:tcW w:w="2065" w:type="dxa"/>
          </w:tcPr>
          <w:p>
            <w:pPr>
              <w:pStyle w:val="yTableNAm"/>
              <w:keepNext/>
              <w:keepLines/>
              <w:rPr>
                <w:del w:id="1064" w:author="Master Repository Process" w:date="2025-06-19T10:59:00Z"/>
              </w:rPr>
            </w:pPr>
            <w:del w:id="1065" w:author="Master Repository Process" w:date="2025-06-19T10:59:00Z">
              <w:r>
                <w:delText xml:space="preserve">see rule 3 the definition of </w:delText>
              </w:r>
              <w:r>
                <w:rPr>
                  <w:b/>
                  <w:i/>
                </w:rPr>
                <w:delText>payout period</w:delText>
              </w:r>
            </w:del>
          </w:p>
        </w:tc>
      </w:tr>
      <w:tr>
        <w:tblPrEx>
          <w:tblLook w:val="0000" w:firstRow="0" w:lastRow="0" w:firstColumn="0" w:lastColumn="0" w:noHBand="0" w:noVBand="0"/>
        </w:tblPrEx>
        <w:trPr>
          <w:gridAfter w:val="1"/>
          <w:wAfter w:w="6" w:type="dxa"/>
          <w:del w:id="1066" w:author="Master Repository Process" w:date="2025-06-19T10:59:00Z"/>
        </w:trPr>
        <w:tc>
          <w:tcPr>
            <w:tcW w:w="4734" w:type="dxa"/>
          </w:tcPr>
          <w:p>
            <w:pPr>
              <w:pStyle w:val="yTableNAm"/>
              <w:ind w:left="59"/>
              <w:rPr>
                <w:del w:id="1067" w:author="Master Repository Process" w:date="2025-06-19T10:59:00Z"/>
              </w:rPr>
            </w:pPr>
            <w:del w:id="1068" w:author="Master Repository Process" w:date="2025-06-19T10:59:00Z">
              <w:r>
                <w:delText>Maximum aggregate entry cost</w:delText>
              </w:r>
            </w:del>
          </w:p>
        </w:tc>
        <w:tc>
          <w:tcPr>
            <w:tcW w:w="2065" w:type="dxa"/>
          </w:tcPr>
          <w:p>
            <w:pPr>
              <w:pStyle w:val="yTableNAm"/>
              <w:rPr>
                <w:del w:id="1069" w:author="Master Repository Process" w:date="2025-06-19T10:59:00Z"/>
              </w:rPr>
            </w:pPr>
            <w:del w:id="1070" w:author="Master Repository Process" w:date="2025-06-19T10:59:00Z">
              <w:r>
                <w:delText>$100 000</w:delText>
              </w:r>
            </w:del>
          </w:p>
        </w:tc>
      </w:tr>
    </w:tbl>
    <w:p>
      <w:pPr>
        <w:pStyle w:val="yEdnoteschedule"/>
      </w:pPr>
      <w:del w:id="1071" w:author="Master Repository Process" w:date="2025-06-19T10:59:00Z">
        <w:r>
          <w:tab/>
          <w:delText>[Division 3 amended: Gazette 4 Oct 2017 p. 5146; 12 Nov 2019 p. 4019; SL 2020/52 r. 6; 3 Nov 2023 p. 3607-08</w:delText>
        </w:r>
      </w:del>
      <w:ins w:id="1072" w:author="Master Repository Process" w:date="2025-06-19T10:59:00Z">
        <w:r>
          <w:t>1082</w:t>
        </w:r>
      </w:ins>
      <w:r>
        <w:t>.]</w:t>
      </w:r>
    </w:p>
    <w:p>
      <w:pPr>
        <w:pStyle w:val="yScheduleHeading"/>
      </w:pPr>
      <w:bookmarkStart w:id="1073" w:name="_Toc167459328"/>
      <w:bookmarkStart w:id="1074" w:name="_Toc167692392"/>
      <w:bookmarkStart w:id="1075" w:name="_Toc167695238"/>
      <w:bookmarkStart w:id="1076" w:name="_Toc164756750"/>
      <w:bookmarkStart w:id="1077" w:name="_Toc164759561"/>
      <w:bookmarkStart w:id="1078" w:name="_Toc164759768"/>
      <w:bookmarkStart w:id="1079" w:name="_Toc164764059"/>
      <w:r>
        <w:rPr>
          <w:rStyle w:val="CharSchNo"/>
        </w:rPr>
        <w:t>Schedule 4</w:t>
      </w:r>
      <w:r>
        <w:t> — </w:t>
      </w:r>
      <w:r>
        <w:rPr>
          <w:rStyle w:val="CharSchText"/>
        </w:rPr>
        <w:t>OZ Lotto</w:t>
      </w:r>
      <w:bookmarkEnd w:id="1073"/>
      <w:bookmarkEnd w:id="1074"/>
      <w:bookmarkEnd w:id="1075"/>
      <w:bookmarkEnd w:id="1076"/>
      <w:bookmarkEnd w:id="1077"/>
      <w:bookmarkEnd w:id="1078"/>
      <w:bookmarkEnd w:id="1079"/>
    </w:p>
    <w:p>
      <w:pPr>
        <w:pStyle w:val="yShoulderClause"/>
      </w:pPr>
      <w:r>
        <w:t>[r. 4, 73, 75 and 76]</w:t>
      </w:r>
    </w:p>
    <w:p>
      <w:pPr>
        <w:pStyle w:val="yHeading3"/>
      </w:pPr>
      <w:bookmarkStart w:id="1080" w:name="_Toc167459329"/>
      <w:bookmarkStart w:id="1081" w:name="_Toc167692393"/>
      <w:bookmarkStart w:id="1082" w:name="_Toc167695239"/>
      <w:bookmarkStart w:id="1083" w:name="_Toc164756751"/>
      <w:bookmarkStart w:id="1084" w:name="_Toc164759562"/>
      <w:bookmarkStart w:id="1085" w:name="_Toc164759769"/>
      <w:bookmarkStart w:id="1086" w:name="_Toc164764060"/>
      <w:r>
        <w:rPr>
          <w:rStyle w:val="CharSDivNo"/>
        </w:rPr>
        <w:t>Division 1</w:t>
      </w:r>
      <w:r>
        <w:t> — </w:t>
      </w:r>
      <w:r>
        <w:rPr>
          <w:rStyle w:val="CharSDivText"/>
        </w:rPr>
        <w:t>Calculating the total cost of entry</w:t>
      </w:r>
      <w:bookmarkEnd w:id="1080"/>
      <w:bookmarkEnd w:id="1081"/>
      <w:bookmarkEnd w:id="1082"/>
      <w:bookmarkEnd w:id="1083"/>
      <w:bookmarkEnd w:id="1084"/>
      <w:bookmarkEnd w:id="1085"/>
      <w:bookmarkEnd w:id="1086"/>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1087" w:name="_Toc167459330"/>
      <w:bookmarkStart w:id="1088" w:name="_Toc167692394"/>
      <w:bookmarkStart w:id="1089" w:name="_Toc167695240"/>
      <w:bookmarkStart w:id="1090" w:name="_Toc164756752"/>
      <w:bookmarkStart w:id="1091" w:name="_Toc164759563"/>
      <w:bookmarkStart w:id="1092" w:name="_Toc164759770"/>
      <w:bookmarkStart w:id="1093" w:name="_Toc164764061"/>
      <w:r>
        <w:rPr>
          <w:rStyle w:val="CharSDivNo"/>
        </w:rPr>
        <w:t>Division 2</w:t>
      </w:r>
      <w:r>
        <w:t> — </w:t>
      </w:r>
      <w:r>
        <w:rPr>
          <w:rStyle w:val="CharSDivText"/>
        </w:rPr>
        <w:t>System entries and game equivalents</w:t>
      </w:r>
      <w:bookmarkEnd w:id="1087"/>
      <w:bookmarkEnd w:id="1088"/>
      <w:bookmarkEnd w:id="1089"/>
      <w:bookmarkEnd w:id="1090"/>
      <w:bookmarkEnd w:id="1091"/>
      <w:bookmarkEnd w:id="1092"/>
      <w:bookmarkEnd w:id="109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094" w:name="_Toc167459331"/>
      <w:bookmarkStart w:id="1095" w:name="_Toc167692395"/>
      <w:bookmarkStart w:id="1096" w:name="_Toc167695241"/>
      <w:bookmarkStart w:id="1097" w:name="_Toc164756753"/>
      <w:bookmarkStart w:id="1098" w:name="_Toc164759564"/>
      <w:bookmarkStart w:id="1099" w:name="_Toc164759771"/>
      <w:bookmarkStart w:id="1100" w:name="_Toc164764062"/>
      <w:r>
        <w:rPr>
          <w:rStyle w:val="CharSDivNo"/>
        </w:rPr>
        <w:t>Division 3</w:t>
      </w:r>
      <w:r>
        <w:t> — </w:t>
      </w:r>
      <w:r>
        <w:rPr>
          <w:rStyle w:val="CharSDivText"/>
        </w:rPr>
        <w:t>Summary of parameters within which OZ Lotto is conducted</w:t>
      </w:r>
      <w:bookmarkEnd w:id="1094"/>
      <w:bookmarkEnd w:id="1095"/>
      <w:bookmarkEnd w:id="1096"/>
      <w:bookmarkEnd w:id="1097"/>
      <w:bookmarkEnd w:id="1098"/>
      <w:bookmarkEnd w:id="1099"/>
      <w:bookmarkEnd w:id="110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101" w:name="RuleErr_21"/>
            <w:r>
              <w:rPr>
                <w:i/>
                <w:spacing w:val="-2"/>
                <w:szCs w:val="22"/>
              </w:rPr>
              <w:t>if available</w:t>
            </w:r>
            <w:bookmarkEnd w:id="110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102" w:name="RuleErr_22"/>
            <w:r>
              <w:rPr>
                <w:i/>
                <w:spacing w:val="-2"/>
                <w:szCs w:val="22"/>
              </w:rPr>
              <w:t>if available</w:t>
            </w:r>
            <w:bookmarkEnd w:id="110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103" w:name="RuleErr_23"/>
            <w:r>
              <w:rPr>
                <w:i/>
                <w:szCs w:val="22"/>
              </w:rPr>
              <w:t>subject to maximum aggregate entry cost</w:t>
            </w:r>
            <w:bookmarkEnd w:id="1103"/>
            <w:r>
              <w:rPr>
                <w:szCs w:val="22"/>
              </w:rPr>
              <w:t>)</w:t>
            </w:r>
          </w:p>
        </w:tc>
      </w:tr>
      <w:tr>
        <w:tc>
          <w:tcPr>
            <w:tcW w:w="4058" w:type="dxa"/>
          </w:tcPr>
          <w:p>
            <w:pPr>
              <w:pStyle w:val="yTableNAm"/>
              <w:rPr>
                <w:szCs w:val="22"/>
              </w:rPr>
            </w:pPr>
            <w:r>
              <w:rPr>
                <w:szCs w:val="22"/>
              </w:rPr>
              <w:t>Games per oral request (</w:t>
            </w:r>
            <w:bookmarkStart w:id="1104" w:name="RuleErr_24"/>
            <w:r>
              <w:rPr>
                <w:i/>
                <w:iCs/>
                <w:szCs w:val="22"/>
              </w:rPr>
              <w:t>if available</w:t>
            </w:r>
            <w:bookmarkEnd w:id="110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1105" w:name="RuleErr_25"/>
            <w:r>
              <w:rPr>
                <w:i/>
                <w:iCs/>
                <w:szCs w:val="22"/>
              </w:rPr>
              <w:t>if available</w:t>
            </w:r>
            <w:bookmarkEnd w:id="110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1106" w:name="_Toc167459332"/>
      <w:bookmarkStart w:id="1107" w:name="_Toc167692396"/>
      <w:bookmarkStart w:id="1108" w:name="_Toc167695242"/>
      <w:bookmarkStart w:id="1109" w:name="_Toc164756754"/>
      <w:bookmarkStart w:id="1110" w:name="_Toc164759565"/>
      <w:bookmarkStart w:id="1111" w:name="_Toc164759772"/>
      <w:bookmarkStart w:id="1112" w:name="_Toc164764063"/>
      <w:r>
        <w:rPr>
          <w:rStyle w:val="CharSchNo"/>
        </w:rPr>
        <w:t>Schedule 5</w:t>
      </w:r>
      <w:r>
        <w:t> — </w:t>
      </w:r>
      <w:r>
        <w:rPr>
          <w:rStyle w:val="CharSchText"/>
        </w:rPr>
        <w:t>Powerball</w:t>
      </w:r>
      <w:bookmarkEnd w:id="1106"/>
      <w:bookmarkEnd w:id="1107"/>
      <w:bookmarkEnd w:id="1108"/>
      <w:bookmarkEnd w:id="1109"/>
      <w:bookmarkEnd w:id="1110"/>
      <w:bookmarkEnd w:id="1111"/>
      <w:bookmarkEnd w:id="1112"/>
    </w:p>
    <w:p>
      <w:pPr>
        <w:pStyle w:val="yShoulderClause"/>
      </w:pPr>
      <w:r>
        <w:t>[r. 4, 86, 88 and 89]</w:t>
      </w:r>
    </w:p>
    <w:p>
      <w:pPr>
        <w:pStyle w:val="yFootnoteheading"/>
        <w:spacing w:after="60"/>
      </w:pPr>
      <w:r>
        <w:tab/>
        <w:t>[Heading amended: Gazette 4 Oct 2017 p. 5147.]</w:t>
      </w:r>
    </w:p>
    <w:p>
      <w:pPr>
        <w:pStyle w:val="yHeading3"/>
      </w:pPr>
      <w:bookmarkStart w:id="1113" w:name="_Toc167459333"/>
      <w:bookmarkStart w:id="1114" w:name="_Toc167692397"/>
      <w:bookmarkStart w:id="1115" w:name="_Toc167695243"/>
      <w:bookmarkStart w:id="1116" w:name="_Toc164756755"/>
      <w:bookmarkStart w:id="1117" w:name="_Toc164759566"/>
      <w:bookmarkStart w:id="1118" w:name="_Toc164759773"/>
      <w:bookmarkStart w:id="1119" w:name="_Toc164764064"/>
      <w:r>
        <w:rPr>
          <w:rStyle w:val="CharSDivNo"/>
        </w:rPr>
        <w:t>Division 1</w:t>
      </w:r>
      <w:r>
        <w:t> — </w:t>
      </w:r>
      <w:r>
        <w:rPr>
          <w:rStyle w:val="CharSDivText"/>
        </w:rPr>
        <w:t>Calculating the total cost of entry</w:t>
      </w:r>
      <w:bookmarkEnd w:id="1113"/>
      <w:bookmarkEnd w:id="1114"/>
      <w:bookmarkEnd w:id="1115"/>
      <w:bookmarkEnd w:id="1116"/>
      <w:bookmarkEnd w:id="1117"/>
      <w:bookmarkEnd w:id="1118"/>
      <w:bookmarkEnd w:id="1119"/>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1120" w:name="_Toc167459334"/>
      <w:bookmarkStart w:id="1121" w:name="_Toc167692398"/>
      <w:bookmarkStart w:id="1122" w:name="_Toc167695244"/>
      <w:bookmarkStart w:id="1123" w:name="_Toc164756756"/>
      <w:bookmarkStart w:id="1124" w:name="_Toc164759567"/>
      <w:bookmarkStart w:id="1125" w:name="_Toc164759774"/>
      <w:bookmarkStart w:id="1126" w:name="_Toc164764065"/>
      <w:r>
        <w:rPr>
          <w:rStyle w:val="CharSDivNo"/>
        </w:rPr>
        <w:t>Division 2</w:t>
      </w:r>
      <w:r>
        <w:t> — </w:t>
      </w:r>
      <w:r>
        <w:rPr>
          <w:rStyle w:val="CharSDivText"/>
        </w:rPr>
        <w:t>System entries, Powerpik selections and game equivalents</w:t>
      </w:r>
      <w:bookmarkEnd w:id="1120"/>
      <w:bookmarkEnd w:id="1121"/>
      <w:bookmarkEnd w:id="1122"/>
      <w:bookmarkEnd w:id="1123"/>
      <w:bookmarkEnd w:id="1124"/>
      <w:bookmarkEnd w:id="1125"/>
      <w:bookmarkEnd w:id="112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1127" w:name="_Toc167459335"/>
      <w:bookmarkStart w:id="1128" w:name="_Toc167692399"/>
      <w:bookmarkStart w:id="1129" w:name="_Toc167695245"/>
      <w:bookmarkStart w:id="1130" w:name="_Toc164756757"/>
      <w:bookmarkStart w:id="1131" w:name="_Toc164759568"/>
      <w:bookmarkStart w:id="1132" w:name="_Toc164759775"/>
      <w:bookmarkStart w:id="1133" w:name="_Toc164764066"/>
      <w:r>
        <w:rPr>
          <w:rStyle w:val="CharSDivNo"/>
        </w:rPr>
        <w:t>Division 3</w:t>
      </w:r>
      <w:r>
        <w:t> — </w:t>
      </w:r>
      <w:r>
        <w:rPr>
          <w:rStyle w:val="CharSDivText"/>
        </w:rPr>
        <w:t>Summary of parameters within which Powerball is conducted</w:t>
      </w:r>
      <w:bookmarkEnd w:id="1127"/>
      <w:bookmarkEnd w:id="1128"/>
      <w:bookmarkEnd w:id="1129"/>
      <w:bookmarkEnd w:id="1130"/>
      <w:bookmarkEnd w:id="1131"/>
      <w:bookmarkEnd w:id="1132"/>
      <w:bookmarkEnd w:id="113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1134" w:name="RuleErr_26"/>
            <w:r>
              <w:rPr>
                <w:i/>
              </w:rPr>
              <w:t>subject to maximum aggregate entry cost</w:t>
            </w:r>
            <w:bookmarkEnd w:id="1134"/>
            <w:r>
              <w:t>)</w:t>
            </w:r>
          </w:p>
        </w:tc>
      </w:tr>
      <w:tr>
        <w:tc>
          <w:tcPr>
            <w:tcW w:w="4750" w:type="dxa"/>
          </w:tcPr>
          <w:p>
            <w:pPr>
              <w:pStyle w:val="yTableNAm"/>
              <w:ind w:left="134"/>
            </w:pPr>
            <w:r>
              <w:t>Games per oral request (</w:t>
            </w:r>
            <w:bookmarkStart w:id="1135" w:name="RuleErr_27"/>
            <w:r>
              <w:rPr>
                <w:i/>
                <w:iCs/>
              </w:rPr>
              <w:t>if available</w:t>
            </w:r>
            <w:bookmarkEnd w:id="113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1136" w:name="RuleErr_28"/>
            <w:r>
              <w:rPr>
                <w:i/>
                <w:iCs/>
              </w:rPr>
              <w:t>if available</w:t>
            </w:r>
            <w:bookmarkEnd w:id="113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1137" w:name="_Toc167459336"/>
      <w:bookmarkStart w:id="1138" w:name="_Toc167692400"/>
      <w:bookmarkStart w:id="1139" w:name="_Toc167695246"/>
      <w:bookmarkStart w:id="1140" w:name="_Toc164756758"/>
      <w:bookmarkStart w:id="1141" w:name="_Toc164759569"/>
      <w:bookmarkStart w:id="1142" w:name="_Toc164759776"/>
      <w:bookmarkStart w:id="1143" w:name="_Toc164764067"/>
      <w:r>
        <w:rPr>
          <w:rStyle w:val="CharSchNo"/>
        </w:rPr>
        <w:t>Schedule 6</w:t>
      </w:r>
      <w:r>
        <w:t> — </w:t>
      </w:r>
      <w:r>
        <w:rPr>
          <w:rStyle w:val="CharSchText"/>
        </w:rPr>
        <w:t>Saturday Lotto</w:t>
      </w:r>
      <w:bookmarkEnd w:id="1137"/>
      <w:bookmarkEnd w:id="1138"/>
      <w:bookmarkEnd w:id="1139"/>
      <w:bookmarkEnd w:id="1140"/>
      <w:bookmarkEnd w:id="1141"/>
      <w:bookmarkEnd w:id="1142"/>
      <w:bookmarkEnd w:id="1143"/>
    </w:p>
    <w:p>
      <w:pPr>
        <w:pStyle w:val="yShoulderClause"/>
      </w:pPr>
      <w:r>
        <w:t>[r. 4 and 101]</w:t>
      </w:r>
    </w:p>
    <w:p>
      <w:pPr>
        <w:pStyle w:val="yFootnoteheading"/>
        <w:spacing w:after="60"/>
      </w:pPr>
      <w:r>
        <w:tab/>
        <w:t>[Heading amended: Gazette 4 Oct 2017 p. 5148.]</w:t>
      </w:r>
    </w:p>
    <w:p>
      <w:pPr>
        <w:pStyle w:val="yHeading3"/>
      </w:pPr>
      <w:bookmarkStart w:id="1144" w:name="_Toc167459337"/>
      <w:bookmarkStart w:id="1145" w:name="_Toc167692401"/>
      <w:bookmarkStart w:id="1146" w:name="_Toc167695247"/>
      <w:bookmarkStart w:id="1147" w:name="_Toc164756759"/>
      <w:bookmarkStart w:id="1148" w:name="_Toc164759570"/>
      <w:bookmarkStart w:id="1149" w:name="_Toc164759777"/>
      <w:bookmarkStart w:id="1150" w:name="_Toc164764068"/>
      <w:r>
        <w:rPr>
          <w:rStyle w:val="CharSDivNo"/>
        </w:rPr>
        <w:t>Division 1</w:t>
      </w:r>
      <w:r>
        <w:t> — </w:t>
      </w:r>
      <w:r>
        <w:rPr>
          <w:rStyle w:val="CharSDivText"/>
        </w:rPr>
        <w:t>Calculating the total cost of entry</w:t>
      </w:r>
      <w:bookmarkEnd w:id="1144"/>
      <w:bookmarkEnd w:id="1145"/>
      <w:bookmarkEnd w:id="1146"/>
      <w:bookmarkEnd w:id="1147"/>
      <w:bookmarkEnd w:id="1148"/>
      <w:bookmarkEnd w:id="1149"/>
      <w:bookmarkEnd w:id="1150"/>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1151" w:name="_Toc167459338"/>
      <w:bookmarkStart w:id="1152" w:name="_Toc167692402"/>
      <w:bookmarkStart w:id="1153" w:name="_Toc167695248"/>
      <w:bookmarkStart w:id="1154" w:name="_Toc164756760"/>
      <w:bookmarkStart w:id="1155" w:name="_Toc164759571"/>
      <w:bookmarkStart w:id="1156" w:name="_Toc164759778"/>
      <w:bookmarkStart w:id="1157" w:name="_Toc164764069"/>
      <w:r>
        <w:rPr>
          <w:rStyle w:val="CharSDivNo"/>
        </w:rPr>
        <w:t>Division 2</w:t>
      </w:r>
      <w:r>
        <w:t> — </w:t>
      </w:r>
      <w:r>
        <w:rPr>
          <w:rStyle w:val="CharSDivText"/>
        </w:rPr>
        <w:t>System entries and game equivalents</w:t>
      </w:r>
      <w:bookmarkEnd w:id="1151"/>
      <w:bookmarkEnd w:id="1152"/>
      <w:bookmarkEnd w:id="1153"/>
      <w:bookmarkEnd w:id="1154"/>
      <w:bookmarkEnd w:id="1155"/>
      <w:bookmarkEnd w:id="1156"/>
      <w:bookmarkEnd w:id="115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1158" w:name="_Toc167459339"/>
      <w:bookmarkStart w:id="1159" w:name="_Toc167692403"/>
      <w:bookmarkStart w:id="1160" w:name="_Toc167695249"/>
      <w:bookmarkStart w:id="1161" w:name="_Toc164756761"/>
      <w:bookmarkStart w:id="1162" w:name="_Toc164759572"/>
      <w:bookmarkStart w:id="1163" w:name="_Toc164759779"/>
      <w:bookmarkStart w:id="1164" w:name="_Toc164764070"/>
      <w:r>
        <w:rPr>
          <w:rStyle w:val="CharSDivNo"/>
        </w:rPr>
        <w:t>Division 3</w:t>
      </w:r>
      <w:r>
        <w:t> — </w:t>
      </w:r>
      <w:r>
        <w:rPr>
          <w:rStyle w:val="CharSDivText"/>
        </w:rPr>
        <w:t>Summary of parameters within which Saturday Lotto is conducted</w:t>
      </w:r>
      <w:bookmarkEnd w:id="1158"/>
      <w:bookmarkEnd w:id="1159"/>
      <w:bookmarkEnd w:id="1160"/>
      <w:bookmarkEnd w:id="1161"/>
      <w:bookmarkEnd w:id="1162"/>
      <w:bookmarkEnd w:id="1163"/>
      <w:bookmarkEnd w:id="1164"/>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1165" w:name="RuleErr_29"/>
            <w:r>
              <w:rPr>
                <w:i/>
                <w:iCs/>
                <w:szCs w:val="22"/>
              </w:rPr>
              <w:t>if available</w:t>
            </w:r>
            <w:bookmarkEnd w:id="1165"/>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1166" w:name="RuleErr_30"/>
            <w:r>
              <w:rPr>
                <w:i/>
                <w:iCs/>
                <w:szCs w:val="22"/>
              </w:rPr>
              <w:t>if available</w:t>
            </w:r>
            <w:bookmarkEnd w:id="1166"/>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1167" w:name="RuleErr_31"/>
            <w:r>
              <w:rPr>
                <w:i/>
                <w:iCs/>
                <w:szCs w:val="22"/>
              </w:rPr>
              <w:t>if available</w:t>
            </w:r>
            <w:bookmarkEnd w:id="116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1168" w:name="RuleErr_32"/>
            <w:r>
              <w:rPr>
                <w:i/>
                <w:iCs/>
                <w:szCs w:val="22"/>
              </w:rPr>
              <w:t>if available</w:t>
            </w:r>
            <w:bookmarkEnd w:id="116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1169" w:name="_Toc167459340"/>
      <w:bookmarkStart w:id="1170" w:name="_Toc167692404"/>
      <w:bookmarkStart w:id="1171" w:name="_Toc167695250"/>
      <w:bookmarkStart w:id="1172" w:name="_Toc164756762"/>
      <w:bookmarkStart w:id="1173" w:name="_Toc164759573"/>
      <w:bookmarkStart w:id="1174" w:name="_Toc164759780"/>
      <w:bookmarkStart w:id="1175" w:name="_Toc164764071"/>
      <w:r>
        <w:rPr>
          <w:rStyle w:val="CharSchNo"/>
        </w:rPr>
        <w:t>Schedule 7</w:t>
      </w:r>
      <w:r>
        <w:t> — </w:t>
      </w:r>
      <w:r>
        <w:rPr>
          <w:rStyle w:val="CharSchText"/>
        </w:rPr>
        <w:t>Set for Life</w:t>
      </w:r>
      <w:bookmarkEnd w:id="1169"/>
      <w:bookmarkEnd w:id="1170"/>
      <w:bookmarkEnd w:id="1171"/>
      <w:bookmarkEnd w:id="1172"/>
      <w:bookmarkEnd w:id="1173"/>
      <w:bookmarkEnd w:id="1174"/>
      <w:bookmarkEnd w:id="1175"/>
    </w:p>
    <w:p>
      <w:pPr>
        <w:pStyle w:val="yShoulderClause"/>
      </w:pPr>
      <w:r>
        <w:t>[r. 4, 111 and 112]</w:t>
      </w:r>
    </w:p>
    <w:p>
      <w:pPr>
        <w:pStyle w:val="yFootnoteheading"/>
        <w:spacing w:after="60"/>
      </w:pPr>
      <w:r>
        <w:tab/>
        <w:t>[Heading amended: Gazette 4 Oct 2017 p. 5149.]</w:t>
      </w:r>
    </w:p>
    <w:p>
      <w:pPr>
        <w:pStyle w:val="yHeading3"/>
      </w:pPr>
      <w:bookmarkStart w:id="1176" w:name="_Toc167459341"/>
      <w:bookmarkStart w:id="1177" w:name="_Toc167692405"/>
      <w:bookmarkStart w:id="1178" w:name="_Toc167695251"/>
      <w:bookmarkStart w:id="1179" w:name="_Toc164756763"/>
      <w:bookmarkStart w:id="1180" w:name="_Toc164759574"/>
      <w:bookmarkStart w:id="1181" w:name="_Toc164759781"/>
      <w:bookmarkStart w:id="1182" w:name="_Toc164764072"/>
      <w:r>
        <w:rPr>
          <w:rStyle w:val="CharSDivNo"/>
        </w:rPr>
        <w:t>Division 1</w:t>
      </w:r>
      <w:r>
        <w:t> — </w:t>
      </w:r>
      <w:r>
        <w:rPr>
          <w:rStyle w:val="CharSDivText"/>
        </w:rPr>
        <w:t>Calculating the total cost of entry</w:t>
      </w:r>
      <w:bookmarkEnd w:id="1176"/>
      <w:bookmarkEnd w:id="1177"/>
      <w:bookmarkEnd w:id="1178"/>
      <w:bookmarkEnd w:id="1179"/>
      <w:bookmarkEnd w:id="1180"/>
      <w:bookmarkEnd w:id="1181"/>
      <w:bookmarkEnd w:id="118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1183" w:name="_Toc167459342"/>
      <w:bookmarkStart w:id="1184" w:name="_Toc167692406"/>
      <w:bookmarkStart w:id="1185" w:name="_Toc167695252"/>
      <w:bookmarkStart w:id="1186" w:name="_Toc164756764"/>
      <w:bookmarkStart w:id="1187" w:name="_Toc164759575"/>
      <w:bookmarkStart w:id="1188" w:name="_Toc164759782"/>
      <w:bookmarkStart w:id="1189" w:name="_Toc164764073"/>
      <w:r>
        <w:rPr>
          <w:rStyle w:val="CharSDivNo"/>
        </w:rPr>
        <w:t>Division 3</w:t>
      </w:r>
      <w:r>
        <w:t> — </w:t>
      </w:r>
      <w:r>
        <w:rPr>
          <w:rStyle w:val="CharSDivText"/>
        </w:rPr>
        <w:t>Summary of parameters within which Set for Life is conducted</w:t>
      </w:r>
      <w:bookmarkEnd w:id="1183"/>
      <w:bookmarkEnd w:id="1184"/>
      <w:bookmarkEnd w:id="1185"/>
      <w:bookmarkEnd w:id="1186"/>
      <w:bookmarkEnd w:id="1187"/>
      <w:bookmarkEnd w:id="1188"/>
      <w:bookmarkEnd w:id="1189"/>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Saturday Lotto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1190" w:name="RuleErr_33"/>
            <w:r>
              <w:rPr>
                <w:i/>
                <w:iCs/>
              </w:rPr>
              <w:t>if available</w:t>
            </w:r>
            <w:bookmarkEnd w:id="1190"/>
            <w:r>
              <w:t>)</w:t>
            </w:r>
          </w:p>
        </w:tc>
        <w:tc>
          <w:tcPr>
            <w:tcW w:w="2268" w:type="dxa"/>
          </w:tcPr>
          <w:p>
            <w:pPr>
              <w:pStyle w:val="yTableNAm"/>
            </w:pPr>
            <w:r>
              <w:t>Up to 10 weeks</w:t>
            </w:r>
          </w:p>
        </w:tc>
      </w:tr>
      <w:tr>
        <w:trPr>
          <w:cantSplit/>
        </w:trPr>
        <w:tc>
          <w:tcPr>
            <w:tcW w:w="4536" w:type="dxa"/>
          </w:tcPr>
          <w:p>
            <w:pPr>
              <w:pStyle w:val="yTableNAm"/>
            </w:pPr>
            <w:r>
              <w:t>Advance play (maximum) (</w:t>
            </w:r>
            <w:bookmarkStart w:id="1191" w:name="RuleErr_34"/>
            <w:r>
              <w:rPr>
                <w:i/>
                <w:iCs/>
              </w:rPr>
              <w:t>if available</w:t>
            </w:r>
            <w:bookmarkEnd w:id="1191"/>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p>
    <w:p>
      <w:pPr>
        <w:pStyle w:val="yEdnoteschedule"/>
      </w:pPr>
      <w:r>
        <w:t>[Schedule 8 deleted: Gazette 3 Mar 2020 p. 478.]</w:t>
      </w:r>
    </w:p>
    <w:p>
      <w:pPr>
        <w:pStyle w:val="yScheduleHeading"/>
        <w:spacing w:after="240"/>
      </w:pPr>
      <w:bookmarkStart w:id="1192" w:name="_Toc167459343"/>
      <w:bookmarkStart w:id="1193" w:name="_Toc167692407"/>
      <w:bookmarkStart w:id="1194" w:name="_Toc167695253"/>
      <w:bookmarkStart w:id="1195" w:name="_Toc164756765"/>
      <w:bookmarkStart w:id="1196" w:name="_Toc164759576"/>
      <w:bookmarkStart w:id="1197" w:name="_Toc164759783"/>
      <w:bookmarkStart w:id="1198" w:name="_Toc164764074"/>
      <w:r>
        <w:rPr>
          <w:rStyle w:val="CharSchNo"/>
        </w:rPr>
        <w:t>Schedule 9</w:t>
      </w:r>
      <w:r>
        <w:rPr>
          <w:rStyle w:val="CharSDivNo"/>
        </w:rPr>
        <w:t> </w:t>
      </w:r>
      <w:r>
        <w:t>—</w:t>
      </w:r>
      <w:r>
        <w:rPr>
          <w:rStyle w:val="CharSDivText"/>
        </w:rPr>
        <w:t> </w:t>
      </w:r>
      <w:r>
        <w:rPr>
          <w:rStyle w:val="CharSchText"/>
        </w:rPr>
        <w:t>Summary of parameters within which Super66 is conducted</w:t>
      </w:r>
      <w:bookmarkEnd w:id="1192"/>
      <w:bookmarkEnd w:id="1193"/>
      <w:bookmarkEnd w:id="1194"/>
      <w:bookmarkEnd w:id="1195"/>
      <w:bookmarkEnd w:id="1196"/>
      <w:bookmarkEnd w:id="1197"/>
      <w:bookmarkEnd w:id="119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1199" w:name="_Toc167459344"/>
      <w:bookmarkStart w:id="1200" w:name="_Toc167692408"/>
      <w:bookmarkStart w:id="1201" w:name="_Toc167695254"/>
      <w:bookmarkStart w:id="1202" w:name="_Toc164759577"/>
      <w:bookmarkStart w:id="1203" w:name="_Toc164759784"/>
      <w:bookmarkStart w:id="1204" w:name="_Toc164764075"/>
      <w:r>
        <w:rPr>
          <w:rStyle w:val="CharSchNo"/>
        </w:rPr>
        <w:t>Schedule 10</w:t>
      </w:r>
      <w:r>
        <w:t> — </w:t>
      </w:r>
      <w:r>
        <w:rPr>
          <w:rStyle w:val="CharSchText"/>
        </w:rPr>
        <w:t>Millionaire Medley</w:t>
      </w:r>
      <w:bookmarkEnd w:id="1199"/>
      <w:bookmarkEnd w:id="1200"/>
      <w:bookmarkEnd w:id="1201"/>
      <w:bookmarkEnd w:id="1202"/>
      <w:bookmarkEnd w:id="1203"/>
      <w:bookmarkEnd w:id="1204"/>
    </w:p>
    <w:p>
      <w:pPr>
        <w:pStyle w:val="yFootnoteheading"/>
      </w:pPr>
      <w:r>
        <w:tab/>
        <w:t>[Heading inserted: Gazette 23 Apr 2024 p. 1081.]</w:t>
      </w:r>
    </w:p>
    <w:p>
      <w:pPr>
        <w:pStyle w:val="yHeading3"/>
      </w:pPr>
      <w:bookmarkStart w:id="1205" w:name="_Toc167459345"/>
      <w:bookmarkStart w:id="1206" w:name="_Toc167692409"/>
      <w:bookmarkStart w:id="1207" w:name="_Toc167695255"/>
      <w:bookmarkStart w:id="1208" w:name="_Toc164759578"/>
      <w:bookmarkStart w:id="1209" w:name="_Toc164759785"/>
      <w:bookmarkStart w:id="1210" w:name="_Toc164764076"/>
      <w:r>
        <w:rPr>
          <w:rStyle w:val="CharSDivNo"/>
        </w:rPr>
        <w:t>Division 1</w:t>
      </w:r>
      <w:r>
        <w:t> — </w:t>
      </w:r>
      <w:r>
        <w:rPr>
          <w:rStyle w:val="CharSDivText"/>
        </w:rPr>
        <w:t>Calculating the total cost of entry</w:t>
      </w:r>
      <w:bookmarkEnd w:id="1205"/>
      <w:bookmarkEnd w:id="1206"/>
      <w:bookmarkEnd w:id="1207"/>
      <w:bookmarkEnd w:id="1208"/>
      <w:bookmarkEnd w:id="1209"/>
      <w:bookmarkEnd w:id="1210"/>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1211" w:name="_Toc167459346"/>
      <w:bookmarkStart w:id="1212" w:name="_Toc167692410"/>
      <w:bookmarkStart w:id="1213" w:name="_Toc167695256"/>
      <w:bookmarkStart w:id="1214" w:name="_Toc164759579"/>
      <w:bookmarkStart w:id="1215" w:name="_Toc164759786"/>
      <w:bookmarkStart w:id="1216" w:name="_Toc164764077"/>
      <w:r>
        <w:rPr>
          <w:rStyle w:val="CharSDivNo"/>
        </w:rPr>
        <w:t>Division 2</w:t>
      </w:r>
      <w:r>
        <w:t> — </w:t>
      </w:r>
      <w:r>
        <w:rPr>
          <w:rStyle w:val="CharSDivText"/>
        </w:rPr>
        <w:t>System entries and game equivalents</w:t>
      </w:r>
      <w:bookmarkEnd w:id="1211"/>
      <w:bookmarkEnd w:id="1212"/>
      <w:bookmarkEnd w:id="1213"/>
      <w:bookmarkEnd w:id="1214"/>
      <w:bookmarkEnd w:id="1215"/>
      <w:bookmarkEnd w:id="1216"/>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1217" w:name="_Toc167459347"/>
      <w:bookmarkStart w:id="1218" w:name="_Toc167692411"/>
      <w:bookmarkStart w:id="1219" w:name="_Toc167695257"/>
      <w:bookmarkStart w:id="1220" w:name="_Toc164759580"/>
      <w:bookmarkStart w:id="1221" w:name="_Toc164759787"/>
      <w:bookmarkStart w:id="1222" w:name="_Toc164764078"/>
      <w:r>
        <w:rPr>
          <w:rStyle w:val="CharSDivNo"/>
        </w:rPr>
        <w:t>Division 3</w:t>
      </w:r>
      <w:r>
        <w:t> — </w:t>
      </w:r>
      <w:r>
        <w:rPr>
          <w:rStyle w:val="CharSDivText"/>
        </w:rPr>
        <w:t>Summary of parameters within which Millionaire Medley is conducted</w:t>
      </w:r>
      <w:bookmarkEnd w:id="1217"/>
      <w:bookmarkEnd w:id="1218"/>
      <w:bookmarkEnd w:id="1219"/>
      <w:bookmarkEnd w:id="1220"/>
      <w:bookmarkEnd w:id="1221"/>
      <w:bookmarkEnd w:id="122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24" w:name="_Toc167459348"/>
      <w:bookmarkStart w:id="1225" w:name="_Toc167692412"/>
      <w:bookmarkStart w:id="1226" w:name="_Toc167695258"/>
      <w:bookmarkStart w:id="1227" w:name="_Toc164756766"/>
      <w:bookmarkStart w:id="1228" w:name="_Toc164759581"/>
      <w:bookmarkStart w:id="1229" w:name="_Toc164759788"/>
      <w:bookmarkStart w:id="1230" w:name="_Toc164764079"/>
      <w:r>
        <w:t>Notes</w:t>
      </w:r>
      <w:bookmarkEnd w:id="1224"/>
      <w:bookmarkEnd w:id="1225"/>
      <w:bookmarkEnd w:id="1226"/>
      <w:bookmarkEnd w:id="1227"/>
      <w:bookmarkEnd w:id="1228"/>
      <w:bookmarkEnd w:id="1229"/>
      <w:bookmarkEnd w:id="123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del w:id="1231" w:author="Master Repository Process" w:date="2025-06-19T10:59:00Z">
        <w:r>
          <w:delText xml:space="preserve"> For provisions that have not yet come into operation see the uncommenced provisions table.</w:delText>
        </w:r>
      </w:del>
    </w:p>
    <w:p>
      <w:pPr>
        <w:pStyle w:val="nHeading3"/>
      </w:pPr>
      <w:bookmarkStart w:id="1232" w:name="_Toc167695259"/>
      <w:bookmarkStart w:id="1233" w:name="_Toc164764080"/>
      <w:r>
        <w:t>Compilation table</w:t>
      </w:r>
      <w:bookmarkEnd w:id="1232"/>
      <w:bookmarkEnd w:id="12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single" w:sz="4" w:space="0" w:color="auto"/>
            </w:tcBorders>
          </w:tcPr>
          <w:p>
            <w:pPr>
              <w:pStyle w:val="nTable"/>
              <w:spacing w:after="40"/>
              <w:rPr>
                <w:iCs/>
                <w:noProof/>
              </w:rPr>
            </w:pPr>
            <w:r>
              <w:rPr>
                <w:i/>
                <w:noProof/>
              </w:rPr>
              <w:t>Lotteries Commission (Authorised Lotteries) (Millionaire Medley) Amendment Rules 2024</w:t>
            </w:r>
            <w:r>
              <w:rPr>
                <w:iCs/>
                <w:noProof/>
              </w:rPr>
              <w:t xml:space="preserve"> </w:t>
            </w:r>
            <w:del w:id="1234" w:author="Master Repository Process" w:date="2025-06-19T10:59:00Z">
              <w:r>
                <w:rPr>
                  <w:iCs/>
                  <w:noProof/>
                </w:rPr>
                <w:delText>r. 1</w:delText>
              </w:r>
              <w:r>
                <w:rPr>
                  <w:iCs/>
                  <w:noProof/>
                </w:rPr>
                <w:noBreakHyphen/>
                <w:delText>6</w:delText>
              </w:r>
            </w:del>
          </w:p>
        </w:tc>
        <w:tc>
          <w:tcPr>
            <w:tcW w:w="1276" w:type="dxa"/>
            <w:tcBorders>
              <w:top w:val="nil"/>
              <w:bottom w:val="single" w:sz="4" w:space="0" w:color="auto"/>
            </w:tcBorders>
          </w:tcPr>
          <w:p>
            <w:pPr>
              <w:pStyle w:val="nTable"/>
              <w:spacing w:after="40"/>
            </w:pPr>
            <w:r>
              <w:t>23 Apr 2024 p. 1078</w:t>
            </w:r>
            <w:r>
              <w:noBreakHyphen/>
              <w:t>82</w:t>
            </w:r>
          </w:p>
        </w:tc>
        <w:tc>
          <w:tcPr>
            <w:tcW w:w="2693" w:type="dxa"/>
            <w:tcBorders>
              <w:top w:val="nil"/>
              <w:bottom w:val="single" w:sz="4" w:space="0" w:color="auto"/>
            </w:tcBorders>
          </w:tcPr>
          <w:p>
            <w:pPr>
              <w:pStyle w:val="nTable"/>
              <w:keepNext/>
            </w:pPr>
            <w:ins w:id="1235" w:author="Master Repository Process" w:date="2025-06-19T10:59:00Z">
              <w:r>
                <w:t xml:space="preserve">r. 1-6: </w:t>
              </w:r>
            </w:ins>
            <w:r>
              <w:t>23 Apr 2024 (see r. 2(a</w:t>
            </w:r>
            <w:ins w:id="1236" w:author="Master Repository Process" w:date="2025-06-19T10:59:00Z">
              <w:r>
                <w:t>));</w:t>
              </w:r>
              <w:r>
                <w:br/>
              </w:r>
              <w:r>
                <w:rPr>
                  <w:iCs/>
                  <w:noProof/>
                </w:rPr>
                <w:t>r. 7</w:t>
              </w:r>
              <w:r>
                <w:rPr>
                  <w:iCs/>
                  <w:noProof/>
                </w:rPr>
                <w:noBreakHyphen/>
                <w:t xml:space="preserve">9: </w:t>
              </w:r>
              <w:r>
                <w:t>11:59 pm on 31 May 2024 (see r. 2(b</w:t>
              </w:r>
            </w:ins>
            <w:r>
              <w:t>))</w:t>
            </w:r>
          </w:p>
        </w:tc>
      </w:tr>
    </w:tbl>
    <w:p>
      <w:pPr>
        <w:pStyle w:val="nHeading3"/>
        <w:rPr>
          <w:del w:id="1237" w:author="Master Repository Process" w:date="2025-06-19T10:59:00Z"/>
        </w:rPr>
      </w:pPr>
      <w:bookmarkStart w:id="1238" w:name="_Toc164764081"/>
      <w:del w:id="1239" w:author="Master Repository Process" w:date="2025-06-19T10:59:00Z">
        <w:r>
          <w:delText>Uncommenced provisions table</w:delText>
        </w:r>
        <w:bookmarkEnd w:id="1238"/>
      </w:del>
    </w:p>
    <w:p>
      <w:pPr>
        <w:pStyle w:val="nStatement"/>
        <w:keepNext/>
        <w:spacing w:after="240"/>
        <w:rPr>
          <w:del w:id="1240" w:author="Master Repository Process" w:date="2025-06-19T10:59:00Z"/>
        </w:rPr>
      </w:pPr>
      <w:del w:id="1241" w:author="Master Repository Process" w:date="2025-06-19T10:5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42" w:author="Master Repository Process" w:date="2025-06-19T10:59:00Z"/>
        </w:trPr>
        <w:tc>
          <w:tcPr>
            <w:tcW w:w="3118" w:type="dxa"/>
          </w:tcPr>
          <w:p>
            <w:pPr>
              <w:pStyle w:val="nTable"/>
              <w:spacing w:after="40"/>
              <w:rPr>
                <w:del w:id="1243" w:author="Master Repository Process" w:date="2025-06-19T10:59:00Z"/>
                <w:b/>
              </w:rPr>
            </w:pPr>
            <w:del w:id="1244" w:author="Master Repository Process" w:date="2025-06-19T10:59:00Z">
              <w:r>
                <w:rPr>
                  <w:b/>
                </w:rPr>
                <w:delText>Citation</w:delText>
              </w:r>
            </w:del>
          </w:p>
        </w:tc>
        <w:tc>
          <w:tcPr>
            <w:tcW w:w="1276" w:type="dxa"/>
          </w:tcPr>
          <w:p>
            <w:pPr>
              <w:pStyle w:val="nTable"/>
              <w:spacing w:after="40"/>
              <w:rPr>
                <w:del w:id="1245" w:author="Master Repository Process" w:date="2025-06-19T10:59:00Z"/>
                <w:b/>
              </w:rPr>
            </w:pPr>
            <w:del w:id="1246" w:author="Master Repository Process" w:date="2025-06-19T10:59:00Z">
              <w:r>
                <w:rPr>
                  <w:b/>
                </w:rPr>
                <w:delText>Published</w:delText>
              </w:r>
            </w:del>
          </w:p>
        </w:tc>
        <w:tc>
          <w:tcPr>
            <w:tcW w:w="2693" w:type="dxa"/>
          </w:tcPr>
          <w:p>
            <w:pPr>
              <w:pStyle w:val="nTable"/>
              <w:spacing w:after="40"/>
              <w:rPr>
                <w:del w:id="1247" w:author="Master Repository Process" w:date="2025-06-19T10:59:00Z"/>
                <w:b/>
              </w:rPr>
            </w:pPr>
            <w:del w:id="1248" w:author="Master Repository Process" w:date="2025-06-19T10:59:00Z">
              <w:r>
                <w:rPr>
                  <w:b/>
                </w:rPr>
                <w:delText>Commencement</w:delText>
              </w:r>
            </w:del>
          </w:p>
        </w:tc>
      </w:tr>
      <w:tr>
        <w:trPr>
          <w:del w:id="1249" w:author="Master Repository Process" w:date="2025-06-19T10:59:00Z"/>
        </w:trPr>
        <w:tc>
          <w:tcPr>
            <w:tcW w:w="3118" w:type="dxa"/>
          </w:tcPr>
          <w:p>
            <w:pPr>
              <w:pStyle w:val="nTable"/>
              <w:spacing w:after="40"/>
              <w:rPr>
                <w:del w:id="1250" w:author="Master Repository Process" w:date="2025-06-19T10:59:00Z"/>
                <w:iCs/>
              </w:rPr>
            </w:pPr>
            <w:del w:id="1251" w:author="Master Repository Process" w:date="2025-06-19T10:59:00Z">
              <w:r>
                <w:rPr>
                  <w:i/>
                  <w:noProof/>
                </w:rPr>
                <w:delText>Lotteries Commission (Authorised Lotteries) (Millionaire Medley) Amendment Rules 2024</w:delText>
              </w:r>
              <w:r>
                <w:rPr>
                  <w:iCs/>
                  <w:noProof/>
                </w:rPr>
                <w:delText xml:space="preserve"> r. 7</w:delText>
              </w:r>
              <w:r>
                <w:rPr>
                  <w:iCs/>
                  <w:noProof/>
                </w:rPr>
                <w:noBreakHyphen/>
                <w:delText>9</w:delText>
              </w:r>
            </w:del>
          </w:p>
        </w:tc>
        <w:tc>
          <w:tcPr>
            <w:tcW w:w="1276" w:type="dxa"/>
          </w:tcPr>
          <w:p>
            <w:pPr>
              <w:pStyle w:val="nTable"/>
              <w:spacing w:after="40"/>
              <w:rPr>
                <w:del w:id="1252" w:author="Master Repository Process" w:date="2025-06-19T10:59:00Z"/>
              </w:rPr>
            </w:pPr>
            <w:del w:id="1253" w:author="Master Repository Process" w:date="2025-06-19T10:59:00Z">
              <w:r>
                <w:delText>23 Apr 2024 p. 1078</w:delText>
              </w:r>
              <w:r>
                <w:noBreakHyphen/>
                <w:delText>82</w:delText>
              </w:r>
            </w:del>
          </w:p>
        </w:tc>
        <w:tc>
          <w:tcPr>
            <w:tcW w:w="2693" w:type="dxa"/>
          </w:tcPr>
          <w:p>
            <w:pPr>
              <w:pStyle w:val="nTable"/>
              <w:spacing w:after="40"/>
              <w:rPr>
                <w:del w:id="1254" w:author="Master Repository Process" w:date="2025-06-19T10:59:00Z"/>
              </w:rPr>
            </w:pPr>
            <w:del w:id="1255" w:author="Master Repository Process" w:date="2025-06-19T10:59:00Z">
              <w:r>
                <w:delText>11:59 pm on 31 May 2024 (see r. 2(b))</w:delText>
              </w:r>
            </w:del>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23" w:name="Schedule"/>
    <w:bookmarkEnd w:id="12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6" w:name="Compilation"/>
    <w:bookmarkEnd w:id="12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7" w:name="Coversheet"/>
    <w:bookmarkEnd w:id="1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6035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ang24">
    <w:name w:val="Hang 2/4"/>
    <w:basedOn w:val="Normal"/>
    <w:uiPriority w:val="20"/>
    <w:pPr>
      <w:spacing w:after="60" w:line="190" w:lineRule="exact"/>
      <w:ind w:left="680" w:hanging="340"/>
      <w:jc w:val="both"/>
    </w:pPr>
    <w:rPr>
      <w:rFonts w:ascii="Century Schoolbook" w:hAnsi="Century Schoolbook"/>
      <w:sz w:val="18"/>
      <w:lang w:eastAsia="en-U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26731</Words>
  <Characters>120294</Characters>
  <Application>Microsoft Office Word</Application>
  <DocSecurity>0</DocSecurity>
  <Lines>3880</Lines>
  <Paragraphs>2371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00-af0-00 - 00-ag0-00</dc:title>
  <dc:subject/>
  <dc:creator/>
  <cp:keywords/>
  <dc:description/>
  <cp:lastModifiedBy>Master Repository Process</cp:lastModifiedBy>
  <cp:revision>2</cp:revision>
  <cp:lastPrinted>2020-11-06T03:20:00Z</cp:lastPrinted>
  <dcterms:created xsi:type="dcterms:W3CDTF">2025-06-19T02:59:00Z</dcterms:created>
  <dcterms:modified xsi:type="dcterms:W3CDTF">2025-06-19T03:00:00Z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20240531</vt:lpwstr>
  </property>
  <property fmtid="{D5CDD505-2E9C-101B-9397-08002B2CF9AE}" pid="5" name="CommencementAsAt">
    <vt:filetime>2024-05-30T16:00:00Z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00-af0-00</vt:lpwstr>
  </property>
  <property fmtid="{D5CDD505-2E9C-101B-9397-08002B2CF9AE}" pid="9" name="FromAsAtDate">
    <vt:lpwstr>23 Apr 2024</vt:lpwstr>
  </property>
  <property fmtid="{D5CDD505-2E9C-101B-9397-08002B2CF9AE}" pid="10" name="ToSuffix">
    <vt:lpwstr>00-ag0-00</vt:lpwstr>
  </property>
  <property fmtid="{D5CDD505-2E9C-101B-9397-08002B2CF9AE}" pid="11" name="ToAsAtDate">
    <vt:lpwstr>31 May 2024</vt:lpwstr>
  </property>
</Properties>
</file>