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(Construction Work) Regulations 1973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01-d0-00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04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01-e0-00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(Construction Work) Regulations 1973</w:t>
      </w:r>
    </w:p>
    <w:p>
      <w:pPr>
        <w:pStyle w:val="Heading5"/>
        <w:rPr>
          <w:snapToGrid w:val="0"/>
        </w:rPr>
      </w:pPr>
      <w:bookmarkStart w:id="1" w:name="_Toc167798865"/>
      <w:bookmarkStart w:id="2" w:name="_Toc16535903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(Construction Work) Regulations 1973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3" w:name="_Toc167798866"/>
      <w:bookmarkStart w:id="4" w:name="_Toc16535903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context otherwise indicates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construction work</w:t>
      </w:r>
      <w:r>
        <w:t xml:space="preserve"> means any work in connection with the erection, installation or demolition of a building or structure that exceeds 3 storeys;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main contractor</w:t>
      </w:r>
      <w:r>
        <w:t xml:space="preserve"> means — </w:t>
      </w:r>
    </w:p>
    <w:p>
      <w:pPr>
        <w:pStyle w:val="Defpara"/>
      </w:pPr>
      <w:r>
        <w:tab/>
        <w:t>(a)</w:t>
      </w:r>
      <w:r>
        <w:tab/>
        <w:t>a person who has contracted with the owner of work to which this Act applies, to undertake or carry out such work;</w:t>
      </w:r>
    </w:p>
    <w:p>
      <w:pPr>
        <w:pStyle w:val="Defpara"/>
      </w:pPr>
      <w:r>
        <w:tab/>
        <w:t>(b)</w:t>
      </w:r>
      <w:r>
        <w:tab/>
        <w:t>if there is no such person as is referred to in paragraph (a), in relation to the work, an owner — </w:t>
      </w:r>
    </w:p>
    <w:p>
      <w:pPr>
        <w:pStyle w:val="Defsubpara"/>
      </w:pPr>
      <w:r>
        <w:tab/>
        <w:t>(i)</w:t>
      </w:r>
      <w:r>
        <w:tab/>
        <w:t>who undertakes or carries out such work; or</w:t>
      </w:r>
    </w:p>
    <w:p>
      <w:pPr>
        <w:pStyle w:val="Defsubpara"/>
      </w:pPr>
      <w:r>
        <w:tab/>
        <w:t>(ii)</w:t>
      </w:r>
      <w:r>
        <w:tab/>
        <w:t>who contracts with more than one person to undertake or carry out such work;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site</w:t>
      </w:r>
      <w:r>
        <w:t xml:space="preserve"> means the place on which construction work is carried out or is to be carried out;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storey</w:t>
      </w:r>
      <w:r>
        <w:t xml:space="preserve"> includes any storey which is under the ground level;</w:t>
      </w:r>
    </w:p>
    <w:p>
      <w:pPr>
        <w:pStyle w:val="Defstart"/>
      </w:pPr>
      <w:r>
        <w:rPr>
          <w:b/>
        </w:rPr>
        <w:lastRenderedPageBreak/>
        <w:tab/>
      </w:r>
      <w:r>
        <w:rPr>
          <w:rStyle w:val="CharDefText"/>
        </w:rPr>
        <w:t>temporary sanitary facilities</w:t>
      </w:r>
      <w:r>
        <w:t xml:space="preserve"> means such of the facilities as under regulation 4 are required by the circumstances prescribed in these regulations;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workman</w:t>
      </w:r>
      <w:r>
        <w:t xml:space="preserve"> means any person performing construction work for reward, whether as employee, employer, main contractor or subcontractor.</w:t>
      </w:r>
    </w:p>
    <w:p>
      <w:pPr>
        <w:pStyle w:val="Heading5"/>
        <w:rPr>
          <w:snapToGrid w:val="0"/>
        </w:rPr>
      </w:pPr>
      <w:bookmarkStart w:id="5" w:name="_Toc167798867"/>
      <w:bookmarkStart w:id="6" w:name="_Toc16535903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No commencement or continuation of construction work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shall not commence construction work on a site unless and until he has erected on the site temporary sanitary facilities that conform to these regulations;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shall during the course of construction work erect and maintain temporary sanitary facilities that conform to these regulations.</w:t>
      </w:r>
    </w:p>
    <w:p>
      <w:pPr>
        <w:pStyle w:val="Heading5"/>
        <w:rPr>
          <w:snapToGrid w:val="0"/>
        </w:rPr>
      </w:pPr>
      <w:bookmarkStart w:id="7" w:name="_Toc167798868"/>
      <w:bookmarkStart w:id="8" w:name="_Toc165359039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Temporary sanitary facilities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temporary sanitary facilities to be erected and maintained on a site by a main contractor are as follows — </w:t>
      </w:r>
    </w:p>
    <w:tbl>
      <w:tblPr>
        <w:tblW w:w="0" w:type="auto"/>
        <w:tblInd w:w="1164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2947"/>
        <w:gridCol w:w="3260"/>
      </w:tblGrid>
      <w:tr>
        <w:tc>
          <w:tcPr>
            <w:tcW w:w="2947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Number of Workmen</w:t>
            </w:r>
          </w:p>
        </w:tc>
        <w:tc>
          <w:tcPr>
            <w:tcW w:w="3260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Temporary Sanitary Facility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For each 20, or fraction of 20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water or chemical closet and 1 handbasin.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Where there are 12 or more, for each 30 or fraction of 30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urinal stall.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site is served by a system for the disposal of sewage the temporary sanitary facilities other than the temporary sanitary facilities of a chemical closet type shall be connected to that system.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 xml:space="preserve">Where on a site the system for the disposal of sewage consists of an impervious tank system the contents of the system shall be </w:t>
      </w:r>
      <w:r>
        <w:rPr>
          <w:snapToGrid w:val="0"/>
        </w:rPr>
        <w:lastRenderedPageBreak/>
        <w:t>regularly removed by a contractor who is approved by a local authority.</w:t>
      </w:r>
    </w:p>
    <w:p>
      <w:pPr>
        <w:pStyle w:val="Subsection"/>
        <w:keepNext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Where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site is not served by a system for the disposal of sewage;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it is necessary to comply with regulation 5,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install a temporary sanitary facility of the chemical closet type that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has a capacity of not less than 60 flushes without servicing;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 xml:space="preserve">has been approved by the </w:t>
      </w:r>
      <w:r>
        <w:t>Chief Health Officer</w:t>
      </w:r>
      <w:r>
        <w:rPr>
          <w:snapToGrid w:val="0"/>
        </w:rPr>
        <w:t xml:space="preserve"> or the local authority.</w:t>
      </w:r>
    </w:p>
    <w:p>
      <w:pPr>
        <w:pStyle w:val="Footnotesection"/>
      </w:pPr>
      <w:r>
        <w:tab/>
        <w:t xml:space="preserve">[Regulation 4 amended: Gazette 29 Jun 1984 p. 1782; 10 Jan 2017 p. 264.] </w:t>
      </w:r>
    </w:p>
    <w:p>
      <w:pPr>
        <w:pStyle w:val="Heading5"/>
        <w:rPr>
          <w:snapToGrid w:val="0"/>
        </w:rPr>
      </w:pPr>
      <w:bookmarkStart w:id="9" w:name="_Toc167798869"/>
      <w:bookmarkStart w:id="10" w:name="_Toc165359040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Maximum distance of temporary sanitary facilities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Temporary sanitary facilities shall be installed at a distance from a work place that does not exceed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90 metres;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height of 2 storeys,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whichever is the lesser.</w:t>
      </w:r>
    </w:p>
    <w:p>
      <w:pPr>
        <w:pStyle w:val="Heading5"/>
        <w:rPr>
          <w:snapToGrid w:val="0"/>
        </w:rPr>
      </w:pPr>
      <w:bookmarkStart w:id="11" w:name="_Toc167798870"/>
      <w:bookmarkStart w:id="12" w:name="_Toc165359041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Removal of temporary sanitary facilities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remove the temporary sanitary facilities prescribed under these regulations as soon as possible after permanent sanitary facilities in the building or structure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are installed within the distance prescribed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are approved for use by the local authority.</w:t>
      </w:r>
    </w:p>
    <w:p>
      <w:pPr>
        <w:pStyle w:val="Heading5"/>
        <w:rPr>
          <w:snapToGrid w:val="0"/>
        </w:rPr>
      </w:pPr>
      <w:bookmarkStart w:id="13" w:name="_Toc167798871"/>
      <w:bookmarkStart w:id="14" w:name="_Toc165359042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main contractor who contravenes a provision of the regulations specified in the Table to this subregulation commits an offence.</w:t>
      </w:r>
    </w:p>
    <w:p>
      <w:pPr>
        <w:pStyle w:val="MiscellaneousBody"/>
        <w:keepNext/>
        <w:jc w:val="center"/>
        <w:rPr>
          <w:b/>
          <w:snapToGrid w:val="0"/>
        </w:rPr>
      </w:pPr>
      <w:r>
        <w:rPr>
          <w:b/>
          <w:snapToGrid w:val="0"/>
        </w:rPr>
        <w:t>Table</w:t>
      </w:r>
    </w:p>
    <w:p>
      <w:pPr>
        <w:pStyle w:val="MiscellaneousBody"/>
        <w:spacing w:before="0"/>
        <w:jc w:val="center"/>
        <w:rPr>
          <w:snapToGrid w:val="0"/>
        </w:rPr>
      </w:pPr>
      <w:r>
        <w:rPr>
          <w:snapToGrid w:val="0"/>
        </w:rPr>
        <w:t>Regulations 3 and 6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main contractor who commits an offence under subregulation (1)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 xml:space="preserve">[Regulation 7 inserted: Gazette 14 Oct 1988 p. 4162.] 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81" w:right="2409" w:bottom="3543" w:left="2409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5" w:name="_Toc167789003"/>
      <w:bookmarkStart w:id="16" w:name="_Toc167789179"/>
      <w:bookmarkStart w:id="17" w:name="_Toc167798872"/>
      <w:bookmarkStart w:id="18" w:name="_Toc165301799"/>
      <w:bookmarkStart w:id="19" w:name="_Toc165359043"/>
      <w:bookmarkStart w:id="20" w:name="_Toc165301041"/>
      <w:r>
        <w:t>Notes</w:t>
      </w:r>
      <w:bookmarkEnd w:id="15"/>
      <w:bookmarkEnd w:id="16"/>
      <w:bookmarkEnd w:id="17"/>
      <w:bookmarkEnd w:id="18"/>
      <w:bookmarkEnd w:id="19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(Construction Work) Regulations 1973</w:t>
      </w:r>
      <w:r>
        <w:t xml:space="preserve"> and includes amendments made by other written laws. For provisions that have come into operation, and for information about any reprints, see the compilation table.</w:t>
      </w:r>
      <w:del w:id="21" w:author="Master Repository Process" w:date="2025-06-04T12:03:00Z">
        <w:r>
          <w:delText xml:space="preserve"> For provisions that have not yet come into operation see the uncommenced provisions table.</w:delText>
        </w:r>
      </w:del>
    </w:p>
    <w:p>
      <w:pPr>
        <w:pStyle w:val="nHeading3"/>
      </w:pPr>
      <w:bookmarkStart w:id="22" w:name="_Toc167798873"/>
      <w:bookmarkStart w:id="23" w:name="_Toc165359044"/>
      <w:r>
        <w:t>Compilation table</w:t>
      </w:r>
      <w:bookmarkEnd w:id="22"/>
      <w:bookmarkEnd w:id="23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(Construction Work) Regulations 1973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25 Jan 1974 p. 191</w:t>
            </w:r>
            <w:r>
              <w:noBreakHyphen/>
              <w:t>2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25 Jan 1974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Legislation Amendment Regulations 1984 </w:t>
            </w:r>
            <w:r>
              <w:t>r. 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 xml:space="preserve">29 Jun 1984 </w:t>
            </w:r>
            <w:r>
              <w:br/>
              <w:t>p. 1780-4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 Jul 1984 (see r. 2)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(Offences and Penalties) Amendment Regulations 1988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14 Oct 1988 p. 4160-3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14 Oct 1988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Health (Construction Work) Regulations 1973</w:t>
            </w:r>
            <w:r>
              <w:rPr>
                <w:b/>
              </w:rPr>
              <w:t xml:space="preserve"> as at 11 Jan 2002</w:t>
            </w:r>
            <w:r>
              <w:rPr>
                <w:b/>
              </w:rPr>
              <w:br/>
            </w:r>
            <w:r>
              <w:t>(includes amendments listed above)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Regulations Amendment (Public Health) Regulations 2016</w:t>
            </w:r>
            <w:r>
              <w:t xml:space="preserve"> Pt. 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</w:tbl>
    <w:p>
      <w:pPr>
        <w:pStyle w:val="nHeading3"/>
        <w:rPr>
          <w:del w:id="24" w:author="Master Repository Process" w:date="2025-06-04T12:03:00Z"/>
        </w:rPr>
      </w:pPr>
      <w:bookmarkStart w:id="25" w:name="_Toc165359045"/>
      <w:del w:id="26" w:author="Master Repository Process" w:date="2025-06-04T12:03:00Z">
        <w:r>
          <w:delText>Uncommenced provisions table</w:delText>
        </w:r>
        <w:bookmarkEnd w:id="25"/>
      </w:del>
    </w:p>
    <w:p>
      <w:pPr>
        <w:pStyle w:val="nStatement"/>
        <w:keepNext/>
        <w:spacing w:after="240"/>
        <w:rPr>
          <w:del w:id="27" w:author="Master Repository Process" w:date="2025-06-04T12:03:00Z"/>
        </w:rPr>
      </w:pPr>
      <w:del w:id="28" w:author="Master Repository Process" w:date="2025-06-04T12:03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  <w:gridCol w:w="1276"/>
        <w:gridCol w:w="2693"/>
      </w:tblGrid>
      <w:tr>
        <w:trPr>
          <w:tblHeader/>
          <w:del w:id="29" w:author="Master Repository Process" w:date="2025-06-04T12:03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30" w:author="Master Repository Process" w:date="2025-06-04T12:03:00Z"/>
                <w:b/>
              </w:rPr>
            </w:pPr>
            <w:del w:id="31" w:author="Master Repository Process" w:date="2025-06-04T12:03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32" w:author="Master Repository Process" w:date="2025-06-04T12:03:00Z"/>
                <w:b/>
              </w:rPr>
            </w:pPr>
            <w:del w:id="33" w:author="Master Repository Process" w:date="2025-06-04T12:03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34" w:author="Master Repository Process" w:date="2025-06-04T12:03:00Z"/>
                <w:b/>
              </w:rPr>
            </w:pPr>
            <w:del w:id="35" w:author="Master Repository Process" w:date="2025-06-04T12:03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7087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b/>
                <w:bCs/>
              </w:rPr>
            </w:pPr>
            <w:ins w:id="36" w:author="Master Repository Process" w:date="2025-06-04T12:03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</w:ins>
            <w:r>
              <w:rPr>
                <w:b/>
                <w:bCs/>
                <w:i/>
                <w:iCs/>
                <w:color w:val="FF0000"/>
              </w:rPr>
              <w:t>Health Regulations Repeal Regulations (No. 3) 2024</w:t>
            </w:r>
            <w:r>
              <w:rPr>
                <w:b/>
                <w:bCs/>
                <w:color w:val="FF0000"/>
              </w:rPr>
              <w:t xml:space="preserve"> r. </w:t>
            </w:r>
            <w:del w:id="37" w:author="Master Repository Process" w:date="2025-06-04T12:03:00Z">
              <w:r>
                <w:rPr>
                  <w:iCs/>
                </w:rPr>
                <w:delText>3(b)</w:delText>
              </w:r>
            </w:del>
            <w:ins w:id="38" w:author="Master Repository Process" w:date="2025-06-04T12:03:00Z">
              <w:r>
                <w:rPr>
                  <w:b/>
                  <w:bCs/>
                  <w:color w:val="FF0000"/>
                </w:rPr>
                <w:t>3(b) on 4 Jun 2024 (see SL 2024/67 r. 2(b))</w:t>
              </w:r>
            </w:ins>
          </w:p>
        </w:tc>
        <w:tc>
          <w:tcPr>
            <w:tcW w:w="1276" w:type="dxa"/>
            <w:cellDel w:id="39" w:author="Master Repository Process" w:date="2025-06-04T12:03:00Z"/>
          </w:tcPr>
          <w:p>
            <w:pPr>
              <w:pStyle w:val="nTable"/>
              <w:spacing w:after="40"/>
            </w:pPr>
            <w:del w:id="40" w:author="Master Repository Process" w:date="2025-06-04T12:03:00Z">
              <w:r>
                <w:delText>SL 2024/67 1 May 2024</w:delText>
              </w:r>
            </w:del>
          </w:p>
        </w:tc>
        <w:tc>
          <w:tcPr>
            <w:tcW w:w="2693" w:type="dxa"/>
            <w:cellDel w:id="41" w:author="Master Repository Process" w:date="2025-06-04T12:03:00Z"/>
          </w:tcPr>
          <w:p>
            <w:pPr>
              <w:pStyle w:val="nTable"/>
              <w:spacing w:after="40"/>
            </w:pPr>
            <w:del w:id="42" w:author="Master Repository Process" w:date="2025-06-04T12:03:00Z">
              <w:r>
                <w:delText>4 Jun 2024 (see r. 2(b))</w:delText>
              </w:r>
            </w:del>
          </w:p>
        </w:tc>
      </w:tr>
    </w:tbl>
    <w:p>
      <w:del w:id="43" w:author="Master Repository Process" w:date="2025-06-04T12:03:00Z">
        <w:r>
          <w:delText> </w:delText>
        </w:r>
      </w:del>
    </w:p>
    <w:p>
      <w:pPr>
        <w:sectPr>
          <w:headerReference w:type="even" r:id="rId20"/>
          <w:headerReference w:type="default" r:id="rId21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20"/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7" w:h="16840" w:code="9"/>
      <w:pgMar w:top="2381" w:right="2409" w:bottom="3543" w:left="2409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45" w:name="Coversheet"/>
    <w:bookmarkEnd w:id="4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4" w:name="Compilation"/>
    <w:bookmarkEnd w:id="44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FE90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3CA18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164D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786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9625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C01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B25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2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CA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5A0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528114217"/>
    <w:docVar w:name="WAFER_20140128105247" w:val="RemoveTocBookmarks,RemoveUnusedBookmarks,RemoveLanguageTags,UsedStyles,ResetPageSize,UpdateArrangement"/>
    <w:docVar w:name="WAFER_20140128105247_GUID" w:val="85d3335a-c551-44d3-8ee9-6f09069cf9a6"/>
    <w:docVar w:name="WAFER_20140128105253" w:val="RemoveTocBookmarks,RunningHeaders"/>
    <w:docVar w:name="WAFER_20140128105253_GUID" w:val="899de6b9-a893-4966-92be-b12c4b3ab936"/>
    <w:docVar w:name="WAFER_20150515103601" w:val="ResetPageSize,UpdateArrangement,UpdateNTable"/>
    <w:docVar w:name="WAFER_20150515103601_GUID" w:val="dc7289c7-ecdd-4902-a5fc-cd97fd1aeb58"/>
    <w:docVar w:name="WAFER_20151105145321" w:val="UpdateStyles,UsedStyles"/>
    <w:docVar w:name="WAFER_20151105145321_GUID" w:val="a13a0c78-c1bc-49b4-a6b4-429484568af7"/>
    <w:docVar w:name="WAFER_2024042916351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63519_GUID" w:val="26ead324-f324-437b-b139-1270f442e53c"/>
    <w:docVar w:name="WAFER_2024052811421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528114217_GUID" w:val="5f330d71-d60f-4e7a-a5d7-ac3e6261faa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D63C6C0-3A62-4F11-AB77-E7B45258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949</Words>
  <Characters>4731</Characters>
  <Application>Microsoft Office Word</Application>
  <DocSecurity>0</DocSecurity>
  <Lines>168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(Construction Work) Regulations 1973 01-d0-00 - 01-e0-00</dc:title>
  <dc:subject/>
  <dc:creator/>
  <cp:keywords/>
  <dc:description/>
  <cp:lastModifiedBy>Master Repository Process</cp:lastModifiedBy>
  <cp:revision>2</cp:revision>
  <cp:lastPrinted>2002-01-10T07:05:00Z</cp:lastPrinted>
  <dcterms:created xsi:type="dcterms:W3CDTF">2025-06-04T04:02:00Z</dcterms:created>
  <dcterms:modified xsi:type="dcterms:W3CDTF">2025-06-04T04:03:00Z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25 January 1974 pp.191-192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Status">
    <vt:lpwstr>NIF</vt:lpwstr>
  </property>
  <property fmtid="{D5CDD505-2E9C-101B-9397-08002B2CF9AE}" pid="6" name="CommencementDate">
    <vt:lpwstr>20240604</vt:lpwstr>
  </property>
  <property fmtid="{D5CDD505-2E9C-101B-9397-08002B2CF9AE}" pid="7" name="CommencementAsAt">
    <vt:filetime>2024-06-03T16:00:00Z</vt:filetime>
  </property>
  <property fmtid="{D5CDD505-2E9C-101B-9397-08002B2CF9AE}" pid="8" name="CommencementYear">
    <vt:lpwstr>2024</vt:lpwstr>
  </property>
  <property fmtid="{D5CDD505-2E9C-101B-9397-08002B2CF9AE}" pid="9" name="FromSuffix">
    <vt:lpwstr>01-d0-00</vt:lpwstr>
  </property>
  <property fmtid="{D5CDD505-2E9C-101B-9397-08002B2CF9AE}" pid="10" name="FromAsAtDate">
    <vt:lpwstr>01 May 2024</vt:lpwstr>
  </property>
  <property fmtid="{D5CDD505-2E9C-101B-9397-08002B2CF9AE}" pid="11" name="ToSuffix">
    <vt:lpwstr>01-e0-00</vt:lpwstr>
  </property>
  <property fmtid="{D5CDD505-2E9C-101B-9397-08002B2CF9AE}" pid="12" name="ToAsAtDate">
    <vt:lpwstr>04 Jun 2024</vt:lpwstr>
  </property>
</Properties>
</file>