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(Garden Soil) Regulations 1998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May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01-b0-00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04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01-c0-00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  <w:rPr>
          <w:snapToGrid w:val="0"/>
        </w:rPr>
      </w:pPr>
      <w:r>
        <w:rPr>
          <w:snapToGrid w:val="0"/>
        </w:rPr>
        <w:lastRenderedPageBreak/>
        <w:t>Health (Miscellaneous Provisions) Act 1911</w:t>
      </w:r>
    </w:p>
    <w:p>
      <w:pPr>
        <w:pStyle w:val="NameofActReg"/>
      </w:pPr>
      <w:r>
        <w:t>Health (Garden Soil) Regulations 1998</w:t>
      </w:r>
    </w:p>
    <w:p>
      <w:pPr>
        <w:pStyle w:val="Heading5"/>
        <w:rPr>
          <w:snapToGrid w:val="0"/>
        </w:rPr>
      </w:pPr>
      <w:bookmarkStart w:id="1" w:name="_Toc167798982"/>
      <w:bookmarkStart w:id="2" w:name="_Toc165296210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(Garden Soil) Regulations 1998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3" w:name="_Toc167798983"/>
      <w:bookmarkStart w:id="4" w:name="_Toc16529621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come into operation on 1 July 1998.</w:t>
      </w:r>
    </w:p>
    <w:p>
      <w:pPr>
        <w:pStyle w:val="Heading5"/>
        <w:rPr>
          <w:snapToGrid w:val="0"/>
        </w:rPr>
      </w:pPr>
      <w:bookmarkStart w:id="5" w:name="_Toc167798984"/>
      <w:bookmarkStart w:id="6" w:name="_Toc16529621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garden soil</w:t>
      </w:r>
      <w:r>
        <w:t xml:space="preserve"> means any composted organic material produced with or without soil made to be used in or around a house and includes potting mixes, composts, soil conditioners, mulches and soils for landscaping and general garden use;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package</w:t>
      </w:r>
      <w:r>
        <w:t>, in relation to garden soil, means anything that contains or surrounds the garden soil, whether or not the garden soil is completely enclosed;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warning notice 1</w:t>
      </w:r>
      <w:r>
        <w:t xml:space="preserve"> means a written notice in the form set out in Schedule 1;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warning notice 2</w:t>
      </w:r>
      <w:r>
        <w:t xml:space="preserve"> means a written notice in the form set out in Schedule 1.</w:t>
      </w:r>
    </w:p>
    <w:p>
      <w:pPr>
        <w:pStyle w:val="Footnotesection"/>
      </w:pPr>
      <w:r>
        <w:tab/>
        <w:t xml:space="preserve">[Regulation 3 amended: Gazette 1 Sep 1998 p. 4814.] </w:t>
      </w:r>
    </w:p>
    <w:p>
      <w:pPr>
        <w:pStyle w:val="Heading5"/>
        <w:rPr>
          <w:snapToGrid w:val="0"/>
        </w:rPr>
      </w:pPr>
      <w:bookmarkStart w:id="7" w:name="_Toc167798985"/>
      <w:bookmarkStart w:id="8" w:name="_Toc165296213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Application</w:t>
      </w:r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apply to all districts as if they were local laws made under the Act.</w:t>
      </w:r>
    </w:p>
    <w:p>
      <w:pPr>
        <w:pStyle w:val="Heading5"/>
        <w:rPr>
          <w:snapToGrid w:val="0"/>
        </w:rPr>
      </w:pPr>
      <w:bookmarkStart w:id="9" w:name="_Toc167798986"/>
      <w:bookmarkStart w:id="10" w:name="_Toc165296214"/>
      <w:r>
        <w:rPr>
          <w:rStyle w:val="CharSectno"/>
        </w:rPr>
        <w:lastRenderedPageBreak/>
        <w:t>5</w:t>
      </w:r>
      <w:r>
        <w:rPr>
          <w:snapToGrid w:val="0"/>
        </w:rPr>
        <w:t>.</w:t>
      </w:r>
      <w:r>
        <w:rPr>
          <w:snapToGrid w:val="0"/>
        </w:rPr>
        <w:tab/>
        <w:t>Garden soil declared hazardous</w:t>
      </w:r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Garden soil is declared to be a hazardous substance.</w:t>
      </w:r>
    </w:p>
    <w:p>
      <w:pPr>
        <w:pStyle w:val="Heading5"/>
        <w:rPr>
          <w:snapToGrid w:val="0"/>
        </w:rPr>
      </w:pPr>
      <w:bookmarkStart w:id="11" w:name="_Toc167798987"/>
      <w:bookmarkStart w:id="12" w:name="_Toc165296215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Warning notice on packaged garden soil</w:t>
      </w:r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 sells garden soil in a package must ensure that warning notice 1 or warning notice 2 is printed on or adhered to the exterior surface of the package.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warning notice must be written in letters that are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not less than 4.5 mm in height;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clearly visible against the background.</w:t>
      </w:r>
    </w:p>
    <w:p>
      <w:pPr>
        <w:pStyle w:val="Footnotesection"/>
      </w:pPr>
      <w:r>
        <w:tab/>
        <w:t xml:space="preserve">[Regulation 6 amended: Gazette 1 Sep 1998 p. 4814.] </w:t>
      </w:r>
    </w:p>
    <w:p>
      <w:pPr>
        <w:pStyle w:val="Heading5"/>
        <w:rPr>
          <w:snapToGrid w:val="0"/>
        </w:rPr>
      </w:pPr>
      <w:bookmarkStart w:id="13" w:name="_Toc167798988"/>
      <w:bookmarkStart w:id="14" w:name="_Toc165296216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Warning notice to be given to purchaser of unpackaged garden soil</w:t>
      </w:r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 sells garden soil other than in a package must ensure that warning notice 1 or warning notice 2 is given to the purchaser before or upon the receipt of the garden soil by the purchaser.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warning notice must be written in letters that are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not less than 3 mm in height;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clearly visible against the background.</w:t>
      </w:r>
    </w:p>
    <w:p>
      <w:pPr>
        <w:pStyle w:val="Footnotesection"/>
      </w:pPr>
      <w:r>
        <w:tab/>
        <w:t xml:space="preserve">[Regulation 7 amended: Gazette 1 Sep 1998 p. 4814.] </w:t>
      </w:r>
    </w:p>
    <w:p>
      <w:pPr>
        <w:pStyle w:val="Heading5"/>
        <w:rPr>
          <w:snapToGrid w:val="0"/>
        </w:rPr>
      </w:pPr>
      <w:bookmarkStart w:id="15" w:name="_Toc167798989"/>
      <w:bookmarkStart w:id="16" w:name="_Toc165296217"/>
      <w:r>
        <w:rPr>
          <w:rStyle w:val="CharSectno"/>
        </w:rPr>
        <w:t>8</w:t>
      </w:r>
      <w:r>
        <w:rPr>
          <w:snapToGrid w:val="0"/>
        </w:rPr>
        <w:t>.</w:t>
      </w:r>
      <w:r>
        <w:rPr>
          <w:snapToGrid w:val="0"/>
        </w:rPr>
        <w:tab/>
        <w:t>Warning notice at a place where unpackaged garden soil is sold</w:t>
      </w:r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 sells garden soil other than in a package must ensure that warning notice 1 is clearly visible to any person entering or exiting the place from which the garden soil is sold.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warning notice must be written in letters that are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not less than 50 mm in height;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clearly visible against the background.</w:t>
      </w:r>
    </w:p>
    <w:p>
      <w:pPr>
        <w:pStyle w:val="Footnotesection"/>
      </w:pPr>
      <w:r>
        <w:lastRenderedPageBreak/>
        <w:tab/>
        <w:t xml:space="preserve">[Regulation 8 amended: Gazette 1 Sep 1998 p. 4814.] </w:t>
      </w:r>
    </w:p>
    <w:p>
      <w:pPr>
        <w:pStyle w:val="Heading5"/>
        <w:rPr>
          <w:snapToGrid w:val="0"/>
        </w:rPr>
      </w:pPr>
      <w:bookmarkStart w:id="17" w:name="_Toc167798990"/>
      <w:bookmarkStart w:id="18" w:name="_Toc165296218"/>
      <w:r>
        <w:rPr>
          <w:rStyle w:val="CharSectno"/>
        </w:rPr>
        <w:t>9</w:t>
      </w:r>
      <w:r>
        <w:rPr>
          <w:snapToGrid w:val="0"/>
        </w:rPr>
        <w:t>.</w:t>
      </w:r>
      <w:r>
        <w:rPr>
          <w:snapToGrid w:val="0"/>
        </w:rPr>
        <w:tab/>
        <w:t>Warning notice not required for plants in garden soil</w:t>
      </w:r>
      <w:bookmarkEnd w:id="17"/>
      <w:bookmarkEnd w:id="1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Nothing in these regulations requires warning notice 1 or warning notice 2 to be given in relation to the sale of a plant growing in a container of garden soil.</w:t>
      </w:r>
    </w:p>
    <w:p>
      <w:pPr>
        <w:pStyle w:val="Footnotesection"/>
      </w:pPr>
      <w:r>
        <w:tab/>
        <w:t xml:space="preserve">[Regulation 9 amended: Gazette 1 Sep 1998 p. 4814.] </w:t>
      </w:r>
    </w:p>
    <w:p>
      <w:pPr>
        <w:pStyle w:val="Heading5"/>
        <w:rPr>
          <w:snapToGrid w:val="0"/>
        </w:rPr>
      </w:pPr>
      <w:bookmarkStart w:id="19" w:name="_Toc167798991"/>
      <w:bookmarkStart w:id="20" w:name="_Toc165296219"/>
      <w:r>
        <w:rPr>
          <w:rStyle w:val="CharSectno"/>
        </w:rPr>
        <w:t>10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bookmarkEnd w:id="19"/>
      <w:bookmarkEnd w:id="2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who contravenes a provision of these regulations commits an offence and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21" w:name="_Toc167789387"/>
      <w:bookmarkStart w:id="22" w:name="_Toc167789529"/>
      <w:bookmarkStart w:id="23" w:name="_Toc167798992"/>
      <w:bookmarkStart w:id="24" w:name="_Toc165294211"/>
      <w:bookmarkStart w:id="25" w:name="_Toc165294863"/>
      <w:bookmarkStart w:id="26" w:name="_Toc165296220"/>
      <w:r>
        <w:rPr>
          <w:rStyle w:val="CharSchNo"/>
        </w:rPr>
        <w:t>Schedule 1 </w:t>
      </w:r>
      <w:r>
        <w:t>—</w:t>
      </w:r>
      <w:r>
        <w:rPr>
          <w:rStyle w:val="CharSchNo"/>
        </w:rPr>
        <w:t> </w:t>
      </w:r>
      <w:r>
        <w:rPr>
          <w:rStyle w:val="CharSchText"/>
        </w:rPr>
        <w:t>Warning notices</w:t>
      </w:r>
      <w:bookmarkEnd w:id="21"/>
      <w:bookmarkEnd w:id="22"/>
      <w:bookmarkEnd w:id="23"/>
      <w:bookmarkEnd w:id="24"/>
      <w:bookmarkEnd w:id="25"/>
      <w:bookmarkEnd w:id="26"/>
      <w:r>
        <w:rPr>
          <w:rStyle w:val="CharSchNo"/>
        </w:rPr>
        <w:t xml:space="preserve"> </w:t>
      </w:r>
    </w:p>
    <w:p>
      <w:pPr>
        <w:pStyle w:val="yShoulderClause"/>
        <w:rPr>
          <w:snapToGrid w:val="0"/>
        </w:rPr>
      </w:pPr>
      <w:r>
        <w:rPr>
          <w:snapToGrid w:val="0"/>
        </w:rPr>
        <w:t>[r. 3]</w:t>
      </w:r>
    </w:p>
    <w:p>
      <w:pPr>
        <w:pStyle w:val="MiscellaneousHeading"/>
        <w:spacing w:after="80"/>
        <w:rPr>
          <w:b/>
          <w:snapToGrid w:val="0"/>
        </w:rPr>
      </w:pPr>
      <w:r>
        <w:rPr>
          <w:b/>
          <w:snapToGrid w:val="0"/>
        </w:rPr>
        <w:t>Warning notice 1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38"/>
      </w:tblGrid>
      <w:tr>
        <w:trPr>
          <w:jc w:val="center"/>
        </w:trPr>
        <w:tc>
          <w:tcPr>
            <w:tcW w:w="70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>
            <w:pPr>
              <w:pStyle w:val="yTable"/>
              <w:jc w:val="center"/>
              <w:rPr>
                <w:b/>
              </w:rPr>
            </w:pPr>
            <w:r>
              <w:rPr>
                <w:b/>
              </w:rPr>
              <w:t>Health Warning</w:t>
            </w:r>
          </w:p>
          <w:p>
            <w:pPr>
              <w:pStyle w:val="yTable"/>
            </w:pPr>
            <w:r>
              <w:t>Garden soils contain micro</w:t>
            </w:r>
            <w:r>
              <w:noBreakHyphen/>
              <w:t>organisms that may be harmful to your health.</w:t>
            </w:r>
          </w:p>
          <w:p>
            <w:pPr>
              <w:pStyle w:val="yTable"/>
            </w:pPr>
            <w:r>
              <w:t>Always wear gloves, keep damp while in use, avoid inhaling the mix and wash your hands after use.</w:t>
            </w:r>
          </w:p>
        </w:tc>
      </w:tr>
    </w:tbl>
    <w:p>
      <w:pPr>
        <w:pStyle w:val="MiscellaneousHeading"/>
        <w:spacing w:after="80"/>
        <w:rPr>
          <w:b/>
          <w:snapToGrid w:val="0"/>
        </w:rPr>
      </w:pPr>
      <w:r>
        <w:rPr>
          <w:b/>
          <w:snapToGrid w:val="0"/>
        </w:rPr>
        <w:t>Warning notice 2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38"/>
      </w:tblGrid>
      <w:tr>
        <w:trPr>
          <w:jc w:val="center"/>
        </w:trPr>
        <w:tc>
          <w:tcPr>
            <w:tcW w:w="70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>
            <w:pPr>
              <w:pStyle w:val="yTable"/>
              <w:jc w:val="center"/>
              <w:rPr>
                <w:b/>
              </w:rPr>
            </w:pPr>
            <w:r>
              <w:rPr>
                <w:b/>
              </w:rPr>
              <w:t>Health Warning</w:t>
            </w:r>
          </w:p>
          <w:p>
            <w:pPr>
              <w:pStyle w:val="yTable"/>
            </w:pPr>
            <w:r>
              <w:t>This product contains micro</w:t>
            </w:r>
            <w:r>
              <w:noBreakHyphen/>
              <w:t>organisms that may be harmful to your health.</w:t>
            </w:r>
          </w:p>
          <w:p>
            <w:pPr>
              <w:pStyle w:val="yTable"/>
            </w:pPr>
            <w:r>
              <w:t>Avoid breathing dust or mists from this product.</w:t>
            </w:r>
          </w:p>
          <w:p>
            <w:pPr>
              <w:pStyle w:val="yTable"/>
            </w:pPr>
            <w:r>
              <w:t>Wear gloves and keep product moist when handling.</w:t>
            </w:r>
          </w:p>
          <w:p>
            <w:pPr>
              <w:pStyle w:val="yTable"/>
            </w:pPr>
            <w:r>
              <w:t>Wash hands immediately after use.</w:t>
            </w:r>
          </w:p>
        </w:tc>
      </w:tr>
    </w:tbl>
    <w:p>
      <w:pPr>
        <w:pStyle w:val="yFootnotesection"/>
      </w:pPr>
      <w:r>
        <w:t>[Schedule 1 inserted: Gazette 1 Sep 1998 p. 4814</w:t>
      </w:r>
      <w:r>
        <w:noBreakHyphen/>
        <w:t xml:space="preserve">15.] </w:t>
      </w:r>
    </w:p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5" w:bottom="3542" w:left="2405" w:header="706" w:footer="3544" w:gutter="0"/>
          <w:cols w:space="720"/>
          <w:noEndnote/>
          <w:docGrid w:linePitch="326"/>
        </w:sectPr>
      </w:pPr>
    </w:p>
    <w:p>
      <w:pPr>
        <w:pStyle w:val="nHeading2"/>
      </w:pPr>
      <w:bookmarkStart w:id="28" w:name="_Toc167789388"/>
      <w:bookmarkStart w:id="29" w:name="_Toc167789530"/>
      <w:bookmarkStart w:id="30" w:name="_Toc167798993"/>
      <w:bookmarkStart w:id="31" w:name="_Toc165294864"/>
      <w:bookmarkStart w:id="32" w:name="_Toc165296221"/>
      <w:bookmarkStart w:id="33" w:name="_Toc165294214"/>
      <w:r>
        <w:t>Notes</w:t>
      </w:r>
      <w:bookmarkEnd w:id="28"/>
      <w:bookmarkEnd w:id="29"/>
      <w:bookmarkEnd w:id="30"/>
      <w:bookmarkEnd w:id="31"/>
      <w:bookmarkEnd w:id="32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Health (Garden Soil) Regulations 1998</w:t>
      </w:r>
      <w:r>
        <w:t xml:space="preserve"> and includes amendments made by other written laws. For provisions that have come into operation, and for information about any reprints, see the compilation table.</w:t>
      </w:r>
      <w:del w:id="34" w:author="Master Repository Process" w:date="2025-05-28T13:23:00Z">
        <w:r>
          <w:delText xml:space="preserve"> For provisions that have not yet come into operation see the uncommenced provisions table.</w:delText>
        </w:r>
      </w:del>
    </w:p>
    <w:p>
      <w:pPr>
        <w:pStyle w:val="nHeading3"/>
      </w:pPr>
      <w:bookmarkStart w:id="35" w:name="_Toc167798994"/>
      <w:bookmarkStart w:id="36" w:name="_Toc165296222"/>
      <w:r>
        <w:t>Compilation table</w:t>
      </w:r>
      <w:bookmarkEnd w:id="35"/>
      <w:bookmarkEnd w:id="36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(Garden Soil) Regulations 1998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17 Mar 1998 p. 1414</w:t>
            </w:r>
            <w:r>
              <w:noBreakHyphen/>
              <w:t>15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 Jul 1998 (see r. 2)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Health (Garden Soil) Amendment Regulations 1998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 Sep 1998 p. 4813</w:t>
            </w:r>
            <w:r>
              <w:noBreakHyphen/>
              <w:t>15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 Sep 1998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Health (Garden Soil) Regulations 1998</w:t>
            </w:r>
            <w:r>
              <w:rPr>
                <w:b/>
              </w:rPr>
              <w:t xml:space="preserve"> as at 13 Feb 2004</w:t>
            </w:r>
            <w:r>
              <w:t xml:space="preserve"> (includes amendments listed above)</w:t>
            </w:r>
          </w:p>
        </w:tc>
      </w:tr>
    </w:tbl>
    <w:p>
      <w:pPr>
        <w:pStyle w:val="nHeading3"/>
        <w:rPr>
          <w:del w:id="37" w:author="Master Repository Process" w:date="2025-05-28T13:23:00Z"/>
        </w:rPr>
      </w:pPr>
      <w:bookmarkStart w:id="38" w:name="_Toc165296223"/>
      <w:del w:id="39" w:author="Master Repository Process" w:date="2025-05-28T13:23:00Z">
        <w:r>
          <w:delText>Uncommenced provisions table</w:delText>
        </w:r>
        <w:bookmarkEnd w:id="38"/>
      </w:del>
    </w:p>
    <w:p>
      <w:pPr>
        <w:pStyle w:val="nStatement"/>
        <w:keepNext/>
        <w:spacing w:after="240"/>
        <w:rPr>
          <w:del w:id="40" w:author="Master Repository Process" w:date="2025-05-28T13:23:00Z"/>
        </w:rPr>
      </w:pPr>
      <w:del w:id="41" w:author="Master Repository Process" w:date="2025-05-28T13:23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87"/>
        <w:gridCol w:w="1276"/>
        <w:gridCol w:w="2693"/>
      </w:tblGrid>
      <w:tr>
        <w:trPr>
          <w:tblHeader/>
          <w:del w:id="42" w:author="Master Repository Process" w:date="2025-05-28T13:23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43" w:author="Master Repository Process" w:date="2025-05-28T13:23:00Z"/>
                <w:b/>
              </w:rPr>
            </w:pPr>
            <w:del w:id="44" w:author="Master Repository Process" w:date="2025-05-28T13:23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45" w:author="Master Repository Process" w:date="2025-05-28T13:23:00Z"/>
                <w:b/>
              </w:rPr>
            </w:pPr>
            <w:del w:id="46" w:author="Master Repository Process" w:date="2025-05-28T13:23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47" w:author="Master Repository Process" w:date="2025-05-28T13:23:00Z"/>
                <w:b/>
              </w:rPr>
            </w:pPr>
            <w:del w:id="48" w:author="Master Repository Process" w:date="2025-05-28T13:23:00Z">
              <w:r>
                <w:rPr>
                  <w:b/>
                </w:rPr>
                <w:delText>Commencement</w:delText>
              </w:r>
            </w:del>
          </w:p>
        </w:tc>
      </w:tr>
      <w:tr>
        <w:tc>
          <w:tcPr>
            <w:tcW w:w="7087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b/>
                <w:bCs/>
              </w:rPr>
            </w:pPr>
            <w:ins w:id="49" w:author="Master Repository Process" w:date="2025-05-28T13:23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</w:ins>
            <w:r>
              <w:rPr>
                <w:b/>
                <w:bCs/>
                <w:i/>
                <w:iCs/>
                <w:color w:val="FF0000"/>
              </w:rPr>
              <w:t>Health Regulations Repeal Regulations (No.</w:t>
            </w:r>
            <w:del w:id="50" w:author="Master Repository Process" w:date="2025-05-28T13:23:00Z">
              <w:r>
                <w:rPr>
                  <w:i/>
                </w:rPr>
                <w:delText xml:space="preserve"> </w:delText>
              </w:r>
            </w:del>
            <w:ins w:id="51" w:author="Master Repository Process" w:date="2025-05-28T13:23:00Z">
              <w:r>
                <w:rPr>
                  <w:b/>
                  <w:bCs/>
                  <w:i/>
                  <w:iCs/>
                  <w:color w:val="FF0000"/>
                </w:rPr>
                <w:t> </w:t>
              </w:r>
            </w:ins>
            <w:r>
              <w:rPr>
                <w:b/>
                <w:bCs/>
                <w:i/>
                <w:iCs/>
                <w:color w:val="FF0000"/>
              </w:rPr>
              <w:t>3) 2024</w:t>
            </w:r>
            <w:r>
              <w:rPr>
                <w:b/>
                <w:bCs/>
                <w:color w:val="FF0000"/>
              </w:rPr>
              <w:t xml:space="preserve"> r. 3(c)</w:t>
            </w:r>
            <w:ins w:id="52" w:author="Master Repository Process" w:date="2025-05-28T13:23:00Z">
              <w:r>
                <w:rPr>
                  <w:b/>
                  <w:bCs/>
                  <w:color w:val="FF0000"/>
                </w:rPr>
                <w:t xml:space="preserve"> on 4 Jun 2024 (see SL 2024/67 r. 2(b))</w:t>
              </w:r>
            </w:ins>
          </w:p>
        </w:tc>
        <w:tc>
          <w:tcPr>
            <w:tcW w:w="1276" w:type="dxa"/>
            <w:cellDel w:id="53" w:author="Master Repository Process" w:date="2025-05-28T13:23:00Z"/>
          </w:tcPr>
          <w:p>
            <w:pPr>
              <w:pStyle w:val="nTable"/>
              <w:spacing w:after="40"/>
            </w:pPr>
            <w:del w:id="54" w:author="Master Repository Process" w:date="2025-05-28T13:23:00Z">
              <w:r>
                <w:delText>SL 2024/67 1 May 2024</w:delText>
              </w:r>
            </w:del>
          </w:p>
        </w:tc>
        <w:tc>
          <w:tcPr>
            <w:tcW w:w="2693" w:type="dxa"/>
            <w:cellDel w:id="55" w:author="Master Repository Process" w:date="2025-05-28T13:23:00Z"/>
          </w:tcPr>
          <w:p>
            <w:pPr>
              <w:pStyle w:val="nTable"/>
              <w:spacing w:after="40"/>
            </w:pPr>
            <w:del w:id="56" w:author="Master Repository Process" w:date="2025-05-28T13:23:00Z">
              <w:r>
                <w:delText>4 Jun 2024 (see r. 2(b))</w:delText>
              </w:r>
            </w:del>
          </w:p>
        </w:tc>
      </w:tr>
    </w:tbl>
    <w:p>
      <w:pPr>
        <w:sectPr>
          <w:headerReference w:type="even" r:id="rId23"/>
          <w:headerReference w:type="default" r:id="rId24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33"/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57" w:name="Compilation"/>
    <w:bookmarkEnd w:id="57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58" w:name="Coversheet"/>
    <w:bookmarkEnd w:id="5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5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149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6"/>
      <w:gridCol w:w="5760"/>
      <w:gridCol w:w="1516"/>
      <w:gridCol w:w="36"/>
    </w:tblGrid>
    <w:tr>
      <w:trPr>
        <w:gridAfter w:val="1"/>
        <w:wAfter w:w="36" w:type="dxa"/>
        <w:cantSplit/>
        <w:jc w:val="center"/>
      </w:trPr>
      <w:tc>
        <w:tcPr>
          <w:tcW w:w="7312" w:type="dxa"/>
          <w:gridSpan w:val="3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gridAfter w:val="1"/>
        <w:wAfter w:w="36" w:type="dxa"/>
        <w:cantSplit/>
        <w:jc w:val="center"/>
      </w:trPr>
      <w:tc>
        <w:tcPr>
          <w:tcW w:w="7312" w:type="dxa"/>
          <w:gridSpan w:val="3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Sch.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  <w:bookmarkStart w:id="27" w:name="Schedule"/>
    <w:bookmarkEnd w:id="27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E669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A21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8AA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46E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FA9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03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862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A6B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26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1A1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7D1879B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528114736"/>
    <w:docVar w:name="WAFER_20140128105558" w:val="RemoveTocBookmarks,RemoveUnusedBookmarks,RemoveLanguageTags,UsedStyles,ResetPageSize,UpdateArrangement"/>
    <w:docVar w:name="WAFER_20140128105558_GUID" w:val="301036a4-8cd2-4ba2-93ec-be58153c691e"/>
    <w:docVar w:name="WAFER_20140128105605" w:val="RemoveTocBookmarks,RunningHeaders"/>
    <w:docVar w:name="WAFER_20140128105605_GUID" w:val="8037416b-56c7-44be-bd50-5e581795f8d6"/>
    <w:docVar w:name="WAFER_20150515103620" w:val="ResetPageSize,UpdateArrangement,UpdateNTable"/>
    <w:docVar w:name="WAFER_20150515103620_GUID" w:val="2b9148d7-2c11-42c5-aeb6-907642d47fe5"/>
    <w:docVar w:name="WAFER_20151105145340" w:val="UpdateStyles,UsedStyles"/>
    <w:docVar w:name="WAFER_20151105145340_GUID" w:val="9f8d5f7e-b4dc-47ba-ae50-6acde6fe2471"/>
    <w:docVar w:name="WAFER_2024042914411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29144114_GUID" w:val="aaf3d97a-f1ba-4ee8-8ae3-3098e5ef63f1"/>
    <w:docVar w:name="WAFER_202405281147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528114736_GUID" w:val="3130d30b-e555-4bbe-a045-71b52b7b2d2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3A840E9-2C38-4447-9612-6059DC39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867</Words>
  <Characters>4128</Characters>
  <Application>Microsoft Office Word</Application>
  <DocSecurity>0</DocSecurity>
  <Lines>133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4894</CharactersWithSpaces>
  <SharedDoc>false</SharedDoc>
  <HLinks>
    <vt:vector size="18" baseType="variant">
      <vt:variant>
        <vt:i4>65542</vt:i4>
      </vt:variant>
      <vt:variant>
        <vt:i4>2251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1028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(Garden Soil) Regulations 1998 01-b0-00 - 01-c0-00</dc:title>
  <dc:subject/>
  <dc:creator/>
  <cp:keywords/>
  <dc:description/>
  <cp:lastModifiedBy>Master Repository Process</cp:lastModifiedBy>
  <cp:revision>2</cp:revision>
  <cp:lastPrinted>2004-02-05T04:27:00Z</cp:lastPrinted>
  <dcterms:created xsi:type="dcterms:W3CDTF">2025-05-28T05:23:00Z</dcterms:created>
  <dcterms:modified xsi:type="dcterms:W3CDTF">2025-05-28T05:23:00Z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17 March 1998 pp.1414-5</vt:lpwstr>
  </property>
  <property fmtid="{D5CDD505-2E9C-101B-9397-08002B2CF9AE}" pid="3" name="DocumentType">
    <vt:lpwstr>Reg</vt:lpwstr>
  </property>
  <property fmtid="{D5CDD505-2E9C-101B-9397-08002B2CF9AE}" pid="4" name="OwlsUID">
    <vt:i4>40</vt:i4>
  </property>
  <property fmtid="{D5CDD505-2E9C-101B-9397-08002B2CF9AE}" pid="5" name="ReprintedAsAt">
    <vt:filetime>2004-02-12T16:00:00Z</vt:filetime>
  </property>
  <property fmtid="{D5CDD505-2E9C-101B-9397-08002B2CF9AE}" pid="6" name="ReprintNo">
    <vt:lpwstr/>
  </property>
  <property fmtid="{D5CDD505-2E9C-101B-9397-08002B2CF9AE}" pid="7" name="Official">
    <vt:lpwstr/>
  </property>
  <property fmtid="{D5CDD505-2E9C-101B-9397-08002B2CF9AE}" pid="8" name="Status">
    <vt:lpwstr>NIF</vt:lpwstr>
  </property>
  <property fmtid="{D5CDD505-2E9C-101B-9397-08002B2CF9AE}" pid="9" name="CommencementDate">
    <vt:lpwstr>20240604</vt:lpwstr>
  </property>
  <property fmtid="{D5CDD505-2E9C-101B-9397-08002B2CF9AE}" pid="10" name="CommencementAsAt">
    <vt:filetime>2024-06-03T16:00:00Z</vt:filetime>
  </property>
  <property fmtid="{D5CDD505-2E9C-101B-9397-08002B2CF9AE}" pid="11" name="CommencementYear">
    <vt:lpwstr>2024</vt:lpwstr>
  </property>
  <property fmtid="{D5CDD505-2E9C-101B-9397-08002B2CF9AE}" pid="12" name="FromSuffix">
    <vt:lpwstr>01-b0-00</vt:lpwstr>
  </property>
  <property fmtid="{D5CDD505-2E9C-101B-9397-08002B2CF9AE}" pid="13" name="FromAsAtDate">
    <vt:lpwstr>01 May 2024</vt:lpwstr>
  </property>
  <property fmtid="{D5CDD505-2E9C-101B-9397-08002B2CF9AE}" pid="14" name="ToSuffix">
    <vt:lpwstr>01-c0-00</vt:lpwstr>
  </property>
  <property fmtid="{D5CDD505-2E9C-101B-9397-08002B2CF9AE}" pid="15" name="ToAsAtDate">
    <vt:lpwstr>04 Jun 2024</vt:lpwstr>
  </property>
</Properties>
</file>