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2023</w:t>
      </w:r>
      <w:r>
        <w:fldChar w:fldCharType="end"/>
      </w:r>
      <w:r>
        <w:t xml:space="preserve">, </w:t>
      </w:r>
      <w:r>
        <w:fldChar w:fldCharType="begin"/>
      </w:r>
      <w:r>
        <w:instrText xml:space="preserve"> DocProperty FromSuffix </w:instrText>
      </w:r>
      <w:r>
        <w:fldChar w:fldCharType="separate"/>
      </w:r>
      <w:r>
        <w:t>07-z0-01</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07-aa0-00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1" w:name="_Toc168582853"/>
      <w:bookmarkStart w:id="2" w:name="_Toc168582968"/>
      <w:bookmarkStart w:id="3" w:name="_Toc168908198"/>
      <w:bookmarkStart w:id="4" w:name="_Toc154756488"/>
      <w:r>
        <w:rPr>
          <w:rStyle w:val="CharPartNo"/>
        </w:rPr>
        <w:t>Part 1</w:t>
      </w:r>
      <w:r>
        <w:rPr>
          <w:rStyle w:val="CharDivNo"/>
        </w:rPr>
        <w:t> </w:t>
      </w:r>
      <w:r>
        <w:t>— </w:t>
      </w:r>
      <w:r>
        <w:rPr>
          <w:rStyle w:val="CharPartText"/>
        </w:rPr>
        <w:t>Preliminary</w:t>
      </w:r>
      <w:bookmarkEnd w:id="1"/>
      <w:bookmarkEnd w:id="2"/>
      <w:bookmarkEnd w:id="3"/>
      <w:bookmarkEnd w:id="4"/>
    </w:p>
    <w:p>
      <w:pPr>
        <w:pStyle w:val="Heading5"/>
        <w:spacing w:before="180"/>
        <w:rPr>
          <w:snapToGrid w:val="0"/>
        </w:rPr>
      </w:pPr>
      <w:bookmarkStart w:id="5" w:name="_Toc168908199"/>
      <w:bookmarkStart w:id="6" w:name="_Toc154756489"/>
      <w:r>
        <w:rPr>
          <w:rStyle w:val="CharSectno"/>
        </w:rPr>
        <w:t>1</w:t>
      </w:r>
      <w:r>
        <w:rPr>
          <w:snapToGrid w:val="0"/>
        </w:rPr>
        <w:t>.</w:t>
      </w:r>
      <w:r>
        <w:rPr>
          <w:snapToGrid w:val="0"/>
        </w:rPr>
        <w:tab/>
        <w:t>Citation</w:t>
      </w:r>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7" w:name="_Toc168908200"/>
      <w:bookmarkStart w:id="8" w:name="_Toc154756490"/>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9" w:name="_Toc168908201"/>
      <w:bookmarkStart w:id="10" w:name="_Toc154756491"/>
      <w:r>
        <w:rPr>
          <w:rStyle w:val="CharSectno"/>
        </w:rPr>
        <w:t>3</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apprentice</w:t>
      </w:r>
      <w:r>
        <w:t xml:space="preserve"> has the meaning given in the </w:t>
      </w:r>
      <w:r>
        <w:rPr>
          <w:i/>
          <w:iCs/>
        </w:rPr>
        <w:t>Vocational Education and Training Act 1996</w:t>
      </w:r>
      <w:r>
        <w:t xml:space="preserve"> section 60A;</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lastRenderedPageBreak/>
        <w:tab/>
      </w:r>
      <w:r>
        <w:rPr>
          <w:rStyle w:val="CharDefText"/>
        </w:rPr>
        <w:t>chairperson</w:t>
      </w:r>
      <w:r>
        <w:t xml:space="preserve"> means the person appointed under regulation 5(1)(a) to be chairperson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department</w:t>
      </w:r>
      <w:r>
        <w:t xml:space="preserve"> means the department of the Public Service principally assisting in the administration of the Act;</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keepNex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lastRenderedPageBreak/>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keepLines/>
      </w:pPr>
      <w:r>
        <w:tab/>
      </w:r>
      <w:r>
        <w:rPr>
          <w:rStyle w:val="CharDefText"/>
        </w:rPr>
        <w:t>prescribed policy of insurance</w:t>
      </w:r>
      <w:r>
        <w:t xml:space="preserve"> means the policy of insurance required to be held under regulation 36(1)(c), (2)(c) and (3)(c);</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SL 2021/86 r. 28; SL 2022/26 r. 9; SL 2022/36 r. 4; SL 2022/115 r. 8.] </w:t>
      </w:r>
    </w:p>
    <w:p>
      <w:pPr>
        <w:pStyle w:val="Heading5"/>
        <w:spacing w:before="180"/>
      </w:pPr>
      <w:bookmarkStart w:id="11" w:name="_Toc168908202"/>
      <w:bookmarkStart w:id="12" w:name="_Toc154756492"/>
      <w:r>
        <w:rPr>
          <w:rStyle w:val="CharSectno"/>
        </w:rPr>
        <w:t>4A</w:t>
      </w:r>
      <w:r>
        <w:t>.</w:t>
      </w:r>
      <w:r>
        <w:tab/>
        <w:t>Term used: electrical work</w:t>
      </w:r>
      <w:bookmarkEnd w:id="11"/>
      <w:bookmarkEnd w:id="12"/>
    </w:p>
    <w:p>
      <w:pPr>
        <w:pStyle w:val="Subsection"/>
        <w:keepNext/>
      </w:pPr>
      <w:r>
        <w:tab/>
        <w:t>(1)</w:t>
      </w:r>
      <w:r>
        <w:tab/>
        <w:t xml:space="preserve">In these regulations — </w:t>
      </w:r>
    </w:p>
    <w:p>
      <w:pPr>
        <w:pStyle w:val="Defstart"/>
        <w:keepNext/>
      </w:pPr>
      <w:r>
        <w:tab/>
      </w:r>
      <w:r>
        <w:rPr>
          <w:rStyle w:val="CharDefText"/>
        </w:rPr>
        <w:t>electrical work</w:t>
      </w:r>
      <w:r>
        <w:t xml:space="preserve"> means —</w:t>
      </w:r>
    </w:p>
    <w:p>
      <w:pPr>
        <w:pStyle w:val="Defpara"/>
        <w:keepNext/>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13" w:name="_Toc168908203"/>
      <w:bookmarkStart w:id="14" w:name="_Toc154756493"/>
      <w:r>
        <w:rPr>
          <w:rStyle w:val="CharSectno"/>
        </w:rPr>
        <w:t>4AA</w:t>
      </w:r>
      <w:r>
        <w:t>.</w:t>
      </w:r>
      <w:r>
        <w:tab/>
        <w:t>Term used: private generating plant</w:t>
      </w:r>
      <w:bookmarkEnd w:id="13"/>
      <w:bookmarkEnd w:id="14"/>
    </w:p>
    <w:p>
      <w:pPr>
        <w:pStyle w:val="Subsection"/>
      </w:pPr>
      <w:r>
        <w:rPr>
          <w:b/>
        </w:rPr>
        <w:tab/>
      </w:r>
      <w:r>
        <w:t>(1)</w:t>
      </w:r>
      <w:r>
        <w:rPr>
          <w:b/>
        </w:rPr>
        <w:tab/>
      </w:r>
      <w:r>
        <w:t xml:space="preserve">In these regulations — </w:t>
      </w:r>
    </w:p>
    <w:p>
      <w:pPr>
        <w:pStyle w:val="Defstart"/>
        <w:keepNex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5" w:name="_Toc168582859"/>
      <w:bookmarkStart w:id="16" w:name="_Toc168582974"/>
      <w:bookmarkStart w:id="17" w:name="_Toc168908204"/>
      <w:bookmarkStart w:id="18" w:name="_Toc154756494"/>
      <w:r>
        <w:rPr>
          <w:rStyle w:val="CharPartNo"/>
        </w:rPr>
        <w:t>Part 2</w:t>
      </w:r>
      <w:r>
        <w:t> — </w:t>
      </w:r>
      <w:r>
        <w:rPr>
          <w:rStyle w:val="CharPartText"/>
        </w:rPr>
        <w:t>The Electrical Licensing Board</w:t>
      </w:r>
      <w:bookmarkEnd w:id="15"/>
      <w:bookmarkEnd w:id="16"/>
      <w:bookmarkEnd w:id="17"/>
      <w:bookmarkEnd w:id="18"/>
      <w:r>
        <w:rPr>
          <w:rStyle w:val="CharPartText"/>
        </w:rPr>
        <w:t xml:space="preserve"> </w:t>
      </w:r>
    </w:p>
    <w:p>
      <w:pPr>
        <w:pStyle w:val="Heading3"/>
        <w:rPr>
          <w:snapToGrid w:val="0"/>
        </w:rPr>
      </w:pPr>
      <w:bookmarkStart w:id="19" w:name="_Toc168582860"/>
      <w:bookmarkStart w:id="20" w:name="_Toc168582975"/>
      <w:bookmarkStart w:id="21" w:name="_Toc168908205"/>
      <w:bookmarkStart w:id="22" w:name="_Toc154756495"/>
      <w:r>
        <w:rPr>
          <w:rStyle w:val="CharDivNo"/>
        </w:rPr>
        <w:t>Division 1</w:t>
      </w:r>
      <w:r>
        <w:rPr>
          <w:snapToGrid w:val="0"/>
        </w:rPr>
        <w:t> — </w:t>
      </w:r>
      <w:r>
        <w:rPr>
          <w:rStyle w:val="CharDivText"/>
        </w:rPr>
        <w:t>The Board</w:t>
      </w:r>
      <w:bookmarkEnd w:id="19"/>
      <w:bookmarkEnd w:id="20"/>
      <w:bookmarkEnd w:id="21"/>
      <w:bookmarkEnd w:id="22"/>
      <w:r>
        <w:rPr>
          <w:rStyle w:val="CharDivText"/>
        </w:rPr>
        <w:t xml:space="preserve"> </w:t>
      </w:r>
    </w:p>
    <w:p>
      <w:pPr>
        <w:pStyle w:val="Heading5"/>
        <w:rPr>
          <w:snapToGrid w:val="0"/>
        </w:rPr>
      </w:pPr>
      <w:bookmarkStart w:id="23" w:name="_Toc168908206"/>
      <w:bookmarkStart w:id="24" w:name="_Toc154756496"/>
      <w:r>
        <w:rPr>
          <w:rStyle w:val="CharSectno"/>
        </w:rPr>
        <w:t>4</w:t>
      </w:r>
      <w:r>
        <w:rPr>
          <w:snapToGrid w:val="0"/>
        </w:rPr>
        <w:t>.</w:t>
      </w:r>
      <w:r>
        <w:rPr>
          <w:snapToGrid w:val="0"/>
        </w:rPr>
        <w:tab/>
        <w:t>Board established</w:t>
      </w:r>
      <w:bookmarkEnd w:id="23"/>
      <w:bookmarkEnd w:id="24"/>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25" w:name="_Toc168908207"/>
      <w:bookmarkStart w:id="26" w:name="_Toc154756497"/>
      <w:r>
        <w:rPr>
          <w:rStyle w:val="CharSectno"/>
        </w:rPr>
        <w:t>5</w:t>
      </w:r>
      <w:r>
        <w:rPr>
          <w:snapToGrid w:val="0"/>
        </w:rPr>
        <w:t>.</w:t>
      </w:r>
      <w:r>
        <w:rPr>
          <w:snapToGrid w:val="0"/>
        </w:rPr>
        <w:tab/>
        <w:t>Membership</w:t>
      </w:r>
      <w:bookmarkEnd w:id="25"/>
      <w:bookmarkEnd w:id="26"/>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 xml:space="preserve">one shall be a person appointed to be </w:t>
      </w:r>
      <w:r>
        <w:t>chairperson;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keepNext/>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tab/>
        <w:t>(d)</w:t>
      </w:r>
      <w:r>
        <w:tab/>
      </w:r>
      <w:r>
        <w:rPr>
          <w:snapToGrid w:val="0"/>
        </w:rPr>
        <w:t>a person shall not be appointed under subregulation (1)(d) unless that person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keepNext/>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Subsection"/>
        <w:keepNext/>
      </w:pPr>
      <w:r>
        <w:tab/>
        <w:t>(3)</w:t>
      </w:r>
      <w:r>
        <w:tab/>
        <w:t>For the purposes of subregulation (2)(d)(ii) —</w:t>
      </w:r>
    </w:p>
    <w:p>
      <w:pPr>
        <w:pStyle w:val="Indenta"/>
      </w:pPr>
      <w:r>
        <w:tab/>
        <w:t>(a)</w:t>
      </w:r>
      <w:r>
        <w:tab/>
        <w:t>a person is taken to be the holder of a licence issued under Part 4 if the person is a partner in a firm, or an officer of a body corporate, that holds a licence issued under Part 4; and</w:t>
      </w:r>
    </w:p>
    <w:p>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pPr>
        <w:pStyle w:val="Heading5"/>
        <w:spacing w:before="180"/>
      </w:pPr>
      <w:bookmarkStart w:id="27" w:name="_Toc168908208"/>
      <w:bookmarkStart w:id="28" w:name="_Toc154756498"/>
      <w:r>
        <w:rPr>
          <w:rStyle w:val="CharSectno"/>
        </w:rPr>
        <w:t>6</w:t>
      </w:r>
      <w:r>
        <w:t>.</w:t>
      </w:r>
      <w:r>
        <w:tab/>
        <w:t>Appointments under r. 5(1)(b) to (fa), procedure for making</w:t>
      </w:r>
      <w:bookmarkEnd w:id="27"/>
      <w:bookmarkEnd w:id="28"/>
    </w:p>
    <w:p>
      <w:pPr>
        <w:pStyle w:val="Subsection"/>
        <w:keepNext/>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keepNext/>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keepNext/>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29" w:name="_Toc168908209"/>
      <w:bookmarkStart w:id="30" w:name="_Toc154756499"/>
      <w:r>
        <w:rPr>
          <w:rStyle w:val="CharSectno"/>
        </w:rPr>
        <w:t>7</w:t>
      </w:r>
      <w:r>
        <w:rPr>
          <w:snapToGrid w:val="0"/>
        </w:rPr>
        <w:t>.</w:t>
      </w:r>
      <w:r>
        <w:rPr>
          <w:snapToGrid w:val="0"/>
        </w:rPr>
        <w:tab/>
        <w:t>Term of office</w:t>
      </w:r>
      <w:bookmarkEnd w:id="29"/>
      <w:bookmarkEnd w:id="30"/>
      <w:r>
        <w:rPr>
          <w:snapToGrid w:val="0"/>
        </w:rPr>
        <w:t xml:space="preserve"> </w:t>
      </w:r>
    </w:p>
    <w:p>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pPr>
        <w:pStyle w:val="Indenta"/>
        <w:rPr>
          <w:snapToGrid w:val="0"/>
        </w:rPr>
      </w:pPr>
      <w:r>
        <w:rPr>
          <w:snapToGrid w:val="0"/>
        </w:rPr>
        <w:tab/>
        <w:t>(a)</w:t>
      </w:r>
      <w:r>
        <w:rPr>
          <w:snapToGrid w:val="0"/>
        </w:rPr>
        <w:tab/>
        <w:t>the end of the period of 6 months immediately following the expiry of the term of office;</w:t>
      </w:r>
    </w:p>
    <w:p>
      <w:pPr>
        <w:pStyle w:val="Indenta"/>
        <w:rPr>
          <w:snapToGrid w:val="0"/>
        </w:rPr>
      </w:pPr>
      <w:r>
        <w:rPr>
          <w:snapToGrid w:val="0"/>
        </w:rPr>
        <w:tab/>
        <w:t>(b)</w:t>
      </w:r>
      <w:r>
        <w:rPr>
          <w:snapToGrid w:val="0"/>
        </w:rPr>
        <w:tab/>
        <w:t>the vacancy being filled (whether by the reappointment of the member or the appointment of a new member);</w:t>
      </w:r>
    </w:p>
    <w:p>
      <w:pPr>
        <w:pStyle w:val="Indenta"/>
      </w:pPr>
      <w:r>
        <w:tab/>
        <w:t>(c)</w:t>
      </w:r>
      <w:r>
        <w:tab/>
        <w:t>an acting member being appointed by the Minister under regulation 9(1)(b)(i);</w:t>
      </w:r>
    </w:p>
    <w:p>
      <w:pPr>
        <w:pStyle w:val="Indenta"/>
        <w:rPr>
          <w:snapToGrid w:val="0"/>
        </w:rPr>
      </w:pPr>
      <w:r>
        <w:rPr>
          <w:snapToGrid w:val="0"/>
        </w:rPr>
        <w:tab/>
        <w:t>(d)</w:t>
      </w:r>
      <w:r>
        <w:rPr>
          <w:snapToGrid w:val="0"/>
        </w:rPr>
        <w:tab/>
        <w:t>the member resigning under regulation 8(1);</w:t>
      </w:r>
    </w:p>
    <w:p>
      <w:pPr>
        <w:pStyle w:val="Indenta"/>
        <w:rPr>
          <w:snapToGrid w:val="0"/>
        </w:rPr>
      </w:pPr>
      <w:r>
        <w:rPr>
          <w:snapToGrid w:val="0"/>
        </w:rPr>
        <w:tab/>
        <w:t>(e)</w:t>
      </w:r>
      <w:r>
        <w:rPr>
          <w:snapToGrid w:val="0"/>
        </w:rPr>
        <w:tab/>
        <w:t>the member being removed from office under regulation 8(2) or (3);</w:t>
      </w:r>
    </w:p>
    <w:p>
      <w:pPr>
        <w:pStyle w:val="Indenta"/>
        <w:keepNext/>
        <w:rPr>
          <w:snapToGrid w:val="0"/>
        </w:rPr>
      </w:pPr>
      <w:r>
        <w:tab/>
        <w:t>(f)</w:t>
      </w:r>
      <w:r>
        <w:tab/>
        <w:t>the member dying</w:t>
      </w:r>
      <w:r>
        <w:rPr>
          <w:snapToGrid w:val="0"/>
        </w:rPr>
        <w:t>.</w:t>
      </w:r>
    </w:p>
    <w:p>
      <w:pPr>
        <w:pStyle w:val="Footnotesection"/>
      </w:pPr>
      <w:r>
        <w:tab/>
        <w:t>[Regulation 7 amended: SL 2022/36 r. 6.]</w:t>
      </w:r>
    </w:p>
    <w:p>
      <w:pPr>
        <w:pStyle w:val="Heading5"/>
        <w:spacing w:before="180"/>
        <w:rPr>
          <w:snapToGrid w:val="0"/>
        </w:rPr>
      </w:pPr>
      <w:bookmarkStart w:id="31" w:name="_Toc168908210"/>
      <w:bookmarkStart w:id="32" w:name="_Toc154756500"/>
      <w:r>
        <w:rPr>
          <w:rStyle w:val="CharSectno"/>
        </w:rPr>
        <w:t>8</w:t>
      </w:r>
      <w:r>
        <w:rPr>
          <w:snapToGrid w:val="0"/>
        </w:rPr>
        <w:t>.</w:t>
      </w:r>
      <w:r>
        <w:rPr>
          <w:snapToGrid w:val="0"/>
        </w:rPr>
        <w:tab/>
        <w:t>Resignations and removals from office</w:t>
      </w:r>
      <w:bookmarkEnd w:id="31"/>
      <w:bookmarkEnd w:id="32"/>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keepNext/>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keepNext/>
      </w:pPr>
      <w:r>
        <w:tab/>
        <w:t>(ab)</w:t>
      </w:r>
      <w:r>
        <w:tab/>
        <w:t xml:space="preserve">the member is — </w:t>
      </w:r>
    </w:p>
    <w:p>
      <w:pPr>
        <w:pStyle w:val="Indenti"/>
      </w:pPr>
      <w:r>
        <w:tab/>
        <w:t>(i)</w:t>
      </w:r>
      <w:r>
        <w:tab/>
        <w:t>a member of a firm, or otherwise concerned in the management of a firm; or</w:t>
      </w:r>
    </w:p>
    <w:p>
      <w:pPr>
        <w:pStyle w:val="Indenti"/>
        <w:keepNext/>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vacancy </w:t>
      </w:r>
      <w:r>
        <w:t xml:space="preserve">must </w:t>
      </w:r>
      <w:r>
        <w:rPr>
          <w:snapToGrid w:val="0"/>
        </w:rPr>
        <w:t>be appointed to hold office only for the balance of the term of the member’s predecessor.</w:t>
      </w:r>
    </w:p>
    <w:p>
      <w:pPr>
        <w:pStyle w:val="Footnotesection"/>
      </w:pPr>
      <w:r>
        <w:tab/>
        <w:t>[Regulation 8 amended: Gazette 31 Dec 2007 p. 6494</w:t>
      </w:r>
      <w:r>
        <w:noBreakHyphen/>
        <w:t>5; SL 2022/36 r. 7.]</w:t>
      </w:r>
    </w:p>
    <w:p>
      <w:pPr>
        <w:pStyle w:val="Heading5"/>
        <w:rPr>
          <w:snapToGrid w:val="0"/>
        </w:rPr>
      </w:pPr>
      <w:bookmarkStart w:id="33" w:name="_Toc168908211"/>
      <w:bookmarkStart w:id="34" w:name="_Toc154756501"/>
      <w:r>
        <w:rPr>
          <w:rStyle w:val="CharSectno"/>
        </w:rPr>
        <w:t>9</w:t>
      </w:r>
      <w:r>
        <w:rPr>
          <w:snapToGrid w:val="0"/>
        </w:rPr>
        <w:t>.</w:t>
      </w:r>
      <w:r>
        <w:rPr>
          <w:snapToGrid w:val="0"/>
        </w:rPr>
        <w:tab/>
        <w:t>Acting members</w:t>
      </w:r>
      <w:bookmarkEnd w:id="33"/>
      <w:bookmarkEnd w:id="34"/>
      <w:r>
        <w:rPr>
          <w:snapToGrid w:val="0"/>
        </w:rPr>
        <w:t xml:space="preserve"> </w:t>
      </w:r>
    </w:p>
    <w:p>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pPr>
        <w:pStyle w:val="Indenta"/>
      </w:pPr>
      <w:r>
        <w:tab/>
        <w:t>(a)</w:t>
      </w:r>
      <w:r>
        <w:tab/>
        <w:t>the member is absent or temporarily incapable of fulfilling the duties of the member; or</w:t>
      </w:r>
    </w:p>
    <w:p>
      <w:pPr>
        <w:pStyle w:val="Indenta"/>
        <w:keepNext/>
        <w:rPr>
          <w:snapToGrid w:val="0"/>
        </w:rPr>
      </w:pPr>
      <w:r>
        <w:tab/>
        <w:t>(b)</w:t>
      </w:r>
      <w:r>
        <w:tab/>
      </w:r>
      <w:r>
        <w:rPr>
          <w:snapToGrid w:val="0"/>
        </w:rPr>
        <w:t>the office of the member is vacant due to —</w:t>
      </w:r>
    </w:p>
    <w:p>
      <w:pPr>
        <w:pStyle w:val="Indenti"/>
        <w:rPr>
          <w:snapToGrid w:val="0"/>
        </w:rPr>
      </w:pPr>
      <w:r>
        <w:rPr>
          <w:snapToGrid w:val="0"/>
        </w:rPr>
        <w:tab/>
      </w:r>
      <w:r>
        <w:t>(i)</w:t>
      </w:r>
      <w:r>
        <w:tab/>
      </w:r>
      <w:r>
        <w:rPr>
          <w:snapToGrid w:val="0"/>
        </w:rPr>
        <w:t>the expiry of the member’s term of office by effluxion of time; or</w:t>
      </w:r>
    </w:p>
    <w:p>
      <w:pPr>
        <w:pStyle w:val="Indenti"/>
        <w:rPr>
          <w:snapToGrid w:val="0"/>
        </w:rPr>
      </w:pPr>
      <w:r>
        <w:tab/>
        <w:t>(ii)</w:t>
      </w:r>
      <w:r>
        <w:tab/>
      </w:r>
      <w:r>
        <w:rPr>
          <w:snapToGrid w:val="0"/>
        </w:rPr>
        <w:t>a casual vacancy (as defined in regulation 8(4)).</w:t>
      </w:r>
    </w:p>
    <w:p>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when so attending, has all the functions, entitlements and protection of the </w:t>
      </w:r>
      <w:r>
        <w:t>chairperson.</w:t>
      </w:r>
    </w:p>
    <w:p>
      <w:pPr>
        <w:pStyle w:val="Footnotesection"/>
      </w:pPr>
      <w:r>
        <w:tab/>
        <w:t>[Regulation 9 amended: SL 2022/36 r. 8.]</w:t>
      </w:r>
    </w:p>
    <w:p>
      <w:pPr>
        <w:pStyle w:val="Heading5"/>
        <w:rPr>
          <w:snapToGrid w:val="0"/>
        </w:rPr>
      </w:pPr>
      <w:bookmarkStart w:id="35" w:name="_Toc168908212"/>
      <w:bookmarkStart w:id="36" w:name="_Toc154756502"/>
      <w:r>
        <w:rPr>
          <w:rStyle w:val="CharSectno"/>
        </w:rPr>
        <w:t>10</w:t>
      </w:r>
      <w:r>
        <w:rPr>
          <w:snapToGrid w:val="0"/>
        </w:rPr>
        <w:t>.</w:t>
      </w:r>
      <w:r>
        <w:rPr>
          <w:snapToGrid w:val="0"/>
        </w:rPr>
        <w:tab/>
        <w:t>Meetings</w:t>
      </w:r>
      <w:bookmarkEnd w:id="35"/>
      <w:bookmarkEnd w:id="36"/>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keepNext/>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 SL 2022/36 r. 9.]</w:t>
      </w:r>
    </w:p>
    <w:p>
      <w:pPr>
        <w:pStyle w:val="Heading5"/>
        <w:rPr>
          <w:snapToGrid w:val="0"/>
        </w:rPr>
      </w:pPr>
      <w:bookmarkStart w:id="37" w:name="_Toc168908213"/>
      <w:bookmarkStart w:id="38" w:name="_Toc154756503"/>
      <w:r>
        <w:rPr>
          <w:rStyle w:val="CharSectno"/>
        </w:rPr>
        <w:t>11</w:t>
      </w:r>
      <w:r>
        <w:rPr>
          <w:snapToGrid w:val="0"/>
        </w:rPr>
        <w:t>.</w:t>
      </w:r>
      <w:r>
        <w:rPr>
          <w:snapToGrid w:val="0"/>
        </w:rPr>
        <w:tab/>
        <w:t>Procedures of Board</w:t>
      </w:r>
      <w:bookmarkEnd w:id="37"/>
      <w:bookmarkEnd w:id="38"/>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39" w:name="_Toc168908214"/>
      <w:bookmarkStart w:id="40" w:name="_Toc154756504"/>
      <w:r>
        <w:rPr>
          <w:rStyle w:val="CharSectno"/>
        </w:rPr>
        <w:t>12</w:t>
      </w:r>
      <w:r>
        <w:rPr>
          <w:snapToGrid w:val="0"/>
        </w:rPr>
        <w:t>.</w:t>
      </w:r>
      <w:r>
        <w:rPr>
          <w:snapToGrid w:val="0"/>
        </w:rPr>
        <w:tab/>
        <w:t>Remuneration and allowances</w:t>
      </w:r>
      <w:bookmarkEnd w:id="39"/>
      <w:bookmarkEnd w:id="40"/>
      <w:r>
        <w:rPr>
          <w:snapToGrid w:val="0"/>
        </w:rPr>
        <w:t xml:space="preserve"> </w:t>
      </w:r>
    </w:p>
    <w:p>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41" w:name="_Toc168908215"/>
      <w:bookmarkStart w:id="42" w:name="_Toc154756505"/>
      <w:r>
        <w:rPr>
          <w:rStyle w:val="CharSectno"/>
        </w:rPr>
        <w:t>13</w:t>
      </w:r>
      <w:r>
        <w:rPr>
          <w:snapToGrid w:val="0"/>
        </w:rPr>
        <w:t>.</w:t>
      </w:r>
      <w:r>
        <w:rPr>
          <w:snapToGrid w:val="0"/>
        </w:rPr>
        <w:tab/>
      </w:r>
      <w:r>
        <w:t>Functions of Board</w:t>
      </w:r>
      <w:bookmarkEnd w:id="41"/>
      <w:bookmarkEnd w:id="42"/>
    </w:p>
    <w:p>
      <w:pPr>
        <w:pStyle w:val="Subsection"/>
        <w:keepNext/>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keepNext/>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w:t>
      </w:r>
    </w:p>
    <w:p>
      <w:pPr>
        <w:pStyle w:val="Indenta"/>
      </w:pPr>
      <w:r>
        <w:tab/>
        <w:t>(aa)</w:t>
      </w:r>
      <w:r>
        <w:tab/>
        <w:t>to advise any person, including the Minister and the Director, on the matters referred to in paragraph (a);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Ednotesubsection"/>
        <w:keepNext/>
      </w:pPr>
      <w:r>
        <w:tab/>
        <w:t>[(5)</w:t>
      </w:r>
      <w:r>
        <w:tab/>
        <w:t>deleted]</w:t>
      </w:r>
    </w:p>
    <w:p>
      <w:pPr>
        <w:pStyle w:val="Footnotesection"/>
      </w:pPr>
      <w:r>
        <w:tab/>
        <w:t>[Regulation 13 amended: Gazette 23 Dec 1994 p. 7134; 6 Sep 1996 p. 4411; 30 Dec 2004 p. 6990; 31 Dec 2007 p. 6495</w:t>
      </w:r>
      <w:r>
        <w:noBreakHyphen/>
        <w:t xml:space="preserve">6; SL 2022/36 r. 10.] </w:t>
      </w:r>
    </w:p>
    <w:p>
      <w:pPr>
        <w:pStyle w:val="Heading5"/>
        <w:rPr>
          <w:snapToGrid w:val="0"/>
        </w:rPr>
      </w:pPr>
      <w:bookmarkStart w:id="43" w:name="_Toc168908216"/>
      <w:bookmarkStart w:id="44" w:name="_Toc154756506"/>
      <w:r>
        <w:rPr>
          <w:rStyle w:val="CharSectno"/>
        </w:rPr>
        <w:t>14</w:t>
      </w:r>
      <w:r>
        <w:rPr>
          <w:snapToGrid w:val="0"/>
        </w:rPr>
        <w:t>.</w:t>
      </w:r>
      <w:r>
        <w:rPr>
          <w:snapToGrid w:val="0"/>
        </w:rPr>
        <w:tab/>
        <w:t>Executive officer and other officers</w:t>
      </w:r>
      <w:bookmarkEnd w:id="43"/>
      <w:bookmarkEnd w:id="44"/>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45" w:name="_Toc168908217"/>
      <w:bookmarkStart w:id="46" w:name="_Toc154756507"/>
      <w:r>
        <w:rPr>
          <w:rStyle w:val="CharSectno"/>
        </w:rPr>
        <w:t>15</w:t>
      </w:r>
      <w:r>
        <w:rPr>
          <w:rFonts w:ascii="Times" w:hAnsi="Times"/>
        </w:rPr>
        <w:t>.</w:t>
      </w:r>
      <w:r>
        <w:rPr>
          <w:rFonts w:ascii="Times" w:hAnsi="Times"/>
        </w:rPr>
        <w:tab/>
        <w:t>Protection from liability</w:t>
      </w:r>
      <w:bookmarkEnd w:id="45"/>
      <w:bookmarkEnd w:id="46"/>
    </w:p>
    <w:p>
      <w:pPr>
        <w:pStyle w:val="Subsection"/>
        <w:keepNext/>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keepNext/>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47" w:name="_Toc168582873"/>
      <w:bookmarkStart w:id="48" w:name="_Toc168582988"/>
      <w:bookmarkStart w:id="49" w:name="_Toc168908218"/>
      <w:bookmarkStart w:id="50" w:name="_Toc154756508"/>
      <w:r>
        <w:rPr>
          <w:rStyle w:val="CharPartNo"/>
        </w:rPr>
        <w:t>Part 3</w:t>
      </w:r>
      <w:r>
        <w:rPr>
          <w:rStyle w:val="CharDivNo"/>
        </w:rPr>
        <w:t> </w:t>
      </w:r>
      <w:r>
        <w:t>—</w:t>
      </w:r>
      <w:r>
        <w:rPr>
          <w:rStyle w:val="CharDivText"/>
        </w:rPr>
        <w:t> </w:t>
      </w:r>
      <w:r>
        <w:rPr>
          <w:rStyle w:val="CharPartText"/>
        </w:rPr>
        <w:t>Licensing of electrical workers</w:t>
      </w:r>
      <w:bookmarkEnd w:id="47"/>
      <w:bookmarkEnd w:id="48"/>
      <w:bookmarkEnd w:id="49"/>
      <w:bookmarkEnd w:id="50"/>
      <w:r>
        <w:rPr>
          <w:rStyle w:val="CharPartText"/>
        </w:rPr>
        <w:t xml:space="preserve"> </w:t>
      </w:r>
    </w:p>
    <w:p>
      <w:pPr>
        <w:pStyle w:val="Heading5"/>
        <w:rPr>
          <w:snapToGrid w:val="0"/>
        </w:rPr>
      </w:pPr>
      <w:bookmarkStart w:id="51" w:name="_Toc168908219"/>
      <w:bookmarkStart w:id="52" w:name="_Toc154756509"/>
      <w:r>
        <w:rPr>
          <w:rStyle w:val="CharSectno"/>
        </w:rPr>
        <w:t>19</w:t>
      </w:r>
      <w:r>
        <w:rPr>
          <w:snapToGrid w:val="0"/>
        </w:rPr>
        <w:t>.</w:t>
      </w:r>
      <w:r>
        <w:rPr>
          <w:snapToGrid w:val="0"/>
        </w:rPr>
        <w:tab/>
        <w:t>Electrical work prohibited unless authorised</w:t>
      </w:r>
      <w:bookmarkEnd w:id="51"/>
      <w:bookmarkEnd w:id="52"/>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pPr>
        <w:pStyle w:val="Defpara"/>
      </w:pPr>
      <w:r>
        <w:tab/>
        <w:t>(a)</w:t>
      </w:r>
      <w:r>
        <w:tab/>
        <w:t>that is registered under section 60F of that Act; and</w:t>
      </w:r>
    </w:p>
    <w:p>
      <w:pPr>
        <w:pStyle w:val="Defpara"/>
      </w:pPr>
      <w:r>
        <w:tab/>
        <w:t>(b)</w:t>
      </w:r>
      <w:r>
        <w:tab/>
        <w:t>the completion of which by the apprentice would fulfil the requirements of regulation 22(1);</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pPr>
      <w:r>
        <w:tab/>
        <w:t>(e)</w:t>
      </w:r>
      <w:r>
        <w:tab/>
        <w:t>to work carried out by a person authorised by the relevant network operator on —</w:t>
      </w:r>
    </w:p>
    <w:p>
      <w:pPr>
        <w:pStyle w:val="Indenti"/>
      </w:pPr>
      <w:r>
        <w:tab/>
        <w:t>(i)</w:t>
      </w:r>
      <w:r>
        <w:tab/>
      </w:r>
      <w:r>
        <w:rPr>
          <w:snapToGrid w:val="0"/>
        </w:rPr>
        <w:t xml:space="preserve">any </w:t>
      </w:r>
      <w:r>
        <w:t xml:space="preserve">service apparatus the property of a major network operator; or </w:t>
      </w:r>
    </w:p>
    <w:p>
      <w:pPr>
        <w:pStyle w:val="Indenti"/>
      </w:pPr>
      <w:r>
        <w:tab/>
        <w:t>(ii)</w:t>
      </w:r>
      <w:r>
        <w:tab/>
        <w:t xml:space="preserve">any service apparatus the property of a consumer and connected to the network of a major network operator; </w:t>
      </w:r>
    </w:p>
    <w:p>
      <w:pPr>
        <w:pStyle w:val="Indenta"/>
      </w:pPr>
      <w:r>
        <w:tab/>
      </w:r>
      <w:r>
        <w:tab/>
        <w:t>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keepNext/>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keepNext/>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keepNext/>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keepNext/>
      </w:pPr>
      <w:r>
        <w:tab/>
        <w:t>(o)</w:t>
      </w:r>
      <w:r>
        <w:tab/>
        <w:t xml:space="preserve">to the installation of a modular wiring system to be attached to, or included in, office furniture or partitioning if — </w:t>
      </w:r>
    </w:p>
    <w:p>
      <w:pPr>
        <w:pStyle w:val="Indenti"/>
        <w:keepNext/>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keepNext/>
        <w:keepLines/>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keepNext/>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Indenta"/>
        <w:keepNext/>
      </w:pPr>
      <w:r>
        <w:tab/>
      </w:r>
      <w:r>
        <w:tab/>
        <w:t>or</w:t>
      </w:r>
    </w:p>
    <w:p>
      <w:pPr>
        <w:pStyle w:val="Indenta"/>
        <w:keepNext/>
        <w:rPr>
          <w:rStyle w:val="DraftersNotes"/>
        </w:rPr>
      </w:pPr>
      <w:r>
        <w:tab/>
        <w:t>(q)</w:t>
      </w:r>
      <w:r>
        <w:tab/>
        <w:t>to electrical work performed by an apprentice who is under a relevant training contract if —</w:t>
      </w:r>
    </w:p>
    <w:p>
      <w:pPr>
        <w:pStyle w:val="Indenti"/>
      </w:pPr>
      <w:r>
        <w:tab/>
        <w:t>(i)</w:t>
      </w:r>
      <w:r>
        <w:tab/>
        <w:t>the electrical work being performed by the apprentice is being supervised by a person who holds an electrician’s licence that authorises the supervisor to carry out the electrical work unsupervised; and</w:t>
      </w:r>
    </w:p>
    <w:p>
      <w:pPr>
        <w:pStyle w:val="Indenti"/>
      </w:pPr>
      <w:r>
        <w:tab/>
        <w:t>(ii)</w:t>
      </w:r>
      <w:r>
        <w:tab/>
        <w:t>the Board has not issued an electrician’s training licence to the apprentice; and</w:t>
      </w:r>
    </w:p>
    <w:p>
      <w:pPr>
        <w:pStyle w:val="Indenti"/>
      </w:pPr>
      <w:r>
        <w:tab/>
        <w:t>(iii)</w:t>
      </w:r>
      <w:r>
        <w:tab/>
        <w:t>the Board has not notified the apprentice that their application for an electrician’s training licence has been refused; and</w:t>
      </w:r>
    </w:p>
    <w:p>
      <w:pPr>
        <w:pStyle w:val="Indenti"/>
      </w:pPr>
      <w:r>
        <w:tab/>
        <w:t>(iv)</w:t>
      </w:r>
      <w:r>
        <w:tab/>
        <w:t xml:space="preserve">less than 60 days has passed since the relevant training contract was registered under the </w:t>
      </w:r>
      <w:r>
        <w:rPr>
          <w:i/>
        </w:rPr>
        <w:t>Vocational Education and Training Act 1996</w:t>
      </w:r>
      <w:r>
        <w:t xml:space="preserve"> section 60F.</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keepNext/>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w:t>
      </w:r>
    </w:p>
    <w:p>
      <w:pPr>
        <w:pStyle w:val="Heading5"/>
        <w:rPr>
          <w:snapToGrid w:val="0"/>
        </w:rPr>
      </w:pPr>
      <w:bookmarkStart w:id="53" w:name="_Toc168908220"/>
      <w:bookmarkStart w:id="54" w:name="_Toc154756510"/>
      <w:r>
        <w:rPr>
          <w:rStyle w:val="CharSectno"/>
        </w:rPr>
        <w:t>20</w:t>
      </w:r>
      <w:r>
        <w:rPr>
          <w:snapToGrid w:val="0"/>
        </w:rPr>
        <w:t>.</w:t>
      </w:r>
      <w:r>
        <w:rPr>
          <w:snapToGrid w:val="0"/>
        </w:rPr>
        <w:tab/>
        <w:t>Electrical worker’s licence, types and effect of</w:t>
      </w:r>
      <w:bookmarkEnd w:id="53"/>
      <w:bookmarkEnd w:id="54"/>
    </w:p>
    <w:p>
      <w:pPr>
        <w:pStyle w:val="Subsection"/>
        <w:keepNext/>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55" w:name="_Toc168908221"/>
      <w:bookmarkStart w:id="56" w:name="_Toc154756511"/>
      <w:r>
        <w:rPr>
          <w:rStyle w:val="CharSectno"/>
        </w:rPr>
        <w:t>21</w:t>
      </w:r>
      <w:r>
        <w:rPr>
          <w:snapToGrid w:val="0"/>
        </w:rPr>
        <w:t>.</w:t>
      </w:r>
      <w:r>
        <w:rPr>
          <w:snapToGrid w:val="0"/>
        </w:rPr>
        <w:tab/>
        <w:t>Permit, effect of</w:t>
      </w:r>
      <w:bookmarkEnd w:id="55"/>
      <w:bookmarkEnd w:id="56"/>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57" w:name="_Toc168908222"/>
      <w:bookmarkStart w:id="58" w:name="_Toc154756512"/>
      <w:r>
        <w:rPr>
          <w:rStyle w:val="CharSectno"/>
        </w:rPr>
        <w:t>22</w:t>
      </w:r>
      <w:r>
        <w:rPr>
          <w:snapToGrid w:val="0"/>
        </w:rPr>
        <w:t>.</w:t>
      </w:r>
      <w:r>
        <w:rPr>
          <w:snapToGrid w:val="0"/>
        </w:rPr>
        <w:tab/>
        <w:t>Eligibility for electrical worker’s licence</w:t>
      </w:r>
      <w:bookmarkEnd w:id="57"/>
      <w:bookmarkEnd w:id="58"/>
      <w:r>
        <w:rPr>
          <w:snapToGrid w:val="0"/>
        </w:rPr>
        <w:t xml:space="preserve"> </w:t>
      </w:r>
    </w:p>
    <w:p>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keepNext/>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keepNext/>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keepNext/>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59" w:name="_Toc168908223"/>
      <w:bookmarkStart w:id="60" w:name="_Toc154756513"/>
      <w:r>
        <w:rPr>
          <w:rStyle w:val="CharSectno"/>
        </w:rPr>
        <w:t>23</w:t>
      </w:r>
      <w:r>
        <w:rPr>
          <w:snapToGrid w:val="0"/>
        </w:rPr>
        <w:t>.</w:t>
      </w:r>
      <w:r>
        <w:rPr>
          <w:snapToGrid w:val="0"/>
        </w:rPr>
        <w:tab/>
        <w:t>Application for licence or permit</w:t>
      </w:r>
      <w:bookmarkEnd w:id="59"/>
      <w:bookmarkEnd w:id="60"/>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w:t>
      </w:r>
    </w:p>
    <w:p>
      <w:pPr>
        <w:pStyle w:val="Heading5"/>
        <w:spacing w:before="180"/>
        <w:rPr>
          <w:snapToGrid w:val="0"/>
        </w:rPr>
      </w:pPr>
      <w:bookmarkStart w:id="61" w:name="_Toc168908224"/>
      <w:bookmarkStart w:id="62" w:name="_Toc154756514"/>
      <w:r>
        <w:rPr>
          <w:rStyle w:val="CharSectno"/>
        </w:rPr>
        <w:t>24</w:t>
      </w:r>
      <w:r>
        <w:rPr>
          <w:snapToGrid w:val="0"/>
        </w:rPr>
        <w:t>.</w:t>
      </w:r>
      <w:r>
        <w:rPr>
          <w:snapToGrid w:val="0"/>
        </w:rPr>
        <w:tab/>
        <w:t>Issue of licence or permit</w:t>
      </w:r>
      <w:bookmarkEnd w:id="61"/>
      <w:bookmarkEnd w:id="62"/>
      <w:r>
        <w:rPr>
          <w:snapToGrid w:val="0"/>
        </w:rPr>
        <w:t xml:space="preserve"> </w:t>
      </w:r>
    </w:p>
    <w:p>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keepNext/>
        <w:spacing w:before="180"/>
      </w:pPr>
      <w:r>
        <w:tab/>
        <w:t>(5)</w:t>
      </w:r>
      <w:r>
        <w:tab/>
        <w:t xml:space="preserve">If the Board decides — </w:t>
      </w:r>
    </w:p>
    <w:p>
      <w:pPr>
        <w:pStyle w:val="Indenta"/>
      </w:pPr>
      <w:r>
        <w:tab/>
        <w:t>(a)</w:t>
      </w:r>
      <w:r>
        <w:tab/>
        <w:t>to refuse to issue a licence or permit; or</w:t>
      </w:r>
    </w:p>
    <w:p>
      <w:pPr>
        <w:pStyle w:val="Indenta"/>
        <w:keepNext/>
      </w:pPr>
      <w:r>
        <w:tab/>
        <w:t>(b)</w:t>
      </w:r>
      <w:r>
        <w:tab/>
        <w:t>to issue a licence or permit subject to any restriction or condition,</w:t>
      </w:r>
    </w:p>
    <w:p>
      <w:pPr>
        <w:pStyle w:val="Subsection"/>
        <w:keepNext/>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Ednotesection"/>
      </w:pPr>
      <w:r>
        <w:t>[</w:t>
      </w:r>
      <w:r>
        <w:rPr>
          <w:b/>
        </w:rPr>
        <w:t>25.</w:t>
      </w:r>
      <w:r>
        <w:tab/>
        <w:t>Deleted: SL 2022/36 r. 12.]</w:t>
      </w:r>
    </w:p>
    <w:p>
      <w:pPr>
        <w:pStyle w:val="Heading5"/>
        <w:spacing w:before="240"/>
        <w:rPr>
          <w:snapToGrid w:val="0"/>
        </w:rPr>
      </w:pPr>
      <w:bookmarkStart w:id="63" w:name="_Toc168908225"/>
      <w:bookmarkStart w:id="64" w:name="_Toc154756515"/>
      <w:r>
        <w:rPr>
          <w:rStyle w:val="CharSectno"/>
        </w:rPr>
        <w:t>26</w:t>
      </w:r>
      <w:r>
        <w:rPr>
          <w:snapToGrid w:val="0"/>
        </w:rPr>
        <w:t>.</w:t>
      </w:r>
      <w:r>
        <w:rPr>
          <w:snapToGrid w:val="0"/>
        </w:rPr>
        <w:tab/>
        <w:t>Duration of registration of licence or permit</w:t>
      </w:r>
      <w:bookmarkEnd w:id="63"/>
      <w:bookmarkEnd w:id="64"/>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keepNext/>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65" w:name="_Toc168908226"/>
      <w:bookmarkStart w:id="66" w:name="_Toc154756516"/>
      <w:r>
        <w:rPr>
          <w:rStyle w:val="CharSectno"/>
        </w:rPr>
        <w:t>27</w:t>
      </w:r>
      <w:r>
        <w:rPr>
          <w:snapToGrid w:val="0"/>
        </w:rPr>
        <w:t>.</w:t>
      </w:r>
      <w:r>
        <w:rPr>
          <w:snapToGrid w:val="0"/>
        </w:rPr>
        <w:tab/>
        <w:t>Registration and renewal of registration of licences</w:t>
      </w:r>
      <w:bookmarkEnd w:id="65"/>
      <w:bookmarkEnd w:id="66"/>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keepNext/>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67" w:name="_Toc168908227"/>
      <w:bookmarkStart w:id="68" w:name="_Toc154756517"/>
      <w:r>
        <w:rPr>
          <w:rStyle w:val="CharSectno"/>
        </w:rPr>
        <w:t>28</w:t>
      </w:r>
      <w:r>
        <w:t>.</w:t>
      </w:r>
      <w:r>
        <w:tab/>
        <w:t>Contact details</w:t>
      </w:r>
      <w:bookmarkEnd w:id="67"/>
      <w:bookmarkEnd w:id="68"/>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keepNext/>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keepNext/>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69" w:name="_Toc168908228"/>
      <w:bookmarkStart w:id="70" w:name="_Toc154756518"/>
      <w:r>
        <w:rPr>
          <w:rStyle w:val="CharSectno"/>
        </w:rPr>
        <w:t>29</w:t>
      </w:r>
      <w:r>
        <w:rPr>
          <w:snapToGrid w:val="0"/>
        </w:rPr>
        <w:t>.</w:t>
      </w:r>
      <w:r>
        <w:rPr>
          <w:snapToGrid w:val="0"/>
        </w:rPr>
        <w:tab/>
        <w:t>Physical examinations and competency tests, Board may require</w:t>
      </w:r>
      <w:bookmarkEnd w:id="69"/>
      <w:bookmarkEnd w:id="70"/>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keepNext/>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keepNext/>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71" w:name="_Toc168908229"/>
      <w:bookmarkStart w:id="72" w:name="_Toc154756519"/>
      <w:r>
        <w:rPr>
          <w:rStyle w:val="CharSectno"/>
        </w:rPr>
        <w:t>30</w:t>
      </w:r>
      <w:r>
        <w:t>.</w:t>
      </w:r>
      <w:r>
        <w:tab/>
        <w:t>Disciplinary action, proper causes for</w:t>
      </w:r>
      <w:bookmarkEnd w:id="71"/>
      <w:bookmarkEnd w:id="72"/>
      <w:r>
        <w:t xml:space="preserve"> </w:t>
      </w:r>
    </w:p>
    <w:p>
      <w:pPr>
        <w:pStyle w:val="Subsection"/>
        <w:keepNext/>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keepNext/>
      </w:pPr>
      <w:r>
        <w:tab/>
        <w:t>(d)</w:t>
      </w:r>
      <w:r>
        <w:tab/>
        <w:t xml:space="preserve">has carried out electrical work in a manner that — </w:t>
      </w:r>
    </w:p>
    <w:p>
      <w:pPr>
        <w:pStyle w:val="Indenti"/>
      </w:pPr>
      <w:r>
        <w:tab/>
        <w:t>(i)</w:t>
      </w:r>
      <w:r>
        <w:tab/>
        <w:t>endangers, or is likely to endanger, any person or property; or</w:t>
      </w:r>
    </w:p>
    <w:p>
      <w:pPr>
        <w:pStyle w:val="Indenti"/>
        <w:keepNext/>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keepNext/>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keepNext/>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73" w:name="_Toc168908230"/>
      <w:bookmarkStart w:id="74" w:name="_Toc154756520"/>
      <w:r>
        <w:rPr>
          <w:rStyle w:val="CharSectno"/>
        </w:rPr>
        <w:t>31</w:t>
      </w:r>
      <w:r>
        <w:t>.</w:t>
      </w:r>
      <w:r>
        <w:tab/>
        <w:t>Disciplinary action by SAT</w:t>
      </w:r>
      <w:bookmarkEnd w:id="73"/>
      <w:bookmarkEnd w:id="74"/>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keepNext/>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75" w:name="_Toc168908231"/>
      <w:bookmarkStart w:id="76" w:name="_Toc154756521"/>
      <w:r>
        <w:rPr>
          <w:rStyle w:val="CharSectno"/>
        </w:rPr>
        <w:t>31A</w:t>
      </w:r>
      <w:r>
        <w:t>.</w:t>
      </w:r>
      <w:r>
        <w:tab/>
        <w:t>Alternative to seeking disciplinary action under r. 31</w:t>
      </w:r>
      <w:bookmarkEnd w:id="75"/>
      <w:bookmarkEnd w:id="76"/>
    </w:p>
    <w:p>
      <w:pPr>
        <w:pStyle w:val="Subsection"/>
        <w:keepNext/>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keepNext/>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keepNext/>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77" w:name="_Toc168908232"/>
      <w:bookmarkStart w:id="78" w:name="_Toc154756522"/>
      <w:r>
        <w:rPr>
          <w:rStyle w:val="CharSectno"/>
        </w:rPr>
        <w:t>32</w:t>
      </w:r>
      <w:r>
        <w:rPr>
          <w:snapToGrid w:val="0"/>
        </w:rPr>
        <w:t>.</w:t>
      </w:r>
      <w:r>
        <w:rPr>
          <w:snapToGrid w:val="0"/>
        </w:rPr>
        <w:tab/>
        <w:t>Suspension, effect and revocation of</w:t>
      </w:r>
      <w:bookmarkEnd w:id="77"/>
      <w:bookmarkEnd w:id="78"/>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79" w:name="_Toc168582888"/>
      <w:bookmarkStart w:id="80" w:name="_Toc168583003"/>
      <w:bookmarkStart w:id="81" w:name="_Toc168908233"/>
      <w:bookmarkStart w:id="82" w:name="_Toc154756523"/>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79"/>
      <w:bookmarkEnd w:id="80"/>
      <w:bookmarkEnd w:id="81"/>
      <w:bookmarkEnd w:id="82"/>
      <w:r>
        <w:rPr>
          <w:rStyle w:val="CharPartText"/>
        </w:rPr>
        <w:t xml:space="preserve"> </w:t>
      </w:r>
    </w:p>
    <w:p>
      <w:pPr>
        <w:pStyle w:val="Heading5"/>
        <w:spacing w:before="240"/>
        <w:rPr>
          <w:snapToGrid w:val="0"/>
        </w:rPr>
      </w:pPr>
      <w:bookmarkStart w:id="83" w:name="_Toc168908234"/>
      <w:bookmarkStart w:id="84" w:name="_Toc154756524"/>
      <w:r>
        <w:rPr>
          <w:rStyle w:val="CharSectno"/>
        </w:rPr>
        <w:t>33</w:t>
      </w:r>
      <w:r>
        <w:rPr>
          <w:snapToGrid w:val="0"/>
        </w:rPr>
        <w:t>.</w:t>
      </w:r>
      <w:r>
        <w:rPr>
          <w:snapToGrid w:val="0"/>
        </w:rPr>
        <w:tab/>
        <w:t>Electrical contracting prohibited unless authorised</w:t>
      </w:r>
      <w:bookmarkEnd w:id="83"/>
      <w:bookmarkEnd w:id="84"/>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Lines w:val="0"/>
        <w:spacing w:before="180"/>
        <w:rPr>
          <w:snapToGrid w:val="0"/>
        </w:rPr>
      </w:pPr>
      <w:bookmarkStart w:id="85" w:name="_Toc168908235"/>
      <w:bookmarkStart w:id="86" w:name="_Toc154756525"/>
      <w:r>
        <w:rPr>
          <w:rStyle w:val="CharSectno"/>
        </w:rPr>
        <w:t>34</w:t>
      </w:r>
      <w:r>
        <w:rPr>
          <w:snapToGrid w:val="0"/>
        </w:rPr>
        <w:t>.</w:t>
      </w:r>
      <w:r>
        <w:rPr>
          <w:snapToGrid w:val="0"/>
        </w:rPr>
        <w:tab/>
        <w:t>Contracting with unlicensed person for electrical installing work, offence</w:t>
      </w:r>
      <w:bookmarkEnd w:id="85"/>
      <w:bookmarkEnd w:id="86"/>
      <w:r>
        <w:rPr>
          <w:snapToGrid w:val="0"/>
        </w:rPr>
        <w:t xml:space="preserve"> </w:t>
      </w:r>
    </w:p>
    <w:p>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87" w:name="_Toc168908236"/>
      <w:bookmarkStart w:id="88" w:name="_Toc154756526"/>
      <w:r>
        <w:rPr>
          <w:rStyle w:val="CharSectno"/>
        </w:rPr>
        <w:t>35</w:t>
      </w:r>
      <w:r>
        <w:rPr>
          <w:snapToGrid w:val="0"/>
        </w:rPr>
        <w:t>.</w:t>
      </w:r>
      <w:r>
        <w:rPr>
          <w:snapToGrid w:val="0"/>
        </w:rPr>
        <w:tab/>
        <w:t>False representations as to completed electrical work</w:t>
      </w:r>
      <w:bookmarkEnd w:id="87"/>
      <w:bookmarkEnd w:id="88"/>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89" w:name="_Toc168908237"/>
      <w:bookmarkStart w:id="90" w:name="_Toc154756527"/>
      <w:r>
        <w:rPr>
          <w:rStyle w:val="CharSectno"/>
        </w:rPr>
        <w:t>36</w:t>
      </w:r>
      <w:r>
        <w:rPr>
          <w:snapToGrid w:val="0"/>
        </w:rPr>
        <w:t>.</w:t>
      </w:r>
      <w:r>
        <w:rPr>
          <w:snapToGrid w:val="0"/>
        </w:rPr>
        <w:tab/>
        <w:t>Eligibility for electrical contractor’s licence</w:t>
      </w:r>
      <w:bookmarkEnd w:id="89"/>
      <w:bookmarkEnd w:id="90"/>
      <w:r>
        <w:rPr>
          <w:snapToGrid w:val="0"/>
        </w:rPr>
        <w:t xml:space="preserve"> </w:t>
      </w:r>
    </w:p>
    <w:p>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pPr>
        <w:pStyle w:val="Indenta"/>
        <w:keepNext/>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Next/>
        <w:rPr>
          <w:snapToGrid w:val="0"/>
        </w:rPr>
      </w:pPr>
      <w:r>
        <w:rPr>
          <w:snapToGrid w:val="0"/>
        </w:rPr>
        <w:tab/>
        <w:t>(iii)</w:t>
      </w:r>
      <w:r>
        <w:rPr>
          <w:snapToGrid w:val="0"/>
        </w:rPr>
        <w:tab/>
        <w:t xml:space="preserve">has, to the satisfaction of the Board, completed any training that is specified by the Board and provided by a training institution approved by the </w:t>
      </w:r>
      <w:r>
        <w:t>Board;</w:t>
      </w:r>
    </w:p>
    <w:p>
      <w:pPr>
        <w:pStyle w:val="Ednotesubpara"/>
        <w:keepNext/>
      </w:pPr>
      <w:r>
        <w:tab/>
        <w:t>[(iv)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pPr>
        <w:pStyle w:val="Indenta"/>
      </w:pPr>
      <w:r>
        <w:tab/>
        <w:t>(c)</w:t>
      </w:r>
      <w:r>
        <w:tab/>
        <w:t>the individual holds a current policy of insurance against civil liability, in respect of the individual’s work as an electrical contractor, that complies with the requirements specified by the Board.</w:t>
      </w:r>
    </w:p>
    <w:p>
      <w:pPr>
        <w:pStyle w:val="Subsection"/>
        <w:keepNext/>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pPr>
        <w:pStyle w:val="Indenta"/>
      </w:pPr>
      <w:r>
        <w:tab/>
        <w:t>(c)</w:t>
      </w:r>
      <w:r>
        <w:tab/>
        <w:t>the firm holds a current policy of insurance against civil liability, in respect of the firm’s work as an electrical contractor, that complies with the requirements specified by the Board.</w:t>
      </w:r>
    </w:p>
    <w:p>
      <w:pPr>
        <w:pStyle w:val="Subsection"/>
        <w:keepNext/>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(1)(a) and (b); and</w:t>
      </w:r>
    </w:p>
    <w:p>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pPr>
        <w:pStyle w:val="Indenta"/>
      </w:pPr>
      <w:r>
        <w:tab/>
        <w:t>(c)</w:t>
      </w:r>
      <w:r>
        <w:tab/>
        <w:t>the body corporate holds a current policy of insurance against civil liability, in respect of the body corporate’s work as an electrical contractor, that complies with the requirements specified by the Board.</w:t>
      </w:r>
    </w:p>
    <w:p>
      <w:pPr>
        <w:pStyle w:val="Footnotesection"/>
        <w:ind w:left="890" w:hanging="890"/>
      </w:pPr>
      <w:r>
        <w:tab/>
        <w:t>[Regulation 36 amended: Gazette 23 Dec 1994 p. 7135; 6 Sep 1996 p. 4414</w:t>
      </w:r>
      <w:r>
        <w:noBreakHyphen/>
        <w:t>15; 31 Dec 2007 p. 6509</w:t>
      </w:r>
      <w:r>
        <w:noBreakHyphen/>
        <w:t xml:space="preserve">10; SL 2022/36 r. 13.] </w:t>
      </w:r>
    </w:p>
    <w:p>
      <w:pPr>
        <w:pStyle w:val="Heading5"/>
        <w:keepNext w:val="0"/>
        <w:keepLines w:val="0"/>
        <w:rPr>
          <w:snapToGrid w:val="0"/>
        </w:rPr>
      </w:pPr>
      <w:bookmarkStart w:id="91" w:name="_Toc168908238"/>
      <w:bookmarkStart w:id="92" w:name="_Toc154756528"/>
      <w:r>
        <w:rPr>
          <w:rStyle w:val="CharSectno"/>
        </w:rPr>
        <w:t>37</w:t>
      </w:r>
      <w:r>
        <w:rPr>
          <w:snapToGrid w:val="0"/>
        </w:rPr>
        <w:t>.</w:t>
      </w:r>
      <w:r>
        <w:rPr>
          <w:snapToGrid w:val="0"/>
        </w:rPr>
        <w:tab/>
        <w:t>In</w:t>
      </w:r>
      <w:r>
        <w:rPr>
          <w:snapToGrid w:val="0"/>
        </w:rPr>
        <w:noBreakHyphen/>
        <w:t>house electrical installing work, when permitted</w:t>
      </w:r>
      <w:bookmarkEnd w:id="91"/>
      <w:bookmarkEnd w:id="92"/>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keepNext/>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Lines/>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keepNext/>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93" w:name="_Toc168908239"/>
      <w:bookmarkStart w:id="94" w:name="_Toc154756529"/>
      <w:r>
        <w:rPr>
          <w:rStyle w:val="CharSectno"/>
        </w:rPr>
        <w:t>38</w:t>
      </w:r>
      <w:r>
        <w:rPr>
          <w:snapToGrid w:val="0"/>
        </w:rPr>
        <w:t>.</w:t>
      </w:r>
      <w:r>
        <w:rPr>
          <w:snapToGrid w:val="0"/>
        </w:rPr>
        <w:tab/>
        <w:t>Nominees under r. 36 and 37, cancelling etc.</w:t>
      </w:r>
      <w:bookmarkEnd w:id="93"/>
      <w:bookmarkEnd w:id="94"/>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keepNext/>
      </w:pPr>
      <w:r>
        <w:tab/>
        <w:t>(2a)</w:t>
      </w:r>
      <w:r>
        <w:tab/>
        <w:t xml:space="preserve">The holder of a licence may nominate a person — </w:t>
      </w:r>
    </w:p>
    <w:p>
      <w:pPr>
        <w:pStyle w:val="Indenta"/>
      </w:pPr>
      <w:r>
        <w:tab/>
        <w:t>(a)</w:t>
      </w:r>
      <w:r>
        <w:tab/>
        <w:t>as a replacement for a nominee; or</w:t>
      </w:r>
    </w:p>
    <w:p>
      <w:pPr>
        <w:pStyle w:val="Indenta"/>
        <w:keepNext/>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keepNext/>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95" w:name="_Toc168908240"/>
      <w:bookmarkStart w:id="96" w:name="_Toc154756530"/>
      <w:r>
        <w:rPr>
          <w:rStyle w:val="CharSectno"/>
        </w:rPr>
        <w:t>38A</w:t>
      </w:r>
      <w:r>
        <w:t>.</w:t>
      </w:r>
      <w:r>
        <w:tab/>
        <w:t>Nominee not required to comply with certain directions</w:t>
      </w:r>
      <w:bookmarkEnd w:id="95"/>
      <w:bookmarkEnd w:id="96"/>
    </w:p>
    <w:p>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97" w:name="_Toc168908241"/>
      <w:bookmarkStart w:id="98" w:name="_Toc154756531"/>
      <w:r>
        <w:rPr>
          <w:rStyle w:val="CharSectno"/>
        </w:rPr>
        <w:t>39</w:t>
      </w:r>
      <w:r>
        <w:rPr>
          <w:snapToGrid w:val="0"/>
        </w:rPr>
        <w:t>.</w:t>
      </w:r>
      <w:r>
        <w:rPr>
          <w:snapToGrid w:val="0"/>
        </w:rPr>
        <w:tab/>
        <w:t>Applications for licences and renewals of registration</w:t>
      </w:r>
      <w:bookmarkEnd w:id="97"/>
      <w:bookmarkEnd w:id="98"/>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99" w:name="_Toc168908242"/>
      <w:bookmarkStart w:id="100" w:name="_Toc154756532"/>
      <w:r>
        <w:rPr>
          <w:rStyle w:val="CharSectno"/>
        </w:rPr>
        <w:t>40</w:t>
      </w:r>
      <w:r>
        <w:rPr>
          <w:snapToGrid w:val="0"/>
        </w:rPr>
        <w:t>.</w:t>
      </w:r>
      <w:r>
        <w:rPr>
          <w:snapToGrid w:val="0"/>
        </w:rPr>
        <w:tab/>
        <w:t>Issue and registration of licence</w:t>
      </w:r>
      <w:bookmarkEnd w:id="99"/>
      <w:bookmarkEnd w:id="100"/>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keepNext/>
      </w:pPr>
      <w:r>
        <w:tab/>
        <w:t>(4)</w:t>
      </w:r>
      <w:r>
        <w:tab/>
        <w:t xml:space="preserve">If the Board decides — </w:t>
      </w:r>
    </w:p>
    <w:p>
      <w:pPr>
        <w:pStyle w:val="Indenta"/>
      </w:pPr>
      <w:r>
        <w:tab/>
        <w:t>(a)</w:t>
      </w:r>
      <w:r>
        <w:tab/>
        <w:t>to refuse to issue a licence; or</w:t>
      </w:r>
    </w:p>
    <w:p>
      <w:pPr>
        <w:pStyle w:val="Indenta"/>
        <w:keepNext/>
      </w:pPr>
      <w:r>
        <w:tab/>
        <w:t>(b)</w:t>
      </w:r>
      <w:r>
        <w:tab/>
        <w:t>to issue a licence subject to any restriction or condition,</w:t>
      </w:r>
    </w:p>
    <w:p>
      <w:pPr>
        <w:pStyle w:val="Subsection"/>
        <w:keepNext/>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101" w:name="_Toc168908243"/>
      <w:bookmarkStart w:id="102" w:name="_Toc154756533"/>
      <w:r>
        <w:rPr>
          <w:rStyle w:val="CharSectno"/>
        </w:rPr>
        <w:t>41</w:t>
      </w:r>
      <w:r>
        <w:rPr>
          <w:snapToGrid w:val="0"/>
        </w:rPr>
        <w:t>.</w:t>
      </w:r>
      <w:r>
        <w:rPr>
          <w:snapToGrid w:val="0"/>
        </w:rPr>
        <w:tab/>
        <w:t>Changes to firm, effect of on firm’s licence</w:t>
      </w:r>
      <w:bookmarkEnd w:id="101"/>
      <w:bookmarkEnd w:id="102"/>
    </w:p>
    <w:p>
      <w:pPr>
        <w:pStyle w:val="Subsection"/>
        <w:keepNext/>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03" w:name="_Toc168908244"/>
      <w:bookmarkStart w:id="104" w:name="_Toc154756534"/>
      <w:r>
        <w:rPr>
          <w:rStyle w:val="CharSectno"/>
        </w:rPr>
        <w:t>42</w:t>
      </w:r>
      <w:r>
        <w:rPr>
          <w:snapToGrid w:val="0"/>
        </w:rPr>
        <w:t>.</w:t>
      </w:r>
      <w:r>
        <w:rPr>
          <w:snapToGrid w:val="0"/>
        </w:rPr>
        <w:tab/>
        <w:t>Changes to firm, Board to be notified of</w:t>
      </w:r>
      <w:bookmarkEnd w:id="103"/>
      <w:bookmarkEnd w:id="104"/>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05" w:name="_Toc168908245"/>
      <w:bookmarkStart w:id="106" w:name="_Toc154756535"/>
      <w:r>
        <w:rPr>
          <w:rStyle w:val="CharSectno"/>
        </w:rPr>
        <w:t>43</w:t>
      </w:r>
      <w:r>
        <w:rPr>
          <w:snapToGrid w:val="0"/>
        </w:rPr>
        <w:t>.</w:t>
      </w:r>
      <w:r>
        <w:rPr>
          <w:snapToGrid w:val="0"/>
        </w:rPr>
        <w:tab/>
        <w:t>Duration of registration of licence</w:t>
      </w:r>
      <w:bookmarkEnd w:id="105"/>
      <w:bookmarkEnd w:id="106"/>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keepNext/>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107" w:name="_Toc168908246"/>
      <w:bookmarkStart w:id="108" w:name="_Toc154756536"/>
      <w:r>
        <w:rPr>
          <w:rStyle w:val="CharSectno"/>
        </w:rPr>
        <w:t>44</w:t>
      </w:r>
      <w:r>
        <w:rPr>
          <w:snapToGrid w:val="0"/>
        </w:rPr>
        <w:t>.</w:t>
      </w:r>
      <w:r>
        <w:rPr>
          <w:snapToGrid w:val="0"/>
        </w:rPr>
        <w:tab/>
        <w:t>Renewal of registration of licence</w:t>
      </w:r>
      <w:bookmarkEnd w:id="107"/>
      <w:bookmarkEnd w:id="108"/>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109" w:name="_Toc168908247"/>
      <w:bookmarkStart w:id="110" w:name="_Toc154756537"/>
      <w:r>
        <w:rPr>
          <w:rStyle w:val="CharSectno"/>
        </w:rPr>
        <w:t>44A</w:t>
      </w:r>
      <w:r>
        <w:t>.</w:t>
      </w:r>
      <w:r>
        <w:tab/>
        <w:t>Insurance of licensed electrical contractor, Board may require details of</w:t>
      </w:r>
      <w:bookmarkEnd w:id="109"/>
      <w:bookmarkEnd w:id="110"/>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keepNext/>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111" w:name="_Toc168908248"/>
      <w:bookmarkStart w:id="112" w:name="_Toc154756538"/>
      <w:r>
        <w:rPr>
          <w:rStyle w:val="CharSectno"/>
        </w:rPr>
        <w:t>45</w:t>
      </w:r>
      <w:r>
        <w:rPr>
          <w:snapToGrid w:val="0"/>
        </w:rPr>
        <w:t>.</w:t>
      </w:r>
      <w:r>
        <w:rPr>
          <w:snapToGrid w:val="0"/>
        </w:rPr>
        <w:tab/>
        <w:t>Place of business, display of licence at and change of etc.</w:t>
      </w:r>
      <w:bookmarkEnd w:id="111"/>
      <w:bookmarkEnd w:id="112"/>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keepNext/>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Gazette 31 Dec 2007 p. 6514.]</w:t>
      </w:r>
    </w:p>
    <w:p>
      <w:pPr>
        <w:pStyle w:val="Heading5"/>
        <w:spacing w:before="180"/>
      </w:pPr>
      <w:bookmarkStart w:id="113" w:name="_Toc168908249"/>
      <w:bookmarkStart w:id="114" w:name="_Toc154756539"/>
      <w:r>
        <w:rPr>
          <w:rStyle w:val="CharSectno"/>
        </w:rPr>
        <w:t>45A</w:t>
      </w:r>
      <w:r>
        <w:t>.</w:t>
      </w:r>
      <w:r>
        <w:tab/>
        <w:t>Physical examinations, Board may require</w:t>
      </w:r>
      <w:bookmarkEnd w:id="113"/>
      <w:bookmarkEnd w:id="114"/>
    </w:p>
    <w:p>
      <w:pPr>
        <w:pStyle w:val="Subsection"/>
        <w:keepNext/>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keepNext/>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keepNext/>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keepNext/>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keepNext/>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115" w:name="_Toc168908250"/>
      <w:bookmarkStart w:id="116" w:name="_Toc154756540"/>
      <w:r>
        <w:rPr>
          <w:rStyle w:val="CharSectno"/>
        </w:rPr>
        <w:t>46</w:t>
      </w:r>
      <w:r>
        <w:rPr>
          <w:snapToGrid w:val="0"/>
        </w:rPr>
        <w:t>.</w:t>
      </w:r>
      <w:r>
        <w:rPr>
          <w:snapToGrid w:val="0"/>
        </w:rPr>
        <w:tab/>
        <w:t>Disciplinary action, proper causes for</w:t>
      </w:r>
      <w:bookmarkEnd w:id="115"/>
      <w:bookmarkEnd w:id="116"/>
    </w:p>
    <w:p>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keepNext/>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keepNext/>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keepLines/>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keepNext/>
      </w:pPr>
      <w:r>
        <w:tab/>
        <w:t>(1a)</w:t>
      </w:r>
      <w:r>
        <w:tab/>
        <w:t xml:space="preserve">In subregulation (1) — </w:t>
      </w:r>
    </w:p>
    <w:p>
      <w:pPr>
        <w:pStyle w:val="Defstart"/>
        <w:keepNex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117" w:name="_Toc168908251"/>
      <w:bookmarkStart w:id="118" w:name="_Toc154756541"/>
      <w:r>
        <w:rPr>
          <w:rStyle w:val="CharSectno"/>
        </w:rPr>
        <w:t>47</w:t>
      </w:r>
      <w:r>
        <w:rPr>
          <w:snapToGrid w:val="0"/>
        </w:rPr>
        <w:t>.</w:t>
      </w:r>
      <w:r>
        <w:rPr>
          <w:snapToGrid w:val="0"/>
        </w:rPr>
        <w:tab/>
        <w:t>Disciplinary action by SAT</w:t>
      </w:r>
      <w:bookmarkEnd w:id="117"/>
      <w:bookmarkEnd w:id="118"/>
    </w:p>
    <w:p>
      <w:pPr>
        <w:pStyle w:val="Subsection"/>
        <w:keepNext/>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keepNext/>
      </w:pPr>
      <w:r>
        <w:tab/>
        <w:t>(1ab)</w:t>
      </w:r>
      <w:r>
        <w:tab/>
        <w:t xml:space="preserve">In subregulation (2)(a), (b), (c), (f) and (g)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119" w:name="_Toc168908252"/>
      <w:bookmarkStart w:id="120" w:name="_Toc154756542"/>
      <w:r>
        <w:rPr>
          <w:rStyle w:val="CharSectno"/>
        </w:rPr>
        <w:t>47A</w:t>
      </w:r>
      <w:r>
        <w:rPr>
          <w:snapToGrid w:val="0"/>
        </w:rPr>
        <w:t>.</w:t>
      </w:r>
      <w:r>
        <w:rPr>
          <w:snapToGrid w:val="0"/>
        </w:rPr>
        <w:tab/>
        <w:t>Alternative to seeking disciplinary action under r. 47</w:t>
      </w:r>
      <w:bookmarkEnd w:id="119"/>
      <w:bookmarkEnd w:id="120"/>
    </w:p>
    <w:p>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keepNext/>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121" w:name="_Toc168908253"/>
      <w:bookmarkStart w:id="122" w:name="_Toc154756543"/>
      <w:r>
        <w:rPr>
          <w:rStyle w:val="CharSectno"/>
        </w:rPr>
        <w:t>47B</w:t>
      </w:r>
      <w:r>
        <w:t>.</w:t>
      </w:r>
      <w:r>
        <w:tab/>
        <w:t>Suspension, effect and revocation of</w:t>
      </w:r>
      <w:bookmarkEnd w:id="121"/>
      <w:bookmarkEnd w:id="122"/>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123" w:name="_Toc168908254"/>
      <w:bookmarkStart w:id="124" w:name="_Toc154756544"/>
      <w:r>
        <w:rPr>
          <w:rStyle w:val="CharSectno"/>
        </w:rPr>
        <w:t>47C</w:t>
      </w:r>
      <w:r>
        <w:t>.</w:t>
      </w:r>
      <w:r>
        <w:tab/>
        <w:t>Nominees to be notified of cancellation or suspension of licence</w:t>
      </w:r>
      <w:bookmarkEnd w:id="123"/>
      <w:bookmarkEnd w:id="124"/>
    </w:p>
    <w:p>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125" w:name="_Toc168582910"/>
      <w:bookmarkStart w:id="126" w:name="_Toc168583025"/>
      <w:bookmarkStart w:id="127" w:name="_Toc168908255"/>
      <w:bookmarkStart w:id="128" w:name="_Toc154756545"/>
      <w:r>
        <w:rPr>
          <w:rStyle w:val="CharPartNo"/>
        </w:rPr>
        <w:t>Part 5</w:t>
      </w:r>
      <w:r>
        <w:t> — </w:t>
      </w:r>
      <w:r>
        <w:rPr>
          <w:rStyle w:val="CharPartText"/>
        </w:rPr>
        <w:t>Regulation of electrical work</w:t>
      </w:r>
      <w:bookmarkEnd w:id="125"/>
      <w:bookmarkEnd w:id="126"/>
      <w:bookmarkEnd w:id="127"/>
      <w:bookmarkEnd w:id="128"/>
      <w:r>
        <w:rPr>
          <w:rStyle w:val="CharPartText"/>
        </w:rPr>
        <w:t xml:space="preserve"> </w:t>
      </w:r>
    </w:p>
    <w:p>
      <w:pPr>
        <w:pStyle w:val="Heading3"/>
      </w:pPr>
      <w:bookmarkStart w:id="129" w:name="_Toc168582911"/>
      <w:bookmarkStart w:id="130" w:name="_Toc168583026"/>
      <w:bookmarkStart w:id="131" w:name="_Toc168908256"/>
      <w:bookmarkStart w:id="132" w:name="_Toc154756546"/>
      <w:r>
        <w:rPr>
          <w:rStyle w:val="CharDivNo"/>
        </w:rPr>
        <w:t>Division 1</w:t>
      </w:r>
      <w:r>
        <w:t> — </w:t>
      </w:r>
      <w:r>
        <w:rPr>
          <w:rStyle w:val="CharDivText"/>
        </w:rPr>
        <w:t>General regulation of electrical work</w:t>
      </w:r>
      <w:bookmarkEnd w:id="129"/>
      <w:bookmarkEnd w:id="130"/>
      <w:bookmarkEnd w:id="131"/>
      <w:bookmarkEnd w:id="132"/>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133" w:name="_Toc168908257"/>
      <w:bookmarkStart w:id="134" w:name="_Toc154756547"/>
      <w:r>
        <w:rPr>
          <w:rStyle w:val="CharSectno"/>
        </w:rPr>
        <w:t>49</w:t>
      </w:r>
      <w:r>
        <w:rPr>
          <w:snapToGrid w:val="0"/>
        </w:rPr>
        <w:t>.</w:t>
      </w:r>
      <w:r>
        <w:rPr>
          <w:snapToGrid w:val="0"/>
        </w:rPr>
        <w:tab/>
      </w:r>
      <w:r>
        <w:t>Requirements for electrical work</w:t>
      </w:r>
      <w:bookmarkEnd w:id="133"/>
      <w:bookmarkEnd w:id="134"/>
    </w:p>
    <w:p>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pPr>
        <w:pStyle w:val="Indenta"/>
      </w:pPr>
      <w:r>
        <w:tab/>
        <w:t>(b)</w:t>
      </w:r>
      <w:r>
        <w:tab/>
        <w:t xml:space="preserve">the WA Electrical Requirements issued by the Director in August 2021 and published in the </w:t>
      </w:r>
      <w:r>
        <w:rPr>
          <w:i/>
        </w:rPr>
        <w:t>Gazette</w:t>
      </w:r>
      <w:r>
        <w:t xml:space="preserve"> on 6 April 2022 at page 2541; and</w:t>
      </w:r>
    </w:p>
    <w:p>
      <w:pPr>
        <w:pStyle w:val="Indenta"/>
      </w:pPr>
      <w:r>
        <w:tab/>
        <w:t>(c)</w:t>
      </w:r>
      <w:r>
        <w:tab/>
        <w:t>the standards specified in Schedule 2;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keepNext/>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keepNext/>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keepNext/>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SL 2023/30 r. 4.] </w:t>
      </w:r>
    </w:p>
    <w:p>
      <w:pPr>
        <w:pStyle w:val="Heading5"/>
      </w:pPr>
      <w:bookmarkStart w:id="135" w:name="_Toc168908258"/>
      <w:bookmarkStart w:id="136" w:name="_Toc154756548"/>
      <w:r>
        <w:rPr>
          <w:rStyle w:val="CharSectno"/>
        </w:rPr>
        <w:t>49A</w:t>
      </w:r>
      <w:r>
        <w:t>.</w:t>
      </w:r>
      <w:r>
        <w:tab/>
        <w:t>Electrical installation designers, duties of</w:t>
      </w:r>
      <w:bookmarkEnd w:id="135"/>
      <w:bookmarkEnd w:id="136"/>
    </w:p>
    <w:p>
      <w:pPr>
        <w:pStyle w:val="Subsection"/>
        <w:keepNext/>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137" w:name="_Toc168908259"/>
      <w:bookmarkStart w:id="138" w:name="_Toc154756549"/>
      <w:r>
        <w:rPr>
          <w:rStyle w:val="CharSectno"/>
        </w:rPr>
        <w:t>49B</w:t>
      </w:r>
      <w:r>
        <w:t>.</w:t>
      </w:r>
      <w:r>
        <w:tab/>
        <w:t>Electrical work to be carried out to safe standard and completed to trade finish</w:t>
      </w:r>
      <w:bookmarkEnd w:id="137"/>
      <w:bookmarkEnd w:id="138"/>
    </w:p>
    <w:p>
      <w:pPr>
        <w:pStyle w:val="Subsection"/>
        <w:keepNext/>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139" w:name="_Toc168908260"/>
      <w:bookmarkStart w:id="140" w:name="_Toc154756550"/>
      <w:r>
        <w:rPr>
          <w:rStyle w:val="CharSectno"/>
        </w:rPr>
        <w:t>49C</w:t>
      </w:r>
      <w:r>
        <w:t>.</w:t>
      </w:r>
      <w:r>
        <w:tab/>
        <w:t>Supervision of electrical work: interpretation</w:t>
      </w:r>
      <w:bookmarkEnd w:id="139"/>
      <w:bookmarkEnd w:id="140"/>
    </w:p>
    <w:p>
      <w:pPr>
        <w:pStyle w:val="Subsection"/>
        <w:keepNext/>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141" w:name="_Toc168908261"/>
      <w:bookmarkStart w:id="142" w:name="_Toc154756551"/>
      <w:r>
        <w:rPr>
          <w:rStyle w:val="CharSectno"/>
        </w:rPr>
        <w:t>49D</w:t>
      </w:r>
      <w:r>
        <w:t>.</w:t>
      </w:r>
      <w:r>
        <w:tab/>
        <w:t>Supervision of electrical work: levels of supervision</w:t>
      </w:r>
      <w:bookmarkEnd w:id="141"/>
      <w:bookmarkEnd w:id="142"/>
    </w:p>
    <w:p>
      <w:pPr>
        <w:pStyle w:val="Subsection"/>
        <w:keepNext/>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keepNext/>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keepNext/>
      </w:pPr>
      <w:r>
        <w:tab/>
        <w:t>(c)</w:t>
      </w:r>
      <w:r>
        <w:tab/>
        <w:t xml:space="preserve">while the electrical work is being carried out — </w:t>
      </w:r>
    </w:p>
    <w:p>
      <w:pPr>
        <w:pStyle w:val="Indenti"/>
      </w:pPr>
      <w:r>
        <w:tab/>
        <w:t>(i)</w:t>
      </w:r>
      <w:r>
        <w:tab/>
        <w:t>is readily available or contactable to provide advice and guidance; and</w:t>
      </w:r>
    </w:p>
    <w:p>
      <w:pPr>
        <w:pStyle w:val="Indenti"/>
        <w:keepNext/>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keepNext/>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keepNext/>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keepNext/>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keepNext/>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143" w:name="_Toc168908262"/>
      <w:bookmarkStart w:id="144" w:name="_Toc154756552"/>
      <w:r>
        <w:rPr>
          <w:rStyle w:val="CharSectno"/>
        </w:rPr>
        <w:t>50</w:t>
      </w:r>
      <w:r>
        <w:rPr>
          <w:snapToGrid w:val="0"/>
        </w:rPr>
        <w:t>.</w:t>
      </w:r>
      <w:r>
        <w:rPr>
          <w:snapToGrid w:val="0"/>
        </w:rPr>
        <w:tab/>
        <w:t>Supervision of electrical work: requirements</w:t>
      </w:r>
      <w:bookmarkEnd w:id="143"/>
      <w:bookmarkEnd w:id="144"/>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keepNext/>
        <w:keepLines/>
      </w:pPr>
      <w:r>
        <w:tab/>
        <w:t>(3)</w:t>
      </w:r>
      <w:r>
        <w:tab/>
        <w:t xml:space="preserve">For the purposes of subregulation (1), a person employing an electrical worker must — </w:t>
      </w:r>
    </w:p>
    <w:p>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keepNext/>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keepNext/>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keepNext/>
      </w:pPr>
      <w:r>
        <w:tab/>
        <w:t>(ii)</w:t>
      </w:r>
      <w:r>
        <w:tab/>
        <w:t>does not, in any case, supervise the electrical work of more than 4 electrical workers whose electrical work requires supervision;</w:t>
      </w:r>
    </w:p>
    <w:p>
      <w:pPr>
        <w:pStyle w:val="Indenta"/>
      </w:pPr>
      <w:r>
        <w:tab/>
      </w:r>
      <w:r>
        <w:tab/>
        <w:t>and</w:t>
      </w:r>
    </w:p>
    <w:p>
      <w:pPr>
        <w:pStyle w:val="Indenta"/>
        <w:keepNext/>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keepNext/>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keepNext/>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145" w:name="_Toc168908263"/>
      <w:bookmarkStart w:id="146" w:name="_Toc154756553"/>
      <w:r>
        <w:rPr>
          <w:rStyle w:val="CharSectno"/>
        </w:rPr>
        <w:t>50AA</w:t>
      </w:r>
      <w:r>
        <w:t>.</w:t>
      </w:r>
      <w:r>
        <w:tab/>
        <w:t>Supervision of electrical work: informing employer and supervisor of experience of apprentice or trainee</w:t>
      </w:r>
      <w:bookmarkEnd w:id="145"/>
      <w:bookmarkEnd w:id="146"/>
    </w:p>
    <w:p>
      <w:pPr>
        <w:pStyle w:val="Subsection"/>
        <w:keepNext/>
      </w:pPr>
      <w:r>
        <w:tab/>
        <w:t>(1)</w:t>
      </w:r>
      <w:r>
        <w:tab/>
        <w:t xml:space="preserve">In this regulation — </w:t>
      </w:r>
    </w:p>
    <w:p>
      <w:pPr>
        <w:pStyle w:val="Defstart"/>
      </w:pPr>
      <w: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the </w:t>
      </w:r>
      <w:r>
        <w:rPr>
          <w:i/>
        </w:rPr>
        <w:t>Industrial Relations Act 1979</w:t>
      </w:r>
      <w:r>
        <w:t xml:space="preserve"> section 7(1);</w:t>
      </w:r>
    </w:p>
    <w:p>
      <w:pPr>
        <w:pStyle w:val="Defstart"/>
        <w:keepNex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meaning given in subregulation (1A);</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(1A)</w:t>
      </w:r>
      <w:r>
        <w:tab/>
        <w:t xml:space="preserve">A </w:t>
      </w:r>
      <w:r>
        <w:rPr>
          <w:rStyle w:val="CharDefText"/>
        </w:rPr>
        <w:t>labour hire arrangement</w:t>
      </w:r>
      <w:r>
        <w:t xml:space="preserve"> exists if — </w:t>
      </w:r>
    </w:p>
    <w:p>
      <w:pPr>
        <w:pStyle w:val="Indenta"/>
      </w:pPr>
      <w:r>
        <w:tab/>
        <w:t>(a)</w:t>
      </w:r>
      <w:r>
        <w:tab/>
        <w:t>an agent has for remuneration agreed with a client to provide an electrical worker to carry out electrical work for the client; and</w:t>
      </w:r>
    </w:p>
    <w:p>
      <w:pPr>
        <w:pStyle w:val="Indenta"/>
      </w:pPr>
      <w:r>
        <w:tab/>
        <w:t>(b)</w:t>
      </w:r>
      <w:r>
        <w:tab/>
        <w:t>there is no contract of employment between the electrical worker and the client in relation to the electrical work; and</w:t>
      </w:r>
    </w:p>
    <w:p>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pPr>
        <w:pStyle w:val="Indenta"/>
      </w:pPr>
      <w:r>
        <w:tab/>
        <w:t>(d)</w:t>
      </w:r>
      <w:r>
        <w:tab/>
        <w:t>that agreement applies to the carrying out of the electrical work by the electrical worker for the client.</w:t>
      </w:r>
    </w:p>
    <w:p>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 SL 2022/26 r. 10.]</w:t>
      </w:r>
    </w:p>
    <w:p>
      <w:pPr>
        <w:pStyle w:val="Heading5"/>
      </w:pPr>
      <w:bookmarkStart w:id="147" w:name="_Toc168908264"/>
      <w:bookmarkStart w:id="148" w:name="_Toc154756554"/>
      <w:r>
        <w:rPr>
          <w:rStyle w:val="CharSectno"/>
        </w:rPr>
        <w:t>50AB</w:t>
      </w:r>
      <w:r>
        <w:t>.</w:t>
      </w:r>
      <w:r>
        <w:tab/>
        <w:t>Employer to be satisfied former apprentice has successfully completed training</w:t>
      </w:r>
      <w:bookmarkEnd w:id="147"/>
      <w:bookmarkEnd w:id="148"/>
    </w:p>
    <w:p>
      <w:pPr>
        <w:pStyle w:val="Subsection"/>
        <w:keepNext/>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keepNext/>
      </w:pPr>
      <w:r>
        <w:tab/>
        <w:t>(b)</w:t>
      </w:r>
      <w:r>
        <w:tab/>
        <w:t>who purports to have completed the apprenticeship or course of training relevant to that licence,</w:t>
      </w:r>
    </w:p>
    <w:p>
      <w:pPr>
        <w:pStyle w:val="Subsection"/>
        <w:keepNext/>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149" w:name="_Toc168908265"/>
      <w:bookmarkStart w:id="150" w:name="_Toc154756555"/>
      <w:r>
        <w:rPr>
          <w:rStyle w:val="CharSectno"/>
        </w:rPr>
        <w:t>50A</w:t>
      </w:r>
      <w:r>
        <w:rPr>
          <w:snapToGrid w:val="0"/>
        </w:rPr>
        <w:t xml:space="preserve">. </w:t>
      </w:r>
      <w:r>
        <w:rPr>
          <w:snapToGrid w:val="0"/>
        </w:rPr>
        <w:tab/>
        <w:t>Licence holder not to cause or permit unsafe wiring or equipment to be connected to electrical installation</w:t>
      </w:r>
      <w:bookmarkEnd w:id="149"/>
      <w:bookmarkEnd w:id="150"/>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keepNext/>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keepNext/>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151" w:name="_Toc168908266"/>
      <w:bookmarkStart w:id="152" w:name="_Toc154756556"/>
      <w:r>
        <w:rPr>
          <w:rStyle w:val="CharSectno"/>
        </w:rPr>
        <w:t>51</w:t>
      </w:r>
      <w:r>
        <w:rPr>
          <w:snapToGrid w:val="0"/>
        </w:rPr>
        <w:t>.</w:t>
      </w:r>
      <w:r>
        <w:rPr>
          <w:snapToGrid w:val="0"/>
        </w:rPr>
        <w:tab/>
        <w:t>Notifiable work, preliminary notice of to be given to network operator</w:t>
      </w:r>
      <w:bookmarkEnd w:id="151"/>
      <w:bookmarkEnd w:id="152"/>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keepNext/>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keepNext/>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keepNext/>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153" w:name="_Toc168908267"/>
      <w:bookmarkStart w:id="154" w:name="_Toc154756557"/>
      <w:r>
        <w:rPr>
          <w:rStyle w:val="CharSectno"/>
        </w:rPr>
        <w:t>52</w:t>
      </w:r>
      <w:r>
        <w:rPr>
          <w:snapToGrid w:val="0"/>
        </w:rPr>
        <w:t>.</w:t>
      </w:r>
      <w:r>
        <w:rPr>
          <w:snapToGrid w:val="0"/>
        </w:rPr>
        <w:tab/>
        <w:t>Notifiable work, notice of completion of to be given to network operator</w:t>
      </w:r>
      <w:bookmarkEnd w:id="153"/>
      <w:bookmarkEnd w:id="154"/>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keepNext/>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keepNext/>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keepNext/>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keepNext/>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keepNext/>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keepNext/>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155" w:name="_Toc168908268"/>
      <w:bookmarkStart w:id="156" w:name="_Toc154756558"/>
      <w:r>
        <w:rPr>
          <w:rStyle w:val="CharSectno"/>
        </w:rPr>
        <w:t>52A</w:t>
      </w:r>
      <w:r>
        <w:t>.</w:t>
      </w:r>
      <w:r>
        <w:tab/>
        <w:t>Notices under r. 51 and 52, delivery of</w:t>
      </w:r>
      <w:bookmarkEnd w:id="155"/>
      <w:bookmarkEnd w:id="156"/>
    </w:p>
    <w:p>
      <w:pPr>
        <w:pStyle w:val="Subsection"/>
        <w:keepNext/>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keepNext/>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157" w:name="_Toc168908269"/>
      <w:bookmarkStart w:id="158" w:name="_Toc154756559"/>
      <w:r>
        <w:rPr>
          <w:rStyle w:val="CharSectno"/>
        </w:rPr>
        <w:t>52B</w:t>
      </w:r>
      <w:r>
        <w:t>.</w:t>
      </w:r>
      <w:r>
        <w:tab/>
        <w:t>Electrical safety certificates, issue of for electrical installing work</w:t>
      </w:r>
      <w:bookmarkEnd w:id="157"/>
      <w:bookmarkEnd w:id="158"/>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keepNex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keepNext/>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keepNext/>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keepNext/>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keepNext/>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159" w:name="_Toc168908270"/>
      <w:bookmarkStart w:id="160" w:name="_Toc154756560"/>
      <w:r>
        <w:rPr>
          <w:rStyle w:val="CharSectno"/>
        </w:rPr>
        <w:t>52BA</w:t>
      </w:r>
      <w:r>
        <w:t>.</w:t>
      </w:r>
      <w:r>
        <w:tab/>
        <w:t>Transportable structures: when compliance with regulations 51, 52 and 52B not required</w:t>
      </w:r>
      <w:bookmarkEnd w:id="159"/>
      <w:bookmarkEnd w:id="160"/>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161" w:name="_Toc168908271"/>
      <w:bookmarkStart w:id="162" w:name="_Toc154756561"/>
      <w:r>
        <w:rPr>
          <w:rStyle w:val="CharSectno"/>
        </w:rPr>
        <w:t>52BB</w:t>
      </w:r>
      <w:r>
        <w:t>.</w:t>
      </w:r>
      <w:r>
        <w:tab/>
        <w:t>Notifiable work: modified procedure available for certain construction projects</w:t>
      </w:r>
      <w:bookmarkEnd w:id="161"/>
      <w:bookmarkEnd w:id="162"/>
    </w:p>
    <w:p>
      <w:pPr>
        <w:pStyle w:val="Subsection"/>
        <w:keepNext/>
      </w:pPr>
      <w:r>
        <w:tab/>
        <w:t>(1)</w:t>
      </w:r>
      <w:r>
        <w:tab/>
        <w:t xml:space="preserve">In this regulation, and regulations 52BC to 52BE — </w:t>
      </w:r>
    </w:p>
    <w:p>
      <w:pPr>
        <w:pStyle w:val="Defstart"/>
        <w:keepNex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keepNext/>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keepNext/>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keepNext/>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keepNext/>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keepNext/>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163" w:name="_Toc168908272"/>
      <w:bookmarkStart w:id="164" w:name="_Toc154756562"/>
      <w:r>
        <w:rPr>
          <w:rStyle w:val="CharSectno"/>
        </w:rPr>
        <w:t>52BC</w:t>
      </w:r>
      <w:r>
        <w:t>.</w:t>
      </w:r>
      <w:r>
        <w:tab/>
        <w:t>Modified procedure: record of electrical installing work</w:t>
      </w:r>
      <w:bookmarkEnd w:id="163"/>
      <w:bookmarkEnd w:id="164"/>
    </w:p>
    <w:p>
      <w:pPr>
        <w:pStyle w:val="Subsection"/>
        <w:keepNext/>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keepNext/>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keepNext/>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keepNext/>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keepNext/>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165" w:name="_Toc168908273"/>
      <w:bookmarkStart w:id="166" w:name="_Toc154756563"/>
      <w:r>
        <w:rPr>
          <w:rStyle w:val="CharSectno"/>
        </w:rPr>
        <w:t>52BD</w:t>
      </w:r>
      <w:r>
        <w:t>.</w:t>
      </w:r>
      <w:r>
        <w:tab/>
        <w:t>Modified procedure: notice requirements</w:t>
      </w:r>
      <w:bookmarkEnd w:id="165"/>
      <w:bookmarkEnd w:id="166"/>
    </w:p>
    <w:p>
      <w:pPr>
        <w:pStyle w:val="Subsection"/>
        <w:keepNext/>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167" w:name="_Toc168908274"/>
      <w:bookmarkStart w:id="168" w:name="_Toc154756564"/>
      <w:r>
        <w:rPr>
          <w:rStyle w:val="CharSectno"/>
        </w:rPr>
        <w:t>52BE</w:t>
      </w:r>
      <w:r>
        <w:t>.</w:t>
      </w:r>
      <w:r>
        <w:tab/>
        <w:t>Modified procedure: opting in and ceasing</w:t>
      </w:r>
      <w:bookmarkEnd w:id="167"/>
      <w:bookmarkEnd w:id="168"/>
    </w:p>
    <w:p>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169" w:name="_Toc168908275"/>
      <w:bookmarkStart w:id="170" w:name="_Toc154756565"/>
      <w:r>
        <w:rPr>
          <w:rStyle w:val="CharSectno"/>
        </w:rPr>
        <w:t>52C</w:t>
      </w:r>
      <w:r>
        <w:t>.</w:t>
      </w:r>
      <w:r>
        <w:tab/>
        <w:t>Electrical contractor’s duties as to electrical installing work</w:t>
      </w:r>
      <w:bookmarkEnd w:id="169"/>
      <w:bookmarkEnd w:id="170"/>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keepNext/>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keepNext/>
      </w:pPr>
      <w:r>
        <w:tab/>
        <w:t>(iii)</w:t>
      </w:r>
      <w:r>
        <w:tab/>
        <w:t>is competent to carry out the work;</w:t>
      </w:r>
    </w:p>
    <w:p>
      <w:pPr>
        <w:pStyle w:val="Indenta"/>
      </w:pPr>
      <w:r>
        <w:tab/>
      </w:r>
      <w:r>
        <w:tab/>
        <w:t>and</w:t>
      </w:r>
    </w:p>
    <w:p>
      <w:pPr>
        <w:pStyle w:val="Indenta"/>
        <w:keepNext/>
      </w:pPr>
      <w:r>
        <w:tab/>
        <w:t>(b)</w:t>
      </w:r>
      <w:r>
        <w:tab/>
        <w:t xml:space="preserve">when the electrical installing work is completed — </w:t>
      </w:r>
    </w:p>
    <w:p>
      <w:pPr>
        <w:pStyle w:val="Indenti"/>
      </w:pPr>
      <w:r>
        <w:tab/>
        <w:t>(i)</w:t>
      </w:r>
      <w:r>
        <w:tab/>
        <w:t>it is checked and tested; and</w:t>
      </w:r>
    </w:p>
    <w:p>
      <w:pPr>
        <w:pStyle w:val="Indenti"/>
        <w:keepNext/>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171" w:name="_Toc168908276"/>
      <w:bookmarkStart w:id="172" w:name="_Toc154756566"/>
      <w:r>
        <w:rPr>
          <w:rStyle w:val="CharSectno"/>
        </w:rPr>
        <w:t>53</w:t>
      </w:r>
      <w:r>
        <w:rPr>
          <w:snapToGrid w:val="0"/>
        </w:rPr>
        <w:t>.</w:t>
      </w:r>
      <w:r>
        <w:rPr>
          <w:snapToGrid w:val="0"/>
        </w:rPr>
        <w:tab/>
        <w:t>Electrical installing work other than by electrical contractors etc., unlicensed persons not to be employed, engaged etc.</w:t>
      </w:r>
      <w:bookmarkEnd w:id="171"/>
      <w:bookmarkEnd w:id="172"/>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Ednotesubsection"/>
        <w:keepNext/>
      </w:pPr>
      <w:r>
        <w:tab/>
        <w:t>[(3), (4)</w:t>
      </w:r>
      <w:r>
        <w:tab/>
        <w:t>deleted]</w:t>
      </w:r>
    </w:p>
    <w:p>
      <w:pPr>
        <w:pStyle w:val="Footnotesection"/>
        <w:spacing w:before="100"/>
        <w:ind w:left="890" w:hanging="890"/>
      </w:pPr>
      <w:r>
        <w:tab/>
        <w:t xml:space="preserve">[Regulation 53 amended: Gazette 23 Dec 1994 p. 7134; 31 Dec 2007 p. 6529; 2 May 2017 p. 2300; SL 2022/36 r. 15.] </w:t>
      </w:r>
    </w:p>
    <w:p>
      <w:pPr>
        <w:pStyle w:val="Heading5"/>
      </w:pPr>
      <w:bookmarkStart w:id="173" w:name="_Toc168908277"/>
      <w:bookmarkStart w:id="174" w:name="_Toc154756567"/>
      <w:r>
        <w:rPr>
          <w:rStyle w:val="CharSectno"/>
        </w:rPr>
        <w:t>53A</w:t>
      </w:r>
      <w:r>
        <w:rPr>
          <w:snapToGrid w:val="0"/>
        </w:rPr>
        <w:t>.</w:t>
      </w:r>
      <w:r>
        <w:rPr>
          <w:snapToGrid w:val="0"/>
        </w:rPr>
        <w:tab/>
        <w:t>Further inspection fee, when payable</w:t>
      </w:r>
      <w:bookmarkEnd w:id="173"/>
      <w:bookmarkEnd w:id="174"/>
    </w:p>
    <w:p>
      <w:pPr>
        <w:pStyle w:val="Subsection"/>
        <w:keepNext/>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keepNext/>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175" w:name="_Toc168908278"/>
      <w:bookmarkStart w:id="176" w:name="_Toc154756568"/>
      <w:r>
        <w:rPr>
          <w:rStyle w:val="CharSectno"/>
        </w:rPr>
        <w:t>54</w:t>
      </w:r>
      <w:r>
        <w:rPr>
          <w:snapToGrid w:val="0"/>
        </w:rPr>
        <w:t>.</w:t>
      </w:r>
      <w:r>
        <w:rPr>
          <w:snapToGrid w:val="0"/>
        </w:rPr>
        <w:tab/>
        <w:t>Notices of completion and certain records, signing of</w:t>
      </w:r>
      <w:bookmarkEnd w:id="175"/>
      <w:bookmarkEnd w:id="176"/>
      <w:r>
        <w:rPr>
          <w:snapToGrid w:val="0"/>
        </w:rPr>
        <w:t xml:space="preserve"> </w:t>
      </w:r>
    </w:p>
    <w:p>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177" w:name="_Toc168582934"/>
      <w:bookmarkStart w:id="178" w:name="_Toc168583049"/>
      <w:bookmarkStart w:id="179" w:name="_Toc168908279"/>
      <w:bookmarkStart w:id="180" w:name="_Toc154756569"/>
      <w:r>
        <w:rPr>
          <w:rStyle w:val="CharDivNo"/>
        </w:rPr>
        <w:t>Division 2</w:t>
      </w:r>
      <w:r>
        <w:t> — </w:t>
      </w:r>
      <w:r>
        <w:rPr>
          <w:rStyle w:val="CharDivText"/>
        </w:rPr>
        <w:t>Regulation of electrical work on energised electrical installations</w:t>
      </w:r>
      <w:bookmarkEnd w:id="177"/>
      <w:bookmarkEnd w:id="178"/>
      <w:bookmarkEnd w:id="179"/>
      <w:bookmarkEnd w:id="180"/>
    </w:p>
    <w:p>
      <w:pPr>
        <w:pStyle w:val="Footnoteheading"/>
      </w:pPr>
      <w:r>
        <w:tab/>
        <w:t>[Heading inserted: Gazette 14 Nov 2017 p. 5599.]</w:t>
      </w:r>
    </w:p>
    <w:p>
      <w:pPr>
        <w:pStyle w:val="Heading5"/>
      </w:pPr>
      <w:bookmarkStart w:id="181" w:name="_Toc168908280"/>
      <w:bookmarkStart w:id="182" w:name="_Toc154756570"/>
      <w:r>
        <w:rPr>
          <w:rStyle w:val="CharSectno"/>
        </w:rPr>
        <w:t>54A</w:t>
      </w:r>
      <w:r>
        <w:t>.</w:t>
      </w:r>
      <w:r>
        <w:tab/>
        <w:t>Interpretation</w:t>
      </w:r>
      <w:bookmarkEnd w:id="181"/>
      <w:bookmarkEnd w:id="182"/>
    </w:p>
    <w:p>
      <w:pPr>
        <w:pStyle w:val="Subsection"/>
        <w:keepNext/>
      </w:pPr>
      <w:r>
        <w:tab/>
        <w:t>(1)</w:t>
      </w:r>
      <w:r>
        <w:tab/>
        <w:t xml:space="preserve">In this Division — </w:t>
      </w:r>
    </w:p>
    <w:p>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keepNext/>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keepNext/>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SL 2022/26 r. 11.] </w:t>
      </w:r>
    </w:p>
    <w:p>
      <w:pPr>
        <w:pStyle w:val="Heading5"/>
      </w:pPr>
      <w:bookmarkStart w:id="183" w:name="_Toc168908281"/>
      <w:bookmarkStart w:id="184" w:name="_Toc154756571"/>
      <w:r>
        <w:rPr>
          <w:rStyle w:val="CharSectno"/>
        </w:rPr>
        <w:t>54B</w:t>
      </w:r>
      <w:r>
        <w:t>.</w:t>
      </w:r>
      <w:r>
        <w:tab/>
        <w:t>Application of regulation 55 in relation to certain network operators</w:t>
      </w:r>
      <w:bookmarkEnd w:id="183"/>
      <w:bookmarkEnd w:id="184"/>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keepNext/>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keepNext/>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185" w:name="_Toc168908282"/>
      <w:bookmarkStart w:id="186" w:name="_Toc154756572"/>
      <w:r>
        <w:rPr>
          <w:rStyle w:val="CharSectno"/>
        </w:rPr>
        <w:t>55</w:t>
      </w:r>
      <w:r>
        <w:t>.</w:t>
      </w:r>
      <w:r>
        <w:tab/>
        <w:t>Electrical work on or near energised electrical installations</w:t>
      </w:r>
      <w:bookmarkEnd w:id="185"/>
      <w:bookmarkEnd w:id="186"/>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keepNext/>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keepNext/>
      </w:pPr>
      <w:r>
        <w:tab/>
        <w:t>(iii)</w:t>
      </w:r>
      <w:r>
        <w:tab/>
        <w:t>the work can be carried out safely;</w:t>
      </w:r>
    </w:p>
    <w:p>
      <w:pPr>
        <w:pStyle w:val="Indenta"/>
      </w:pPr>
      <w:r>
        <w:tab/>
      </w:r>
      <w:r>
        <w:tab/>
        <w:t>and</w:t>
      </w:r>
    </w:p>
    <w:p>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keepNext/>
      </w:pPr>
      <w:r>
        <w:tab/>
        <w:t>(a)</w:t>
      </w:r>
      <w:r>
        <w:tab/>
        <w:t xml:space="preserve">if the </w:t>
      </w:r>
      <w:r>
        <w:rPr>
          <w:i/>
        </w:rPr>
        <w:t>Work Health and Safety (General) Regulations 2022</w:t>
      </w:r>
      <w:r>
        <w:t xml:space="preserve"> regulation 299 does not apply to the work — </w:t>
      </w:r>
    </w:p>
    <w:p>
      <w:pPr>
        <w:pStyle w:val="Indenti"/>
      </w:pPr>
      <w:r>
        <w:tab/>
        <w:t>(i)</w:t>
      </w:r>
      <w:r>
        <w:tab/>
        <w:t>the work is carried out in accordance with the safe work method statement referred to in subregulation (2)(c); and</w:t>
      </w:r>
    </w:p>
    <w:p>
      <w:pPr>
        <w:pStyle w:val="Indenti"/>
        <w:keepNext/>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keepNext/>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 amended: SL 2022/26 r. 12.]</w:t>
      </w:r>
    </w:p>
    <w:p>
      <w:pPr>
        <w:pStyle w:val="Heading2"/>
      </w:pPr>
      <w:bookmarkStart w:id="187" w:name="_Toc168582938"/>
      <w:bookmarkStart w:id="188" w:name="_Toc168583053"/>
      <w:bookmarkStart w:id="189" w:name="_Toc168908283"/>
      <w:bookmarkStart w:id="190" w:name="_Toc154756573"/>
      <w:r>
        <w:rPr>
          <w:rStyle w:val="CharPartNo"/>
        </w:rPr>
        <w:t>Part 6</w:t>
      </w:r>
      <w:r>
        <w:rPr>
          <w:rStyle w:val="CharDivNo"/>
        </w:rPr>
        <w:t> </w:t>
      </w:r>
      <w:r>
        <w:t>—</w:t>
      </w:r>
      <w:r>
        <w:rPr>
          <w:rStyle w:val="CharDivText"/>
        </w:rPr>
        <w:t> </w:t>
      </w:r>
      <w:r>
        <w:rPr>
          <w:rStyle w:val="CharPartText"/>
        </w:rPr>
        <w:t>Miscellaneous</w:t>
      </w:r>
      <w:bookmarkEnd w:id="187"/>
      <w:bookmarkEnd w:id="188"/>
      <w:bookmarkEnd w:id="189"/>
      <w:bookmarkEnd w:id="190"/>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191" w:name="_Toc168908284"/>
      <w:bookmarkStart w:id="192" w:name="_Toc154756574"/>
      <w:r>
        <w:rPr>
          <w:rStyle w:val="CharSectno"/>
        </w:rPr>
        <w:t>56</w:t>
      </w:r>
      <w:r>
        <w:rPr>
          <w:snapToGrid w:val="0"/>
        </w:rPr>
        <w:t>.</w:t>
      </w:r>
      <w:r>
        <w:rPr>
          <w:snapToGrid w:val="0"/>
        </w:rPr>
        <w:tab/>
        <w:t>Register of licence holders</w:t>
      </w:r>
      <w:bookmarkEnd w:id="191"/>
      <w:bookmarkEnd w:id="192"/>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93" w:name="_Toc168908285"/>
      <w:bookmarkStart w:id="194" w:name="_Toc154756575"/>
      <w:r>
        <w:rPr>
          <w:rStyle w:val="CharSectno"/>
        </w:rPr>
        <w:t>57</w:t>
      </w:r>
      <w:r>
        <w:rPr>
          <w:snapToGrid w:val="0"/>
        </w:rPr>
        <w:t>.</w:t>
      </w:r>
      <w:r>
        <w:rPr>
          <w:snapToGrid w:val="0"/>
        </w:rPr>
        <w:tab/>
        <w:t>Employers to keep record of licence holders employed</w:t>
      </w:r>
      <w:bookmarkEnd w:id="193"/>
      <w:bookmarkEnd w:id="194"/>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keepNext/>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195" w:name="_Toc168908286"/>
      <w:bookmarkStart w:id="196" w:name="_Toc154756576"/>
      <w:r>
        <w:rPr>
          <w:rStyle w:val="CharSectno"/>
        </w:rPr>
        <w:t>58</w:t>
      </w:r>
      <w:r>
        <w:rPr>
          <w:snapToGrid w:val="0"/>
        </w:rPr>
        <w:t>.</w:t>
      </w:r>
      <w:r>
        <w:rPr>
          <w:snapToGrid w:val="0"/>
        </w:rPr>
        <w:tab/>
        <w:t>Board may require holder to produce licence etc. for inspection</w:t>
      </w:r>
      <w:bookmarkEnd w:id="195"/>
      <w:bookmarkEnd w:id="196"/>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197" w:name="_Toc168908287"/>
      <w:bookmarkStart w:id="198" w:name="_Toc154756577"/>
      <w:r>
        <w:rPr>
          <w:rStyle w:val="CharSectno"/>
        </w:rPr>
        <w:t>59</w:t>
      </w:r>
      <w:r>
        <w:rPr>
          <w:snapToGrid w:val="0"/>
        </w:rPr>
        <w:t>.</w:t>
      </w:r>
      <w:r>
        <w:rPr>
          <w:snapToGrid w:val="0"/>
        </w:rPr>
        <w:tab/>
        <w:t>Offences related to licensing</w:t>
      </w:r>
      <w:bookmarkEnd w:id="197"/>
      <w:bookmarkEnd w:id="19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keepLines/>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99" w:name="_Toc168908288"/>
      <w:bookmarkStart w:id="200" w:name="_Toc154756578"/>
      <w:r>
        <w:rPr>
          <w:rStyle w:val="CharSectno"/>
        </w:rPr>
        <w:t>60</w:t>
      </w:r>
      <w:r>
        <w:rPr>
          <w:snapToGrid w:val="0"/>
        </w:rPr>
        <w:t>.</w:t>
      </w:r>
      <w:r>
        <w:rPr>
          <w:snapToGrid w:val="0"/>
        </w:rPr>
        <w:tab/>
        <w:t>Replacement licence or permit document</w:t>
      </w:r>
      <w:bookmarkEnd w:id="199"/>
      <w:bookmarkEnd w:id="200"/>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201" w:name="_Toc168908289"/>
      <w:bookmarkStart w:id="202" w:name="_Toc154756579"/>
      <w:r>
        <w:rPr>
          <w:rStyle w:val="CharSectno"/>
        </w:rPr>
        <w:t>61</w:t>
      </w:r>
      <w:r>
        <w:rPr>
          <w:snapToGrid w:val="0"/>
        </w:rPr>
        <w:t>.</w:t>
      </w:r>
      <w:r>
        <w:rPr>
          <w:snapToGrid w:val="0"/>
        </w:rPr>
        <w:tab/>
        <w:t>Licence etc. to be returned to Board if suspended etc.</w:t>
      </w:r>
      <w:bookmarkEnd w:id="201"/>
      <w:bookmarkEnd w:id="202"/>
    </w:p>
    <w:p>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203" w:name="_Toc168908290"/>
      <w:bookmarkStart w:id="204" w:name="_Toc154756580"/>
      <w:r>
        <w:rPr>
          <w:rStyle w:val="CharSectno"/>
        </w:rPr>
        <w:t>62</w:t>
      </w:r>
      <w:r>
        <w:rPr>
          <w:snapToGrid w:val="0"/>
        </w:rPr>
        <w:t>.</w:t>
      </w:r>
      <w:r>
        <w:rPr>
          <w:snapToGrid w:val="0"/>
        </w:rPr>
        <w:tab/>
        <w:t>Unsafe electrical installations, electrical workers to report</w:t>
      </w:r>
      <w:bookmarkEnd w:id="203"/>
      <w:bookmarkEnd w:id="204"/>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205" w:name="_Toc168908291"/>
      <w:bookmarkStart w:id="206" w:name="_Toc154756581"/>
      <w:r>
        <w:rPr>
          <w:rStyle w:val="CharSectno"/>
        </w:rPr>
        <w:t>63</w:t>
      </w:r>
      <w:r>
        <w:t>.</w:t>
      </w:r>
      <w:r>
        <w:tab/>
        <w:t>Electrical accidents to be reported</w:t>
      </w:r>
      <w:bookmarkEnd w:id="205"/>
      <w:bookmarkEnd w:id="206"/>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207" w:name="_Toc168908292"/>
      <w:bookmarkStart w:id="208" w:name="_Toc154756582"/>
      <w:r>
        <w:rPr>
          <w:rStyle w:val="CharSectno"/>
        </w:rPr>
        <w:t>63A</w:t>
      </w:r>
      <w:r>
        <w:rPr>
          <w:snapToGrid w:val="0"/>
        </w:rPr>
        <w:t>.</w:t>
      </w:r>
      <w:r>
        <w:rPr>
          <w:snapToGrid w:val="0"/>
        </w:rPr>
        <w:tab/>
        <w:t>Interfering with scene of electrical accident</w:t>
      </w:r>
      <w:bookmarkEnd w:id="207"/>
      <w:bookmarkEnd w:id="208"/>
      <w:r>
        <w:rPr>
          <w:snapToGrid w:val="0"/>
        </w:rPr>
        <w:t xml:space="preserve"> </w:t>
      </w:r>
    </w:p>
    <w:p>
      <w:pPr>
        <w:pStyle w:val="Subsection"/>
        <w:keepNext/>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209" w:name="_Toc168908293"/>
      <w:bookmarkStart w:id="210" w:name="_Toc154756583"/>
      <w:r>
        <w:rPr>
          <w:rStyle w:val="CharSectno"/>
        </w:rPr>
        <w:t>63B</w:t>
      </w:r>
      <w:r>
        <w:t>.</w:t>
      </w:r>
      <w:r>
        <w:tab/>
        <w:t>Delegation by Director to Board</w:t>
      </w:r>
      <w:bookmarkEnd w:id="209"/>
      <w:bookmarkEnd w:id="210"/>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Ednotesection"/>
      </w:pPr>
      <w:r>
        <w:t>[</w:t>
      </w:r>
      <w:r>
        <w:rPr>
          <w:b/>
        </w:rPr>
        <w:t>63C.</w:t>
      </w:r>
      <w:r>
        <w:tab/>
        <w:t>Deleted: SL 2023/30 r. 5.]</w:t>
      </w:r>
    </w:p>
    <w:p>
      <w:pPr>
        <w:pStyle w:val="Heading5"/>
        <w:rPr>
          <w:snapToGrid w:val="0"/>
        </w:rPr>
      </w:pPr>
      <w:bookmarkStart w:id="211" w:name="_Toc168908294"/>
      <w:bookmarkStart w:id="212" w:name="_Toc154756584"/>
      <w:r>
        <w:rPr>
          <w:rStyle w:val="CharSectno"/>
        </w:rPr>
        <w:t>64</w:t>
      </w:r>
      <w:r>
        <w:rPr>
          <w:snapToGrid w:val="0"/>
        </w:rPr>
        <w:t>.</w:t>
      </w:r>
      <w:r>
        <w:rPr>
          <w:snapToGrid w:val="0"/>
        </w:rPr>
        <w:tab/>
        <w:t>Fees (Sch. 1)</w:t>
      </w:r>
      <w:bookmarkEnd w:id="211"/>
      <w:bookmarkEnd w:id="212"/>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keepNext/>
      </w:pPr>
      <w:r>
        <w:tab/>
        <w:t>[(2)</w:t>
      </w:r>
      <w:r>
        <w:tab/>
        <w:t>deleted]</w:t>
      </w:r>
    </w:p>
    <w:p>
      <w:pPr>
        <w:pStyle w:val="Footnotesection"/>
      </w:pPr>
      <w:r>
        <w:tab/>
        <w:t xml:space="preserve">[Regulation 64 amended: Gazette 23 Dec 1994 p. 7134; 6 Sep 1996 p. 4419; 2 May 2000 p. 2115; 31 Dec 2007 p. 6533; 2 May 2017 p. 2301.] </w:t>
      </w:r>
    </w:p>
    <w:p>
      <w:pPr>
        <w:pStyle w:val="Heading5"/>
      </w:pPr>
      <w:bookmarkStart w:id="213" w:name="_Toc168908295"/>
      <w:bookmarkStart w:id="214" w:name="_Toc154756585"/>
      <w:r>
        <w:rPr>
          <w:rStyle w:val="CharSectno"/>
        </w:rPr>
        <w:t>64A</w:t>
      </w:r>
      <w:r>
        <w:t>.</w:t>
      </w:r>
      <w:r>
        <w:tab/>
        <w:t>Refund of registration fee</w:t>
      </w:r>
      <w:bookmarkEnd w:id="213"/>
      <w:bookmarkEnd w:id="214"/>
    </w:p>
    <w:p>
      <w:pPr>
        <w:pStyle w:val="Subsection"/>
        <w:keepNext/>
      </w:pPr>
      <w:r>
        <w:tab/>
        <w:t>(1)</w:t>
      </w:r>
      <w:r>
        <w:tab/>
        <w:t xml:space="preserve">This regulation applies if — </w:t>
      </w:r>
    </w:p>
    <w:p>
      <w:pPr>
        <w:pStyle w:val="Indenta"/>
      </w:pPr>
      <w:r>
        <w:tab/>
        <w:t>(a)</w:t>
      </w:r>
      <w:r>
        <w:tab/>
        <w:t>the Board refuses, or a person withdraws, an application made by the person under regulation 23(1), 27(2) or 39(1) for the issue of a licence or permit or the renewal of the registration of a licence; and</w:t>
      </w:r>
    </w:p>
    <w:p>
      <w:pPr>
        <w:pStyle w:val="Indenta"/>
      </w:pPr>
      <w:r>
        <w:tab/>
        <w:t>(b)</w:t>
      </w:r>
      <w:r>
        <w:tab/>
        <w:t>the person has paid a registration fee in respect of the application.</w:t>
      </w:r>
    </w:p>
    <w:p>
      <w:pPr>
        <w:pStyle w:val="Subsection"/>
        <w:keepNext/>
      </w:pPr>
      <w:r>
        <w:tab/>
        <w:t>(2)</w:t>
      </w:r>
      <w:r>
        <w:tab/>
        <w:t>The Director must refund the registration fee to the person.</w:t>
      </w:r>
    </w:p>
    <w:p>
      <w:pPr>
        <w:pStyle w:val="Footnotesection"/>
      </w:pPr>
      <w:r>
        <w:tab/>
        <w:t>[Regulation 64A inserted: SL 2022/36 r. 17.]</w:t>
      </w:r>
    </w:p>
    <w:p>
      <w:pPr>
        <w:pStyle w:val="Heading5"/>
        <w:rPr>
          <w:snapToGrid w:val="0"/>
        </w:rPr>
      </w:pPr>
      <w:bookmarkStart w:id="215" w:name="_Toc168908296"/>
      <w:bookmarkStart w:id="216" w:name="_Toc154756586"/>
      <w:r>
        <w:rPr>
          <w:rStyle w:val="CharSectno"/>
        </w:rPr>
        <w:t>65</w:t>
      </w:r>
      <w:r>
        <w:rPr>
          <w:snapToGrid w:val="0"/>
        </w:rPr>
        <w:t>.</w:t>
      </w:r>
      <w:r>
        <w:rPr>
          <w:snapToGrid w:val="0"/>
        </w:rPr>
        <w:tab/>
        <w:t>General offence and penalty</w:t>
      </w:r>
      <w:bookmarkEnd w:id="215"/>
      <w:bookmarkEnd w:id="216"/>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keepNext/>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keepNext/>
      </w:pPr>
      <w:r>
        <w:tab/>
        <w:t>(b)</w:t>
      </w:r>
      <w:r>
        <w:tab/>
        <w:t>for a body corporate, a fine of $250 000.</w:t>
      </w:r>
    </w:p>
    <w:p>
      <w:pPr>
        <w:pStyle w:val="Footnotesection"/>
      </w:pPr>
      <w:r>
        <w:tab/>
        <w:t xml:space="preserve">[Regulation 65 amended: Gazette 31 Dec 2007 p. 6534.] </w:t>
      </w:r>
    </w:p>
    <w:p>
      <w:pPr>
        <w:pStyle w:val="Heading5"/>
      </w:pPr>
      <w:bookmarkStart w:id="217" w:name="_Toc168908297"/>
      <w:bookmarkStart w:id="218" w:name="_Toc154756587"/>
      <w:r>
        <w:rPr>
          <w:rStyle w:val="CharSectno"/>
        </w:rPr>
        <w:t>65A</w:t>
      </w:r>
      <w:r>
        <w:t>.</w:t>
      </w:r>
      <w:r>
        <w:tab/>
        <w:t>Offences by members of firms</w:t>
      </w:r>
      <w:bookmarkEnd w:id="217"/>
      <w:bookmarkEnd w:id="218"/>
    </w:p>
    <w:p>
      <w:pPr>
        <w:pStyle w:val="Subsection"/>
        <w:keepNext/>
      </w:pPr>
      <w:r>
        <w:tab/>
        <w:t>(1)</w:t>
      </w:r>
      <w:r>
        <w:tab/>
        <w:t xml:space="preserve">If — </w:t>
      </w:r>
    </w:p>
    <w:p>
      <w:pPr>
        <w:pStyle w:val="Indenta"/>
      </w:pPr>
      <w:r>
        <w:tab/>
        <w:t>(a)</w:t>
      </w:r>
      <w:r>
        <w:tab/>
        <w:t>a firm that holds an electrical contractor’s licence does or omits to do anything; and</w:t>
      </w:r>
    </w:p>
    <w:p>
      <w:pPr>
        <w:pStyle w:val="Indenta"/>
        <w:keepNext/>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keepNext/>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219" w:name="_Toc168908298"/>
      <w:bookmarkStart w:id="220" w:name="_Toc154756588"/>
      <w:r>
        <w:rPr>
          <w:rStyle w:val="CharSectno"/>
        </w:rPr>
        <w:t>67</w:t>
      </w:r>
      <w:r>
        <w:t>.</w:t>
      </w:r>
      <w:r>
        <w:tab/>
        <w:t>Saving and transitional provisions</w:t>
      </w:r>
      <w:bookmarkEnd w:id="219"/>
      <w:bookmarkEnd w:id="220"/>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keepNext/>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keepNext/>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keepNext/>
              <w:spacing w:before="20" w:line="240" w:lineRule="auto"/>
            </w:pPr>
            <w:r>
              <w:t>restricted licence</w:t>
            </w:r>
          </w:p>
        </w:tc>
        <w:tc>
          <w:tcPr>
            <w:tcW w:w="2977" w:type="dxa"/>
            <w:tcBorders>
              <w:bottom w:val="single" w:sz="4" w:space="0" w:color="auto"/>
            </w:tcBorders>
          </w:tcPr>
          <w:p>
            <w:pPr>
              <w:pStyle w:val="Table"/>
              <w:keepNext/>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21" w:name="AautoSch"/>
      <w:bookmarkStart w:id="222" w:name="_Toc168582954"/>
      <w:bookmarkStart w:id="223" w:name="_Toc168583069"/>
      <w:bookmarkStart w:id="224" w:name="_Toc168908299"/>
      <w:bookmarkStart w:id="225" w:name="_Toc154756589"/>
      <w:bookmarkEnd w:id="221"/>
      <w:r>
        <w:rPr>
          <w:rStyle w:val="CharSchNo"/>
        </w:rPr>
        <w:t>Schedule 1</w:t>
      </w:r>
      <w:r>
        <w:t> — </w:t>
      </w:r>
      <w:r>
        <w:rPr>
          <w:rStyle w:val="CharSchText"/>
        </w:rPr>
        <w:t>Fees</w:t>
      </w:r>
      <w:bookmarkEnd w:id="222"/>
      <w:bookmarkEnd w:id="223"/>
      <w:bookmarkEnd w:id="224"/>
      <w:bookmarkEnd w:id="225"/>
    </w:p>
    <w:p>
      <w:pPr>
        <w:pStyle w:val="yShoulderClause"/>
      </w:pPr>
      <w:r>
        <w:t>[r. 23(1), 27(3), 38(2a), 39(1), 53A(1), 56(3), 60(1) and 64(1)]</w:t>
      </w:r>
    </w:p>
    <w:p>
      <w:pPr>
        <w:pStyle w:val="yFootnoteheading"/>
        <w:spacing w:after="60"/>
      </w:pPr>
      <w:r>
        <w:tab/>
        <w:t>[Heading inserted: SL 2023/35 r. 18.]</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jc w:val="center"/>
              <w:rPr>
                <w:b/>
              </w:rPr>
            </w:pPr>
            <w:r>
              <w:rPr>
                <w:b/>
              </w:rPr>
              <w:t>Item</w:t>
            </w:r>
          </w:p>
        </w:tc>
        <w:tc>
          <w:tcPr>
            <w:tcW w:w="3260" w:type="dxa"/>
            <w:tcBorders>
              <w:left w:val="nil"/>
              <w:bottom w:val="single" w:sz="4" w:space="0" w:color="auto"/>
              <w:right w:val="nil"/>
            </w:tcBorders>
            <w:noWrap/>
          </w:tcPr>
          <w:p>
            <w:pPr>
              <w:pStyle w:val="yTableNAm"/>
              <w:jc w:val="center"/>
              <w:rPr>
                <w:b/>
              </w:rPr>
            </w:pPr>
            <w:r>
              <w:rPr>
                <w:b/>
              </w:rPr>
              <w:t>Column 1</w:t>
            </w:r>
          </w:p>
          <w:p>
            <w:pPr>
              <w:pStyle w:val="yTableNAm"/>
              <w:jc w:val="center"/>
              <w:rPr>
                <w:b/>
              </w:rPr>
            </w:pPr>
            <w:r>
              <w:rPr>
                <w:b/>
              </w:rPr>
              <w:t>Matter</w:t>
            </w:r>
          </w:p>
        </w:tc>
        <w:tc>
          <w:tcPr>
            <w:tcW w:w="1418" w:type="dxa"/>
            <w:tcBorders>
              <w:left w:val="nil"/>
              <w:bottom w:val="single" w:sz="4" w:space="0" w:color="auto"/>
              <w:right w:val="nil"/>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left w:val="nil"/>
              <w:bottom w:val="nil"/>
              <w:right w:val="nil"/>
            </w:tcBorders>
            <w:noWrap/>
          </w:tcPr>
          <w:p>
            <w:pPr>
              <w:pStyle w:val="yTableNAm"/>
            </w:pPr>
            <w:r>
              <w:t>1.</w:t>
            </w:r>
          </w:p>
        </w:tc>
        <w:tc>
          <w:tcPr>
            <w:tcW w:w="3260" w:type="dxa"/>
            <w:tcBorders>
              <w:left w:val="nil"/>
              <w:bottom w:val="nil"/>
              <w:right w:val="nil"/>
            </w:tcBorders>
            <w:noWrap/>
          </w:tcPr>
          <w:p>
            <w:pPr>
              <w:pStyle w:val="yTableNAm"/>
            </w:pPr>
            <w:r>
              <w:t>Licences and permits under Part 3 —</w:t>
            </w:r>
          </w:p>
        </w:tc>
        <w:tc>
          <w:tcPr>
            <w:tcW w:w="1418" w:type="dxa"/>
            <w:tcBorders>
              <w:left w:val="nil"/>
              <w:bottom w:val="nil"/>
              <w:right w:val="nil"/>
            </w:tcBorders>
            <w:noWrap/>
            <w:vAlign w:val="bottom"/>
          </w:tcPr>
          <w:p>
            <w:pPr>
              <w:pStyle w:val="yTableNAm"/>
              <w:ind w:right="315"/>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(a)</w:t>
            </w:r>
            <w:r>
              <w:tab/>
              <w:t>Application for licence or permit</w:t>
            </w:r>
          </w:p>
        </w:tc>
        <w:tc>
          <w:tcPr>
            <w:tcW w:w="1418" w:type="dxa"/>
            <w:tcBorders>
              <w:top w:val="nil"/>
              <w:left w:val="nil"/>
              <w:bottom w:val="nil"/>
              <w:right w:val="nil"/>
            </w:tcBorders>
            <w:noWrap/>
            <w:vAlign w:val="bottom"/>
          </w:tcPr>
          <w:p>
            <w:pPr>
              <w:pStyle w:val="yTableNAm"/>
              <w:ind w:right="315"/>
              <w:jc w:val="right"/>
            </w:pPr>
            <w:r>
              <w:t>84.00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of licence or permit or renewal of registration of licence (for each year)</w:t>
            </w:r>
          </w:p>
        </w:tc>
        <w:tc>
          <w:tcPr>
            <w:tcW w:w="1418" w:type="dxa"/>
            <w:tcBorders>
              <w:top w:val="nil"/>
              <w:left w:val="nil"/>
              <w:bottom w:val="nil"/>
              <w:right w:val="nil"/>
            </w:tcBorders>
            <w:noWrap/>
            <w:vAlign w:val="bottom"/>
          </w:tcPr>
          <w:p>
            <w:pPr>
              <w:pStyle w:val="yTableNAm"/>
              <w:ind w:right="315"/>
              <w:jc w:val="right"/>
            </w:pPr>
            <w:r>
              <w:t>112.00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(c)</w:t>
            </w:r>
            <w:r>
              <w:tab/>
              <w:t>Replacement for licence or permit</w:t>
            </w:r>
          </w:p>
        </w:tc>
        <w:tc>
          <w:tcPr>
            <w:tcW w:w="1418" w:type="dxa"/>
            <w:tcBorders>
              <w:top w:val="nil"/>
              <w:left w:val="nil"/>
              <w:bottom w:val="nil"/>
              <w:right w:val="nil"/>
            </w:tcBorders>
            <w:noWrap/>
            <w:vAlign w:val="bottom"/>
          </w:tcPr>
          <w:p>
            <w:pPr>
              <w:pStyle w:val="yTableNAm"/>
              <w:ind w:right="315"/>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(d)</w:t>
            </w:r>
            <w:r>
              <w:tab/>
              <w:t>Application for restoration of name to register (failure to renew)</w:t>
            </w:r>
          </w:p>
        </w:tc>
        <w:tc>
          <w:tcPr>
            <w:tcW w:w="1418" w:type="dxa"/>
            <w:tcBorders>
              <w:top w:val="nil"/>
              <w:left w:val="nil"/>
              <w:bottom w:val="nil"/>
              <w:right w:val="nil"/>
            </w:tcBorders>
            <w:noWrap/>
            <w:vAlign w:val="bottom"/>
          </w:tcPr>
          <w:p>
            <w:pPr>
              <w:pStyle w:val="yTableNAm"/>
              <w:ind w:right="315"/>
              <w:jc w:val="right"/>
            </w:pPr>
            <w:r>
              <w:t>87.00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r>
              <w:t>2.</w:t>
            </w:r>
          </w:p>
        </w:tc>
        <w:tc>
          <w:tcPr>
            <w:tcW w:w="3260" w:type="dxa"/>
            <w:tcBorders>
              <w:bottom w:val="nil"/>
            </w:tcBorders>
            <w:noWrap/>
          </w:tcPr>
          <w:p>
            <w:pPr>
              <w:pStyle w:val="yTableNAm"/>
            </w:pPr>
            <w:r>
              <w:t xml:space="preserve">Licences under Part 4 — </w:t>
            </w:r>
          </w:p>
        </w:tc>
        <w:tc>
          <w:tcPr>
            <w:tcW w:w="1418" w:type="dxa"/>
            <w:tcBorders>
              <w:bottom w:val="nil"/>
            </w:tcBorders>
            <w:noWrap/>
            <w:vAlign w:val="bottom"/>
          </w:tcPr>
          <w:p>
            <w:pPr>
              <w:pStyle w:val="yTableNAm"/>
              <w:ind w:right="315"/>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(a)</w:t>
            </w:r>
            <w:r>
              <w:tab/>
              <w:t>Application for licence</w:t>
            </w:r>
          </w:p>
        </w:tc>
        <w:tc>
          <w:tcPr>
            <w:tcW w:w="1418" w:type="dxa"/>
            <w:tcBorders>
              <w:bottom w:val="nil"/>
            </w:tcBorders>
            <w:noWrap/>
            <w:vAlign w:val="bottom"/>
          </w:tcPr>
          <w:p>
            <w:pPr>
              <w:pStyle w:val="yTableNAm"/>
              <w:ind w:right="315"/>
              <w:jc w:val="right"/>
            </w:pPr>
            <w:r>
              <w:t>127.00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(b)</w:t>
            </w:r>
            <w:r>
              <w:tab/>
              <w:t>Registration or renewal of registration of electrical contractor’s licence</w:t>
            </w:r>
          </w:p>
        </w:tc>
        <w:tc>
          <w:tcPr>
            <w:tcW w:w="1418" w:type="dxa"/>
            <w:tcBorders>
              <w:top w:val="nil"/>
            </w:tcBorders>
            <w:noWrap/>
            <w:vAlign w:val="bottom"/>
          </w:tcPr>
          <w:p>
            <w:pPr>
              <w:pStyle w:val="yTableNAm"/>
              <w:ind w:right="315"/>
              <w:jc w:val="right"/>
            </w:pPr>
            <w:r>
              <w:t>579.00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(c)</w:t>
            </w:r>
            <w:r>
              <w:tab/>
              <w:t>Registration or renewal of registration of in</w:t>
            </w:r>
            <w:r>
              <w:noBreakHyphen/>
              <w:t>house electrical installing work licence</w:t>
            </w:r>
          </w:p>
        </w:tc>
        <w:tc>
          <w:tcPr>
            <w:tcW w:w="1418" w:type="dxa"/>
            <w:noWrap/>
            <w:vAlign w:val="bottom"/>
          </w:tcPr>
          <w:p>
            <w:pPr>
              <w:pStyle w:val="yTableNAm"/>
              <w:ind w:right="315"/>
              <w:jc w:val="right"/>
            </w:pPr>
            <w:r>
              <w:t>305.00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(d)</w:t>
            </w:r>
            <w:r>
              <w:tab/>
              <w:t>Replacing or adding nominee: electrical contractor’s licence</w:t>
            </w:r>
          </w:p>
        </w:tc>
        <w:tc>
          <w:tcPr>
            <w:tcW w:w="1418" w:type="dxa"/>
            <w:noWrap/>
            <w:vAlign w:val="bottom"/>
          </w:tcPr>
          <w:p>
            <w:pPr>
              <w:pStyle w:val="yTableNAm"/>
              <w:ind w:right="315"/>
              <w:jc w:val="right"/>
            </w:pPr>
            <w:r>
              <w:t>437.00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(e)</w:t>
            </w:r>
            <w:r>
              <w:tab/>
              <w:t>Replacing or adding nominee: in</w:t>
            </w:r>
            <w:r>
              <w:noBreakHyphen/>
              <w:t>house electrical installing work licence</w:t>
            </w:r>
          </w:p>
        </w:tc>
        <w:tc>
          <w:tcPr>
            <w:tcW w:w="1418" w:type="dxa"/>
            <w:tcBorders>
              <w:bottom w:val="nil"/>
            </w:tcBorders>
            <w:noWrap/>
            <w:vAlign w:val="bottom"/>
          </w:tcPr>
          <w:p>
            <w:pPr>
              <w:pStyle w:val="yTableNAm"/>
              <w:ind w:right="315"/>
              <w:jc w:val="right"/>
            </w:pPr>
            <w:r>
              <w:t>287.00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(f)</w:t>
            </w:r>
            <w:r>
              <w:tab/>
              <w:t>Replacement for licence or copy of certificate of registration</w:t>
            </w:r>
          </w:p>
        </w:tc>
        <w:tc>
          <w:tcPr>
            <w:tcW w:w="1418" w:type="dxa"/>
            <w:tcBorders>
              <w:bottom w:val="nil"/>
            </w:tcBorders>
            <w:noWrap/>
            <w:vAlign w:val="bottom"/>
          </w:tcPr>
          <w:p>
            <w:pPr>
              <w:pStyle w:val="yTableNAm"/>
              <w:ind w:right="315"/>
              <w:jc w:val="right"/>
            </w:pPr>
            <w:r>
              <w:t>60.90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(g)</w:t>
            </w:r>
            <w:r>
              <w:tab/>
              <w:t>Extract of register</w:t>
            </w:r>
          </w:p>
        </w:tc>
        <w:tc>
          <w:tcPr>
            <w:tcW w:w="1418" w:type="dxa"/>
            <w:tcBorders>
              <w:top w:val="nil"/>
            </w:tcBorders>
            <w:noWrap/>
            <w:vAlign w:val="bottom"/>
          </w:tcPr>
          <w:p>
            <w:pPr>
              <w:pStyle w:val="yTableNAm"/>
              <w:ind w:right="315"/>
              <w:jc w:val="right"/>
            </w:pPr>
            <w:r>
              <w:t>68.70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(h)</w:t>
            </w:r>
            <w:r>
              <w:tab/>
              <w:t>Copy of register (if available)</w:t>
            </w:r>
          </w:p>
        </w:tc>
        <w:tc>
          <w:tcPr>
            <w:tcW w:w="1418" w:type="dxa"/>
            <w:tcBorders>
              <w:bottom w:val="nil"/>
            </w:tcBorders>
            <w:noWrap/>
            <w:vAlign w:val="bottom"/>
          </w:tcPr>
          <w:p>
            <w:pPr>
              <w:pStyle w:val="yTableNAm"/>
              <w:ind w:right="315"/>
              <w:jc w:val="right"/>
            </w:pPr>
            <w:r>
              <w:t>84.00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(i)</w:t>
            </w:r>
            <w:r>
              <w:tab/>
              <w:t>Application for restoration of name to register (failure to renew)</w:t>
            </w:r>
          </w:p>
        </w:tc>
        <w:tc>
          <w:tcPr>
            <w:tcW w:w="1418" w:type="dxa"/>
            <w:tcBorders>
              <w:bottom w:val="nil"/>
            </w:tcBorders>
            <w:noWrap/>
            <w:vAlign w:val="bottom"/>
          </w:tcPr>
          <w:p>
            <w:pPr>
              <w:pStyle w:val="yTableNAm"/>
              <w:ind w:right="315"/>
              <w:jc w:val="right"/>
            </w:pPr>
            <w:r>
              <w:t>163.00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 xml:space="preserve">Further inspection — </w:t>
            </w:r>
          </w:p>
        </w:tc>
        <w:tc>
          <w:tcPr>
            <w:tcW w:w="1418" w:type="dxa"/>
            <w:tcBorders>
              <w:top w:val="nil"/>
              <w:bottom w:val="nil"/>
            </w:tcBorders>
            <w:noWrap/>
            <w:vAlign w:val="bottom"/>
          </w:tcPr>
          <w:p>
            <w:pPr>
              <w:pStyle w:val="yTableNAm"/>
              <w:ind w:right="315"/>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(a)</w:t>
            </w:r>
            <w:r>
              <w:tab/>
              <w:t>If relevant network operator is the Regional Power Corporation</w:t>
            </w:r>
          </w:p>
        </w:tc>
        <w:tc>
          <w:tcPr>
            <w:tcW w:w="1418" w:type="dxa"/>
            <w:tcBorders>
              <w:bottom w:val="nil"/>
            </w:tcBorders>
            <w:noWrap/>
            <w:vAlign w:val="bottom"/>
          </w:tcPr>
          <w:p>
            <w:pPr>
              <w:pStyle w:val="yTableNAm"/>
              <w:ind w:right="315"/>
              <w:jc w:val="right"/>
            </w:pPr>
            <w:r>
              <w:t>498.25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(b)</w:t>
            </w:r>
            <w:r>
              <w:tab/>
              <w:t>If relevant network operator is not the Regional Power Corporation</w:t>
            </w:r>
          </w:p>
        </w:tc>
        <w:tc>
          <w:tcPr>
            <w:tcW w:w="1418" w:type="dxa"/>
            <w:tcBorders>
              <w:top w:val="nil"/>
            </w:tcBorders>
            <w:noWrap/>
            <w:vAlign w:val="bottom"/>
          </w:tcPr>
          <w:p>
            <w:pPr>
              <w:pStyle w:val="yTableNAm"/>
              <w:ind w:right="315"/>
              <w:jc w:val="right"/>
            </w:pPr>
            <w:r>
              <w:t>182.00</w:t>
            </w:r>
          </w:p>
        </w:tc>
      </w:tr>
    </w:tbl>
    <w:p>
      <w:pPr>
        <w:pStyle w:val="yFootnotesection"/>
      </w:pPr>
      <w:r>
        <w:tab/>
        <w:t>[Schedule 1 inserted: SL 2023/35 r. 18.]</w:t>
      </w:r>
    </w:p>
    <w:p>
      <w:pPr>
        <w:pStyle w:val="yScheduleHeading"/>
      </w:pPr>
      <w:bookmarkStart w:id="226" w:name="_Toc168582955"/>
      <w:bookmarkStart w:id="227" w:name="_Toc168583070"/>
      <w:bookmarkStart w:id="228" w:name="_Toc168908300"/>
      <w:bookmarkStart w:id="229" w:name="_Toc154756590"/>
      <w:r>
        <w:rPr>
          <w:rStyle w:val="CharSchNo"/>
        </w:rPr>
        <w:t>Schedule 2</w:t>
      </w:r>
      <w:r>
        <w:rPr>
          <w:rStyle w:val="CharSDivNo"/>
        </w:rPr>
        <w:t> </w:t>
      </w:r>
      <w:r>
        <w:t>—</w:t>
      </w:r>
      <w:r>
        <w:rPr>
          <w:rStyle w:val="CharSDivText"/>
        </w:rPr>
        <w:t> </w:t>
      </w:r>
      <w:r>
        <w:rPr>
          <w:rStyle w:val="CharSchText"/>
        </w:rPr>
        <w:t>Standards for electrical work</w:t>
      </w:r>
      <w:bookmarkEnd w:id="226"/>
      <w:bookmarkEnd w:id="227"/>
      <w:bookmarkEnd w:id="228"/>
      <w:bookmarkEnd w:id="229"/>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231" w:name="_Toc168582956"/>
      <w:bookmarkStart w:id="232" w:name="_Toc168583071"/>
      <w:bookmarkStart w:id="233" w:name="_Toc168908301"/>
      <w:bookmarkStart w:id="234" w:name="_Toc154756591"/>
      <w:r>
        <w:t>Notes</w:t>
      </w:r>
      <w:bookmarkEnd w:id="231"/>
      <w:bookmarkEnd w:id="232"/>
      <w:bookmarkEnd w:id="233"/>
      <w:bookmarkEnd w:id="234"/>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w:t>
      </w:r>
      <w:ins w:id="235" w:author="Master Repository Process" w:date="2025-06-20T14:42:00Z">
        <w:r>
          <w:t xml:space="preserve"> For provisions that have not yet come into operation see the uncommenced provisions table.</w:t>
        </w:r>
      </w:ins>
    </w:p>
    <w:p>
      <w:pPr>
        <w:pStyle w:val="nHeading3"/>
      </w:pPr>
      <w:bookmarkStart w:id="236" w:name="_Toc168908302"/>
      <w:bookmarkStart w:id="237" w:name="_Toc154756592"/>
      <w:r>
        <w:t>Compilation table</w:t>
      </w:r>
      <w:bookmarkEnd w:id="236"/>
      <w:bookmarkEnd w:id="2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keepNext/>
              <w:spacing w:after="40"/>
            </w:pPr>
            <w:r>
              <w:t>1 Jul 2021 (see r. 2(b))</w:t>
            </w:r>
          </w:p>
        </w:tc>
      </w:tr>
      <w:tr>
        <w:trPr>
          <w:cantSplit/>
        </w:trPr>
        <w:tc>
          <w:tcPr>
            <w:tcW w:w="3118" w:type="dxa"/>
            <w:tcBorders>
              <w:top w:val="nil"/>
              <w:bottom w:val="nil"/>
            </w:tcBorders>
          </w:tcPr>
          <w:p>
            <w:pPr>
              <w:pStyle w:val="nTable"/>
              <w:spacing w:after="40"/>
            </w:pPr>
            <w:r>
              <w:rPr>
                <w:i/>
              </w:rPr>
              <w:t>Energy Regulations Amendment (Electricity Licensing) Regulations 2022</w:t>
            </w:r>
            <w:r>
              <w:t xml:space="preserve"> Pt. 2</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keepNext/>
              <w:spacing w:after="40"/>
            </w:pPr>
            <w:r>
              <w:t>16 Mar 2022 (see r. 2(b))</w:t>
            </w:r>
          </w:p>
        </w:tc>
      </w:tr>
      <w:tr>
        <w:trPr>
          <w:cantSplit/>
        </w:trPr>
        <w:tc>
          <w:tcPr>
            <w:tcW w:w="3118" w:type="dxa"/>
            <w:tcBorders>
              <w:top w:val="nil"/>
              <w:bottom w:val="nil"/>
            </w:tcBorders>
          </w:tcPr>
          <w:p>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pPr>
              <w:pStyle w:val="nTable"/>
              <w:spacing w:after="40"/>
            </w:pPr>
            <w:r>
              <w:t>SL 2022/26 11 Mar 2022</w:t>
            </w:r>
          </w:p>
        </w:tc>
        <w:tc>
          <w:tcPr>
            <w:tcW w:w="2693" w:type="dxa"/>
            <w:tcBorders>
              <w:top w:val="nil"/>
              <w:bottom w:val="nil"/>
            </w:tcBorders>
          </w:tcPr>
          <w:p>
            <w:pPr>
              <w:pStyle w:val="nTable"/>
              <w:keepNext/>
              <w:spacing w:after="40"/>
            </w:pPr>
            <w:r>
              <w:t>31 Mar 2022 (see r. 2(b) and SL 2022/18 cl. 2)</w:t>
            </w:r>
          </w:p>
        </w:tc>
      </w:tr>
      <w:tr>
        <w:trPr>
          <w:cantSplit/>
        </w:trPr>
        <w:tc>
          <w:tcPr>
            <w:tcW w:w="3118" w:type="dxa"/>
            <w:tcBorders>
              <w:top w:val="nil"/>
              <w:bottom w:val="nil"/>
            </w:tcBorders>
          </w:tcPr>
          <w:p>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keepNext/>
              <w:spacing w:after="40"/>
            </w:pPr>
            <w:r>
              <w:t>1 Jul 2022 (see r. 2(b) and SL 2022/113 cl. 2)</w:t>
            </w:r>
          </w:p>
        </w:tc>
      </w:tr>
      <w:tr>
        <w:trPr>
          <w:cantSplit/>
        </w:trPr>
        <w:tc>
          <w:tcPr>
            <w:tcW w:w="3118" w:type="dxa"/>
            <w:tcBorders>
              <w:top w:val="nil"/>
              <w:bottom w:val="nil"/>
            </w:tcBorders>
          </w:tcPr>
          <w:p>
            <w:pPr>
              <w:pStyle w:val="nTable"/>
              <w:spacing w:after="40"/>
            </w:pPr>
            <w:r>
              <w:rPr>
                <w:i/>
              </w:rPr>
              <w:t>Electricity (Licensing) Amendment Regulations 2023</w:t>
            </w:r>
          </w:p>
        </w:tc>
        <w:tc>
          <w:tcPr>
            <w:tcW w:w="1276" w:type="dxa"/>
            <w:tcBorders>
              <w:top w:val="nil"/>
              <w:bottom w:val="nil"/>
            </w:tcBorders>
          </w:tcPr>
          <w:p>
            <w:pPr>
              <w:pStyle w:val="nTable"/>
              <w:spacing w:after="40"/>
            </w:pPr>
            <w:r>
              <w:t>SL 2023/30 6 Apr 2023</w:t>
            </w:r>
          </w:p>
        </w:tc>
        <w:tc>
          <w:tcPr>
            <w:tcW w:w="2693" w:type="dxa"/>
            <w:tcBorders>
              <w:top w:val="nil"/>
              <w:bottom w:val="nil"/>
            </w:tcBorders>
          </w:tcPr>
          <w:p>
            <w:pPr>
              <w:pStyle w:val="nTable"/>
              <w:keepNext/>
              <w:spacing w:after="40"/>
            </w:pPr>
            <w:r>
              <w:t>r. 1 and 2: 6 Apr 2023 (see r. 2(a));</w:t>
            </w:r>
            <w:r>
              <w:br/>
              <w:t>Regulations other than r. 1, 2 and 4(2): 7 Apr 2023 (see r. 2(c));</w:t>
            </w:r>
            <w:r>
              <w:br/>
              <w:t>r. 4(2): 1 Aug 2023 (see r. 2(b))</w:t>
            </w:r>
          </w:p>
        </w:tc>
      </w:tr>
      <w:tr>
        <w:trPr>
          <w:cantSplit/>
        </w:trPr>
        <w:tc>
          <w:tcPr>
            <w:tcW w:w="3118" w:type="dxa"/>
            <w:tcBorders>
              <w:top w:val="nil"/>
              <w:bottom w:val="single" w:sz="4" w:space="0" w:color="auto"/>
            </w:tcBorders>
          </w:tcPr>
          <w:p>
            <w:pPr>
              <w:pStyle w:val="nTable"/>
              <w:spacing w:after="40"/>
              <w:rPr>
                <w:i/>
              </w:rPr>
            </w:pPr>
            <w:r>
              <w:rPr>
                <w:i/>
              </w:rPr>
              <w:t>Commerce Regulations Amendment (Fees and Charges) Regulations 2023</w:t>
            </w:r>
            <w:r>
              <w:t xml:space="preserve"> Pt. 8</w:t>
            </w:r>
          </w:p>
        </w:tc>
        <w:tc>
          <w:tcPr>
            <w:tcW w:w="1276" w:type="dxa"/>
            <w:tcBorders>
              <w:top w:val="nil"/>
              <w:bottom w:val="single" w:sz="4" w:space="0" w:color="auto"/>
            </w:tcBorders>
          </w:tcPr>
          <w:p>
            <w:pPr>
              <w:pStyle w:val="nTable"/>
              <w:spacing w:after="40"/>
            </w:pPr>
            <w:r>
              <w:t>SL 2023/35 5 May 2023</w:t>
            </w:r>
          </w:p>
        </w:tc>
        <w:tc>
          <w:tcPr>
            <w:tcW w:w="2693" w:type="dxa"/>
            <w:tcBorders>
              <w:top w:val="nil"/>
              <w:bottom w:val="single" w:sz="4" w:space="0" w:color="auto"/>
            </w:tcBorders>
          </w:tcPr>
          <w:p>
            <w:pPr>
              <w:pStyle w:val="nTable"/>
              <w:keepNext/>
              <w:spacing w:after="40"/>
            </w:pPr>
            <w:r>
              <w:t>1 Jul 2023 (see r. 2(b))</w:t>
            </w:r>
          </w:p>
        </w:tc>
      </w:tr>
    </w:tbl>
    <w:p>
      <w:pPr>
        <w:pStyle w:val="nHeading3"/>
        <w:rPr>
          <w:ins w:id="238" w:author="Master Repository Process" w:date="2025-06-20T14:42:00Z"/>
        </w:rPr>
      </w:pPr>
      <w:bookmarkStart w:id="239" w:name="_Toc168908303"/>
      <w:ins w:id="240" w:author="Master Repository Process" w:date="2025-06-20T14:42:00Z">
        <w:r>
          <w:t>Uncommenced provisions table</w:t>
        </w:r>
        <w:bookmarkEnd w:id="239"/>
      </w:ins>
    </w:p>
    <w:p>
      <w:pPr>
        <w:pStyle w:val="nStatement"/>
        <w:keepNext/>
        <w:spacing w:after="240"/>
        <w:rPr>
          <w:ins w:id="241" w:author="Master Repository Process" w:date="2025-06-20T14:42:00Z"/>
        </w:rPr>
      </w:pPr>
      <w:ins w:id="242" w:author="Master Repository Process" w:date="2025-06-20T14:4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43" w:author="Master Repository Process" w:date="2025-06-20T14:42:00Z"/>
        </w:trPr>
        <w:tc>
          <w:tcPr>
            <w:tcW w:w="3118" w:type="dxa"/>
          </w:tcPr>
          <w:p>
            <w:pPr>
              <w:pStyle w:val="nTable"/>
              <w:spacing w:after="40"/>
              <w:rPr>
                <w:ins w:id="244" w:author="Master Repository Process" w:date="2025-06-20T14:42:00Z"/>
                <w:b/>
              </w:rPr>
            </w:pPr>
            <w:ins w:id="245" w:author="Master Repository Process" w:date="2025-06-20T14:42:00Z">
              <w:r>
                <w:rPr>
                  <w:b/>
                </w:rPr>
                <w:t>Citation</w:t>
              </w:r>
            </w:ins>
          </w:p>
        </w:tc>
        <w:tc>
          <w:tcPr>
            <w:tcW w:w="1276" w:type="dxa"/>
          </w:tcPr>
          <w:p>
            <w:pPr>
              <w:pStyle w:val="nTable"/>
              <w:spacing w:after="40"/>
              <w:rPr>
                <w:ins w:id="246" w:author="Master Repository Process" w:date="2025-06-20T14:42:00Z"/>
                <w:b/>
              </w:rPr>
            </w:pPr>
            <w:ins w:id="247" w:author="Master Repository Process" w:date="2025-06-20T14:42:00Z">
              <w:r>
                <w:rPr>
                  <w:b/>
                </w:rPr>
                <w:t>Published</w:t>
              </w:r>
            </w:ins>
          </w:p>
        </w:tc>
        <w:tc>
          <w:tcPr>
            <w:tcW w:w="2693" w:type="dxa"/>
          </w:tcPr>
          <w:p>
            <w:pPr>
              <w:pStyle w:val="nTable"/>
              <w:spacing w:after="40"/>
              <w:rPr>
                <w:ins w:id="248" w:author="Master Repository Process" w:date="2025-06-20T14:42:00Z"/>
                <w:b/>
              </w:rPr>
            </w:pPr>
            <w:ins w:id="249" w:author="Master Repository Process" w:date="2025-06-20T14:42:00Z">
              <w:r>
                <w:rPr>
                  <w:b/>
                </w:rPr>
                <w:t>Commencement</w:t>
              </w:r>
            </w:ins>
          </w:p>
        </w:tc>
      </w:tr>
      <w:tr>
        <w:trPr>
          <w:ins w:id="250" w:author="Master Repository Process" w:date="2025-06-20T14:42:00Z"/>
        </w:trPr>
        <w:tc>
          <w:tcPr>
            <w:tcW w:w="3118" w:type="dxa"/>
          </w:tcPr>
          <w:p>
            <w:pPr>
              <w:pStyle w:val="nTable"/>
              <w:spacing w:after="40"/>
              <w:rPr>
                <w:ins w:id="251" w:author="Master Repository Process" w:date="2025-06-20T14:42:00Z"/>
              </w:rPr>
            </w:pPr>
            <w:ins w:id="252" w:author="Master Repository Process" w:date="2025-06-20T14:42:00Z">
              <w:r>
                <w:rPr>
                  <w:i/>
                </w:rPr>
                <w:t>Commerce Regulations Amendment (Fees and Charges) Regulations 2024</w:t>
              </w:r>
              <w:r>
                <w:rPr>
                  <w:iCs/>
                </w:rPr>
                <w:t xml:space="preserve"> Pt. 7</w:t>
              </w:r>
            </w:ins>
          </w:p>
        </w:tc>
        <w:tc>
          <w:tcPr>
            <w:tcW w:w="1276" w:type="dxa"/>
          </w:tcPr>
          <w:p>
            <w:pPr>
              <w:pStyle w:val="nTable"/>
              <w:spacing w:after="40"/>
              <w:rPr>
                <w:ins w:id="253" w:author="Master Repository Process" w:date="2025-06-20T14:42:00Z"/>
              </w:rPr>
            </w:pPr>
            <w:ins w:id="254" w:author="Master Repository Process" w:date="2025-06-20T14:42:00Z">
              <w:r>
                <w:t>SL 2024/96 12 Jun 2024</w:t>
              </w:r>
            </w:ins>
          </w:p>
        </w:tc>
        <w:tc>
          <w:tcPr>
            <w:tcW w:w="2693" w:type="dxa"/>
          </w:tcPr>
          <w:p>
            <w:pPr>
              <w:pStyle w:val="nTable"/>
              <w:spacing w:after="40"/>
              <w:rPr>
                <w:ins w:id="255" w:author="Master Repository Process" w:date="2025-06-20T14:42:00Z"/>
              </w:rPr>
            </w:pPr>
            <w:ins w:id="256" w:author="Master Repository Process" w:date="2025-06-20T14:42:00Z">
              <w:r>
                <w:t>1 Jul 2024 (see r. 2(c))</w:t>
              </w:r>
            </w:ins>
          </w:p>
        </w:tc>
      </w:tr>
    </w:tbl>
    <w:p>
      <w:pPr>
        <w:pStyle w:val="nHeading3"/>
      </w:pPr>
      <w:bookmarkStart w:id="257" w:name="_Toc168908304"/>
      <w:bookmarkStart w:id="258" w:name="_Toc154756593"/>
      <w:r>
        <w:t>Other notes</w:t>
      </w:r>
      <w:bookmarkEnd w:id="257"/>
      <w:bookmarkEnd w:id="258"/>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259" w:name="endcomma"/>
      <w:bookmarkEnd w:id="259"/>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61" w:author="Master Repository Process" w:date="2025-06-20T14:42:00Z">
                              <w:r>
                                <w:rPr>
                                  <w:sz w:val="16"/>
                                </w:rPr>
                                <w:delText>2023</w:delText>
                              </w:r>
                            </w:del>
                            <w:ins w:id="262" w:author="Master Repository Process" w:date="2025-06-20T14:4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63" w:author="Master Repository Process" w:date="2025-06-20T14:42:00Z">
                              <w:r>
                                <w:rPr>
                                  <w:sz w:val="16"/>
                                </w:rPr>
                                <w:delText>2023</w:delText>
                              </w:r>
                            </w:del>
                            <w:ins w:id="264" w:author="Master Repository Process" w:date="2025-06-20T14:4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65" w:author="Master Repository Process" w:date="2025-06-20T14:42:00Z">
                        <w:r>
                          <w:rPr>
                            <w:sz w:val="16"/>
                          </w:rPr>
                          <w:delText>2023</w:delText>
                        </w:r>
                      </w:del>
                      <w:ins w:id="266" w:author="Master Repository Process" w:date="2025-06-20T14:42: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67" w:author="Master Repository Process" w:date="2025-06-20T14:42:00Z">
                        <w:r>
                          <w:rPr>
                            <w:sz w:val="16"/>
                          </w:rPr>
                          <w:delText>2023</w:delText>
                        </w:r>
                      </w:del>
                      <w:ins w:id="268" w:author="Master Repository Process" w:date="2025-06-20T14:42: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07-z0-01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07-z0-01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07-z0-01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0" w:name="Schedule"/>
    <w:bookmarkEnd w:id="2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0" w:name="Compilation"/>
    <w:bookmarkEnd w:id="2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9" w:name="Coversheet"/>
    <w:bookmarkEnd w:id="2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54142"/>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 w:name="WAFER_20230502122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22957_GUID" w:val="57871c3b-4153-435d-81ad-61ba91d45e0b"/>
    <w:docVar w:name="WAFER_20230626112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104_GUID" w:val="4b215126-e29c-42ef-b61d-dc5de0535699"/>
    <w:docVar w:name="WAFER_20230724111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1639_GUID" w:val="d232efda-9b71-43f1-9cf8-c09f16983fbd"/>
    <w:docVar w:name="WAFER_20230724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1649_GUID" w:val="9db1e0ca-f44f-4fa3-a4ff-ee207abf25c8"/>
    <w:docVar w:name="WAFER_20231228101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901_GUID" w:val="1e4596f7-e160-4f41-a3ab-8abfbfa3282c"/>
    <w:docVar w:name="WAFER_20240606154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42_GUID" w:val="fbe062c6-52c6-4a0b-8152-1bb0f3c633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C6433-1F07-41A4-BAC5-C25995FC0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27676</Words>
  <Characters>137830</Characters>
  <Application>Microsoft Office Word</Application>
  <DocSecurity>0</DocSecurity>
  <Lines>3828</Lines>
  <Paragraphs>1818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07-z0-01 - 07-aa0-00</dc:title>
  <dc:subject/>
  <dc:creator/>
  <cp:keywords/>
  <dc:description/>
  <cp:lastModifiedBy>Master Repository Process</cp:lastModifiedBy>
  <cp:revision>2</cp:revision>
  <cp:lastPrinted>2019-01-07T07:12:00Z</cp:lastPrinted>
  <dcterms:created xsi:type="dcterms:W3CDTF">2025-06-20T06:42:00Z</dcterms:created>
  <dcterms:modified xsi:type="dcterms:W3CDTF">2025-06-20T06:43:00Z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20240612</vt:lpwstr>
  </property>
  <property fmtid="{D5CDD505-2E9C-101B-9397-08002B2CF9AE}" pid="9" name="CommencementAsAt">
    <vt:filetime>2024-06-11T16:00:00Z</vt:filetime>
  </property>
  <property fmtid="{D5CDD505-2E9C-101B-9397-08002B2CF9AE}" pid="10" name="CommencementYear">
    <vt:lpwstr>2024</vt:lpwstr>
  </property>
  <property fmtid="{D5CDD505-2E9C-101B-9397-08002B2CF9AE}" pid="11" name="FromSuffix">
    <vt:lpwstr>07-z0-01</vt:lpwstr>
  </property>
  <property fmtid="{D5CDD505-2E9C-101B-9397-08002B2CF9AE}" pid="12" name="FromAsAtDate">
    <vt:lpwstr>01 Aug 2023</vt:lpwstr>
  </property>
  <property fmtid="{D5CDD505-2E9C-101B-9397-08002B2CF9AE}" pid="13" name="ToSuffix">
    <vt:lpwstr>07-aa0-00</vt:lpwstr>
  </property>
  <property fmtid="{D5CDD505-2E9C-101B-9397-08002B2CF9AE}" pid="14" name="ToAsAtDate">
    <vt:lpwstr>12 Jun 2024</vt:lpwstr>
  </property>
</Properties>
</file>