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Aug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05-s0-01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05-t0-00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68908596"/>
      <w:bookmarkStart w:id="2" w:name="_Toc19949092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68908597"/>
      <w:bookmarkStart w:id="4" w:name="_Toc1994909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68908598"/>
      <w:bookmarkStart w:id="6" w:name="_Toc19949092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168908599"/>
      <w:bookmarkStart w:id="8" w:name="_Toc199490929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168908600"/>
      <w:bookmarkStart w:id="10" w:name="_Toc19949093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168908601"/>
      <w:bookmarkStart w:id="12" w:name="_Toc19949093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168908602"/>
      <w:bookmarkStart w:id="14" w:name="_Toc19949093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15" w:name="_Toc168908603"/>
      <w:bookmarkStart w:id="16" w:name="_Toc19949093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7" w:name="_Toc168908604"/>
      <w:bookmarkStart w:id="18" w:name="_Toc19949093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9" w:name="_Toc168908605"/>
      <w:bookmarkStart w:id="20" w:name="_Toc19949093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168583568"/>
      <w:bookmarkStart w:id="22" w:name="_Toc168583662"/>
      <w:bookmarkStart w:id="23" w:name="_Toc168908606"/>
      <w:bookmarkStart w:id="24" w:name="_Toc19949093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</w:p>
    <w:p>
      <w:pPr>
        <w:pStyle w:val="yShoulderClause"/>
      </w:pPr>
      <w:r>
        <w:t>[r. 4]</w:t>
      </w:r>
    </w:p>
    <w:p>
      <w:pPr>
        <w:pStyle w:val="yFootnoteheading"/>
        <w:spacing w:after="80"/>
      </w:pPr>
      <w:r>
        <w:tab/>
        <w:t>[Heading inserted: SL 2023/35 r. 25.]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395"/>
              <w:jc w:val="right"/>
            </w:pPr>
            <w:r>
              <w:t>121.00</w:t>
            </w:r>
          </w:p>
        </w:tc>
      </w:tr>
    </w:tbl>
    <w:p>
      <w:pPr>
        <w:pStyle w:val="yFootnotesection"/>
      </w:pPr>
      <w:r>
        <w:tab/>
        <w:t>[Schedule 1 inserted: SL 2023/35 r. 25.]</w:t>
      </w:r>
    </w:p>
    <w:p>
      <w:pPr>
        <w:pStyle w:val="yScheduleHeading"/>
      </w:pPr>
      <w:bookmarkStart w:id="25" w:name="_Toc168583569"/>
      <w:bookmarkStart w:id="26" w:name="_Toc168583663"/>
      <w:bookmarkStart w:id="27" w:name="_Toc168908607"/>
      <w:bookmarkStart w:id="28" w:name="_Toc199490937"/>
      <w:r>
        <w:rPr>
          <w:rStyle w:val="CharSchNo"/>
        </w:rPr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25"/>
      <w:bookmarkEnd w:id="26"/>
      <w:bookmarkEnd w:id="27"/>
      <w:bookmarkEnd w:id="28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29" w:name="_Toc168583570"/>
      <w:bookmarkStart w:id="30" w:name="_Toc168583664"/>
      <w:bookmarkStart w:id="31" w:name="_Toc168908608"/>
      <w:bookmarkStart w:id="32" w:name="_Toc19949093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29"/>
      <w:bookmarkEnd w:id="30"/>
      <w:bookmarkEnd w:id="31"/>
      <w:bookmarkEnd w:id="32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33" w:name="_Toc168583571"/>
      <w:bookmarkStart w:id="34" w:name="_Toc168583665"/>
      <w:bookmarkStart w:id="35" w:name="_Toc168908609"/>
      <w:bookmarkStart w:id="36" w:name="_Toc199490939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>Diplomas</w:t>
      </w:r>
      <w:bookmarkEnd w:id="33"/>
      <w:bookmarkEnd w:id="34"/>
      <w:bookmarkEnd w:id="35"/>
      <w:bookmarkEnd w:id="36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37" w:name="_Toc168583572"/>
      <w:bookmarkStart w:id="38" w:name="_Toc168583666"/>
      <w:bookmarkStart w:id="39" w:name="_Toc168908610"/>
      <w:bookmarkStart w:id="40" w:name="_Toc199490940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37"/>
      <w:bookmarkEnd w:id="38"/>
      <w:bookmarkEnd w:id="39"/>
      <w:bookmarkEnd w:id="4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42" w:name="_Toc168583573"/>
      <w:bookmarkStart w:id="43" w:name="_Toc168583667"/>
      <w:bookmarkStart w:id="44" w:name="_Toc168908611"/>
      <w:bookmarkStart w:id="45" w:name="_Toc19949094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2"/>
      <w:bookmarkEnd w:id="43"/>
      <w:bookmarkEnd w:id="44"/>
      <w:bookmarkEnd w:id="4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6" w:name="_Toc168583574"/>
      <w:bookmarkStart w:id="47" w:name="_Toc168583668"/>
      <w:bookmarkStart w:id="48" w:name="_Toc168908612"/>
      <w:bookmarkStart w:id="49" w:name="_Toc199490942"/>
      <w:r>
        <w:t>Notes</w:t>
      </w:r>
      <w:bookmarkEnd w:id="46"/>
      <w:bookmarkEnd w:id="47"/>
      <w:bookmarkEnd w:id="48"/>
      <w:bookmarkEnd w:id="4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  <w:ins w:id="50" w:author="Master Repository Process" w:date="2025-06-20T14:47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51" w:name="_Toc168908613"/>
      <w:bookmarkStart w:id="52" w:name="_Toc199490943"/>
      <w:r>
        <w:t>Compilation table</w:t>
      </w:r>
      <w:bookmarkEnd w:id="51"/>
      <w:bookmarkEnd w:id="52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</w:tbl>
    <w:p>
      <w:pPr>
        <w:pStyle w:val="nHeading3"/>
        <w:rPr>
          <w:ins w:id="53" w:author="Master Repository Process" w:date="2025-06-20T14:47:00Z"/>
        </w:rPr>
      </w:pPr>
      <w:bookmarkStart w:id="54" w:name="_Toc168908614"/>
      <w:ins w:id="55" w:author="Master Repository Process" w:date="2025-06-20T14:47:00Z">
        <w:r>
          <w:t>Uncommenced provisions table</w:t>
        </w:r>
        <w:bookmarkEnd w:id="54"/>
      </w:ins>
    </w:p>
    <w:p>
      <w:pPr>
        <w:pStyle w:val="nStatement"/>
        <w:keepNext/>
        <w:spacing w:after="240"/>
        <w:rPr>
          <w:ins w:id="56" w:author="Master Repository Process" w:date="2025-06-20T14:47:00Z"/>
        </w:rPr>
      </w:pPr>
      <w:ins w:id="57" w:author="Master Repository Process" w:date="2025-06-20T14:4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8" w:author="Master Repository Process" w:date="2025-06-20T14:4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9" w:author="Master Repository Process" w:date="2025-06-20T14:47:00Z"/>
                <w:b/>
              </w:rPr>
            </w:pPr>
            <w:ins w:id="60" w:author="Master Repository Process" w:date="2025-06-20T14:4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1" w:author="Master Repository Process" w:date="2025-06-20T14:47:00Z"/>
                <w:b/>
              </w:rPr>
            </w:pPr>
            <w:ins w:id="62" w:author="Master Repository Process" w:date="2025-06-20T14:4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3" w:author="Master Repository Process" w:date="2025-06-20T14:47:00Z"/>
                <w:b/>
              </w:rPr>
            </w:pPr>
            <w:ins w:id="64" w:author="Master Repository Process" w:date="2025-06-20T14:4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5" w:author="Master Repository Process" w:date="2025-06-20T14:4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6" w:author="Master Repository Process" w:date="2025-06-20T14:47:00Z"/>
              </w:rPr>
            </w:pPr>
            <w:ins w:id="67" w:author="Master Repository Process" w:date="2025-06-20T14:47:00Z">
              <w:r>
                <w:rPr>
                  <w:i/>
                </w:rPr>
                <w:t>Commerce Regulations Amendment (Fees and Charges) Regulations 2024</w:t>
              </w:r>
              <w:r>
                <w:rPr>
                  <w:iCs/>
                </w:rPr>
                <w:t xml:space="preserve"> Pt. 10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8" w:author="Master Repository Process" w:date="2025-06-20T14:47:00Z"/>
              </w:rPr>
            </w:pPr>
            <w:ins w:id="69" w:author="Master Repository Process" w:date="2025-06-20T14:47:00Z">
              <w:r>
                <w:t>SL 2024/96 12 Jun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70" w:author="Master Repository Process" w:date="2025-06-20T14:47:00Z"/>
              </w:rPr>
            </w:pPr>
            <w:ins w:id="71" w:author="Master Repository Process" w:date="2025-06-20T14:47:00Z">
              <w:r>
                <w:t>1 Jul 2024 (see r. 2(c))</w:t>
              </w:r>
            </w:ins>
          </w:p>
        </w:tc>
      </w:tr>
    </w:tbl>
    <w:p>
      <w:pPr>
        <w:pStyle w:val="nHeading3"/>
      </w:pPr>
      <w:bookmarkStart w:id="72" w:name="_Toc168908615"/>
      <w:bookmarkStart w:id="73" w:name="_Toc199490944"/>
      <w:r>
        <w:t>Other notes</w:t>
      </w:r>
      <w:bookmarkEnd w:id="72"/>
      <w:bookmarkEnd w:id="73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del w:id="75" w:author="Master Repository Process" w:date="2025-06-20T14:47:00Z"/>
          <w:sz w:val="20"/>
        </w:r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6" w:author="Master Repository Process" w:date="2025-06-20T14:47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77" w:author="Master Repository Process" w:date="2025-06-20T14:47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78" w:author="Master Repository Process" w:date="2025-06-20T14:47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79" w:author="Master Repository Process" w:date="2025-06-20T14:47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80" w:author="Master Repository Process" w:date="2025-06-20T14:47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81" w:author="Master Repository Process" w:date="2025-06-20T14:47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82" w:author="Master Repository Process" w:date="2025-06-20T14:47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83" w:author="Master Repository Process" w:date="2025-06-20T14:47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05-s0-01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Schedule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4" w:name="Coversheet"/>
    <w:bookmarkEnd w:id="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54223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3522</Words>
  <Characters>17860</Characters>
  <Application>Microsoft Office Word</Application>
  <DocSecurity>0</DocSecurity>
  <Lines>893</Lines>
  <Paragraphs>593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05-s0-01 - 05-t0-00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2025-06-20T06:47:00Z</dcterms:created>
  <dcterms:modified xsi:type="dcterms:W3CDTF">2025-06-20T06:47:00Z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20240612</vt:lpwstr>
  </property>
  <property fmtid="{D5CDD505-2E9C-101B-9397-08002B2CF9AE}" pid="9" name="CommencementAsAt">
    <vt:filetime>2024-06-11T16:00:00Z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05-s0-01</vt:lpwstr>
  </property>
  <property fmtid="{D5CDD505-2E9C-101B-9397-08002B2CF9AE}" pid="12" name="FromAsAtDate">
    <vt:lpwstr>10 Aug 2023</vt:lpwstr>
  </property>
  <property fmtid="{D5CDD505-2E9C-101B-9397-08002B2CF9AE}" pid="13" name="ToSuffix">
    <vt:lpwstr>05-t0-00</vt:lpwstr>
  </property>
  <property fmtid="{D5CDD505-2E9C-101B-9397-08002B2CF9AE}" pid="14" name="ToAsAtDate">
    <vt:lpwstr>12 Jun 2024</vt:lpwstr>
  </property>
</Properties>
</file>