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00-k0-01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Jun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00-l0-00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168908822"/>
      <w:bookmarkStart w:id="2" w:name="_Toc200022921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4" w:name="_Toc168908823"/>
      <w:bookmarkStart w:id="5" w:name="_Toc2000229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6" w:name="_Toc168908824"/>
      <w:bookmarkStart w:id="7" w:name="_Toc2000229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8" w:name="_Toc168908825"/>
      <w:bookmarkStart w:id="9" w:name="_Toc200022924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8"/>
      <w:bookmarkEnd w:id="9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</w:t>
      </w:r>
      <w:r>
        <w:lastRenderedPageBreak/>
        <w:t>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10" w:name="_Toc168908826"/>
      <w:bookmarkStart w:id="11" w:name="_Toc200022925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2" w:name="_Toc168908827"/>
      <w:bookmarkStart w:id="13" w:name="_Toc200022926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4" w:name="_Toc168908828"/>
      <w:bookmarkStart w:id="15" w:name="_Toc200022927"/>
      <w:r>
        <w:rPr>
          <w:rStyle w:val="CharSectno"/>
        </w:rPr>
        <w:t>7</w:t>
      </w:r>
      <w:r>
        <w:t>.</w:t>
      </w:r>
      <w:r>
        <w:tab/>
        <w:t>Forms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6" w:name="_Toc168583714"/>
      <w:bookmarkStart w:id="17" w:name="_Toc168583814"/>
      <w:bookmarkStart w:id="18" w:name="_Toc168908829"/>
      <w:bookmarkStart w:id="19" w:name="_Toc200022928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6"/>
      <w:bookmarkEnd w:id="17"/>
      <w:bookmarkEnd w:id="18"/>
      <w:bookmarkEnd w:id="19"/>
    </w:p>
    <w:p>
      <w:pPr>
        <w:pStyle w:val="yShoulderClause"/>
      </w:pPr>
      <w:r>
        <w:t>[r. 3(1)]</w:t>
      </w:r>
    </w:p>
    <w:p>
      <w:pPr>
        <w:pStyle w:val="yFootnoteheading"/>
        <w:spacing w:after="60"/>
      </w:pPr>
      <w:r>
        <w:tab/>
        <w:t>[Heading inserted: SL 2023/35 r. 27.]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  <w:p>
            <w:pPr>
              <w:pStyle w:val="yTableNAm"/>
              <w:jc w:val="center"/>
              <w:rPr>
                <w:rStyle w:val="DraftersNotes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3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 xml:space="preserve">Lodging application for registration as limited partnership 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</w:pPr>
            <w:r>
              <w:t>233.00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 xml:space="preserve">Lodging application for registration as incorporated limited partnership 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</w:pPr>
            <w:r>
              <w:t>330.00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in support of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t>22.00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t>15.00</w:t>
            </w:r>
          </w:p>
        </w:tc>
      </w:tr>
      <w:tr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rPr>
                <w:szCs w:val="22"/>
              </w:rPr>
              <w:t>48.00</w:t>
            </w:r>
          </w:p>
        </w:tc>
      </w:tr>
    </w:tbl>
    <w:p>
      <w:pPr>
        <w:pStyle w:val="yFootnotesection"/>
      </w:pPr>
      <w:r>
        <w:tab/>
        <w:t>[Schedule 1 inserted: SL 2023/35 r. 27.]</w:t>
      </w:r>
    </w:p>
    <w:p>
      <w:pPr>
        <w:pStyle w:val="yScheduleHeading"/>
      </w:pPr>
      <w:bookmarkStart w:id="20" w:name="_Toc168583715"/>
      <w:bookmarkStart w:id="21" w:name="_Toc168583815"/>
      <w:bookmarkStart w:id="22" w:name="_Toc168908830"/>
      <w:bookmarkStart w:id="23" w:name="_Toc200022929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20"/>
      <w:bookmarkEnd w:id="21"/>
      <w:bookmarkEnd w:id="22"/>
      <w:bookmarkEnd w:id="23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24" w:name="_Toc168583716"/>
      <w:bookmarkStart w:id="25" w:name="_Toc168583816"/>
      <w:bookmarkStart w:id="26" w:name="_Toc168908831"/>
      <w:bookmarkStart w:id="27" w:name="_Toc200022930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24"/>
      <w:bookmarkEnd w:id="25"/>
      <w:bookmarkEnd w:id="26"/>
      <w:bookmarkEnd w:id="27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9" w:name="_Toc168583717"/>
      <w:bookmarkStart w:id="30" w:name="_Toc168583817"/>
      <w:bookmarkStart w:id="31" w:name="_Toc168908832"/>
      <w:bookmarkStart w:id="32" w:name="_Toc200022931"/>
      <w:r>
        <w:t>Notes</w:t>
      </w:r>
      <w:bookmarkEnd w:id="29"/>
      <w:bookmarkEnd w:id="30"/>
      <w:bookmarkEnd w:id="31"/>
      <w:bookmarkEnd w:id="3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</w:t>
      </w:r>
      <w:ins w:id="33" w:author="Master Repository Process" w:date="2025-06-20T14:48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34" w:name="_Toc168908833"/>
      <w:bookmarkStart w:id="35" w:name="_Toc200022932"/>
      <w:r>
        <w:t>Compilation table</w:t>
      </w:r>
      <w:bookmarkEnd w:id="34"/>
      <w:bookmarkEnd w:id="3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  <w:rPr>
          <w:ins w:id="36" w:author="Master Repository Process" w:date="2025-06-20T14:48:00Z"/>
        </w:rPr>
      </w:pPr>
      <w:bookmarkStart w:id="37" w:name="_Toc168908834"/>
      <w:ins w:id="38" w:author="Master Repository Process" w:date="2025-06-20T14:48:00Z">
        <w:r>
          <w:t>Uncommenced provisions table</w:t>
        </w:r>
        <w:bookmarkEnd w:id="37"/>
      </w:ins>
    </w:p>
    <w:p>
      <w:pPr>
        <w:pStyle w:val="nStatement"/>
        <w:keepNext/>
        <w:spacing w:after="240"/>
        <w:rPr>
          <w:ins w:id="39" w:author="Master Repository Process" w:date="2025-06-20T14:48:00Z"/>
        </w:rPr>
      </w:pPr>
      <w:ins w:id="40" w:author="Master Repository Process" w:date="2025-06-20T14:48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41" w:author="Master Repository Process" w:date="2025-06-20T14:4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2" w:author="Master Repository Process" w:date="2025-06-20T14:48:00Z"/>
                <w:b/>
              </w:rPr>
            </w:pPr>
            <w:ins w:id="43" w:author="Master Repository Process" w:date="2025-06-20T14:48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4" w:author="Master Repository Process" w:date="2025-06-20T14:48:00Z"/>
                <w:b/>
              </w:rPr>
            </w:pPr>
            <w:ins w:id="45" w:author="Master Repository Process" w:date="2025-06-20T14:4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6" w:author="Master Repository Process" w:date="2025-06-20T14:48:00Z"/>
                <w:b/>
              </w:rPr>
            </w:pPr>
            <w:ins w:id="47" w:author="Master Repository Process" w:date="2025-06-20T14:48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48" w:author="Master Repository Process" w:date="2025-06-20T14:4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9" w:author="Master Repository Process" w:date="2025-06-20T14:48:00Z"/>
              </w:rPr>
            </w:pPr>
            <w:ins w:id="50" w:author="Master Repository Process" w:date="2025-06-20T14:48:00Z">
              <w:r>
                <w:rPr>
                  <w:i/>
                </w:rPr>
                <w:t>Commerce Regulations Amendment (Fees and Charges) Regulations 2024</w:t>
              </w:r>
              <w:r>
                <w:rPr>
                  <w:iCs/>
                </w:rPr>
                <w:t xml:space="preserve"> Pt. 11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1" w:author="Master Repository Process" w:date="2025-06-20T14:48:00Z"/>
              </w:rPr>
            </w:pPr>
            <w:ins w:id="52" w:author="Master Repository Process" w:date="2025-06-20T14:48:00Z">
              <w:r>
                <w:t>SL 2024/96 12 Jun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3" w:author="Master Repository Process" w:date="2025-06-20T14:48:00Z"/>
              </w:rPr>
            </w:pPr>
            <w:ins w:id="54" w:author="Master Repository Process" w:date="2025-06-20T14:48:00Z">
              <w:r>
                <w:t>1 Jul 2024 (see r. 2(c))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6" w:author="Master Repository Process" w:date="2025-06-20T14:48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57" w:author="Master Repository Process" w:date="2025-06-20T14:48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8" w:author="Master Repository Process" w:date="2025-06-20T14:48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59" w:author="Master Repository Process" w:date="2025-06-20T14:48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0" w:author="Master Repository Process" w:date="2025-06-20T14:48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61" w:author="Master Repository Process" w:date="2025-06-20T14:48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2" w:author="Master Repository Process" w:date="2025-06-20T14:48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63" w:author="Master Repository Process" w:date="2025-06-20T14:48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00-l0-00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00-l0-00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00-l0-00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Schedule"/>
    <w:bookmarkEnd w:id="28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4" w:name="Coversheet"/>
    <w:bookmarkEnd w:id="6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0615423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1989</Words>
  <Characters>10385</Characters>
  <Application>Microsoft Office Word</Application>
  <DocSecurity>0</DocSecurity>
  <Lines>494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00-k0-01 - 00-l0-00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2025-06-20T06:48:00Z</dcterms:created>
  <dcterms:modified xsi:type="dcterms:W3CDTF">2025-06-20T06:49:00Z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Official">
    <vt:lpwstr/>
  </property>
  <property fmtid="{D5CDD505-2E9C-101B-9397-08002B2CF9AE}" pid="4" name="CommencementDate">
    <vt:lpwstr>20240612</vt:lpwstr>
  </property>
  <property fmtid="{D5CDD505-2E9C-101B-9397-08002B2CF9AE}" pid="5" name="CommencementAsAt">
    <vt:filetime>2024-06-11T16:00:00Z</vt:filetime>
  </property>
  <property fmtid="{D5CDD505-2E9C-101B-9397-08002B2CF9AE}" pid="6" name="CommencementYear">
    <vt:lpwstr>2024</vt:lpwstr>
  </property>
  <property fmtid="{D5CDD505-2E9C-101B-9397-08002B2CF9AE}" pid="7" name="FromSuffix">
    <vt:lpwstr>00-k0-01</vt:lpwstr>
  </property>
  <property fmtid="{D5CDD505-2E9C-101B-9397-08002B2CF9AE}" pid="8" name="FromAsAtDate">
    <vt:lpwstr>01 Jul 2023</vt:lpwstr>
  </property>
  <property fmtid="{D5CDD505-2E9C-101B-9397-08002B2CF9AE}" pid="9" name="ToSuffix">
    <vt:lpwstr>00-l0-00</vt:lpwstr>
  </property>
  <property fmtid="{D5CDD505-2E9C-101B-9397-08002B2CF9AE}" pid="10" name="ToAsAtDate">
    <vt:lpwstr>12 Jun 2024</vt:lpwstr>
  </property>
</Properties>
</file>