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1" w:name="_Toc168647678"/>
      <w:bookmarkStart w:id="2" w:name="_Toc168647745"/>
      <w:bookmarkStart w:id="3" w:name="_Toc168912346"/>
      <w:bookmarkStart w:id="4" w:name="_Toc98506310"/>
      <w:bookmarkStart w:id="5" w:name="_Toc98506542"/>
      <w:bookmarkStart w:id="6" w:name="_Toc987558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8912347"/>
      <w:bookmarkStart w:id="8" w:name="_Toc98755839"/>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0" w:name="_Toc168912348"/>
      <w:bookmarkStart w:id="11" w:name="_Toc9875584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2" w:name="_Toc168912349"/>
      <w:bookmarkStart w:id="13" w:name="_Toc98755841"/>
      <w:r>
        <w:rPr>
          <w:rStyle w:val="CharSectno"/>
        </w:rPr>
        <w:t>3</w:t>
      </w:r>
      <w:r>
        <w:rPr>
          <w:snapToGrid w:val="0"/>
        </w:rPr>
        <w:t>.</w:t>
      </w:r>
      <w:r>
        <w:rPr>
          <w:snapToGrid w:val="0"/>
        </w:rP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lastRenderedPageBreak/>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lastRenderedPageBreak/>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5"/>
      </w:pPr>
      <w:bookmarkStart w:id="14" w:name="_Toc168912350"/>
      <w:bookmarkStart w:id="15" w:name="_Toc98755842"/>
      <w:bookmarkStart w:id="16" w:name="_Toc98506314"/>
      <w:r>
        <w:rPr>
          <w:rStyle w:val="CharSectno"/>
        </w:rPr>
        <w:t>3A</w:t>
      </w:r>
      <w:r>
        <w:t>.</w:t>
      </w:r>
      <w:r>
        <w:tab/>
        <w:t xml:space="preserve">Transitional provisions relating to </w:t>
      </w:r>
      <w:r>
        <w:rPr>
          <w:i/>
        </w:rPr>
        <w:t>Mines Safety and Inspection Levy Amendment Regulations 2022</w:t>
      </w:r>
      <w:bookmarkEnd w:id="14"/>
      <w:bookmarkEnd w:id="15"/>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Mines Safety and Inspection Levy Amendment Regulations 2022</w:t>
      </w:r>
      <w:r>
        <w:t xml:space="preserve"> regulation 4 comes into operation.</w:t>
      </w:r>
    </w:p>
    <w:p>
      <w:pPr>
        <w:pStyle w:val="Subsection"/>
      </w:pPr>
      <w:r>
        <w:tab/>
        <w:t>(2)</w:t>
      </w:r>
      <w:r>
        <w:tab/>
        <w:t xml:space="preserve">On and after amendment day, these regulations apply in relation to quarters ending before that day as if these regulations had not been amended by the </w:t>
      </w:r>
      <w:r>
        <w:rPr>
          <w:i/>
        </w:rPr>
        <w:t>Mines Safety and Inspection Levy Amendment Regulations 2022</w:t>
      </w:r>
      <w:r>
        <w:t xml:space="preserve"> regulations 5 to 10.</w:t>
      </w:r>
    </w:p>
    <w:p>
      <w:pPr>
        <w:pStyle w:val="Subsection"/>
      </w:pPr>
      <w:r>
        <w:tab/>
        <w:t>(3)</w:t>
      </w:r>
      <w:r>
        <w:tab/>
        <w:t>Subregulation (4) applies on and after amendment day to a person who, immediately before that day, is the principal employer at a mine under section 32(4) of the Act.</w:t>
      </w:r>
    </w:p>
    <w:p>
      <w:pPr>
        <w:pStyle w:val="Subsection"/>
      </w:pPr>
      <w:r>
        <w:tab/>
        <w:t>(4)</w:t>
      </w:r>
      <w:r>
        <w:tab/>
        <w:t>In relation to quarters commencing on or after amendment day, the person continues to be the principal employer at the mine for the purposes of these regulations as if section 32(4) of the Act were still in force.</w:t>
      </w:r>
    </w:p>
    <w:p>
      <w:pPr>
        <w:pStyle w:val="Subsection"/>
      </w:pPr>
      <w:r>
        <w:tab/>
        <w:t>(5)</w:t>
      </w:r>
      <w:r>
        <w:tab/>
        <w:t xml:space="preserve">If amendment day is before 1 April 2022, despite the definition of </w:t>
      </w:r>
      <w:r>
        <w:rPr>
          <w:b/>
          <w:i/>
        </w:rPr>
        <w:t xml:space="preserve">quarter </w:t>
      </w:r>
      <w:r>
        <w:t xml:space="preserve">in regulation 3(1), for the purposes of these regulations (including this regulation) — </w:t>
      </w:r>
    </w:p>
    <w:p>
      <w:pPr>
        <w:pStyle w:val="Indenta"/>
      </w:pPr>
      <w:r>
        <w:tab/>
        <w:t>(a)</w:t>
      </w:r>
      <w:r>
        <w:tab/>
        <w:t>the quarter commencing on 1 January 2022 is taken to have ended on the day before amendment day; and</w:t>
      </w:r>
    </w:p>
    <w:p>
      <w:pPr>
        <w:pStyle w:val="Indenta"/>
      </w:pPr>
      <w:r>
        <w:tab/>
        <w:t>(b)</w:t>
      </w:r>
      <w:r>
        <w:tab/>
        <w:t xml:space="preserve">a new quarter is taken — </w:t>
      </w:r>
    </w:p>
    <w:p>
      <w:pPr>
        <w:pStyle w:val="Indenti"/>
      </w:pPr>
      <w:r>
        <w:tab/>
        <w:t>(i)</w:t>
      </w:r>
      <w:r>
        <w:tab/>
        <w:t>to commence on amendment day; and</w:t>
      </w:r>
    </w:p>
    <w:p>
      <w:pPr>
        <w:pStyle w:val="Indenti"/>
      </w:pPr>
      <w:r>
        <w:tab/>
        <w:t>(ii)</w:t>
      </w:r>
      <w:r>
        <w:tab/>
        <w:t>to end on 30 June 2022.</w:t>
      </w:r>
    </w:p>
    <w:p>
      <w:pPr>
        <w:pStyle w:val="Subsection"/>
        <w:keepNext/>
      </w:pPr>
      <w:r>
        <w:tab/>
        <w:t>(6)</w:t>
      </w:r>
      <w:r>
        <w:tab/>
        <w:t>In regulation 30B(3), the reference to information that has been provided to the CEO under regulation 30A includes information that has been provided to a district inspector under section 32 or 32A of the Act before amendment day.</w:t>
      </w:r>
    </w:p>
    <w:p>
      <w:pPr>
        <w:pStyle w:val="PermNoteHeading"/>
      </w:pPr>
      <w:r>
        <w:tab/>
        <w:t>Note for this regulation:</w:t>
      </w:r>
    </w:p>
    <w:p>
      <w:pPr>
        <w:pStyle w:val="PermNoteText"/>
        <w:keepNext/>
      </w:pPr>
      <w:r>
        <w:tab/>
      </w:r>
      <w:r>
        <w:tab/>
        <w:t xml:space="preserve">See the </w:t>
      </w:r>
      <w:r>
        <w:rPr>
          <w:i/>
        </w:rPr>
        <w:t>Work Health and Safety Act 2020</w:t>
      </w:r>
      <w:r>
        <w:t xml:space="preserve"> Part 16 Division 12 Subdivision 1 for transitional provisions relevant to these regulations.</w:t>
      </w:r>
    </w:p>
    <w:p>
      <w:pPr>
        <w:pStyle w:val="Footnotesection"/>
      </w:pPr>
      <w:r>
        <w:tab/>
        <w:t>[Regulation 3A inserted: SL 2022/20 r. 4.]</w:t>
      </w:r>
    </w:p>
    <w:p>
      <w:pPr>
        <w:pStyle w:val="Heading2"/>
      </w:pPr>
      <w:bookmarkStart w:id="17" w:name="_Toc168647683"/>
      <w:bookmarkStart w:id="18" w:name="_Toc168647750"/>
      <w:bookmarkStart w:id="19" w:name="_Toc168912351"/>
      <w:bookmarkStart w:id="20" w:name="_Toc98506547"/>
      <w:bookmarkStart w:id="21" w:name="_Toc98755843"/>
      <w:r>
        <w:rPr>
          <w:rStyle w:val="CharPartNo"/>
        </w:rPr>
        <w:t>Part 2</w:t>
      </w:r>
      <w:r>
        <w:t> — </w:t>
      </w:r>
      <w:r>
        <w:rPr>
          <w:rStyle w:val="CharPartText"/>
        </w:rPr>
        <w:t>Levy</w:t>
      </w:r>
      <w:bookmarkEnd w:id="17"/>
      <w:bookmarkEnd w:id="18"/>
      <w:bookmarkEnd w:id="19"/>
      <w:bookmarkEnd w:id="16"/>
      <w:bookmarkEnd w:id="20"/>
      <w:bookmarkEnd w:id="21"/>
    </w:p>
    <w:p>
      <w:pPr>
        <w:pStyle w:val="Heading3"/>
      </w:pPr>
      <w:bookmarkStart w:id="22" w:name="_Toc168647684"/>
      <w:bookmarkStart w:id="23" w:name="_Toc168647751"/>
      <w:bookmarkStart w:id="24" w:name="_Toc168912352"/>
      <w:bookmarkStart w:id="25" w:name="_Toc98506315"/>
      <w:bookmarkStart w:id="26" w:name="_Toc98506548"/>
      <w:bookmarkStart w:id="27" w:name="_Toc98755844"/>
      <w:r>
        <w:rPr>
          <w:rStyle w:val="CharDivNo"/>
        </w:rPr>
        <w:t>Division 1</w:t>
      </w:r>
      <w:r>
        <w:t> — </w:t>
      </w:r>
      <w:r>
        <w:rPr>
          <w:rStyle w:val="CharDivText"/>
        </w:rPr>
        <w:t>May 2010</w:t>
      </w:r>
      <w:bookmarkEnd w:id="22"/>
      <w:bookmarkEnd w:id="23"/>
      <w:bookmarkEnd w:id="24"/>
      <w:bookmarkEnd w:id="25"/>
      <w:bookmarkEnd w:id="26"/>
      <w:bookmarkEnd w:id="27"/>
    </w:p>
    <w:p>
      <w:pPr>
        <w:pStyle w:val="Heading5"/>
      </w:pPr>
      <w:bookmarkStart w:id="28" w:name="_Toc168912353"/>
      <w:bookmarkStart w:id="29" w:name="_Toc98755845"/>
      <w:r>
        <w:rPr>
          <w:rStyle w:val="CharSectno"/>
        </w:rPr>
        <w:t>4</w:t>
      </w:r>
      <w:r>
        <w:t>.</w:t>
      </w:r>
      <w:r>
        <w:tab/>
        <w:t>Initial levy imposed</w:t>
      </w:r>
      <w:bookmarkEnd w:id="28"/>
      <w:bookmarkEnd w:id="29"/>
    </w:p>
    <w:p>
      <w:pPr>
        <w:pStyle w:val="Subsection"/>
      </w:pPr>
      <w:r>
        <w:tab/>
      </w:r>
      <w:r>
        <w:tab/>
        <w:t>A levy is imposed in respect of a mine for the initial levy period if the number of assessed hours exceeds 1 666.7.</w:t>
      </w:r>
    </w:p>
    <w:p>
      <w:pPr>
        <w:pStyle w:val="Heading5"/>
      </w:pPr>
      <w:bookmarkStart w:id="30" w:name="_Toc168912354"/>
      <w:bookmarkStart w:id="31" w:name="_Toc98755846"/>
      <w:r>
        <w:rPr>
          <w:rStyle w:val="CharSectno"/>
        </w:rPr>
        <w:t>5</w:t>
      </w:r>
      <w:r>
        <w:t>.</w:t>
      </w:r>
      <w:r>
        <w:tab/>
        <w:t>Amount of initial levy</w:t>
      </w:r>
      <w:bookmarkEnd w:id="30"/>
      <w:bookmarkEnd w:id="31"/>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2" w:name="_Toc168912355"/>
      <w:bookmarkStart w:id="33" w:name="_Toc98755847"/>
      <w:r>
        <w:rPr>
          <w:rStyle w:val="CharSectno"/>
        </w:rPr>
        <w:t>6</w:t>
      </w:r>
      <w:r>
        <w:t>.</w:t>
      </w:r>
      <w:r>
        <w:tab/>
        <w:t>Person liable to pay initial levy</w:t>
      </w:r>
      <w:bookmarkEnd w:id="32"/>
      <w:bookmarkEnd w:id="33"/>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4" w:name="_Toc168647688"/>
      <w:bookmarkStart w:id="35" w:name="_Toc168647755"/>
      <w:bookmarkStart w:id="36" w:name="_Toc168912356"/>
      <w:bookmarkStart w:id="37" w:name="_Toc98506319"/>
      <w:bookmarkStart w:id="38" w:name="_Toc98506552"/>
      <w:bookmarkStart w:id="39" w:name="_Toc98755848"/>
      <w:r>
        <w:rPr>
          <w:rStyle w:val="CharDivNo"/>
        </w:rPr>
        <w:t>Division 2</w:t>
      </w:r>
      <w:r>
        <w:t> — </w:t>
      </w:r>
      <w:r>
        <w:rPr>
          <w:rStyle w:val="CharDivText"/>
        </w:rPr>
        <w:t>July 2010 onwards</w:t>
      </w:r>
      <w:bookmarkEnd w:id="34"/>
      <w:bookmarkEnd w:id="35"/>
      <w:bookmarkEnd w:id="36"/>
      <w:bookmarkEnd w:id="37"/>
      <w:bookmarkEnd w:id="38"/>
      <w:bookmarkEnd w:id="39"/>
    </w:p>
    <w:p>
      <w:pPr>
        <w:pStyle w:val="Heading5"/>
      </w:pPr>
      <w:bookmarkStart w:id="40" w:name="_Toc168912357"/>
      <w:bookmarkStart w:id="41" w:name="_Toc98755849"/>
      <w:r>
        <w:rPr>
          <w:rStyle w:val="CharSectno"/>
        </w:rPr>
        <w:t>7</w:t>
      </w:r>
      <w:r>
        <w:t>.</w:t>
      </w:r>
      <w:r>
        <w:tab/>
        <w:t>Levy imposed</w:t>
      </w:r>
      <w:bookmarkEnd w:id="40"/>
      <w:bookmarkEnd w:id="41"/>
    </w:p>
    <w:p>
      <w:pPr>
        <w:pStyle w:val="Subsection"/>
      </w:pPr>
      <w:r>
        <w:tab/>
      </w:r>
      <w:r>
        <w:tab/>
        <w:t>A levy is imposed in respect of a mine for each quarter in which the number of assessed hours exceeds 5 000.</w:t>
      </w:r>
    </w:p>
    <w:p>
      <w:pPr>
        <w:pStyle w:val="Heading5"/>
      </w:pPr>
      <w:bookmarkStart w:id="42" w:name="_Toc168912358"/>
      <w:bookmarkStart w:id="43" w:name="_Toc98755850"/>
      <w:r>
        <w:rPr>
          <w:rStyle w:val="CharSectno"/>
        </w:rPr>
        <w:t>8</w:t>
      </w:r>
      <w:r>
        <w:t>.</w:t>
      </w:r>
      <w:r>
        <w:tab/>
        <w:t>Amount of levy</w:t>
      </w:r>
      <w:bookmarkEnd w:id="42"/>
      <w:bookmarkEnd w:id="43"/>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and ends on or before 30 June 2017 — $0.15;</w:t>
      </w:r>
    </w:p>
    <w:p>
      <w:pPr>
        <w:pStyle w:val="Indenti"/>
      </w:pPr>
      <w:r>
        <w:tab/>
        <w:t>(g)</w:t>
      </w:r>
      <w:r>
        <w:tab/>
        <w:t>for a quarter that begins on or after 1 July 2017 and ends on or before 30 June 2018 — $0.20;</w:t>
      </w:r>
    </w:p>
    <w:p>
      <w:pPr>
        <w:pStyle w:val="Indenti"/>
      </w:pPr>
      <w:ins w:id="44" w:author="Master Repository Process" w:date="2025-05-28T13:35:00Z">
        <w:r>
          <w:tab/>
        </w:r>
      </w:ins>
      <w:r>
        <w:t>(h)</w:t>
      </w:r>
      <w:r>
        <w:tab/>
        <w:t>for a quarter that begins on or after 1 July 2018 and ends on or before 30 June 2020 — $0.21;</w:t>
      </w:r>
    </w:p>
    <w:p>
      <w:pPr>
        <w:pStyle w:val="Indenti"/>
      </w:pPr>
      <w:ins w:id="45" w:author="Master Repository Process" w:date="2025-05-28T13:35:00Z">
        <w:r>
          <w:tab/>
        </w:r>
      </w:ins>
      <w:r>
        <w:t>(i)</w:t>
      </w:r>
      <w:r>
        <w:tab/>
        <w:t>for a quarter that begins on or after 1 July 2020 — $0.17.</w:t>
      </w:r>
    </w:p>
    <w:p>
      <w:pPr>
        <w:pStyle w:val="Footnotesection"/>
      </w:pPr>
      <w:r>
        <w:tab/>
        <w:t>[Regulation 8 amended: Gazette 21 Jun 2011 p. 2250; 28 Aug 2012 p. 4141; 28 Jun 2013 p. 2827-8; 26 Jun 2015 p. 2262; 24 Jun 2016 p. 2329; 23 Jun 2017 p. 3291; 25 Jun 2018 p. 2306; SL 2020/93 r. 6.]</w:t>
      </w:r>
    </w:p>
    <w:p>
      <w:pPr>
        <w:pStyle w:val="Heading5"/>
      </w:pPr>
      <w:bookmarkStart w:id="46" w:name="_Toc168912359"/>
      <w:bookmarkStart w:id="47" w:name="_Toc98755851"/>
      <w:r>
        <w:rPr>
          <w:rStyle w:val="CharSectno"/>
        </w:rPr>
        <w:t>9</w:t>
      </w:r>
      <w:r>
        <w:t>.</w:t>
      </w:r>
      <w:r>
        <w:tab/>
        <w:t>Person liable to pay levy</w:t>
      </w:r>
      <w:bookmarkEnd w:id="46"/>
      <w:bookmarkEnd w:id="47"/>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48" w:name="_Toc168647692"/>
      <w:bookmarkStart w:id="49" w:name="_Toc168647759"/>
      <w:bookmarkStart w:id="50" w:name="_Toc168912360"/>
      <w:bookmarkStart w:id="51" w:name="_Toc98506323"/>
      <w:bookmarkStart w:id="52" w:name="_Toc98506556"/>
      <w:bookmarkStart w:id="53" w:name="_Toc98755852"/>
      <w:r>
        <w:rPr>
          <w:rStyle w:val="CharPartNo"/>
        </w:rPr>
        <w:t>Part 3</w:t>
      </w:r>
      <w:r>
        <w:t> — </w:t>
      </w:r>
      <w:r>
        <w:rPr>
          <w:rStyle w:val="CharPartText"/>
        </w:rPr>
        <w:t>Assessing the levy</w:t>
      </w:r>
      <w:bookmarkEnd w:id="48"/>
      <w:bookmarkEnd w:id="49"/>
      <w:bookmarkEnd w:id="50"/>
      <w:bookmarkEnd w:id="51"/>
      <w:bookmarkEnd w:id="52"/>
      <w:bookmarkEnd w:id="53"/>
    </w:p>
    <w:p>
      <w:pPr>
        <w:pStyle w:val="Heading3"/>
      </w:pPr>
      <w:bookmarkStart w:id="54" w:name="_Toc168647693"/>
      <w:bookmarkStart w:id="55" w:name="_Toc168647760"/>
      <w:bookmarkStart w:id="56" w:name="_Toc168912361"/>
      <w:bookmarkStart w:id="57" w:name="_Toc98506324"/>
      <w:bookmarkStart w:id="58" w:name="_Toc98506557"/>
      <w:bookmarkStart w:id="59" w:name="_Toc98755853"/>
      <w:r>
        <w:rPr>
          <w:rStyle w:val="CharDivNo"/>
        </w:rPr>
        <w:t>Division 1</w:t>
      </w:r>
      <w:r>
        <w:t> — </w:t>
      </w:r>
      <w:r>
        <w:rPr>
          <w:rStyle w:val="CharDivText"/>
        </w:rPr>
        <w:t>Assessing the May 2010 levy</w:t>
      </w:r>
      <w:bookmarkEnd w:id="54"/>
      <w:bookmarkEnd w:id="55"/>
      <w:bookmarkEnd w:id="56"/>
      <w:bookmarkEnd w:id="57"/>
      <w:bookmarkEnd w:id="58"/>
      <w:bookmarkEnd w:id="59"/>
    </w:p>
    <w:p>
      <w:pPr>
        <w:pStyle w:val="Heading5"/>
      </w:pPr>
      <w:bookmarkStart w:id="60" w:name="_Toc168912362"/>
      <w:bookmarkStart w:id="61" w:name="_Toc98755854"/>
      <w:r>
        <w:rPr>
          <w:rStyle w:val="CharSectno"/>
        </w:rPr>
        <w:t>10</w:t>
      </w:r>
      <w:r>
        <w:t>.</w:t>
      </w:r>
      <w:r>
        <w:tab/>
        <w:t>Assessment officer to assess hours worked in initial levy period</w:t>
      </w:r>
      <w:bookmarkEnd w:id="60"/>
      <w:bookmarkEnd w:id="61"/>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62" w:name="_Toc168912363"/>
      <w:bookmarkStart w:id="63" w:name="_Toc98755855"/>
      <w:r>
        <w:rPr>
          <w:rStyle w:val="CharSectno"/>
        </w:rPr>
        <w:t>11</w:t>
      </w:r>
      <w:r>
        <w:t>.</w:t>
      </w:r>
      <w:r>
        <w:tab/>
        <w:t>Notice of assessment of initial levy</w:t>
      </w:r>
      <w:bookmarkEnd w:id="62"/>
      <w:bookmarkEnd w:id="63"/>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64" w:name="_Toc168647696"/>
      <w:bookmarkStart w:id="65" w:name="_Toc168647763"/>
      <w:bookmarkStart w:id="66" w:name="_Toc168912364"/>
      <w:bookmarkStart w:id="67" w:name="_Toc98506327"/>
      <w:bookmarkStart w:id="68" w:name="_Toc98506560"/>
      <w:bookmarkStart w:id="69" w:name="_Toc98755856"/>
      <w:r>
        <w:rPr>
          <w:rStyle w:val="CharDivNo"/>
        </w:rPr>
        <w:t>Division 2</w:t>
      </w:r>
      <w:r>
        <w:t> — </w:t>
      </w:r>
      <w:r>
        <w:rPr>
          <w:rStyle w:val="CharDivText"/>
        </w:rPr>
        <w:t>Assessing the levy July 2010 onwards</w:t>
      </w:r>
      <w:bookmarkEnd w:id="64"/>
      <w:bookmarkEnd w:id="65"/>
      <w:bookmarkEnd w:id="66"/>
      <w:bookmarkEnd w:id="67"/>
      <w:bookmarkEnd w:id="68"/>
      <w:bookmarkEnd w:id="69"/>
    </w:p>
    <w:p>
      <w:pPr>
        <w:pStyle w:val="Heading5"/>
      </w:pPr>
      <w:bookmarkStart w:id="70" w:name="_Toc168912365"/>
      <w:bookmarkStart w:id="71" w:name="_Toc98755857"/>
      <w:r>
        <w:rPr>
          <w:rStyle w:val="CharSectno"/>
        </w:rPr>
        <w:t>12</w:t>
      </w:r>
      <w:r>
        <w:t>.</w:t>
      </w:r>
      <w:r>
        <w:tab/>
        <w:t>Assessment officer to assess hours worked in each quarter</w:t>
      </w:r>
      <w:bookmarkEnd w:id="70"/>
      <w:bookmarkEnd w:id="71"/>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report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Footnotesection"/>
      </w:pPr>
      <w:r>
        <w:tab/>
        <w:t>[Regulation 12 amended: SL 2022/20 r. 5.]</w:t>
      </w:r>
    </w:p>
    <w:p>
      <w:pPr>
        <w:pStyle w:val="Heading5"/>
      </w:pPr>
      <w:bookmarkStart w:id="72" w:name="_Toc168912366"/>
      <w:bookmarkStart w:id="73" w:name="_Toc98755858"/>
      <w:r>
        <w:rPr>
          <w:rStyle w:val="CharSectno"/>
        </w:rPr>
        <w:t>13</w:t>
      </w:r>
      <w:r>
        <w:t>.</w:t>
      </w:r>
      <w:r>
        <w:tab/>
        <w:t>Notice of assessment of levy</w:t>
      </w:r>
      <w:bookmarkEnd w:id="72"/>
      <w:bookmarkEnd w:id="73"/>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74" w:name="_Toc168647699"/>
      <w:bookmarkStart w:id="75" w:name="_Toc168647766"/>
      <w:bookmarkStart w:id="76" w:name="_Toc168912367"/>
      <w:bookmarkStart w:id="77" w:name="_Toc98506330"/>
      <w:bookmarkStart w:id="78" w:name="_Toc98506563"/>
      <w:bookmarkStart w:id="79" w:name="_Toc98755859"/>
      <w:r>
        <w:rPr>
          <w:rStyle w:val="CharDivNo"/>
        </w:rPr>
        <w:t>Division 3</w:t>
      </w:r>
      <w:r>
        <w:t> — </w:t>
      </w:r>
      <w:r>
        <w:rPr>
          <w:rStyle w:val="CharDivText"/>
        </w:rPr>
        <w:t>Reassessments</w:t>
      </w:r>
      <w:bookmarkEnd w:id="74"/>
      <w:bookmarkEnd w:id="75"/>
      <w:bookmarkEnd w:id="76"/>
      <w:bookmarkEnd w:id="77"/>
      <w:bookmarkEnd w:id="78"/>
      <w:bookmarkEnd w:id="79"/>
    </w:p>
    <w:p>
      <w:pPr>
        <w:pStyle w:val="Heading5"/>
        <w:spacing w:before="180"/>
      </w:pPr>
      <w:bookmarkStart w:id="80" w:name="_Toc168912368"/>
      <w:bookmarkStart w:id="81" w:name="_Toc98755860"/>
      <w:r>
        <w:rPr>
          <w:rStyle w:val="CharSectno"/>
        </w:rPr>
        <w:t>14</w:t>
      </w:r>
      <w:r>
        <w:t>.</w:t>
      </w:r>
      <w:r>
        <w:tab/>
        <w:t>Assessment officer may reassess hours worked</w:t>
      </w:r>
      <w:bookmarkEnd w:id="80"/>
      <w:bookmarkEnd w:id="81"/>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82" w:name="_Toc168912369"/>
      <w:bookmarkStart w:id="83" w:name="_Toc98755861"/>
      <w:r>
        <w:rPr>
          <w:rStyle w:val="CharSectno"/>
        </w:rPr>
        <w:t>15</w:t>
      </w:r>
      <w:r>
        <w:t>.</w:t>
      </w:r>
      <w:r>
        <w:tab/>
        <w:t>Notice of reassessment of levy</w:t>
      </w:r>
      <w:bookmarkEnd w:id="82"/>
      <w:bookmarkEnd w:id="83"/>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84" w:name="_Toc168912370"/>
      <w:bookmarkStart w:id="85" w:name="_Toc98755862"/>
      <w:r>
        <w:rPr>
          <w:rStyle w:val="CharSectno"/>
        </w:rPr>
        <w:t>16</w:t>
      </w:r>
      <w:r>
        <w:t>.</w:t>
      </w:r>
      <w:r>
        <w:tab/>
        <w:t>Notice of withdrawal of levy</w:t>
      </w:r>
      <w:bookmarkEnd w:id="84"/>
      <w:bookmarkEnd w:id="85"/>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86" w:name="_Toc168647703"/>
      <w:bookmarkStart w:id="87" w:name="_Toc168647770"/>
      <w:bookmarkStart w:id="88" w:name="_Toc168912371"/>
      <w:bookmarkStart w:id="89" w:name="_Toc98506334"/>
      <w:bookmarkStart w:id="90" w:name="_Toc98506567"/>
      <w:bookmarkStart w:id="91" w:name="_Toc98755863"/>
      <w:r>
        <w:rPr>
          <w:rStyle w:val="CharPartNo"/>
        </w:rPr>
        <w:t>Part 4</w:t>
      </w:r>
      <w:r>
        <w:rPr>
          <w:rStyle w:val="CharDivNo"/>
        </w:rPr>
        <w:t> </w:t>
      </w:r>
      <w:r>
        <w:t>—</w:t>
      </w:r>
      <w:r>
        <w:rPr>
          <w:rStyle w:val="CharDivText"/>
        </w:rPr>
        <w:t> </w:t>
      </w:r>
      <w:r>
        <w:rPr>
          <w:rStyle w:val="CharPartText"/>
        </w:rPr>
        <w:t>Payment and recovery</w:t>
      </w:r>
      <w:bookmarkEnd w:id="86"/>
      <w:bookmarkEnd w:id="87"/>
      <w:bookmarkEnd w:id="88"/>
      <w:bookmarkEnd w:id="89"/>
      <w:bookmarkEnd w:id="90"/>
      <w:bookmarkEnd w:id="91"/>
    </w:p>
    <w:p>
      <w:pPr>
        <w:pStyle w:val="Heading5"/>
      </w:pPr>
      <w:bookmarkStart w:id="92" w:name="_Toc168912372"/>
      <w:bookmarkStart w:id="93" w:name="_Toc98755864"/>
      <w:r>
        <w:rPr>
          <w:rStyle w:val="CharSectno"/>
        </w:rPr>
        <w:t>17</w:t>
      </w:r>
      <w:r>
        <w:t>.</w:t>
      </w:r>
      <w:r>
        <w:tab/>
        <w:t>When levy becomes due and payable</w:t>
      </w:r>
      <w:bookmarkEnd w:id="92"/>
      <w:bookmarkEnd w:id="93"/>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94" w:name="_Toc168912373"/>
      <w:bookmarkStart w:id="95" w:name="_Toc98755865"/>
      <w:r>
        <w:rPr>
          <w:rStyle w:val="CharSectno"/>
        </w:rPr>
        <w:t>18</w:t>
      </w:r>
      <w:r>
        <w:t>.</w:t>
      </w:r>
      <w:r>
        <w:tab/>
        <w:t>Penalty for overdue amounts</w:t>
      </w:r>
      <w:bookmarkEnd w:id="94"/>
      <w:bookmarkEnd w:id="95"/>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96" w:name="_Toc168912374"/>
      <w:bookmarkStart w:id="97" w:name="_Toc98755866"/>
      <w:r>
        <w:rPr>
          <w:rStyle w:val="CharSectno"/>
        </w:rPr>
        <w:t>19</w:t>
      </w:r>
      <w:r>
        <w:t>.</w:t>
      </w:r>
      <w:r>
        <w:tab/>
        <w:t>Recovery of unpaid amounts</w:t>
      </w:r>
      <w:bookmarkEnd w:id="96"/>
      <w:bookmarkEnd w:id="97"/>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98" w:name="_Toc168647707"/>
      <w:bookmarkStart w:id="99" w:name="_Toc168647774"/>
      <w:bookmarkStart w:id="100" w:name="_Toc168912375"/>
      <w:bookmarkStart w:id="101" w:name="_Toc98506338"/>
      <w:bookmarkStart w:id="102" w:name="_Toc98506571"/>
      <w:bookmarkStart w:id="103" w:name="_Toc98755867"/>
      <w:r>
        <w:rPr>
          <w:rStyle w:val="CharPartNo"/>
        </w:rPr>
        <w:t>Part 5</w:t>
      </w:r>
      <w:r>
        <w:rPr>
          <w:rStyle w:val="CharDivNo"/>
        </w:rPr>
        <w:t> </w:t>
      </w:r>
      <w:r>
        <w:t>—</w:t>
      </w:r>
      <w:r>
        <w:rPr>
          <w:rStyle w:val="CharDivText"/>
        </w:rPr>
        <w:t> </w:t>
      </w:r>
      <w:r>
        <w:rPr>
          <w:rStyle w:val="CharPartText"/>
        </w:rPr>
        <w:t>Objections and reviews</w:t>
      </w:r>
      <w:bookmarkEnd w:id="98"/>
      <w:bookmarkEnd w:id="99"/>
      <w:bookmarkEnd w:id="100"/>
      <w:bookmarkEnd w:id="101"/>
      <w:bookmarkEnd w:id="102"/>
      <w:bookmarkEnd w:id="103"/>
    </w:p>
    <w:p>
      <w:pPr>
        <w:pStyle w:val="Footnoteheading"/>
      </w:pPr>
      <w:r>
        <w:tab/>
        <w:t>[Heading amended: Gazette 21 Jun 2011 p. 2247.]</w:t>
      </w:r>
    </w:p>
    <w:p>
      <w:pPr>
        <w:pStyle w:val="Heading5"/>
      </w:pPr>
      <w:bookmarkStart w:id="104" w:name="_Toc168912376"/>
      <w:bookmarkStart w:id="105" w:name="_Toc98755868"/>
      <w:r>
        <w:rPr>
          <w:rStyle w:val="CharSectno"/>
        </w:rPr>
        <w:t>20</w:t>
      </w:r>
      <w:r>
        <w:t>.</w:t>
      </w:r>
      <w:r>
        <w:tab/>
        <w:t>Term used: reviewer</w:t>
      </w:r>
      <w:bookmarkEnd w:id="104"/>
      <w:bookmarkEnd w:id="105"/>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06" w:name="_Toc168912377"/>
      <w:bookmarkStart w:id="107" w:name="_Toc98755869"/>
      <w:r>
        <w:rPr>
          <w:rStyle w:val="CharSectno"/>
        </w:rPr>
        <w:t>21</w:t>
      </w:r>
      <w:r>
        <w:t>.</w:t>
      </w:r>
      <w:r>
        <w:tab/>
        <w:t>Right to object</w:t>
      </w:r>
      <w:bookmarkEnd w:id="106"/>
      <w:bookmarkEnd w:id="107"/>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08" w:name="_Toc168912378"/>
      <w:bookmarkStart w:id="109" w:name="_Toc98755870"/>
      <w:r>
        <w:rPr>
          <w:rStyle w:val="CharSectno"/>
        </w:rPr>
        <w:t>22</w:t>
      </w:r>
      <w:r>
        <w:t>.</w:t>
      </w:r>
      <w:r>
        <w:tab/>
        <w:t>Form of objection</w:t>
      </w:r>
      <w:bookmarkEnd w:id="108"/>
      <w:bookmarkEnd w:id="109"/>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10" w:name="_Toc168912379"/>
      <w:bookmarkStart w:id="111" w:name="_Toc98755871"/>
      <w:r>
        <w:rPr>
          <w:rStyle w:val="CharSectno"/>
        </w:rPr>
        <w:t>23</w:t>
      </w:r>
      <w:r>
        <w:t>.</w:t>
      </w:r>
      <w:r>
        <w:tab/>
        <w:t>Time for lodging objection</w:t>
      </w:r>
      <w:bookmarkEnd w:id="110"/>
      <w:bookmarkEnd w:id="111"/>
    </w:p>
    <w:p>
      <w:pPr>
        <w:pStyle w:val="Subsection"/>
      </w:pPr>
      <w:r>
        <w:tab/>
      </w:r>
      <w:r>
        <w:tab/>
        <w:t>An objection must be served on the CEO within 28 days after the date the notice was served.</w:t>
      </w:r>
    </w:p>
    <w:p>
      <w:pPr>
        <w:pStyle w:val="Heading5"/>
      </w:pPr>
      <w:bookmarkStart w:id="112" w:name="_Toc168912380"/>
      <w:bookmarkStart w:id="113" w:name="_Toc98755872"/>
      <w:r>
        <w:rPr>
          <w:rStyle w:val="CharSectno"/>
        </w:rPr>
        <w:t>24</w:t>
      </w:r>
      <w:r>
        <w:t>.</w:t>
      </w:r>
      <w:r>
        <w:tab/>
        <w:t>Consideration and determination of objection</w:t>
      </w:r>
      <w:bookmarkEnd w:id="112"/>
      <w:bookmarkEnd w:id="113"/>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114" w:name="_Toc168912381"/>
      <w:bookmarkStart w:id="115" w:name="_Toc98755873"/>
      <w:r>
        <w:rPr>
          <w:rStyle w:val="CharSectno"/>
        </w:rPr>
        <w:t>25</w:t>
      </w:r>
      <w:r>
        <w:t>.</w:t>
      </w:r>
      <w:r>
        <w:tab/>
        <w:t>Notice of adjusted levy following objection</w:t>
      </w:r>
      <w:bookmarkEnd w:id="114"/>
      <w:bookmarkEnd w:id="115"/>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116" w:name="_Toc168912382"/>
      <w:bookmarkStart w:id="117" w:name="_Toc98755874"/>
      <w:r>
        <w:rPr>
          <w:rStyle w:val="CharSectno"/>
        </w:rPr>
        <w:t>26</w:t>
      </w:r>
      <w:r>
        <w:t>.</w:t>
      </w:r>
      <w:r>
        <w:tab/>
        <w:t>Notice of withdrawal of levy following objection</w:t>
      </w:r>
      <w:bookmarkEnd w:id="116"/>
      <w:bookmarkEnd w:id="117"/>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18" w:name="_Toc168912383"/>
      <w:bookmarkStart w:id="119" w:name="_Toc98755875"/>
      <w:r>
        <w:rPr>
          <w:rStyle w:val="CharSectno"/>
        </w:rPr>
        <w:t>27</w:t>
      </w:r>
      <w:r>
        <w:t>.</w:t>
      </w:r>
      <w:r>
        <w:tab/>
        <w:t>Liability to pay levy not affected by objection</w:t>
      </w:r>
      <w:bookmarkEnd w:id="118"/>
      <w:bookmarkEnd w:id="119"/>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20" w:name="_Toc168912384"/>
      <w:bookmarkStart w:id="121" w:name="_Toc98755876"/>
      <w:r>
        <w:rPr>
          <w:rStyle w:val="CharSectno"/>
        </w:rPr>
        <w:t>28</w:t>
      </w:r>
      <w:r>
        <w:t>.</w:t>
      </w:r>
      <w:r>
        <w:tab/>
        <w:t>Review of determinations of objections</w:t>
      </w:r>
      <w:bookmarkEnd w:id="120"/>
      <w:bookmarkEnd w:id="121"/>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122" w:name="_Toc168647717"/>
      <w:bookmarkStart w:id="123" w:name="_Toc168647784"/>
      <w:bookmarkStart w:id="124" w:name="_Toc168912385"/>
      <w:bookmarkStart w:id="125" w:name="_Toc98506348"/>
      <w:bookmarkStart w:id="126" w:name="_Toc98506581"/>
      <w:bookmarkStart w:id="127" w:name="_Toc98755877"/>
      <w:r>
        <w:rPr>
          <w:rStyle w:val="CharPartNo"/>
        </w:rPr>
        <w:t>Part 6</w:t>
      </w:r>
      <w:r>
        <w:t> — </w:t>
      </w:r>
      <w:r>
        <w:rPr>
          <w:rStyle w:val="CharPartText"/>
        </w:rPr>
        <w:t>Record keeping and provision of information</w:t>
      </w:r>
      <w:bookmarkEnd w:id="122"/>
      <w:bookmarkEnd w:id="123"/>
      <w:bookmarkEnd w:id="124"/>
      <w:bookmarkEnd w:id="125"/>
      <w:bookmarkEnd w:id="126"/>
      <w:bookmarkEnd w:id="127"/>
    </w:p>
    <w:p>
      <w:pPr>
        <w:pStyle w:val="Heading3"/>
      </w:pPr>
      <w:bookmarkStart w:id="128" w:name="_Toc168647718"/>
      <w:bookmarkStart w:id="129" w:name="_Toc168647785"/>
      <w:bookmarkStart w:id="130" w:name="_Toc168912386"/>
      <w:bookmarkStart w:id="131" w:name="_Toc98506349"/>
      <w:bookmarkStart w:id="132" w:name="_Toc98506582"/>
      <w:bookmarkStart w:id="133" w:name="_Toc98755878"/>
      <w:r>
        <w:rPr>
          <w:rStyle w:val="CharDivNo"/>
        </w:rPr>
        <w:t>Division 1</w:t>
      </w:r>
      <w:r>
        <w:t> — </w:t>
      </w:r>
      <w:r>
        <w:rPr>
          <w:rStyle w:val="CharDivText"/>
        </w:rPr>
        <w:t>May 2010</w:t>
      </w:r>
      <w:bookmarkEnd w:id="128"/>
      <w:bookmarkEnd w:id="129"/>
      <w:bookmarkEnd w:id="130"/>
      <w:bookmarkEnd w:id="131"/>
      <w:bookmarkEnd w:id="132"/>
      <w:bookmarkEnd w:id="133"/>
    </w:p>
    <w:p>
      <w:pPr>
        <w:pStyle w:val="Heading5"/>
      </w:pPr>
      <w:bookmarkStart w:id="134" w:name="_Toc168912387"/>
      <w:bookmarkStart w:id="135" w:name="_Toc98755879"/>
      <w:r>
        <w:rPr>
          <w:rStyle w:val="CharSectno"/>
        </w:rPr>
        <w:t>29</w:t>
      </w:r>
      <w:r>
        <w:t>.</w:t>
      </w:r>
      <w:r>
        <w:tab/>
        <w:t>Records in relation to workers: initial levy period</w:t>
      </w:r>
      <w:bookmarkEnd w:id="134"/>
      <w:bookmarkEnd w:id="135"/>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29 amended: Gazette 21 Jun 2011 p. 2248-9.]</w:t>
      </w:r>
    </w:p>
    <w:p>
      <w:pPr>
        <w:pStyle w:val="Heading5"/>
        <w:spacing w:before="240"/>
      </w:pPr>
      <w:bookmarkStart w:id="136" w:name="_Toc168912388"/>
      <w:bookmarkStart w:id="137" w:name="_Toc98755880"/>
      <w:r>
        <w:rPr>
          <w:rStyle w:val="CharSectno"/>
        </w:rPr>
        <w:t>30</w:t>
      </w:r>
      <w:r>
        <w:t>.</w:t>
      </w:r>
      <w:r>
        <w:tab/>
        <w:t>Report in relation to workers: initial levy period</w:t>
      </w:r>
      <w:bookmarkEnd w:id="136"/>
      <w:bookmarkEnd w:id="137"/>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38" w:name="_Toc168647721"/>
      <w:bookmarkStart w:id="139" w:name="_Toc168647788"/>
      <w:bookmarkStart w:id="140" w:name="_Toc168912389"/>
      <w:bookmarkStart w:id="141" w:name="_Toc98506352"/>
      <w:bookmarkStart w:id="142" w:name="_Toc98506585"/>
      <w:bookmarkStart w:id="143" w:name="_Toc98755881"/>
      <w:r>
        <w:rPr>
          <w:rStyle w:val="CharDivNo"/>
        </w:rPr>
        <w:t>Division 2</w:t>
      </w:r>
      <w:r>
        <w:t> — </w:t>
      </w:r>
      <w:r>
        <w:rPr>
          <w:rStyle w:val="CharDivText"/>
        </w:rPr>
        <w:t>July 2010 onwards</w:t>
      </w:r>
      <w:bookmarkEnd w:id="138"/>
      <w:bookmarkEnd w:id="139"/>
      <w:bookmarkEnd w:id="140"/>
      <w:bookmarkEnd w:id="141"/>
      <w:bookmarkEnd w:id="142"/>
      <w:bookmarkEnd w:id="143"/>
    </w:p>
    <w:p>
      <w:pPr>
        <w:pStyle w:val="Heading5"/>
      </w:pPr>
      <w:bookmarkStart w:id="144" w:name="_Toc168912390"/>
      <w:bookmarkStart w:id="145" w:name="_Toc98755882"/>
      <w:r>
        <w:rPr>
          <w:rStyle w:val="CharSectno"/>
        </w:rPr>
        <w:t>30A</w:t>
      </w:r>
      <w:r>
        <w:t>.</w:t>
      </w:r>
      <w:r>
        <w:tab/>
        <w:t>Information relating to principal employer at mine</w:t>
      </w:r>
      <w:bookmarkEnd w:id="144"/>
      <w:bookmarkEnd w:id="145"/>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Before mining operations begin at a mine, the following information must be provided to the CEO in accordance with regulation 30C(3) — </w:t>
      </w:r>
    </w:p>
    <w:p>
      <w:pPr>
        <w:pStyle w:val="Indenta"/>
      </w:pPr>
      <w:r>
        <w:tab/>
        <w:t>(a)</w:t>
      </w:r>
      <w:r>
        <w:tab/>
        <w:t>the date on which the mining operations will begin;</w:t>
      </w:r>
    </w:p>
    <w:p>
      <w:pPr>
        <w:pStyle w:val="Indenta"/>
      </w:pPr>
      <w:r>
        <w:tab/>
        <w:t>(b)</w:t>
      </w:r>
      <w:r>
        <w:tab/>
        <w:t>the name and address of the person who will be the principal employer at the mine when the mining operations begin;</w:t>
      </w:r>
    </w:p>
    <w:p>
      <w:pPr>
        <w:pStyle w:val="Indenta"/>
      </w:pPr>
      <w:r>
        <w:tab/>
        <w:t>(c)</w:t>
      </w:r>
      <w:r>
        <w:tab/>
        <w:t>any other information relating to that person required by the CEO.</w:t>
      </w:r>
    </w:p>
    <w:p>
      <w:pPr>
        <w:pStyle w:val="Subsection"/>
      </w:pPr>
      <w:r>
        <w:tab/>
        <w:t>(3)</w:t>
      </w:r>
      <w:r>
        <w:tab/>
        <w:t>If mining operations begin at a mine and subregulation (2) has not been complied with, the person who is the principal employer at the mine when the mining operations begin commits an offence.</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 xml:space="preserve">If mining operations are to be carried out by a syndicate or other association of persons in such a way that no person is employed at the mine, the following information must be provided to the CEO, in accordance with regulation 30C(3), before the mining operations begin — </w:t>
      </w:r>
    </w:p>
    <w:p>
      <w:pPr>
        <w:pStyle w:val="Indenta"/>
      </w:pPr>
      <w:r>
        <w:tab/>
        <w:t>(a)</w:t>
      </w:r>
      <w:r>
        <w:tab/>
        <w:t>the date on which the mining operations will begin;</w:t>
      </w:r>
    </w:p>
    <w:p>
      <w:pPr>
        <w:pStyle w:val="Indenta"/>
      </w:pPr>
      <w:r>
        <w:tab/>
        <w:t>(b)</w:t>
      </w:r>
      <w:r>
        <w:tab/>
        <w:t>the name and address of the person who is to assume the duties and responsibilities of principal employer in respect of the mining operations;</w:t>
      </w:r>
    </w:p>
    <w:p>
      <w:pPr>
        <w:pStyle w:val="Indenta"/>
      </w:pPr>
      <w:r>
        <w:tab/>
        <w:t>(c)</w:t>
      </w:r>
      <w:r>
        <w:tab/>
        <w:t>any other information relating to that person required by the CEO.</w:t>
      </w:r>
    </w:p>
    <w:p>
      <w:pPr>
        <w:pStyle w:val="Subsection"/>
      </w:pPr>
      <w:r>
        <w:tab/>
        <w:t>(5)</w:t>
      </w:r>
      <w:r>
        <w:tab/>
        <w:t>Once the mining operations begin, the person whose name and address is provided under subregulation (4)(b) is taken to be the principal employer at the mine for the purposes of these regulations.</w:t>
      </w:r>
    </w:p>
    <w:p>
      <w:pPr>
        <w:pStyle w:val="Subsection"/>
      </w:pPr>
      <w:r>
        <w:tab/>
        <w:t>(6)</w:t>
      </w:r>
      <w:r>
        <w:tab/>
        <w:t>If mining operations begin at a mine and subregulation (4) has not been complied with, each person who is a member of the syndicate or other association of persons commits an offence.</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30A inserted: SL 2022/20 r. 6.]</w:t>
      </w:r>
    </w:p>
    <w:p>
      <w:pPr>
        <w:pStyle w:val="Heading5"/>
      </w:pPr>
      <w:bookmarkStart w:id="146" w:name="_Toc168912391"/>
      <w:bookmarkStart w:id="147" w:name="_Toc98755883"/>
      <w:r>
        <w:rPr>
          <w:rStyle w:val="CharSectno"/>
        </w:rPr>
        <w:t>30B</w:t>
      </w:r>
      <w:r>
        <w:t>.</w:t>
      </w:r>
      <w:r>
        <w:tab/>
        <w:t>Changes to information relating to principal employer</w:t>
      </w:r>
      <w:bookmarkEnd w:id="146"/>
      <w:bookmarkEnd w:id="147"/>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If there is a change in the identity of the principal employer at a mine, the new principal employer must, no later than 7 days after the date of the change, provide the following information to the CEO in accordance with regulation 30C(3) — </w:t>
      </w:r>
    </w:p>
    <w:p>
      <w:pPr>
        <w:pStyle w:val="Indenta"/>
      </w:pPr>
      <w:r>
        <w:tab/>
        <w:t>(a)</w:t>
      </w:r>
      <w:r>
        <w:tab/>
        <w:t>the date of the change;</w:t>
      </w:r>
    </w:p>
    <w:p>
      <w:pPr>
        <w:pStyle w:val="Indenta"/>
      </w:pPr>
      <w:r>
        <w:tab/>
        <w:t>(b)</w:t>
      </w:r>
      <w:r>
        <w:tab/>
        <w:t>the name and address of the new principal employer;</w:t>
      </w:r>
    </w:p>
    <w:p>
      <w:pPr>
        <w:pStyle w:val="Indenta"/>
      </w:pPr>
      <w:r>
        <w:tab/>
        <w:t>(c)</w:t>
      </w:r>
      <w:r>
        <w:tab/>
        <w:t>any other information relating to the new principal employer required by the CEO.</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Subregulation (4) applies to a person who is the principal employer at a mine if there is a change in any of the information that has been provided to the CEO in relation to the person under regulation 30A or this regulation (including subregulation (4)).</w:t>
      </w:r>
    </w:p>
    <w:p>
      <w:pPr>
        <w:pStyle w:val="PermNoteHeading"/>
      </w:pPr>
      <w:r>
        <w:tab/>
        <w:t>Examples for this subregulation:</w:t>
      </w:r>
    </w:p>
    <w:p>
      <w:pPr>
        <w:pStyle w:val="PermNoteText"/>
      </w:pPr>
      <w:r>
        <w:tab/>
        <w:t>1.</w:t>
      </w:r>
      <w:r>
        <w:tab/>
        <w:t>A change in a principal employer’s name or address.</w:t>
      </w:r>
    </w:p>
    <w:p>
      <w:pPr>
        <w:pStyle w:val="PermNoteText"/>
      </w:pPr>
      <w:r>
        <w:tab/>
        <w:t>2.</w:t>
      </w:r>
      <w:r>
        <w:tab/>
        <w:t xml:space="preserve">If information has been provided in relation to a principal employer as referred to in regulation 30C(1), a change in — </w:t>
      </w:r>
    </w:p>
    <w:p>
      <w:pPr>
        <w:pStyle w:val="PermNotePara"/>
      </w:pPr>
      <w:r>
        <w:tab/>
        <w:t>(a)</w:t>
      </w:r>
      <w:r>
        <w:tab/>
        <w:t>the membership of the association; or</w:t>
      </w:r>
    </w:p>
    <w:p>
      <w:pPr>
        <w:pStyle w:val="PermNotePara"/>
      </w:pPr>
      <w:r>
        <w:tab/>
        <w:t>(b)</w:t>
      </w:r>
      <w:r>
        <w:tab/>
        <w:t>the name or address of any member of the association.</w:t>
      </w:r>
    </w:p>
    <w:p>
      <w:pPr>
        <w:pStyle w:val="Subsection"/>
      </w:pPr>
      <w:r>
        <w:tab/>
        <w:t>(4)</w:t>
      </w:r>
      <w:r>
        <w:tab/>
        <w:t>No later than 7 days after the date of the change, the person must provide the updated information to the CEO in accordance with regulation 30C(3).</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30B inserted: SL 2022/20 r. 6.]</w:t>
      </w:r>
    </w:p>
    <w:p>
      <w:pPr>
        <w:pStyle w:val="Heading5"/>
      </w:pPr>
      <w:bookmarkStart w:id="148" w:name="_Toc168912392"/>
      <w:bookmarkStart w:id="149" w:name="_Toc98755884"/>
      <w:r>
        <w:rPr>
          <w:rStyle w:val="CharSectno"/>
        </w:rPr>
        <w:t>30C</w:t>
      </w:r>
      <w:r>
        <w:t>.</w:t>
      </w:r>
      <w:r>
        <w:tab/>
        <w:t>Supplementary provisions for regulations 30A and 30B</w:t>
      </w:r>
      <w:bookmarkEnd w:id="148"/>
      <w:bookmarkEnd w:id="149"/>
    </w:p>
    <w:p>
      <w:pPr>
        <w:pStyle w:val="Subsection"/>
      </w:pPr>
      <w:r>
        <w:tab/>
        <w:t>(1)</w:t>
      </w:r>
      <w:r>
        <w:tab/>
        <w:t xml:space="preserve">If a person whose name and address is required to be provided to the CEO under regulation 30A(2)(b) or (4)(b) or 30B(2)(b) is a partnership, syndicate or other association of persons (the </w:t>
      </w:r>
      <w:r>
        <w:rPr>
          <w:rStyle w:val="CharDefText"/>
        </w:rPr>
        <w:t>association</w:t>
      </w:r>
      <w:r>
        <w:t>), the requirement to provide the person’s name and address includes a requirement also to provide the name and address of each member of the association.</w:t>
      </w:r>
    </w:p>
    <w:p>
      <w:pPr>
        <w:pStyle w:val="Subsection"/>
      </w:pPr>
      <w:r>
        <w:tab/>
        <w:t>(2)</w:t>
      </w:r>
      <w:r>
        <w:tab/>
        <w:t>The CEO may require information to be provided under regulation 30A(2)(c) or (4)(c) or 30B(2)(c) only for the purpose of facilitating the administration of these regulations.</w:t>
      </w:r>
    </w:p>
    <w:p>
      <w:pPr>
        <w:pStyle w:val="Subsection"/>
      </w:pPr>
      <w:r>
        <w:tab/>
        <w:t>(3)</w:t>
      </w:r>
      <w:r>
        <w:tab/>
        <w:t>Information that is required to be provided to the CEO under regulation 30A or 30B must be provided using a form, and must be provided in a manner, approved by the CEO.</w:t>
      </w:r>
    </w:p>
    <w:p>
      <w:pPr>
        <w:pStyle w:val="Subsection"/>
      </w:pPr>
      <w:r>
        <w:tab/>
        <w:t>(4)</w:t>
      </w:r>
      <w:r>
        <w:tab/>
        <w:t xml:space="preserve">The CEO must ensure that the following are published on the department’s website — </w:t>
      </w:r>
    </w:p>
    <w:p>
      <w:pPr>
        <w:pStyle w:val="Indenta"/>
      </w:pPr>
      <w:r>
        <w:tab/>
        <w:t>(a)</w:t>
      </w:r>
      <w:r>
        <w:tab/>
        <w:t>details of any information required by the CEO under regulation 30A(2)(c) or (4)(c) or 30B(2)(c);</w:t>
      </w:r>
    </w:p>
    <w:p>
      <w:pPr>
        <w:pStyle w:val="Indenta"/>
      </w:pPr>
      <w:r>
        <w:tab/>
        <w:t>(b)</w:t>
      </w:r>
      <w:r>
        <w:tab/>
        <w:t>any form approved by the CEO under subregulation (3);</w:t>
      </w:r>
    </w:p>
    <w:p>
      <w:pPr>
        <w:pStyle w:val="Indenta"/>
      </w:pPr>
      <w:r>
        <w:tab/>
        <w:t>(c)</w:t>
      </w:r>
      <w:r>
        <w:tab/>
        <w:t>details of any manner of providing information approved by the CEO under subregulation (3).</w:t>
      </w:r>
    </w:p>
    <w:p>
      <w:pPr>
        <w:pStyle w:val="Footnotesection"/>
      </w:pPr>
      <w:r>
        <w:tab/>
        <w:t>[Regulation 30C inserted: SL 2022/20 r. 6.]</w:t>
      </w:r>
    </w:p>
    <w:p>
      <w:pPr>
        <w:pStyle w:val="Heading5"/>
        <w:spacing w:before="240"/>
      </w:pPr>
      <w:bookmarkStart w:id="150" w:name="_Toc168912393"/>
      <w:bookmarkStart w:id="151" w:name="_Toc98755885"/>
      <w:r>
        <w:rPr>
          <w:rStyle w:val="CharSectno"/>
        </w:rPr>
        <w:t>31</w:t>
      </w:r>
      <w:r>
        <w:t>.</w:t>
      </w:r>
      <w:r>
        <w:tab/>
        <w:t>Records in relation to workers</w:t>
      </w:r>
      <w:bookmarkEnd w:id="150"/>
      <w:bookmarkEnd w:id="151"/>
    </w:p>
    <w:p>
      <w:pPr>
        <w:pStyle w:val="Subsection"/>
        <w:spacing w:before="180"/>
      </w:pPr>
      <w:r>
        <w:tab/>
        <w:t>(1)</w:t>
      </w:r>
      <w:r>
        <w:tab/>
        <w:t>This regulation applies on and after 1 July 2010.</w:t>
      </w:r>
    </w:p>
    <w:p>
      <w:pPr>
        <w:pStyle w:val="Subsection"/>
        <w:keepNext/>
      </w:pPr>
      <w:r>
        <w:tab/>
        <w:t>(2)</w:t>
      </w:r>
      <w:r>
        <w:tab/>
        <w:t>The principal employer at a mine must keep records that enable the total number of hours worked at the mine by workers in each quarter to be verified.</w:t>
      </w:r>
    </w:p>
    <w:p>
      <w:pPr>
        <w:pStyle w:val="Penstart"/>
        <w:keepNex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keepNext/>
      </w:pPr>
      <w:r>
        <w:tab/>
        <w:t>(b)</w:t>
      </w:r>
      <w:r>
        <w:tab/>
        <w:t>for a body corporate — a fine of $25 000.</w:t>
      </w:r>
    </w:p>
    <w:p>
      <w:pPr>
        <w:pStyle w:val="Footnotesection"/>
        <w:ind w:left="890" w:hanging="890"/>
      </w:pPr>
      <w:r>
        <w:tab/>
        <w:t>[Regulation 31 amended: Gazette 21 Jun 2011 p. 2249; 30 May 2014 p. 1690-1; SL 2022/20 r. 7.]</w:t>
      </w:r>
    </w:p>
    <w:p>
      <w:pPr>
        <w:pStyle w:val="Heading5"/>
      </w:pPr>
      <w:bookmarkStart w:id="152" w:name="_Toc168912394"/>
      <w:bookmarkStart w:id="153" w:name="_Toc98755886"/>
      <w:r>
        <w:rPr>
          <w:rStyle w:val="CharSectno"/>
        </w:rPr>
        <w:t>32</w:t>
      </w:r>
      <w:r>
        <w:t>.</w:t>
      </w:r>
      <w:r>
        <w:tab/>
        <w:t>Quarterly report in relation to workers</w:t>
      </w:r>
      <w:bookmarkEnd w:id="152"/>
      <w:bookmarkEnd w:id="153"/>
    </w:p>
    <w:p>
      <w:pPr>
        <w:pStyle w:val="Subsection"/>
      </w:pPr>
      <w:r>
        <w:tab/>
        <w:t>(1)</w:t>
      </w:r>
      <w:r>
        <w:tab/>
        <w:t xml:space="preserve">This regulation applies on and after the day on which the </w:t>
      </w:r>
      <w:r>
        <w:rPr>
          <w:i/>
        </w:rPr>
        <w:t>Mines Safety and Inspection Levy Amendment Regulations 2022</w:t>
      </w:r>
      <w:r>
        <w:t xml:space="preserve"> regulation 8 comes into operation.</w:t>
      </w:r>
    </w:p>
    <w:p>
      <w:pPr>
        <w:pStyle w:val="Subsection"/>
      </w:pPr>
      <w:r>
        <w:tab/>
        <w:t>(2)</w:t>
      </w:r>
      <w:r>
        <w:tab/>
        <w:t>A person who is the principal employer at a mine at the end of a quarter must, within 15 days after the end of the quarter, give a report to the CEO specifying the total number of hours worked at the mine by workers in the quarter.</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quarter, the person who was the last principal employer in the quarter must comply with subregulation (2).</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32 inserted: SL 2022/20 r. 8.]</w:t>
      </w:r>
    </w:p>
    <w:p>
      <w:pPr>
        <w:pStyle w:val="Heading2"/>
      </w:pPr>
      <w:bookmarkStart w:id="154" w:name="_Toc168647727"/>
      <w:bookmarkStart w:id="155" w:name="_Toc168647794"/>
      <w:bookmarkStart w:id="156" w:name="_Toc168912395"/>
      <w:bookmarkStart w:id="157" w:name="_Toc98506355"/>
      <w:bookmarkStart w:id="158" w:name="_Toc98506591"/>
      <w:bookmarkStart w:id="159" w:name="_Toc98755887"/>
      <w:r>
        <w:rPr>
          <w:rStyle w:val="CharPartNo"/>
        </w:rPr>
        <w:t>Part 7</w:t>
      </w:r>
      <w:r>
        <w:t> — </w:t>
      </w:r>
      <w:r>
        <w:rPr>
          <w:rStyle w:val="CharPartText"/>
        </w:rPr>
        <w:t>Investigation and enforcement</w:t>
      </w:r>
      <w:bookmarkEnd w:id="154"/>
      <w:bookmarkEnd w:id="155"/>
      <w:bookmarkEnd w:id="156"/>
      <w:bookmarkEnd w:id="157"/>
      <w:bookmarkEnd w:id="158"/>
      <w:bookmarkEnd w:id="159"/>
    </w:p>
    <w:p>
      <w:pPr>
        <w:pStyle w:val="Heading3"/>
        <w:spacing w:before="260"/>
      </w:pPr>
      <w:bookmarkStart w:id="160" w:name="_Toc168647728"/>
      <w:bookmarkStart w:id="161" w:name="_Toc168647795"/>
      <w:bookmarkStart w:id="162" w:name="_Toc168912396"/>
      <w:bookmarkStart w:id="163" w:name="_Toc98506356"/>
      <w:bookmarkStart w:id="164" w:name="_Toc98506592"/>
      <w:bookmarkStart w:id="165" w:name="_Toc98755888"/>
      <w:r>
        <w:rPr>
          <w:rStyle w:val="CharDivNo"/>
        </w:rPr>
        <w:t>Division 1</w:t>
      </w:r>
      <w:r>
        <w:t> — </w:t>
      </w:r>
      <w:r>
        <w:rPr>
          <w:rStyle w:val="CharDivText"/>
        </w:rPr>
        <w:t>Authorised persons</w:t>
      </w:r>
      <w:bookmarkEnd w:id="160"/>
      <w:bookmarkEnd w:id="161"/>
      <w:bookmarkEnd w:id="162"/>
      <w:bookmarkEnd w:id="163"/>
      <w:bookmarkEnd w:id="164"/>
      <w:bookmarkEnd w:id="165"/>
    </w:p>
    <w:p>
      <w:pPr>
        <w:pStyle w:val="Heading5"/>
        <w:spacing w:before="240"/>
      </w:pPr>
      <w:bookmarkStart w:id="166" w:name="_Toc168912397"/>
      <w:bookmarkStart w:id="167" w:name="_Toc98755889"/>
      <w:r>
        <w:rPr>
          <w:rStyle w:val="CharSectno"/>
        </w:rPr>
        <w:t>33</w:t>
      </w:r>
      <w:r>
        <w:t>.</w:t>
      </w:r>
      <w:r>
        <w:tab/>
        <w:t>Appointment of authorised persons</w:t>
      </w:r>
      <w:bookmarkEnd w:id="166"/>
      <w:bookmarkEnd w:id="167"/>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68" w:name="_Toc168912398"/>
      <w:bookmarkStart w:id="169" w:name="_Toc98755890"/>
      <w:r>
        <w:rPr>
          <w:rStyle w:val="CharSectno"/>
        </w:rPr>
        <w:t>34</w:t>
      </w:r>
      <w:r>
        <w:t>.</w:t>
      </w:r>
      <w:r>
        <w:tab/>
        <w:t>CEO has powers of authorised person</w:t>
      </w:r>
      <w:bookmarkEnd w:id="168"/>
      <w:bookmarkEnd w:id="169"/>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70" w:name="_Toc168912399"/>
      <w:bookmarkStart w:id="171" w:name="_Toc98755891"/>
      <w:r>
        <w:rPr>
          <w:rStyle w:val="CharSectno"/>
        </w:rPr>
        <w:t>35</w:t>
      </w:r>
      <w:r>
        <w:t>.</w:t>
      </w:r>
      <w:r>
        <w:tab/>
        <w:t>Identity cards</w:t>
      </w:r>
      <w:bookmarkEnd w:id="170"/>
      <w:bookmarkEnd w:id="171"/>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72" w:name="_Toc168912400"/>
      <w:bookmarkStart w:id="173" w:name="_Toc98755892"/>
      <w:r>
        <w:rPr>
          <w:rStyle w:val="CharSectno"/>
        </w:rPr>
        <w:t>36</w:t>
      </w:r>
      <w:r>
        <w:t>.</w:t>
      </w:r>
      <w:r>
        <w:tab/>
        <w:t>Production or display of identity card</w:t>
      </w:r>
      <w:bookmarkEnd w:id="172"/>
      <w:bookmarkEnd w:id="173"/>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74" w:name="_Toc168647733"/>
      <w:bookmarkStart w:id="175" w:name="_Toc168647800"/>
      <w:bookmarkStart w:id="176" w:name="_Toc168912401"/>
      <w:bookmarkStart w:id="177" w:name="_Toc98506361"/>
      <w:bookmarkStart w:id="178" w:name="_Toc98506597"/>
      <w:bookmarkStart w:id="179" w:name="_Toc98755893"/>
      <w:r>
        <w:rPr>
          <w:rStyle w:val="CharDivNo"/>
        </w:rPr>
        <w:t>Division 2</w:t>
      </w:r>
      <w:r>
        <w:t> — </w:t>
      </w:r>
      <w:r>
        <w:rPr>
          <w:rStyle w:val="CharDivText"/>
        </w:rPr>
        <w:t>Investigations</w:t>
      </w:r>
      <w:bookmarkEnd w:id="174"/>
      <w:bookmarkEnd w:id="175"/>
      <w:bookmarkEnd w:id="176"/>
      <w:bookmarkEnd w:id="177"/>
      <w:bookmarkEnd w:id="178"/>
      <w:bookmarkEnd w:id="179"/>
    </w:p>
    <w:p>
      <w:pPr>
        <w:pStyle w:val="Heading5"/>
        <w:spacing w:before="180"/>
      </w:pPr>
      <w:bookmarkStart w:id="180" w:name="_Toc168912402"/>
      <w:bookmarkStart w:id="181" w:name="_Toc98755894"/>
      <w:r>
        <w:rPr>
          <w:rStyle w:val="CharSectno"/>
        </w:rPr>
        <w:t>37</w:t>
      </w:r>
      <w:r>
        <w:t>.</w:t>
      </w:r>
      <w:r>
        <w:tab/>
        <w:t>Investigation powers of authorised persons</w:t>
      </w:r>
      <w:bookmarkEnd w:id="180"/>
      <w:bookmarkEnd w:id="181"/>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182" w:name="_Toc168912403"/>
      <w:bookmarkStart w:id="183" w:name="_Toc98755895"/>
      <w:r>
        <w:rPr>
          <w:rStyle w:val="CharSectno"/>
        </w:rPr>
        <w:t>38</w:t>
      </w:r>
      <w:r>
        <w:t>.</w:t>
      </w:r>
      <w:r>
        <w:tab/>
        <w:t>Compliance with requirement of authorised person</w:t>
      </w:r>
      <w:bookmarkEnd w:id="182"/>
      <w:bookmarkEnd w:id="183"/>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84" w:name="_Toc168912404"/>
      <w:bookmarkStart w:id="185" w:name="_Toc98755896"/>
      <w:r>
        <w:rPr>
          <w:rStyle w:val="CharSectno"/>
        </w:rPr>
        <w:t>39</w:t>
      </w:r>
      <w:r>
        <w:t>.</w:t>
      </w:r>
      <w:r>
        <w:tab/>
        <w:t>Obstruction</w:t>
      </w:r>
      <w:bookmarkEnd w:id="184"/>
      <w:bookmarkEnd w:id="185"/>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86" w:name="_Toc168647737"/>
      <w:bookmarkStart w:id="187" w:name="_Toc168647804"/>
      <w:bookmarkStart w:id="188" w:name="_Toc168912405"/>
      <w:bookmarkStart w:id="189" w:name="_Toc98506365"/>
      <w:bookmarkStart w:id="190" w:name="_Toc98506601"/>
      <w:bookmarkStart w:id="191" w:name="_Toc98755897"/>
      <w:r>
        <w:rPr>
          <w:rStyle w:val="CharPartNo"/>
        </w:rPr>
        <w:t>Part 8</w:t>
      </w:r>
      <w:r>
        <w:rPr>
          <w:rStyle w:val="CharDivNo"/>
        </w:rPr>
        <w:t> </w:t>
      </w:r>
      <w:r>
        <w:t>—</w:t>
      </w:r>
      <w:r>
        <w:rPr>
          <w:rStyle w:val="CharDivText"/>
        </w:rPr>
        <w:t> </w:t>
      </w:r>
      <w:r>
        <w:rPr>
          <w:rStyle w:val="CharPartText"/>
        </w:rPr>
        <w:t>Miscellaneous</w:t>
      </w:r>
      <w:bookmarkEnd w:id="186"/>
      <w:bookmarkEnd w:id="187"/>
      <w:bookmarkEnd w:id="188"/>
      <w:bookmarkEnd w:id="189"/>
      <w:bookmarkEnd w:id="190"/>
      <w:bookmarkEnd w:id="191"/>
    </w:p>
    <w:p>
      <w:pPr>
        <w:pStyle w:val="Heading5"/>
      </w:pPr>
      <w:bookmarkStart w:id="192" w:name="_Toc168912406"/>
      <w:bookmarkStart w:id="193" w:name="_Toc98755898"/>
      <w:r>
        <w:rPr>
          <w:rStyle w:val="CharSectno"/>
        </w:rPr>
        <w:t>40</w:t>
      </w:r>
      <w:r>
        <w:t>.</w:t>
      </w:r>
      <w:r>
        <w:tab/>
        <w:t>False or misleading information</w:t>
      </w:r>
      <w:bookmarkEnd w:id="192"/>
      <w:bookmarkEnd w:id="193"/>
    </w:p>
    <w:p>
      <w:pPr>
        <w:pStyle w:val="Subsection"/>
      </w:pPr>
      <w:r>
        <w:tab/>
      </w:r>
      <w:r>
        <w:tab/>
        <w:t xml:space="preserve">A person, in giving a report under regulation 30 or 32 or in providing information under regulation 30A or 30B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40 amended: SL 2022/20 r. 9.]</w:t>
      </w:r>
    </w:p>
    <w:p>
      <w:pPr>
        <w:pStyle w:val="Heading5"/>
      </w:pPr>
      <w:bookmarkStart w:id="194" w:name="_Toc168912407"/>
      <w:bookmarkStart w:id="195" w:name="_Toc98755899"/>
      <w:r>
        <w:rPr>
          <w:rStyle w:val="CharSectno"/>
        </w:rPr>
        <w:t>41</w:t>
      </w:r>
      <w:r>
        <w:t>.</w:t>
      </w:r>
      <w:r>
        <w:tab/>
        <w:t>Self incriminating information</w:t>
      </w:r>
      <w:bookmarkEnd w:id="194"/>
      <w:bookmarkEnd w:id="195"/>
    </w:p>
    <w:p>
      <w:pPr>
        <w:pStyle w:val="Subsection"/>
      </w:pPr>
      <w:r>
        <w:tab/>
      </w:r>
      <w:r>
        <w:tab/>
        <w:t>Any information given by an individual in a report under regulation 30 or 32, or any information provided by an individual under regulation 30A or 30B,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provided the information or made the statement, produced the document or gave the information, the individual objected to doing so on the ground that it might tend to incriminate that individual.</w:t>
      </w:r>
    </w:p>
    <w:p>
      <w:pPr>
        <w:pStyle w:val="Footnotesection"/>
      </w:pPr>
      <w:r>
        <w:tab/>
        <w:t>[Regulation 41 amended: SL 2022/20 r. 10.]</w:t>
      </w:r>
    </w:p>
    <w:p>
      <w:pPr>
        <w:pStyle w:val="Heading5"/>
      </w:pPr>
      <w:bookmarkStart w:id="196" w:name="_Toc168912408"/>
      <w:bookmarkStart w:id="197" w:name="_Toc98755900"/>
      <w:r>
        <w:rPr>
          <w:rStyle w:val="CharSectno"/>
        </w:rPr>
        <w:t>42</w:t>
      </w:r>
      <w:r>
        <w:t>.</w:t>
      </w:r>
      <w:r>
        <w:tab/>
        <w:t>Protection from liability</w:t>
      </w:r>
      <w:bookmarkEnd w:id="196"/>
      <w:bookmarkEnd w:id="197"/>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98" w:name="_Toc168912409"/>
      <w:bookmarkStart w:id="199" w:name="_Toc98755901"/>
      <w:r>
        <w:rPr>
          <w:rStyle w:val="CharSectno"/>
        </w:rPr>
        <w:t>43</w:t>
      </w:r>
      <w:r>
        <w:t>.</w:t>
      </w:r>
      <w:r>
        <w:tab/>
        <w:t>Confidentiality</w:t>
      </w:r>
      <w:bookmarkEnd w:id="198"/>
      <w:bookmarkEnd w:id="199"/>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keepNext/>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00" w:name="_Toc168647742"/>
      <w:bookmarkStart w:id="201" w:name="_Toc168647809"/>
      <w:bookmarkStart w:id="202" w:name="_Toc168912410"/>
      <w:bookmarkStart w:id="203" w:name="_Toc98506370"/>
      <w:bookmarkStart w:id="204" w:name="_Toc98506606"/>
      <w:bookmarkStart w:id="205" w:name="_Toc98755902"/>
      <w:r>
        <w:t>Notes</w:t>
      </w:r>
      <w:bookmarkEnd w:id="200"/>
      <w:bookmarkEnd w:id="201"/>
      <w:bookmarkEnd w:id="202"/>
      <w:bookmarkEnd w:id="203"/>
      <w:bookmarkEnd w:id="204"/>
      <w:bookmarkEnd w:id="205"/>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w:t>
      </w:r>
      <w:ins w:id="206" w:author="Master Repository Process" w:date="2025-05-28T13:35:00Z">
        <w:r>
          <w:t xml:space="preserve"> For provisions that have not yet come into operation see the uncommenced provisions table.</w:t>
        </w:r>
      </w:ins>
    </w:p>
    <w:p>
      <w:pPr>
        <w:pStyle w:val="nHeading3"/>
      </w:pPr>
      <w:bookmarkStart w:id="207" w:name="_Toc168912411"/>
      <w:bookmarkStart w:id="208" w:name="_Toc98755903"/>
      <w:r>
        <w:t>Compilation table</w:t>
      </w:r>
      <w:bookmarkEnd w:id="207"/>
      <w:bookmarkEnd w:id="208"/>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nil"/>
            </w:tcBorders>
          </w:tcPr>
          <w:p>
            <w:pPr>
              <w:pStyle w:val="nTable"/>
              <w:spacing w:after="40"/>
            </w:pPr>
            <w:r>
              <w:t>SL 2020/93 26 Jun 2020</w:t>
            </w:r>
          </w:p>
        </w:tc>
        <w:tc>
          <w:tcPr>
            <w:tcW w:w="2693" w:type="dxa"/>
            <w:gridSpan w:val="2"/>
            <w:tcBorders>
              <w:top w:val="nil"/>
              <w:bottom w:val="nil"/>
            </w:tcBorders>
          </w:tcPr>
          <w:p>
            <w:pPr>
              <w:pStyle w:val="nTable"/>
              <w:spacing w:after="40"/>
              <w:rPr>
                <w:bCs/>
                <w:snapToGrid w:val="0"/>
                <w:spacing w:val="-2"/>
              </w:rPr>
            </w:pPr>
            <w:r>
              <w:t>1 Jul 2020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single" w:sz="4" w:space="0" w:color="auto"/>
            </w:tcBorders>
          </w:tcPr>
          <w:p>
            <w:pPr>
              <w:pStyle w:val="nTable"/>
              <w:spacing w:after="40"/>
              <w:rPr>
                <w:i/>
              </w:rPr>
            </w:pPr>
            <w:r>
              <w:rPr>
                <w:i/>
              </w:rPr>
              <w:t>Mines Safety and Inspection Levy Amendment Regulations 2022</w:t>
            </w:r>
          </w:p>
        </w:tc>
        <w:tc>
          <w:tcPr>
            <w:tcW w:w="1276" w:type="dxa"/>
            <w:gridSpan w:val="2"/>
            <w:tcBorders>
              <w:top w:val="nil"/>
              <w:bottom w:val="single" w:sz="4" w:space="0" w:color="auto"/>
            </w:tcBorders>
          </w:tcPr>
          <w:p>
            <w:pPr>
              <w:pStyle w:val="nTable"/>
              <w:spacing w:after="40"/>
            </w:pPr>
            <w:r>
              <w:t>SL 2022/20 11 Mar 2022</w:t>
            </w:r>
          </w:p>
        </w:tc>
        <w:tc>
          <w:tcPr>
            <w:tcW w:w="2693" w:type="dxa"/>
            <w:gridSpan w:val="2"/>
            <w:tcBorders>
              <w:top w:val="nil"/>
              <w:bottom w:val="single" w:sz="4" w:space="0" w:color="auto"/>
            </w:tcBorders>
          </w:tcPr>
          <w:p>
            <w:pPr>
              <w:pStyle w:val="nTable"/>
              <w:spacing w:after="40"/>
            </w:pPr>
            <w:r>
              <w:t>r. 1 and 2: 11 Mar 2022 (see r. 2(a));</w:t>
            </w:r>
            <w:r>
              <w:br/>
              <w:t>Regulations other than r. 1 and 2: 31 Mar 2022 (see r. 2(b) and SL 2022/18 cl. 2)</w:t>
            </w:r>
          </w:p>
        </w:tc>
      </w:tr>
    </w:tbl>
    <w:p>
      <w:pPr>
        <w:rPr>
          <w:del w:id="209" w:author="Master Repository Process" w:date="2025-05-28T13:35:00Z"/>
        </w:rPr>
      </w:pPr>
      <w:bookmarkStart w:id="210" w:name="_Toc168912412"/>
    </w:p>
    <w:p>
      <w:pPr>
        <w:rPr>
          <w:del w:id="211" w:author="Master Repository Process" w:date="2025-05-28T13:35:00Z"/>
        </w:r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3"/>
        <w:rPr>
          <w:ins w:id="212" w:author="Master Repository Process" w:date="2025-05-28T13:35:00Z"/>
        </w:rPr>
      </w:pPr>
      <w:ins w:id="213" w:author="Master Repository Process" w:date="2025-05-28T13:35:00Z">
        <w:r>
          <w:t>Uncommenced provisions table</w:t>
        </w:r>
        <w:bookmarkEnd w:id="210"/>
      </w:ins>
    </w:p>
    <w:p>
      <w:pPr>
        <w:pStyle w:val="nStatement"/>
        <w:keepNext/>
        <w:spacing w:after="240"/>
        <w:rPr>
          <w:ins w:id="214" w:author="Master Repository Process" w:date="2025-05-28T13:35:00Z"/>
        </w:rPr>
      </w:pPr>
      <w:ins w:id="215" w:author="Master Repository Process" w:date="2025-05-28T13:3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6" w:author="Master Repository Process" w:date="2025-05-28T13:35:00Z"/>
        </w:trPr>
        <w:tc>
          <w:tcPr>
            <w:tcW w:w="3118" w:type="dxa"/>
          </w:tcPr>
          <w:p>
            <w:pPr>
              <w:pStyle w:val="nTable"/>
              <w:spacing w:after="40"/>
              <w:rPr>
                <w:ins w:id="217" w:author="Master Repository Process" w:date="2025-05-28T13:35:00Z"/>
                <w:b/>
              </w:rPr>
            </w:pPr>
            <w:ins w:id="218" w:author="Master Repository Process" w:date="2025-05-28T13:35:00Z">
              <w:r>
                <w:rPr>
                  <w:b/>
                </w:rPr>
                <w:t>Citation</w:t>
              </w:r>
            </w:ins>
          </w:p>
        </w:tc>
        <w:tc>
          <w:tcPr>
            <w:tcW w:w="1276" w:type="dxa"/>
          </w:tcPr>
          <w:p>
            <w:pPr>
              <w:pStyle w:val="nTable"/>
              <w:spacing w:after="40"/>
              <w:rPr>
                <w:ins w:id="219" w:author="Master Repository Process" w:date="2025-05-28T13:35:00Z"/>
                <w:b/>
              </w:rPr>
            </w:pPr>
            <w:ins w:id="220" w:author="Master Repository Process" w:date="2025-05-28T13:35:00Z">
              <w:r>
                <w:rPr>
                  <w:b/>
                </w:rPr>
                <w:t>Published</w:t>
              </w:r>
            </w:ins>
          </w:p>
        </w:tc>
        <w:tc>
          <w:tcPr>
            <w:tcW w:w="2693" w:type="dxa"/>
          </w:tcPr>
          <w:p>
            <w:pPr>
              <w:pStyle w:val="nTable"/>
              <w:spacing w:after="40"/>
              <w:rPr>
                <w:ins w:id="221" w:author="Master Repository Process" w:date="2025-05-28T13:35:00Z"/>
                <w:b/>
              </w:rPr>
            </w:pPr>
            <w:ins w:id="222" w:author="Master Repository Process" w:date="2025-05-28T13:35:00Z">
              <w:r>
                <w:rPr>
                  <w:b/>
                </w:rPr>
                <w:t>Commencement</w:t>
              </w:r>
            </w:ins>
          </w:p>
        </w:tc>
      </w:tr>
      <w:tr>
        <w:trPr>
          <w:ins w:id="223" w:author="Master Repository Process" w:date="2025-05-28T13:35:00Z"/>
        </w:trPr>
        <w:tc>
          <w:tcPr>
            <w:tcW w:w="3118" w:type="dxa"/>
          </w:tcPr>
          <w:p>
            <w:pPr>
              <w:pStyle w:val="nTable"/>
              <w:spacing w:after="40"/>
              <w:rPr>
                <w:ins w:id="224" w:author="Master Repository Process" w:date="2025-05-28T13:35:00Z"/>
              </w:rPr>
            </w:pPr>
            <w:ins w:id="225" w:author="Master Repository Process" w:date="2025-05-28T13:35:00Z">
              <w:r>
                <w:rPr>
                  <w:i/>
                </w:rPr>
                <w:t>Mines and Petroleum Regulations Amendment (Fees and Charges) Regulations 2024</w:t>
              </w:r>
              <w:r>
                <w:rPr>
                  <w:iCs/>
                </w:rPr>
                <w:t xml:space="preserve"> Pt. 6</w:t>
              </w:r>
            </w:ins>
          </w:p>
        </w:tc>
        <w:tc>
          <w:tcPr>
            <w:tcW w:w="1276" w:type="dxa"/>
          </w:tcPr>
          <w:p>
            <w:pPr>
              <w:pStyle w:val="nTable"/>
              <w:spacing w:after="40"/>
              <w:rPr>
                <w:ins w:id="226" w:author="Master Repository Process" w:date="2025-05-28T13:35:00Z"/>
              </w:rPr>
            </w:pPr>
            <w:ins w:id="227" w:author="Master Repository Process" w:date="2025-05-28T13:35:00Z">
              <w:r>
                <w:t>SL 2024/97 12 Jun 2024</w:t>
              </w:r>
            </w:ins>
          </w:p>
        </w:tc>
        <w:tc>
          <w:tcPr>
            <w:tcW w:w="2693" w:type="dxa"/>
          </w:tcPr>
          <w:p>
            <w:pPr>
              <w:pStyle w:val="nTable"/>
              <w:spacing w:after="40"/>
              <w:rPr>
                <w:ins w:id="228" w:author="Master Repository Process" w:date="2025-05-28T13:35:00Z"/>
              </w:rPr>
            </w:pPr>
            <w:ins w:id="229" w:author="Master Repository Process" w:date="2025-05-28T13:35:00Z">
              <w:r>
                <w:t>1 Jul 2024 (see r. 2(b))</w:t>
              </w:r>
            </w:ins>
          </w:p>
        </w:tc>
      </w:tr>
    </w:tbl>
    <w:p>
      <w:pPr>
        <w:rPr>
          <w:ins w:id="230" w:author="Master Repository Process" w:date="2025-05-28T13:35:00Z"/>
        </w:rPr>
      </w:pPr>
    </w:p>
    <w:p>
      <w:pPr>
        <w:rPr>
          <w:ins w:id="231" w:author="Master Repository Process" w:date="2025-05-28T13:35:00Z"/>
        </w:rPr>
        <w:sectPr>
          <w:headerReference w:type="even" r:id="rId26"/>
          <w:headerReference w:type="default" r:id="rId27"/>
          <w:pgSz w:w="11907" w:h="16840" w:code="9"/>
          <w:pgMar w:top="2376" w:right="2404" w:bottom="3544" w:left="2404" w:header="720" w:footer="3544" w:gutter="0"/>
          <w:cols w:space="720"/>
          <w:noEndnote/>
          <w:docGrid w:linePitch="326"/>
        </w:sectPr>
      </w:pPr>
    </w:p>
    <w:p>
      <w:ins w:id="233" w:author="Master Repository Process" w:date="2025-05-28T13:3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34" w:author="Master Repository Process" w:date="2025-05-28T13:35:00Z"/>
                                  <w:sz w:val="16"/>
                                </w:rPr>
                              </w:pPr>
                              <w:ins w:id="235" w:author="Master Repository Process" w:date="2025-05-28T13: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36" w:author="Master Repository Process" w:date="2025-05-28T13:35:00Z"/>
                                  <w:sz w:val="16"/>
                                </w:rPr>
                              </w:pPr>
                              <w:ins w:id="237" w:author="Master Repository Process" w:date="2025-05-28T13: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8" w:author="Master Repository Process" w:date="2025-05-28T13:35:00Z"/>
                                  <w:sz w:val="16"/>
                                </w:rPr>
                              </w:pPr>
                              <w:ins w:id="239" w:author="Master Repository Process" w:date="2025-05-28T13: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40" w:author="Master Repository Process" w:date="2025-05-28T13:35:00Z"/>
                                  <w:rFonts w:ascii="Arial" w:hAnsi="Arial" w:cs="Arial"/>
                                  <w:sz w:val="12"/>
                                </w:rPr>
                              </w:pPr>
                              <w:ins w:id="241" w:author="Master Repository Process" w:date="2025-05-28T13:3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ins w:id="242" w:author="Master Repository Process" w:date="2025-05-28T13:35:00Z"/>
                            <w:sz w:val="16"/>
                          </w:rPr>
                        </w:pPr>
                        <w:ins w:id="243" w:author="Master Repository Process" w:date="2025-05-28T13: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44" w:author="Master Repository Process" w:date="2025-05-28T13:35:00Z"/>
                            <w:sz w:val="16"/>
                          </w:rPr>
                        </w:pPr>
                        <w:ins w:id="245" w:author="Master Repository Process" w:date="2025-05-28T13: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6" w:author="Master Repository Process" w:date="2025-05-28T13:35:00Z"/>
                            <w:sz w:val="16"/>
                          </w:rPr>
                        </w:pPr>
                        <w:ins w:id="247" w:author="Master Repository Process" w:date="2025-05-28T13: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48" w:author="Master Repository Process" w:date="2025-05-28T13:35:00Z"/>
                            <w:rFonts w:ascii="Arial" w:hAnsi="Arial" w:cs="Arial"/>
                            <w:sz w:val="12"/>
                          </w:rPr>
                        </w:pPr>
                        <w:ins w:id="249" w:author="Master Repository Process" w:date="2025-05-28T13:3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093658"/>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 w:name="WAFER_20220318142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2122_GUID" w:val="d72f2d91-79d9-4339-8d8a-648098d8aafd"/>
    <w:docVar w:name="WAFER_20240607093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658_GUID" w:val="4c07b2e8-ce61-4888-b68a-8ad54a4c31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49DDF-5457-449C-977F-EEAA72852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7473</Words>
  <Characters>34974</Characters>
  <Application>Microsoft Office Word</Application>
  <DocSecurity>0</DocSecurity>
  <Lines>999</Lines>
  <Paragraphs>633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01-j0-00 - 01-k0-00</dc:title>
  <dc:subject/>
  <dc:creator/>
  <cp:keywords/>
  <dc:description/>
  <cp:lastModifiedBy>Master Repository Process</cp:lastModifiedBy>
  <cp:revision>2</cp:revision>
  <cp:lastPrinted>2014-03-20T02:11:00Z</cp:lastPrinted>
  <dcterms:created xsi:type="dcterms:W3CDTF">2025-05-28T05:34:00Z</dcterms:created>
  <dcterms:modified xsi:type="dcterms:W3CDTF">2025-05-28T05:35:00Z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20240612</vt:lpwstr>
  </property>
  <property fmtid="{D5CDD505-2E9C-101B-9397-08002B2CF9AE}" pid="8" name="CommencementAsAt">
    <vt:filetime>2024-06-11T16:00:00Z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01-j0-00</vt:lpwstr>
  </property>
  <property fmtid="{D5CDD505-2E9C-101B-9397-08002B2CF9AE}" pid="12" name="FromAsAtDate">
    <vt:lpwstr>31 Mar 2022</vt:lpwstr>
  </property>
  <property fmtid="{D5CDD505-2E9C-101B-9397-08002B2CF9AE}" pid="13" name="ToSuffix">
    <vt:lpwstr>01-k0-00</vt:lpwstr>
  </property>
  <property fmtid="{D5CDD505-2E9C-101B-9397-08002B2CF9AE}" pid="14" name="ToAsAtDate">
    <vt:lpwstr>12 Jun 2024</vt:lpwstr>
  </property>
</Properties>
</file>