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06-q0-01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Jun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06-r0-00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1" w:name="_Toc168909049"/>
      <w:bookmarkStart w:id="2" w:name="_Toc15510374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3" w:name="_Toc168909050"/>
      <w:bookmarkStart w:id="4" w:name="_Toc155103742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5" w:name="_Toc168909051"/>
      <w:bookmarkStart w:id="6" w:name="_Toc155103743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7" w:name="_Toc168909052"/>
      <w:bookmarkStart w:id="8" w:name="_Toc155103744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9" w:name="_Toc168909053"/>
      <w:bookmarkStart w:id="10" w:name="_Toc155103745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SL 2021/86 r. 47.]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11" w:name="_Toc168909054"/>
      <w:bookmarkStart w:id="12" w:name="_Toc155103746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lastRenderedPageBreak/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13" w:name="_Toc168909055"/>
      <w:bookmarkStart w:id="14" w:name="_Toc155103747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15" w:name="_Toc168909056"/>
      <w:bookmarkStart w:id="16" w:name="_Toc155103748"/>
      <w:r>
        <w:rPr>
          <w:rStyle w:val="CharSectno"/>
        </w:rPr>
        <w:t>8</w:t>
      </w:r>
      <w:r>
        <w:t>.</w:t>
      </w:r>
      <w:r>
        <w:tab/>
        <w:t>Descriptions of business and categories of licence prescribed (Act s. 5A)</w:t>
      </w:r>
      <w:bookmarkEnd w:id="15"/>
      <w:bookmarkEnd w:id="16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17" w:name="_Toc168909057"/>
      <w:bookmarkStart w:id="18" w:name="_Toc155103749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7"/>
      <w:bookmarkEnd w:id="18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</w:pPr>
      <w:bookmarkStart w:id="19" w:name="_Toc168909058"/>
      <w:bookmarkStart w:id="20" w:name="_Toc155103750"/>
      <w:r>
        <w:rPr>
          <w:rStyle w:val="CharSectno"/>
        </w:rPr>
        <w:t>10</w:t>
      </w:r>
      <w:r>
        <w:t>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Heading5"/>
      </w:pPr>
      <w:bookmarkStart w:id="21" w:name="_Toc168909059"/>
      <w:bookmarkStart w:id="22" w:name="_Toc155103751"/>
      <w:r>
        <w:rPr>
          <w:rStyle w:val="CharSectno"/>
        </w:rPr>
        <w:t>11</w:t>
      </w:r>
      <w:r>
        <w:t>.</w:t>
      </w:r>
      <w:r>
        <w:tab/>
        <w:t xml:space="preserve">Transitional provision for </w:t>
      </w:r>
      <w:r>
        <w:rPr>
          <w:i/>
          <w:noProof/>
        </w:rPr>
        <w:t>Commerce Regulations Amendment (Motor Vehicle Dealers and Repairers) Regulations 2022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 xml:space="preserve">A dealer’s licence that is in force immediately before 1 March 2023 continues to have effect, on and after that day, as if the </w:t>
      </w:r>
      <w:r>
        <w:rPr>
          <w:i/>
          <w:noProof/>
        </w:rPr>
        <w:t>Commerce Regulations Amendment (Motor Vehicle Dealers and Repairers) Regulations 2022</w:t>
      </w:r>
      <w:r>
        <w:t xml:space="preserve"> regulation 6 had not come into operation.</w:t>
      </w:r>
    </w:p>
    <w:p>
      <w:pPr>
        <w:pStyle w:val="Subsection"/>
        <w:keepNext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renewed — the licence would have expired had it not been renewed.</w:t>
      </w:r>
    </w:p>
    <w:p>
      <w:pPr>
        <w:pStyle w:val="Footnotesection"/>
      </w:pPr>
      <w:r>
        <w:tab/>
        <w:t>[Regulation 11 inserted: SL 2022/161 r. 4.]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3" w:name="_Toc168583871"/>
      <w:bookmarkStart w:id="24" w:name="_Toc168583976"/>
      <w:bookmarkStart w:id="25" w:name="_Toc168909060"/>
      <w:bookmarkStart w:id="26" w:name="_Toc155103752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Fees</w:t>
      </w:r>
      <w:bookmarkEnd w:id="23"/>
      <w:bookmarkEnd w:id="24"/>
      <w:bookmarkEnd w:id="25"/>
      <w:bookmarkEnd w:id="26"/>
    </w:p>
    <w:p>
      <w:pPr>
        <w:pStyle w:val="yShoulderClause"/>
      </w:pPr>
      <w:r>
        <w:t>[r. 7]</w:t>
      </w:r>
    </w:p>
    <w:p>
      <w:pPr>
        <w:pStyle w:val="yFootnoteheading"/>
        <w:spacing w:after="60"/>
      </w:pPr>
      <w:r>
        <w:tab/>
        <w:t>[Heading inserted: SL 2023/35 r. 29.]</w:t>
      </w:r>
    </w:p>
    <w:tbl>
      <w:tblPr>
        <w:tblW w:w="5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1559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897"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a dealer’s licence or renewal of a dealer’s licence for the period prescribed by regulation 6A 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1 010.00 plus 1 053.00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165.00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560.00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380.00</w:t>
            </w:r>
          </w:p>
        </w:tc>
      </w:tr>
      <w:tr>
        <w:trPr>
          <w:cantSplit/>
          <w:trHeight w:val="7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car market operator’s registration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br/>
              <w:t>1 000.00 plus 1 053.00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149.00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</w:pPr>
            <w:r>
              <w:t>15.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 kept under section 24 of the Act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>[Schedule 3 inserted: SL 2023/35 r. 29.]</w:t>
      </w:r>
    </w:p>
    <w:p>
      <w:pPr>
        <w:pStyle w:val="yScheduleHeading"/>
      </w:pPr>
      <w:bookmarkStart w:id="27" w:name="_Toc168583872"/>
      <w:bookmarkStart w:id="28" w:name="_Toc168583977"/>
      <w:bookmarkStart w:id="29" w:name="_Toc168909061"/>
      <w:bookmarkStart w:id="30" w:name="_Toc155103753"/>
      <w:r>
        <w:rPr>
          <w:rStyle w:val="CharSchNo"/>
        </w:rPr>
        <w:t>Schedule 4</w:t>
      </w:r>
      <w:r>
        <w:t> — </w:t>
      </w:r>
      <w:r>
        <w:rPr>
          <w:rStyle w:val="CharSchText"/>
        </w:rPr>
        <w:t>Descriptions of business and categories of dealer’s licence</w:t>
      </w:r>
      <w:bookmarkEnd w:id="27"/>
      <w:bookmarkEnd w:id="28"/>
      <w:bookmarkEnd w:id="29"/>
      <w:bookmarkEnd w:id="30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10; amended: SL 2022/161 r. 5.]</w:t>
      </w:r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402"/>
        <w:gridCol w:w="3544"/>
      </w:tblGrid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E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Selling (including by auction) vehicles under consignment agreements.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Any combination of A, B, C, D and E, as nominated by the dealer.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10; amended: SL 2022/161 r.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31" w:name="_Toc168583873"/>
      <w:bookmarkStart w:id="32" w:name="_Toc168583978"/>
      <w:bookmarkStart w:id="33" w:name="_Toc168909062"/>
      <w:bookmarkStart w:id="34" w:name="_Toc155103754"/>
      <w:r>
        <w:t>Notes</w:t>
      </w:r>
      <w:bookmarkEnd w:id="31"/>
      <w:bookmarkEnd w:id="32"/>
      <w:bookmarkEnd w:id="33"/>
      <w:bookmarkEnd w:id="3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</w:t>
      </w:r>
      <w:ins w:id="35" w:author="Master Repository Process" w:date="2025-06-05T10:40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36" w:name="_Toc168909063"/>
      <w:bookmarkStart w:id="37" w:name="_Toc155103755"/>
      <w:r>
        <w:t>Compilation table</w:t>
      </w:r>
      <w:bookmarkEnd w:id="36"/>
      <w:bookmarkEnd w:id="37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(Motor Vehicle Dealers and Repairers) Regulations 2022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2022/161 23 Sep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Mar 2023 (see r. 2(b))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>
      <w:pPr>
        <w:pStyle w:val="nHeading3"/>
        <w:rPr>
          <w:ins w:id="38" w:author="Master Repository Process" w:date="2025-06-05T10:40:00Z"/>
        </w:rPr>
      </w:pPr>
      <w:bookmarkStart w:id="39" w:name="_Toc168909064"/>
      <w:ins w:id="40" w:author="Master Repository Process" w:date="2025-06-05T10:40:00Z">
        <w:r>
          <w:t>Uncommenced provisions table</w:t>
        </w:r>
        <w:bookmarkEnd w:id="39"/>
      </w:ins>
    </w:p>
    <w:p>
      <w:pPr>
        <w:pStyle w:val="nStatement"/>
        <w:keepNext/>
        <w:spacing w:after="240"/>
        <w:rPr>
          <w:ins w:id="41" w:author="Master Repository Process" w:date="2025-06-05T10:40:00Z"/>
        </w:rPr>
      </w:pPr>
      <w:ins w:id="42" w:author="Master Repository Process" w:date="2025-06-05T10:40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43" w:author="Master Repository Process" w:date="2025-06-05T10:40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44" w:author="Master Repository Process" w:date="2025-06-05T10:40:00Z"/>
                <w:b/>
              </w:rPr>
            </w:pPr>
            <w:ins w:id="45" w:author="Master Repository Process" w:date="2025-06-05T10:40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46" w:author="Master Repository Process" w:date="2025-06-05T10:40:00Z"/>
                <w:b/>
              </w:rPr>
            </w:pPr>
            <w:ins w:id="47" w:author="Master Repository Process" w:date="2025-06-05T10:40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48" w:author="Master Repository Process" w:date="2025-06-05T10:40:00Z"/>
                <w:b/>
              </w:rPr>
            </w:pPr>
            <w:ins w:id="49" w:author="Master Repository Process" w:date="2025-06-05T10:40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50" w:author="Master Repository Process" w:date="2025-06-05T10:40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1" w:author="Master Repository Process" w:date="2025-06-05T10:40:00Z"/>
              </w:rPr>
            </w:pPr>
            <w:ins w:id="52" w:author="Master Repository Process" w:date="2025-06-05T10:40:00Z">
              <w:r>
                <w:rPr>
                  <w:i/>
                </w:rPr>
                <w:t>Commerce Regulations Amendment (Fees and Charges) Regulations 2024</w:t>
              </w:r>
              <w:r>
                <w:rPr>
                  <w:iCs/>
                </w:rPr>
                <w:t xml:space="preserve"> Pt. 12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3" w:author="Master Repository Process" w:date="2025-06-05T10:40:00Z"/>
              </w:rPr>
            </w:pPr>
            <w:ins w:id="54" w:author="Master Repository Process" w:date="2025-06-05T10:40:00Z">
              <w:r>
                <w:t>SL 2024/96 12 Jun 2024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5" w:author="Master Repository Process" w:date="2025-06-05T10:40:00Z"/>
              </w:rPr>
            </w:pPr>
            <w:ins w:id="56" w:author="Master Repository Process" w:date="2025-06-05T10:40:00Z">
              <w:r>
                <w:t>1 Jul 2024 (see r. 2(c))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58" w:author="Master Repository Process" w:date="2025-06-05T10:40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59" w:author="Master Repository Process" w:date="2025-06-05T10:40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60" w:author="Master Repository Process" w:date="2025-06-05T10:40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61" w:author="Master Repository Process" w:date="2025-06-05T10:40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62" w:author="Master Repository Process" w:date="2025-06-05T10:40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63" w:author="Master Repository Process" w:date="2025-06-05T10:40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64" w:author="Master Repository Process" w:date="2025-06-05T10:40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65" w:author="Master Repository Process" w:date="2025-06-05T10:40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06-q0-01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06-r0-00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06-q0-01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06-r0-00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06-q0-01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06-r0-00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7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7" w:name="Compilation"/>
    <w:bookmarkEnd w:id="57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6" w:name="Coversheet"/>
    <w:bookmarkEnd w:id="6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06154244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  <w:docVar w:name="WAFER_20220920122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0122243_GUID" w:val="39472d88-30ec-4303-b484-1ae1876e3e92"/>
    <w:docVar w:name="WAFER_2023022210320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22103204_GUID" w:val="3373e0ec-5b3f-4b65-ade9-1f1ebfcfe339"/>
    <w:docVar w:name="WAFER_20230502135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26_GUID" w:val="e7faafca-355e-408d-80c6-6706a7012482"/>
    <w:docVar w:name="WAFER_202306261123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28_GUID" w:val="e7a3371f-f624-4c60-8eaf-7d7534295367"/>
    <w:docVar w:name="WAFER_20231228120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20107_GUID" w:val="ce24609c-e88d-4102-bc00-ec67ca8b1383"/>
    <w:docVar w:name="WAFER_202406061542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44_GUID" w:val="273a0629-978b-41d7-a94f-69e94a0fc62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3285</Words>
  <Characters>15805</Characters>
  <Application>Microsoft Office Word</Application>
  <DocSecurity>0</DocSecurity>
  <Lines>718</Lines>
  <Paragraphs>433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06-q0-01 - 06-r0-00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2025-06-05T02:40:00Z</dcterms:created>
  <dcterms:modified xsi:type="dcterms:W3CDTF">2025-06-05T02:41:00Z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Official">
    <vt:lpwstr/>
  </property>
  <property fmtid="{D5CDD505-2E9C-101B-9397-08002B2CF9AE}" pid="8" name="CommencementDate">
    <vt:lpwstr>20240612</vt:lpwstr>
  </property>
  <property fmtid="{D5CDD505-2E9C-101B-9397-08002B2CF9AE}" pid="9" name="CommencementAsAt">
    <vt:filetime>2024-06-11T16:00:00Z</vt:filetime>
  </property>
  <property fmtid="{D5CDD505-2E9C-101B-9397-08002B2CF9AE}" pid="10" name="CommencementYear">
    <vt:lpwstr>2024</vt:lpwstr>
  </property>
  <property fmtid="{D5CDD505-2E9C-101B-9397-08002B2CF9AE}" pid="11" name="FromSuffix">
    <vt:lpwstr>06-q0-01</vt:lpwstr>
  </property>
  <property fmtid="{D5CDD505-2E9C-101B-9397-08002B2CF9AE}" pid="12" name="FromAsAtDate">
    <vt:lpwstr>01 Jul 2023</vt:lpwstr>
  </property>
  <property fmtid="{D5CDD505-2E9C-101B-9397-08002B2CF9AE}" pid="13" name="ToSuffix">
    <vt:lpwstr>06-r0-00</vt:lpwstr>
  </property>
  <property fmtid="{D5CDD505-2E9C-101B-9397-08002B2CF9AE}" pid="14" name="ToAsAtDate">
    <vt:lpwstr>12 Jun 2024</vt:lpwstr>
  </property>
</Properties>
</file>