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168912904"/>
      <w:bookmarkStart w:id="2" w:name="_Toc20011679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168912905"/>
      <w:bookmarkStart w:id="4" w:name="_Toc200116798"/>
      <w:r>
        <w:rPr>
          <w:rStyle w:val="CharSectno"/>
        </w:rPr>
        <w:t>4</w:t>
      </w:r>
      <w:r>
        <w:rPr>
          <w:snapToGrid w:val="0"/>
        </w:rPr>
        <w:t>.</w:t>
      </w:r>
      <w:r>
        <w:rPr>
          <w:snapToGrid w:val="0"/>
        </w:rPr>
        <w:tab/>
        <w:t>Fees</w:t>
      </w:r>
      <w:bookmarkEnd w:id="3"/>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168912906"/>
      <w:bookmarkStart w:id="6" w:name="_Toc200116799"/>
      <w:r>
        <w:rPr>
          <w:rStyle w:val="CharSectno"/>
        </w:rPr>
        <w:t>4B</w:t>
      </w:r>
      <w:r>
        <w:rPr>
          <w:snapToGrid w:val="0"/>
        </w:rPr>
        <w:t>.</w:t>
      </w:r>
      <w:r>
        <w:rPr>
          <w:snapToGrid w:val="0"/>
        </w:rPr>
        <w:tab/>
        <w:t>Prescribed amount for Act s. 29(1)</w:t>
      </w:r>
      <w:bookmarkEnd w:id="5"/>
      <w:bookmarkEnd w:id="6"/>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7" w:name="_Toc168912907"/>
      <w:bookmarkStart w:id="8" w:name="_Toc200116800"/>
      <w:r>
        <w:rPr>
          <w:rStyle w:val="CharSectno"/>
        </w:rPr>
        <w:lastRenderedPageBreak/>
        <w:t>4C</w:t>
      </w:r>
      <w:r>
        <w:rPr>
          <w:snapToGrid w:val="0"/>
        </w:rPr>
        <w:t>.</w:t>
      </w:r>
      <w:r>
        <w:rPr>
          <w:snapToGrid w:val="0"/>
        </w:rPr>
        <w:tab/>
        <w:t>Instrument of transfer under Act s. 44(3)(a)</w:t>
      </w:r>
      <w:bookmarkEnd w:id="7"/>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168912908"/>
      <w:bookmarkStart w:id="10" w:name="_Toc200116801"/>
      <w:r>
        <w:rPr>
          <w:rStyle w:val="CharSectno"/>
        </w:rPr>
        <w:t>4D</w:t>
      </w:r>
      <w:r>
        <w:rPr>
          <w:snapToGrid w:val="0"/>
        </w:rPr>
        <w:t>.</w:t>
      </w:r>
      <w:r>
        <w:rPr>
          <w:snapToGrid w:val="0"/>
        </w:rPr>
        <w:tab/>
        <w:t>Instrument under Act s. 47(4)(b)</w:t>
      </w:r>
      <w:bookmarkEnd w:id="9"/>
      <w:bookmarkEnd w:id="10"/>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1" w:name="_Toc168912909"/>
      <w:bookmarkStart w:id="12" w:name="_Toc200116802"/>
      <w:r>
        <w:rPr>
          <w:rStyle w:val="CharSectno"/>
        </w:rPr>
        <w:t>18</w:t>
      </w:r>
      <w:r>
        <w:rPr>
          <w:snapToGrid w:val="0"/>
        </w:rPr>
        <w:t>.</w:t>
      </w:r>
      <w:r>
        <w:rPr>
          <w:snapToGrid w:val="0"/>
        </w:rPr>
        <w:tab/>
        <w:t>Surveys of pipelines to be made and lodged</w:t>
      </w:r>
      <w:bookmarkEnd w:id="11"/>
      <w:bookmarkEnd w:id="1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3" w:name="_Toc168912910"/>
      <w:bookmarkStart w:id="14" w:name="_Toc200116803"/>
      <w:r>
        <w:rPr>
          <w:rStyle w:val="CharSectno"/>
        </w:rPr>
        <w:t>20</w:t>
      </w:r>
      <w:r>
        <w:rPr>
          <w:snapToGrid w:val="0"/>
        </w:rPr>
        <w:t>.</w:t>
      </w:r>
      <w:r>
        <w:rPr>
          <w:snapToGrid w:val="0"/>
        </w:rPr>
        <w:tab/>
        <w:t>Pipeline’s position to be signposted</w:t>
      </w:r>
      <w:bookmarkEnd w:id="13"/>
      <w:bookmarkEnd w:id="1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5" w:name="_Toc168912911"/>
      <w:bookmarkStart w:id="16" w:name="_Toc200116804"/>
      <w:r>
        <w:rPr>
          <w:rStyle w:val="CharSectno"/>
        </w:rPr>
        <w:t>21</w:t>
      </w:r>
      <w:r>
        <w:rPr>
          <w:snapToGrid w:val="0"/>
        </w:rPr>
        <w:t>.</w:t>
      </w:r>
      <w:r>
        <w:rPr>
          <w:snapToGrid w:val="0"/>
        </w:rPr>
        <w:tab/>
        <w:t>Inspector’s powers</w:t>
      </w:r>
      <w:bookmarkEnd w:id="15"/>
      <w:bookmarkEnd w:id="16"/>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7" w:name="_Toc168912912"/>
      <w:bookmarkStart w:id="18" w:name="_Toc200116805"/>
      <w:r>
        <w:rPr>
          <w:rStyle w:val="CharSectno"/>
        </w:rPr>
        <w:t>22</w:t>
      </w:r>
      <w:r>
        <w:rPr>
          <w:snapToGrid w:val="0"/>
        </w:rPr>
        <w:t>.</w:t>
      </w:r>
      <w:r>
        <w:rPr>
          <w:snapToGrid w:val="0"/>
        </w:rPr>
        <w:tab/>
        <w:t>Disobeying inspector, consequence of</w:t>
      </w:r>
      <w:bookmarkEnd w:id="17"/>
      <w:bookmarkEnd w:id="18"/>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9" w:name="_Toc168912913"/>
      <w:bookmarkStart w:id="20" w:name="_Toc200116806"/>
      <w:r>
        <w:rPr>
          <w:rStyle w:val="CharSectno"/>
        </w:rPr>
        <w:t>23</w:t>
      </w:r>
      <w:r>
        <w:rPr>
          <w:snapToGrid w:val="0"/>
        </w:rPr>
        <w:t>.</w:t>
      </w:r>
      <w:r>
        <w:rPr>
          <w:snapToGrid w:val="0"/>
        </w:rPr>
        <w:tab/>
        <w:t>Pipeline failures and fires, duties of licensee</w:t>
      </w:r>
      <w:bookmarkEnd w:id="19"/>
      <w:bookmarkEnd w:id="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1" w:name="_Toc168912914"/>
      <w:bookmarkStart w:id="22" w:name="_Toc200116807"/>
      <w:r>
        <w:rPr>
          <w:rStyle w:val="CharSectno"/>
        </w:rPr>
        <w:t>24</w:t>
      </w:r>
      <w:r>
        <w:t>.</w:t>
      </w:r>
      <w:r>
        <w:tab/>
        <w:t>Transitional provision — time for bringing proceedings for offences committed before certain amendments</w:t>
      </w:r>
      <w:bookmarkEnd w:id="21"/>
      <w:bookmarkEnd w:id="2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3" w:name="_Toc168912915"/>
      <w:bookmarkStart w:id="24" w:name="_Toc200116808"/>
      <w:r>
        <w:rPr>
          <w:rStyle w:val="CharSectno"/>
        </w:rPr>
        <w:t>26</w:t>
      </w:r>
      <w:r>
        <w:rPr>
          <w:snapToGrid w:val="0"/>
        </w:rPr>
        <w:t>.</w:t>
      </w:r>
      <w:r>
        <w:rPr>
          <w:snapToGrid w:val="0"/>
        </w:rPr>
        <w:tab/>
        <w:t>Plan of operational procedure to be submitted with application under Act s. 36</w:t>
      </w:r>
      <w:bookmarkEnd w:id="23"/>
      <w:bookmarkEnd w:id="2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5" w:name="_Toc168648801"/>
      <w:bookmarkStart w:id="26" w:name="_Toc168648819"/>
      <w:bookmarkStart w:id="27" w:name="_Toc168912916"/>
      <w:bookmarkStart w:id="28" w:name="_Toc200116809"/>
      <w:r>
        <w:rPr>
          <w:rStyle w:val="CharSchNo"/>
        </w:rPr>
        <w:t>Schedule 3</w:t>
      </w:r>
      <w:r>
        <w:t> — </w:t>
      </w:r>
      <w:r>
        <w:rPr>
          <w:rStyle w:val="CharSchText"/>
        </w:rPr>
        <w:t>Fees</w:t>
      </w:r>
      <w:bookmarkEnd w:id="25"/>
      <w:bookmarkEnd w:id="26"/>
      <w:bookmarkEnd w:id="27"/>
      <w:bookmarkEnd w:id="28"/>
    </w:p>
    <w:p>
      <w:pPr>
        <w:pStyle w:val="yShoulderClause"/>
      </w:pPr>
      <w:r>
        <w:t>[r. 4]</w:t>
      </w:r>
    </w:p>
    <w:p>
      <w:pPr>
        <w:pStyle w:val="yFootnoteheading"/>
      </w:pPr>
      <w:r>
        <w:tab/>
        <w:t>[Heading inserted: SL 2023/36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8 324.00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8 324.00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156.00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156.00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149.00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156.00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2023/36 r. 28.]</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0" w:name="_Toc168648802"/>
      <w:bookmarkStart w:id="31" w:name="_Toc168648820"/>
      <w:bookmarkStart w:id="32" w:name="_Toc168912917"/>
      <w:bookmarkStart w:id="33" w:name="_Toc200116810"/>
      <w:r>
        <w:rPr>
          <w:rStyle w:val="CharSchNo"/>
        </w:rPr>
        <w:t>Fourth Schedule</w:t>
      </w:r>
      <w:bookmarkEnd w:id="30"/>
      <w:bookmarkEnd w:id="31"/>
      <w:bookmarkEnd w:id="32"/>
      <w:bookmarkEnd w:id="33"/>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544" w:gutter="0"/>
          <w:cols w:space="720"/>
          <w:noEndnote/>
          <w:docGrid w:linePitch="326"/>
        </w:sectPr>
      </w:pPr>
    </w:p>
    <w:p>
      <w:pPr>
        <w:pStyle w:val="nHeading2"/>
      </w:pPr>
      <w:bookmarkStart w:id="34" w:name="_Toc168648803"/>
      <w:bookmarkStart w:id="35" w:name="_Toc168648821"/>
      <w:bookmarkStart w:id="36" w:name="_Toc168912918"/>
      <w:bookmarkStart w:id="37" w:name="_Toc200116811"/>
      <w:r>
        <w:t>Notes</w:t>
      </w:r>
      <w:bookmarkEnd w:id="34"/>
      <w:bookmarkEnd w:id="35"/>
      <w:bookmarkEnd w:id="36"/>
      <w:bookmarkEnd w:id="37"/>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ins w:id="38" w:author="Master Repository Process" w:date="2025-06-18T10:06:00Z">
        <w:r>
          <w:t>For provisions that have not yet come into operation see the uncommenced provisions table.</w:t>
        </w:r>
      </w:ins>
    </w:p>
    <w:p>
      <w:pPr>
        <w:pStyle w:val="nHeading3"/>
      </w:pPr>
      <w:bookmarkStart w:id="39" w:name="_Toc168912919"/>
      <w:bookmarkStart w:id="40" w:name="_Toc200116812"/>
      <w:r>
        <w:t>Compilation table</w:t>
      </w:r>
      <w:bookmarkEnd w:id="39"/>
      <w:bookmarkEnd w:id="40"/>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single" w:sz="8" w:space="0" w:color="auto"/>
            </w:tcBorders>
          </w:tcPr>
          <w:p>
            <w:pPr>
              <w:pStyle w:val="nTable"/>
              <w:spacing w:after="40"/>
            </w:pPr>
            <w:r>
              <w:t>SL 2023/36 5 May 2023</w:t>
            </w:r>
          </w:p>
        </w:tc>
        <w:tc>
          <w:tcPr>
            <w:tcW w:w="2688" w:type="dxa"/>
            <w:tcBorders>
              <w:top w:val="nil"/>
              <w:bottom w:val="single" w:sz="8" w:space="0" w:color="auto"/>
            </w:tcBorders>
          </w:tcPr>
          <w:p>
            <w:pPr>
              <w:pStyle w:val="nTable"/>
              <w:spacing w:after="40"/>
            </w:pPr>
            <w:r>
              <w:t>1 Jul 2023 (see r. 2(b))</w:t>
            </w:r>
          </w:p>
        </w:tc>
      </w:tr>
    </w:tbl>
    <w:p>
      <w:pPr>
        <w:pStyle w:val="nHeading3"/>
        <w:rPr>
          <w:ins w:id="41" w:author="Master Repository Process" w:date="2025-06-18T10:06:00Z"/>
        </w:rPr>
      </w:pPr>
      <w:bookmarkStart w:id="42" w:name="_Toc168912920"/>
      <w:ins w:id="43" w:author="Master Repository Process" w:date="2025-06-18T10:06:00Z">
        <w:r>
          <w:t>Uncommenced provisions table</w:t>
        </w:r>
        <w:bookmarkEnd w:id="42"/>
      </w:ins>
    </w:p>
    <w:p>
      <w:pPr>
        <w:pStyle w:val="nStatement"/>
        <w:keepNext/>
        <w:spacing w:after="240"/>
        <w:rPr>
          <w:ins w:id="44" w:author="Master Repository Process" w:date="2025-06-18T10:06:00Z"/>
        </w:rPr>
      </w:pPr>
      <w:ins w:id="45" w:author="Master Repository Process" w:date="2025-06-18T10: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 w:author="Master Repository Process" w:date="2025-06-18T10:06:00Z"/>
        </w:trPr>
        <w:tc>
          <w:tcPr>
            <w:tcW w:w="3118" w:type="dxa"/>
          </w:tcPr>
          <w:p>
            <w:pPr>
              <w:pStyle w:val="nTable"/>
              <w:spacing w:after="40"/>
              <w:rPr>
                <w:ins w:id="47" w:author="Master Repository Process" w:date="2025-06-18T10:06:00Z"/>
                <w:b/>
              </w:rPr>
            </w:pPr>
            <w:ins w:id="48" w:author="Master Repository Process" w:date="2025-06-18T10:06:00Z">
              <w:r>
                <w:rPr>
                  <w:b/>
                </w:rPr>
                <w:t>Citation</w:t>
              </w:r>
            </w:ins>
          </w:p>
        </w:tc>
        <w:tc>
          <w:tcPr>
            <w:tcW w:w="1276" w:type="dxa"/>
          </w:tcPr>
          <w:p>
            <w:pPr>
              <w:pStyle w:val="nTable"/>
              <w:spacing w:after="40"/>
              <w:rPr>
                <w:ins w:id="49" w:author="Master Repository Process" w:date="2025-06-18T10:06:00Z"/>
                <w:b/>
              </w:rPr>
            </w:pPr>
            <w:ins w:id="50" w:author="Master Repository Process" w:date="2025-06-18T10:06:00Z">
              <w:r>
                <w:rPr>
                  <w:b/>
                </w:rPr>
                <w:t>Published</w:t>
              </w:r>
            </w:ins>
          </w:p>
        </w:tc>
        <w:tc>
          <w:tcPr>
            <w:tcW w:w="2693" w:type="dxa"/>
          </w:tcPr>
          <w:p>
            <w:pPr>
              <w:pStyle w:val="nTable"/>
              <w:spacing w:after="40"/>
              <w:rPr>
                <w:ins w:id="51" w:author="Master Repository Process" w:date="2025-06-18T10:06:00Z"/>
                <w:b/>
              </w:rPr>
            </w:pPr>
            <w:ins w:id="52" w:author="Master Repository Process" w:date="2025-06-18T10:06:00Z">
              <w:r>
                <w:rPr>
                  <w:b/>
                </w:rPr>
                <w:t>Commencement</w:t>
              </w:r>
            </w:ins>
          </w:p>
        </w:tc>
      </w:tr>
      <w:tr>
        <w:trPr>
          <w:ins w:id="53" w:author="Master Repository Process" w:date="2025-06-18T10:06:00Z"/>
        </w:trPr>
        <w:tc>
          <w:tcPr>
            <w:tcW w:w="3118" w:type="dxa"/>
          </w:tcPr>
          <w:p>
            <w:pPr>
              <w:pStyle w:val="nTable"/>
              <w:spacing w:after="40"/>
              <w:rPr>
                <w:ins w:id="54" w:author="Master Repository Process" w:date="2025-06-18T10:06:00Z"/>
              </w:rPr>
            </w:pPr>
            <w:ins w:id="55" w:author="Master Repository Process" w:date="2025-06-18T10:06:00Z">
              <w:r>
                <w:rPr>
                  <w:i/>
                </w:rPr>
                <w:t>Mines and Petroleum Regulations Amendment (Fees and Charges) Regulations 2024</w:t>
              </w:r>
              <w:r>
                <w:rPr>
                  <w:iCs/>
                </w:rPr>
                <w:t xml:space="preserve"> Pt. 11</w:t>
              </w:r>
            </w:ins>
          </w:p>
        </w:tc>
        <w:tc>
          <w:tcPr>
            <w:tcW w:w="1276" w:type="dxa"/>
          </w:tcPr>
          <w:p>
            <w:pPr>
              <w:pStyle w:val="nTable"/>
              <w:spacing w:after="40"/>
              <w:rPr>
                <w:ins w:id="56" w:author="Master Repository Process" w:date="2025-06-18T10:06:00Z"/>
              </w:rPr>
            </w:pPr>
            <w:ins w:id="57" w:author="Master Repository Process" w:date="2025-06-18T10:06:00Z">
              <w:r>
                <w:t>SL 2024/97 12 Jun 2024</w:t>
              </w:r>
            </w:ins>
          </w:p>
        </w:tc>
        <w:tc>
          <w:tcPr>
            <w:tcW w:w="2693" w:type="dxa"/>
          </w:tcPr>
          <w:p>
            <w:pPr>
              <w:pStyle w:val="nTable"/>
              <w:spacing w:after="40"/>
              <w:rPr>
                <w:ins w:id="58" w:author="Master Repository Process" w:date="2025-06-18T10:06:00Z"/>
              </w:rPr>
            </w:pPr>
            <w:ins w:id="59" w:author="Master Repository Process" w:date="2025-06-18T10:06:00Z">
              <w:r>
                <w:t>1 Jul 2024 (see r. 2(b))</w:t>
              </w:r>
            </w:ins>
          </w:p>
        </w:tc>
      </w:tr>
    </w:tbl>
    <w:p>
      <w:pPr>
        <w:pStyle w:val="nHeading3"/>
      </w:pPr>
      <w:bookmarkStart w:id="60" w:name="_Toc168912921"/>
      <w:bookmarkStart w:id="61" w:name="_Toc200116813"/>
      <w:r>
        <w:t>Other notes</w:t>
      </w:r>
      <w:bookmarkEnd w:id="60"/>
      <w:bookmarkEnd w:id="61"/>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 w:author="Master Repository Process" w:date="2025-06-18T10:06:00Z">
                              <w:r>
                                <w:rPr>
                                  <w:sz w:val="16"/>
                                </w:rPr>
                                <w:delText>2023</w:delText>
                              </w:r>
                            </w:del>
                            <w:ins w:id="64" w:author="Master Repository Process" w:date="2025-06-18T10: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 w:author="Master Repository Process" w:date="2025-06-18T10:06:00Z">
                              <w:r>
                                <w:rPr>
                                  <w:sz w:val="16"/>
                                </w:rPr>
                                <w:delText>2023</w:delText>
                              </w:r>
                            </w:del>
                            <w:ins w:id="66" w:author="Master Repository Process" w:date="2025-06-18T10: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7" w:author="Master Repository Process" w:date="2025-06-18T10:06:00Z">
                        <w:r>
                          <w:rPr>
                            <w:sz w:val="16"/>
                          </w:rPr>
                          <w:delText>2023</w:delText>
                        </w:r>
                      </w:del>
                      <w:ins w:id="68" w:author="Master Repository Process" w:date="2025-06-18T10: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 w:author="Master Repository Process" w:date="2025-06-18T10:06:00Z">
                        <w:r>
                          <w:rPr>
                            <w:sz w:val="16"/>
                          </w:rPr>
                          <w:delText>2023</w:delText>
                        </w:r>
                      </w:del>
                      <w:ins w:id="70" w:author="Master Repository Process" w:date="2025-06-18T10: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4C</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824"/>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2617</Words>
  <Characters>12928</Characters>
  <Application>Microsoft Office Word</Application>
  <DocSecurity>0</DocSecurity>
  <Lines>478</Lines>
  <Paragraphs>298</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03-j0-01 - 03-k0-00</dc:title>
  <dc:subject/>
  <dc:creator/>
  <cp:keywords/>
  <dc:description/>
  <cp:lastModifiedBy>Master Repository Process</cp:lastModifiedBy>
  <cp:revision>2</cp:revision>
  <cp:lastPrinted>2018-04-30T02:04:00Z</cp:lastPrinted>
  <dcterms:created xsi:type="dcterms:W3CDTF">2025-06-18T02:06:00Z</dcterms:created>
  <dcterms:modified xsi:type="dcterms:W3CDTF">2025-06-18T02:07:00Z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03-j0-01</vt:lpwstr>
  </property>
  <property fmtid="{D5CDD505-2E9C-101B-9397-08002B2CF9AE}" pid="12" name="FromAsAtDate">
    <vt:lpwstr>01 Jul 2023</vt:lpwstr>
  </property>
  <property fmtid="{D5CDD505-2E9C-101B-9397-08002B2CF9AE}" pid="13" name="ToSuffix">
    <vt:lpwstr>03-k0-00</vt:lpwstr>
  </property>
  <property fmtid="{D5CDD505-2E9C-101B-9397-08002B2CF9AE}" pid="14" name="ToAsAtDate">
    <vt:lpwstr>12 Jun 2024</vt:lpwstr>
  </property>
</Properties>
</file>