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Care Services (Child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Jul 2019</w:t>
      </w:r>
      <w:r>
        <w:fldChar w:fldCharType="end"/>
      </w:r>
      <w:r>
        <w:t xml:space="preserve">, </w:t>
      </w:r>
      <w:r>
        <w:fldChar w:fldCharType="begin"/>
      </w:r>
      <w:r>
        <w:instrText xml:space="preserve"> DocProperty FromSuffix </w:instrText>
      </w:r>
      <w:r>
        <w:fldChar w:fldCharType="separate"/>
      </w:r>
      <w:r>
        <w:t>04-f0-00</w:t>
      </w:r>
      <w:r>
        <w:fldChar w:fldCharType="end"/>
      </w:r>
      <w:r>
        <w:t>] and [</w:t>
      </w:r>
      <w:r>
        <w:fldChar w:fldCharType="begin"/>
      </w:r>
      <w:r>
        <w:instrText xml:space="preserve"> DocProperty ToAsAtDate</w:instrText>
      </w:r>
      <w:r>
        <w:fldChar w:fldCharType="separate"/>
      </w:r>
      <w:r>
        <w:t>14 Jun 2024</w:t>
      </w:r>
      <w:r>
        <w:fldChar w:fldCharType="end"/>
      </w:r>
      <w:r>
        <w:t xml:space="preserve">, </w:t>
      </w:r>
      <w:r>
        <w:fldChar w:fldCharType="begin"/>
      </w:r>
      <w:r>
        <w:instrText xml:space="preserve"> DocProperty ToSuffix</w:instrText>
      </w:r>
      <w:r>
        <w:fldChar w:fldCharType="separate"/>
      </w:r>
      <w:r>
        <w:t>05-a0-00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ind w:left="284" w:right="434"/>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spacing w:before="120"/>
        <w:rPr>
          <w:del w:id="1" w:author="Master Repository Process" w:date="2025-06-16T11:51:00Z"/>
        </w:rPr>
      </w:pPr>
      <w:del w:id="2" w:author="Master Repository Process" w:date="2025-06-16T11:51:00Z">
        <w:r>
          <w:lastRenderedPageBreak/>
          <w:delText>Western Australia</w:delText>
        </w:r>
      </w:del>
    </w:p>
    <w:p>
      <w:pPr>
        <w:pStyle w:val="PrincipalActReg"/>
        <w:rPr>
          <w:vertAlign w:val="superscript"/>
        </w:rPr>
      </w:pPr>
      <w:r>
        <w:t>Child Care Services Act 2007</w:t>
      </w:r>
    </w:p>
    <w:p>
      <w:pPr>
        <w:pStyle w:val="NameofActReg"/>
      </w:pPr>
      <w:r>
        <w:t>Child Care Services (Child Care) Regulations 2006</w:t>
      </w:r>
    </w:p>
    <w:p>
      <w:pPr>
        <w:pStyle w:val="Heading2"/>
        <w:keepNext w:val="0"/>
        <w:pageBreakBefore w:val="0"/>
        <w:spacing w:before="240"/>
      </w:pPr>
      <w:bookmarkStart w:id="3" w:name="_Toc164088901"/>
      <w:bookmarkStart w:id="4" w:name="_Toc164154410"/>
      <w:bookmarkStart w:id="5" w:name="_Toc164679642"/>
      <w:bookmarkStart w:id="6" w:name="_Toc164765461"/>
      <w:bookmarkStart w:id="7" w:name="_Toc164779716"/>
      <w:bookmarkStart w:id="8" w:name="_Toc166666853"/>
      <w:bookmarkStart w:id="9" w:name="_Toc14361233"/>
      <w:bookmarkStart w:id="10" w:name="_Toc14417701"/>
      <w:bookmarkStart w:id="11" w:name="_Toc169187046"/>
      <w:bookmarkStart w:id="12" w:name="_Toc16918721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pPr>
      <w:bookmarkStart w:id="13" w:name="_Toc14417702"/>
      <w:bookmarkStart w:id="14" w:name="_Toc169187214"/>
      <w:r>
        <w:rPr>
          <w:rStyle w:val="CharSectno"/>
        </w:rPr>
        <w:t>1</w:t>
      </w:r>
      <w:r>
        <w:t>.</w:t>
      </w:r>
      <w:r>
        <w:tab/>
        <w:t>Citation</w:t>
      </w:r>
      <w:bookmarkEnd w:id="13"/>
      <w:bookmarkEnd w:id="14"/>
    </w:p>
    <w:p>
      <w:pPr>
        <w:pStyle w:val="Subsection"/>
        <w:rPr>
          <w:i/>
        </w:rPr>
      </w:pPr>
      <w:r>
        <w:tab/>
      </w:r>
      <w:r>
        <w:tab/>
      </w:r>
      <w:r>
        <w:rPr>
          <w:spacing w:val="-2"/>
        </w:rPr>
        <w:t>These regulations</w:t>
      </w:r>
      <w:r>
        <w:t xml:space="preserve"> are the</w:t>
      </w:r>
      <w:r>
        <w:rPr>
          <w:i/>
        </w:rPr>
        <w:t xml:space="preserve"> </w:t>
      </w:r>
      <w:r>
        <w:rPr>
          <w:i/>
          <w:iCs/>
        </w:rPr>
        <w:t>Child Care Services (Child Care) Regulations 2006</w:t>
      </w:r>
      <w:r>
        <w:rPr>
          <w:i/>
          <w:iCs/>
          <w:vertAlign w:val="superscript"/>
        </w:rPr>
        <w:t> </w:t>
      </w:r>
      <w:r>
        <w:rPr>
          <w:vertAlign w:val="superscript"/>
        </w:rPr>
        <w:t>1</w:t>
      </w:r>
      <w:r>
        <w:t>.</w:t>
      </w:r>
    </w:p>
    <w:p>
      <w:pPr>
        <w:pStyle w:val="Footnotesection"/>
      </w:pPr>
      <w:r>
        <w:tab/>
        <w:t>[Regulation 1 amended: Gazette 1 Mar 2006 p. 930; 7 Aug 2007 p. 4031.]</w:t>
      </w:r>
    </w:p>
    <w:p>
      <w:pPr>
        <w:pStyle w:val="Heading5"/>
        <w:rPr>
          <w:spacing w:val="-2"/>
        </w:rPr>
      </w:pPr>
      <w:bookmarkStart w:id="15" w:name="_Toc14417703"/>
      <w:bookmarkStart w:id="16" w:name="_Toc169187215"/>
      <w:r>
        <w:rPr>
          <w:rStyle w:val="CharSectno"/>
        </w:rPr>
        <w:t>2</w:t>
      </w:r>
      <w:r>
        <w:rPr>
          <w:spacing w:val="-2"/>
        </w:rPr>
        <w:t>.</w:t>
      </w:r>
      <w:r>
        <w:rPr>
          <w:spacing w:val="-2"/>
        </w:rPr>
        <w:tab/>
        <w:t>Commencement</w:t>
      </w:r>
      <w:bookmarkEnd w:id="15"/>
      <w:bookmarkEnd w:id="16"/>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vertAlign w:val="superscript"/>
        </w:rPr>
        <w:t> 1</w:t>
      </w:r>
      <w:r>
        <w:rPr>
          <w:rFonts w:ascii="Times" w:hAnsi="Times"/>
        </w:rPr>
        <w:t>.</w:t>
      </w:r>
    </w:p>
    <w:p>
      <w:pPr>
        <w:pStyle w:val="Heading5"/>
      </w:pPr>
      <w:bookmarkStart w:id="17" w:name="_Toc14417704"/>
      <w:bookmarkStart w:id="18" w:name="_Toc169187216"/>
      <w:r>
        <w:rPr>
          <w:rStyle w:val="CharSectno"/>
        </w:rPr>
        <w:t>3</w:t>
      </w:r>
      <w:r>
        <w:t>.</w:t>
      </w:r>
      <w:r>
        <w:tab/>
        <w:t>Terms used</w:t>
      </w:r>
      <w:bookmarkEnd w:id="17"/>
      <w:bookmarkEnd w:id="18"/>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 service;</w:t>
      </w:r>
    </w:p>
    <w:p>
      <w:pPr>
        <w:pStyle w:val="Defstart"/>
      </w:pPr>
      <w:r>
        <w:rPr>
          <w:b/>
        </w:rPr>
        <w:tab/>
      </w:r>
      <w:r>
        <w:rPr>
          <w:rStyle w:val="CharDefText"/>
        </w:rPr>
        <w:t>child care licence</w:t>
      </w:r>
      <w:r>
        <w:t xml:space="preserve"> means a licence granted under section 13 authorising the provision of a service;</w:t>
      </w:r>
    </w:p>
    <w:p>
      <w:pPr>
        <w:pStyle w:val="Defstart"/>
      </w:pPr>
      <w:r>
        <w:rPr>
          <w:b/>
        </w:rPr>
        <w:tab/>
      </w:r>
      <w:r>
        <w:rPr>
          <w:rStyle w:val="CharDefText"/>
        </w:rPr>
        <w:t>class A contact staff member</w:t>
      </w:r>
      <w:r>
        <w:t xml:space="preserve"> means a contact staff member who holds — </w:t>
      </w:r>
    </w:p>
    <w:p>
      <w:pPr>
        <w:pStyle w:val="Defpara"/>
      </w:pPr>
      <w:r>
        <w:lastRenderedPageBreak/>
        <w:tab/>
        <w:t>(a)</w:t>
      </w:r>
      <w:r>
        <w:tab/>
        <w:t>a degree or diploma in early childhood care or early childhood education from a recognised Australian university or other tertiary institution; or</w:t>
      </w:r>
    </w:p>
    <w:p>
      <w:pPr>
        <w:pStyle w:val="Defpara"/>
      </w:pPr>
      <w:r>
        <w:tab/>
        <w:t>(b)</w:t>
      </w:r>
      <w:r>
        <w:tab/>
        <w:t>an equivalent qualification as determined by the CEO;</w:t>
      </w:r>
    </w:p>
    <w:p>
      <w:pPr>
        <w:pStyle w:val="Defstart"/>
      </w:pPr>
      <w:r>
        <w:rPr>
          <w:b/>
        </w:rPr>
        <w:tab/>
      </w:r>
      <w:r>
        <w:rPr>
          <w:rStyle w:val="CharDefText"/>
        </w:rPr>
        <w:t>class A* contact staff member</w:t>
      </w:r>
      <w:r>
        <w:t xml:space="preserve"> means a contact staff member who holds —</w:t>
      </w:r>
    </w:p>
    <w:p>
      <w:pPr>
        <w:pStyle w:val="Defpara"/>
      </w:pPr>
      <w:r>
        <w:tab/>
        <w:t>(a)</w:t>
      </w:r>
      <w:r>
        <w:tab/>
        <w:t>a qualification referred to in the definition of class A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2 year certificate in child care studies; or</w:t>
      </w:r>
    </w:p>
    <w:p>
      <w:pPr>
        <w:pStyle w:val="Defpara"/>
      </w:pPr>
      <w:r>
        <w:tab/>
        <w:t>(b)</w:t>
      </w:r>
      <w:r>
        <w:tab/>
        <w:t>a diploma or associate diploma in child care; or</w:t>
      </w:r>
    </w:p>
    <w:p>
      <w:pPr>
        <w:pStyle w:val="Defpara"/>
      </w:pPr>
      <w:r>
        <w:tab/>
        <w:t>(c)</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qualification referred to in the definition of class B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C contact staff member</w:t>
      </w:r>
      <w:r>
        <w:t xml:space="preserve"> means a contact staff member who is — </w:t>
      </w:r>
    </w:p>
    <w:p>
      <w:pPr>
        <w:pStyle w:val="Ednotedefpara"/>
      </w:pPr>
      <w:r>
        <w:tab/>
        <w:t>[(a)</w:t>
      </w:r>
      <w:r>
        <w:tab/>
        <w:t>deleted]</w:t>
      </w:r>
    </w:p>
    <w:p>
      <w:pPr>
        <w:pStyle w:val="Defpara"/>
      </w:pPr>
      <w:r>
        <w:tab/>
        <w:t>(b)</w:t>
      </w:r>
      <w:r>
        <w:tab/>
        <w:t>the holder of a mothercraft nursing qualification; or</w:t>
      </w:r>
    </w:p>
    <w:p>
      <w:pPr>
        <w:pStyle w:val="Defpara"/>
      </w:pPr>
      <w:r>
        <w:lastRenderedPageBreak/>
        <w:tab/>
        <w:t>(c)</w:t>
      </w:r>
      <w:r>
        <w:tab/>
        <w:t>the holder of an equivalent qualification as determined by the CEO;</w:t>
      </w:r>
    </w:p>
    <w:p>
      <w:pPr>
        <w:pStyle w:val="Defstart"/>
      </w:pPr>
      <w:r>
        <w:rPr>
          <w:b/>
        </w:rPr>
        <w:tab/>
      </w:r>
      <w:r>
        <w:rPr>
          <w:rStyle w:val="CharDefText"/>
        </w:rPr>
        <w:t>class D contact staff member</w:t>
      </w:r>
      <w:r>
        <w:t xml:space="preserve"> means a person who does not hold a qualification referred to in the definitions of class A, A*, B, B*, C or E contact staff member;</w:t>
      </w:r>
    </w:p>
    <w:p>
      <w:pPr>
        <w:pStyle w:val="Defstart"/>
      </w:pPr>
      <w:r>
        <w:rPr>
          <w:b/>
        </w:rPr>
        <w:tab/>
      </w:r>
      <w:r>
        <w:rPr>
          <w:rStyle w:val="CharDefText"/>
        </w:rPr>
        <w:t>class E contact staff member</w:t>
      </w:r>
      <w:r>
        <w:t xml:space="preserve"> means a person who has reached 18 years of age and — </w:t>
      </w:r>
    </w:p>
    <w:p>
      <w:pPr>
        <w:pStyle w:val="Defpara"/>
      </w:pPr>
      <w:r>
        <w:tab/>
        <w:t>(a)</w:t>
      </w:r>
      <w:r>
        <w:tab/>
        <w:t>has at least 2 years’ experience working in an early childhood care setting; or</w:t>
      </w:r>
    </w:p>
    <w:p>
      <w:pPr>
        <w:pStyle w:val="Defpara"/>
      </w:pPr>
      <w:r>
        <w:tab/>
        <w:t>(b)</w:t>
      </w:r>
      <w:r>
        <w:tab/>
        <w:t xml:space="preserve">is the holder of — </w:t>
      </w:r>
    </w:p>
    <w:p>
      <w:pPr>
        <w:pStyle w:val="Defsubpara"/>
      </w:pPr>
      <w:r>
        <w:tab/>
        <w:t>(i)</w:t>
      </w:r>
      <w:r>
        <w:tab/>
        <w:t>a Certificate III in Community Services (Children’s Services); or</w:t>
      </w:r>
    </w:p>
    <w:p>
      <w:pPr>
        <w:pStyle w:val="Defsubpara"/>
      </w:pPr>
      <w:r>
        <w:tab/>
        <w:t>(ii)</w:t>
      </w:r>
      <w:r>
        <w:tab/>
        <w:t>a qualification equivalent to that referred to in subparagraph (i) as determined by the CEO;</w:t>
      </w:r>
    </w:p>
    <w:p>
      <w:pPr>
        <w:pStyle w:val="Defstart"/>
      </w:pPr>
      <w:r>
        <w:rPr>
          <w:b/>
        </w:rPr>
        <w:tab/>
      </w:r>
      <w:r>
        <w:rPr>
          <w:rStyle w:val="CharDefText"/>
        </w:rPr>
        <w:t>contact staff member</w:t>
      </w:r>
      <w:r>
        <w:t xml:space="preserve"> — </w:t>
      </w:r>
    </w:p>
    <w:p>
      <w:pPr>
        <w:pStyle w:val="Defpara"/>
      </w:pPr>
      <w:r>
        <w:tab/>
        <w:t>(a)</w:t>
      </w:r>
      <w:r>
        <w:tab/>
        <w:t>means a person employed by the licensee to take direct care of enrolled children; and</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r>
      <w:r>
        <w:rPr>
          <w:rStyle w:val="CharDefText"/>
        </w:rPr>
        <w:t>current criminal record check</w:t>
      </w:r>
      <w:r>
        <w:t xml:space="preserve"> means a criminal record check issued not more than 2 years before the material time;</w:t>
      </w:r>
    </w:p>
    <w:p>
      <w:pPr>
        <w:pStyle w:val="Defstart"/>
        <w:spacing w:before="78"/>
      </w:pPr>
      <w:r>
        <w:rPr>
          <w:b/>
        </w:rPr>
        <w:tab/>
      </w:r>
      <w:r>
        <w:rPr>
          <w:rStyle w:val="CharDefText"/>
        </w:rPr>
        <w:t>enrolled child</w:t>
      </w:r>
      <w:r>
        <w:rPr>
          <w:bCs/>
        </w:rPr>
        <w:t>,</w:t>
      </w:r>
      <w:r>
        <w:t xml:space="preserve"> in relation to a service, means a child for whom the service is provided;</w:t>
      </w:r>
    </w:p>
    <w:p>
      <w:pPr>
        <w:pStyle w:val="Defstart"/>
      </w:pPr>
      <w:r>
        <w:tab/>
      </w:r>
      <w:r>
        <w:rPr>
          <w:rStyle w:val="CharDefText"/>
        </w:rPr>
        <w:t>first aid qualification</w:t>
      </w:r>
      <w:r>
        <w:t xml:space="preserve"> means a certificate or other document evidencing the successful completion of an approved first aid training course;</w:t>
      </w:r>
    </w:p>
    <w:p>
      <w:pPr>
        <w:pStyle w:val="Defstart"/>
        <w:spacing w:before="78"/>
      </w:pPr>
      <w:r>
        <w:rPr>
          <w:b/>
        </w:rPr>
        <w:tab/>
      </w:r>
      <w:r>
        <w:rPr>
          <w:rStyle w:val="CharDefText"/>
        </w:rPr>
        <w:t>licence</w:t>
      </w:r>
      <w:r>
        <w:t xml:space="preserve"> means a child care licence;</w:t>
      </w:r>
    </w:p>
    <w:p>
      <w:pPr>
        <w:pStyle w:val="Defstart"/>
        <w:spacing w:before="78"/>
      </w:pPr>
      <w:r>
        <w:rPr>
          <w:b/>
        </w:rPr>
        <w:tab/>
      </w:r>
      <w:r>
        <w:rPr>
          <w:rStyle w:val="CharDefText"/>
        </w:rPr>
        <w:t>licensee</w:t>
      </w:r>
      <w:r>
        <w:t xml:space="preserve"> means the holder of a licence;</w:t>
      </w:r>
    </w:p>
    <w:p>
      <w:pPr>
        <w:pStyle w:val="Defstart"/>
        <w:spacing w:before="78"/>
      </w:pPr>
      <w:r>
        <w:rPr>
          <w:b/>
        </w:rPr>
        <w:tab/>
      </w:r>
      <w:r>
        <w:rPr>
          <w:rStyle w:val="CharDefText"/>
        </w:rPr>
        <w:t>lunch period</w:t>
      </w:r>
      <w:r>
        <w:t xml:space="preserve"> means a period of not more than 3 hours in any day during which contact staff members are permitted to have lunch breaks;</w:t>
      </w:r>
    </w:p>
    <w:p>
      <w:pPr>
        <w:pStyle w:val="Defstart"/>
        <w:spacing w:before="78"/>
      </w:pPr>
      <w:r>
        <w:rPr>
          <w:b/>
        </w:rPr>
        <w:tab/>
      </w:r>
      <w:r>
        <w:rPr>
          <w:rStyle w:val="CharDefText"/>
        </w:rPr>
        <w:t>on duty</w:t>
      </w:r>
      <w:r>
        <w:t xml:space="preserve"> has the meaning given to that term in regulation 5;</w:t>
      </w:r>
    </w:p>
    <w:p>
      <w:pPr>
        <w:pStyle w:val="Defstart"/>
        <w:keepNext/>
        <w:spacing w:before="78"/>
      </w:pPr>
      <w:r>
        <w:rPr>
          <w:b/>
        </w:rPr>
        <w:tab/>
      </w:r>
      <w:r>
        <w:rPr>
          <w:rStyle w:val="CharDefText"/>
        </w:rPr>
        <w:t>place</w:t>
      </w:r>
      <w:r>
        <w:rPr>
          <w:bCs/>
        </w:rPr>
        <w:t xml:space="preserve"> means</w:t>
      </w:r>
      <w:r>
        <w:t xml:space="preserve"> — </w:t>
      </w:r>
    </w:p>
    <w:p>
      <w:pPr>
        <w:pStyle w:val="Defpara"/>
        <w:spacing w:before="78"/>
      </w:pPr>
      <w:r>
        <w:tab/>
        <w:t>(a)</w:t>
      </w:r>
      <w:r>
        <w:tab/>
        <w:t>the place specified in a licence as the place at which a service is authorised to be provided; and</w:t>
      </w:r>
    </w:p>
    <w:p>
      <w:pPr>
        <w:pStyle w:val="Defpara"/>
      </w:pPr>
      <w:r>
        <w:tab/>
        <w:t>(b)</w:t>
      </w:r>
      <w:r>
        <w:tab/>
        <w:t>in relation to a licence application, the place at which the licence applicant proposes to operate the service to which the application relates;</w:t>
      </w:r>
    </w:p>
    <w:p>
      <w:pPr>
        <w:pStyle w:val="Defstart"/>
        <w:spacing w:before="78"/>
      </w:pPr>
      <w:r>
        <w:rPr>
          <w:b/>
        </w:rPr>
        <w:tab/>
      </w:r>
      <w:r>
        <w:rPr>
          <w:rStyle w:val="CharDefText"/>
        </w:rPr>
        <w:t>primary school age enrolled child</w:t>
      </w:r>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pPr>
        <w:pStyle w:val="Defstart"/>
        <w:spacing w:before="78"/>
      </w:pPr>
      <w:r>
        <w:tab/>
      </w:r>
      <w:r>
        <w:rPr>
          <w:rStyle w:val="CharDefText"/>
        </w:rPr>
        <w:t>qualified rescuer</w:t>
      </w:r>
      <w:r>
        <w:t xml:space="preserve"> means a person who holds at least one of the following qualifications — </w:t>
      </w:r>
    </w:p>
    <w:p>
      <w:pPr>
        <w:pStyle w:val="Defpara"/>
        <w:spacing w:before="78"/>
      </w:pPr>
      <w:r>
        <w:tab/>
        <w:t>(a)</w:t>
      </w:r>
      <w:r>
        <w:tab/>
        <w:t>an RLSSA Aquatic Rescue Certificate;</w:t>
      </w:r>
    </w:p>
    <w:p>
      <w:pPr>
        <w:pStyle w:val="Defpara"/>
      </w:pPr>
      <w:r>
        <w:tab/>
        <w:t>(b)</w:t>
      </w:r>
      <w:r>
        <w:tab/>
        <w:t>an RLSSA Bronze medallion;</w:t>
      </w:r>
    </w:p>
    <w:p>
      <w:pPr>
        <w:pStyle w:val="Defpara"/>
      </w:pPr>
      <w:r>
        <w:tab/>
        <w:t>(c)</w:t>
      </w:r>
      <w:r>
        <w:tab/>
        <w:t>an RLSSA Swimming Teacher Rescue Certificate;</w:t>
      </w:r>
    </w:p>
    <w:p>
      <w:pPr>
        <w:pStyle w:val="Defpara"/>
      </w:pPr>
      <w:r>
        <w:tab/>
        <w:t>(d)</w:t>
      </w:r>
      <w:r>
        <w:tab/>
        <w:t>a Surf Life Saving Western Australia Incorporated Bronze medallion;</w:t>
      </w:r>
    </w:p>
    <w:p>
      <w:pPr>
        <w:pStyle w:val="Defpara"/>
      </w:pPr>
      <w:r>
        <w:tab/>
        <w:t>(e)</w:t>
      </w:r>
      <w:r>
        <w:tab/>
        <w:t>a qualification that is, in the opinion of the CEO, equivalent to a qualification referred to in paragraph (a), (b), (c) or (d);</w:t>
      </w:r>
    </w:p>
    <w:p>
      <w:pPr>
        <w:pStyle w:val="Defstart"/>
      </w:pPr>
      <w:r>
        <w:rPr>
          <w:b/>
        </w:rPr>
        <w:tab/>
      </w:r>
      <w:r>
        <w:rPr>
          <w:rStyle w:val="CharDefText"/>
        </w:rPr>
        <w:t>RLSSA</w:t>
      </w:r>
      <w:r>
        <w:t xml:space="preserve"> means the Royal Life Saving Society — Australia, Western Australia Branch Inc.;</w:t>
      </w:r>
    </w:p>
    <w:p>
      <w:pPr>
        <w:pStyle w:val="Defstart"/>
      </w:pPr>
      <w:r>
        <w:rPr>
          <w:b/>
        </w:rPr>
        <w:tab/>
      </w:r>
      <w:r>
        <w:rPr>
          <w:rStyle w:val="CharDefText"/>
        </w:rPr>
        <w:t>secondary programme</w:t>
      </w:r>
      <w:r>
        <w:t xml:space="preserve"> has the meaning given to that term in the </w:t>
      </w:r>
      <w:r>
        <w:rPr>
          <w:i/>
          <w:iCs/>
        </w:rPr>
        <w:t>School Education Regulations 2000</w:t>
      </w:r>
      <w:r>
        <w:t xml:space="preserve"> regulation 3(1);</w:t>
      </w:r>
    </w:p>
    <w:p>
      <w:pPr>
        <w:pStyle w:val="Defstart"/>
      </w:pPr>
      <w:r>
        <w:rPr>
          <w:b/>
        </w:rPr>
        <w:tab/>
      </w:r>
      <w:r>
        <w:rPr>
          <w:rStyle w:val="CharDefText"/>
        </w:rPr>
        <w:t>section</w:t>
      </w:r>
      <w:r>
        <w:t xml:space="preserve"> means a section of the Act;</w:t>
      </w:r>
    </w:p>
    <w:p>
      <w:pPr>
        <w:pStyle w:val="Defstart"/>
      </w:pPr>
      <w:r>
        <w:tab/>
      </w:r>
      <w:r>
        <w:rPr>
          <w:rStyle w:val="CharDefText"/>
        </w:rPr>
        <w:t>service</w:t>
      </w:r>
      <w:r>
        <w:t xml:space="preserve"> means a child care service;</w:t>
      </w:r>
    </w:p>
    <w:p>
      <w:pPr>
        <w:pStyle w:val="Defstart"/>
      </w:pPr>
      <w:r>
        <w:rPr>
          <w:b/>
        </w:rPr>
        <w:tab/>
      </w:r>
      <w:r>
        <w:rPr>
          <w:rStyle w:val="CharDefText"/>
        </w:rPr>
        <w:t>staff member</w:t>
      </w:r>
      <w:r>
        <w:t xml:space="preserve"> means a member of the staff of a service;</w:t>
      </w:r>
    </w:p>
    <w:p>
      <w:pPr>
        <w:pStyle w:val="Defstart"/>
      </w:pPr>
      <w:r>
        <w:rPr>
          <w:b/>
        </w:rPr>
        <w:tab/>
      </w:r>
      <w:r>
        <w:rPr>
          <w:rStyle w:val="CharDefText"/>
        </w:rPr>
        <w:t>volunteer</w:t>
      </w:r>
      <w:r>
        <w:t xml:space="preserve"> means a person who is not a contact staff member and who has reached 18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Gazette 1 Mar 2006 p. 930</w:t>
      </w:r>
      <w:r>
        <w:noBreakHyphen/>
        <w:t>1; 8 Dec 2006 p. 5370</w:t>
      </w:r>
      <w:r>
        <w:noBreakHyphen/>
        <w:t>2; 7 Aug 2007 p. 4031; 6 Jan 2012 p. 15; 5 Mar 2013 p. 1111.]</w:t>
      </w:r>
    </w:p>
    <w:p>
      <w:pPr>
        <w:pStyle w:val="Heading5"/>
      </w:pPr>
      <w:bookmarkStart w:id="19" w:name="_Toc14417705"/>
      <w:bookmarkStart w:id="20" w:name="_Toc169187217"/>
      <w:r>
        <w:rPr>
          <w:rStyle w:val="CharSectno"/>
        </w:rPr>
        <w:t>4</w:t>
      </w:r>
      <w:r>
        <w:t>.</w:t>
      </w:r>
      <w:r>
        <w:tab/>
        <w:t>Saving</w:t>
      </w:r>
      <w:bookmarkEnd w:id="19"/>
      <w:bookmarkEnd w:id="20"/>
    </w:p>
    <w:p>
      <w:pPr>
        <w:pStyle w:val="Subsection"/>
      </w:pPr>
      <w:r>
        <w:tab/>
      </w:r>
      <w:r>
        <w:tab/>
        <w:t xml:space="preserve">Nothing in these regulations limits the operation of local laws made under the </w:t>
      </w:r>
      <w:r>
        <w:rPr>
          <w:i/>
        </w:rPr>
        <w:t xml:space="preserve">Health (Miscellaneous Provisions) Act 1911 </w:t>
      </w:r>
      <w:r>
        <w:t xml:space="preserve">or the </w:t>
      </w:r>
      <w:r>
        <w:rPr>
          <w:i/>
          <w:iCs/>
        </w:rPr>
        <w:t>Local Government Act 1995</w:t>
      </w:r>
      <w:r>
        <w:t xml:space="preserve"> or affects any lawful requirement of the FES Commissioner, as defined in the </w:t>
      </w:r>
      <w:r>
        <w:rPr>
          <w:i/>
        </w:rPr>
        <w:t>Fire and Emergency Services Act 1998</w:t>
      </w:r>
      <w:r>
        <w:t xml:space="preserve"> section 3.</w:t>
      </w:r>
    </w:p>
    <w:p>
      <w:pPr>
        <w:pStyle w:val="Footnotesection"/>
        <w:spacing w:before="100"/>
        <w:ind w:left="890" w:hanging="890"/>
      </w:pPr>
      <w:r>
        <w:tab/>
        <w:t>[Regulation 4 amended: Gazette 2 Aug 2013 p. 3527; 10 Jan 2017 p. 179.]</w:t>
      </w:r>
    </w:p>
    <w:p>
      <w:pPr>
        <w:pStyle w:val="Heading5"/>
        <w:spacing w:before="180"/>
      </w:pPr>
      <w:bookmarkStart w:id="21" w:name="_Toc14417706"/>
      <w:bookmarkStart w:id="22" w:name="_Toc169187218"/>
      <w:r>
        <w:rPr>
          <w:rStyle w:val="CharSectno"/>
        </w:rPr>
        <w:t>5</w:t>
      </w:r>
      <w:r>
        <w:t>.</w:t>
      </w:r>
      <w:r>
        <w:tab/>
        <w:t>Term used: on duty</w:t>
      </w:r>
      <w:bookmarkEnd w:id="21"/>
      <w:bookmarkEnd w:id="22"/>
      <w:r>
        <w:t xml:space="preserve"> </w:t>
      </w:r>
    </w:p>
    <w:p>
      <w:pPr>
        <w:pStyle w:val="Subsection"/>
      </w:pPr>
      <w:r>
        <w:tab/>
        <w:t>(1)</w:t>
      </w:r>
      <w:r>
        <w:tab/>
        <w:t xml:space="preserve">A contact staff member is </w:t>
      </w:r>
      <w:r>
        <w:rPr>
          <w:rStyle w:val="CharDefText"/>
        </w:rPr>
        <w:t>on duty</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pPr>
      <w:bookmarkStart w:id="23" w:name="_Toc14417707"/>
      <w:bookmarkStart w:id="24" w:name="_Toc169187219"/>
      <w:r>
        <w:rPr>
          <w:rStyle w:val="CharSectno"/>
        </w:rPr>
        <w:t>6</w:t>
      </w:r>
      <w:r>
        <w:t>.</w:t>
      </w:r>
      <w:r>
        <w:tab/>
        <w:t>Child care services: section 4</w:t>
      </w:r>
      <w:bookmarkEnd w:id="23"/>
      <w:bookmarkEnd w:id="24"/>
    </w:p>
    <w:p>
      <w:pPr>
        <w:pStyle w:val="Subsection"/>
      </w:pPr>
      <w:r>
        <w:tab/>
        <w:t>(1)</w:t>
      </w:r>
      <w:r>
        <w:tab/>
        <w:t>For the purposes of section 4, the age of 15 years and 6 months is prescribed.</w:t>
      </w:r>
    </w:p>
    <w:p>
      <w:pPr>
        <w:pStyle w:val="Subsection"/>
      </w:pPr>
      <w:r>
        <w:tab/>
        <w:t>(2)</w:t>
      </w:r>
      <w:r>
        <w:tab/>
        <w:t xml:space="preserve">For the purposes of section 4(b), the services described in the </w:t>
      </w:r>
      <w:r>
        <w:rPr>
          <w:i/>
        </w:rPr>
        <w:t>Education and Care Services National Regulations 2012</w:t>
      </w:r>
      <w:r>
        <w:t xml:space="preserve"> regulation 5(2)(c), (h) and (k) are prescribed as types of services to which the Act applies.</w:t>
      </w:r>
    </w:p>
    <w:p>
      <w:pPr>
        <w:pStyle w:val="Footnotesection"/>
      </w:pPr>
      <w:r>
        <w:tab/>
        <w:t>[Regulation 6 inserted: Gazette 5 Mar 2013 p. 1111.]</w:t>
      </w:r>
    </w:p>
    <w:p>
      <w:pPr>
        <w:pStyle w:val="Heading2"/>
      </w:pPr>
      <w:bookmarkStart w:id="25" w:name="_Toc164088908"/>
      <w:bookmarkStart w:id="26" w:name="_Toc164154417"/>
      <w:bookmarkStart w:id="27" w:name="_Toc164679649"/>
      <w:bookmarkStart w:id="28" w:name="_Toc164765468"/>
      <w:bookmarkStart w:id="29" w:name="_Toc164779723"/>
      <w:bookmarkStart w:id="30" w:name="_Toc166666860"/>
      <w:bookmarkStart w:id="31" w:name="_Toc14361240"/>
      <w:bookmarkStart w:id="32" w:name="_Toc14417708"/>
      <w:bookmarkStart w:id="33" w:name="_Toc169187053"/>
      <w:bookmarkStart w:id="34" w:name="_Toc169187220"/>
      <w:r>
        <w:rPr>
          <w:rStyle w:val="CharPartNo"/>
        </w:rPr>
        <w:t>Part 2</w:t>
      </w:r>
      <w:r>
        <w:t> — </w:t>
      </w:r>
      <w:r>
        <w:rPr>
          <w:rStyle w:val="CharPartText"/>
        </w:rPr>
        <w:t>Licences</w:t>
      </w:r>
      <w:bookmarkEnd w:id="25"/>
      <w:bookmarkEnd w:id="26"/>
      <w:bookmarkEnd w:id="27"/>
      <w:bookmarkEnd w:id="28"/>
      <w:bookmarkEnd w:id="29"/>
      <w:bookmarkEnd w:id="30"/>
      <w:bookmarkEnd w:id="31"/>
      <w:bookmarkEnd w:id="32"/>
      <w:bookmarkEnd w:id="33"/>
      <w:bookmarkEnd w:id="34"/>
    </w:p>
    <w:p>
      <w:pPr>
        <w:pStyle w:val="Heading3"/>
      </w:pPr>
      <w:bookmarkStart w:id="35" w:name="_Toc164088909"/>
      <w:bookmarkStart w:id="36" w:name="_Toc164154418"/>
      <w:bookmarkStart w:id="37" w:name="_Toc164679650"/>
      <w:bookmarkStart w:id="38" w:name="_Toc164765469"/>
      <w:bookmarkStart w:id="39" w:name="_Toc164779724"/>
      <w:bookmarkStart w:id="40" w:name="_Toc166666861"/>
      <w:bookmarkStart w:id="41" w:name="_Toc14361241"/>
      <w:bookmarkStart w:id="42" w:name="_Toc14417709"/>
      <w:bookmarkStart w:id="43" w:name="_Toc169187054"/>
      <w:bookmarkStart w:id="44" w:name="_Toc169187221"/>
      <w:r>
        <w:rPr>
          <w:rStyle w:val="CharDivNo"/>
        </w:rPr>
        <w:t>Division 1 </w:t>
      </w:r>
      <w:r>
        <w:t>—</w:t>
      </w:r>
      <w:r>
        <w:rPr>
          <w:rStyle w:val="CharDivText"/>
        </w:rPr>
        <w:t> Prescribed matters</w:t>
      </w:r>
      <w:bookmarkEnd w:id="35"/>
      <w:bookmarkEnd w:id="36"/>
      <w:bookmarkEnd w:id="37"/>
      <w:bookmarkEnd w:id="38"/>
      <w:bookmarkEnd w:id="39"/>
      <w:bookmarkEnd w:id="40"/>
      <w:bookmarkEnd w:id="41"/>
      <w:bookmarkEnd w:id="42"/>
      <w:bookmarkEnd w:id="43"/>
      <w:bookmarkEnd w:id="44"/>
    </w:p>
    <w:p>
      <w:pPr>
        <w:pStyle w:val="Heading5"/>
        <w:spacing w:before="180"/>
      </w:pPr>
      <w:bookmarkStart w:id="45" w:name="_Toc14417710"/>
      <w:bookmarkStart w:id="46" w:name="_Toc169187222"/>
      <w:r>
        <w:rPr>
          <w:rStyle w:val="CharSectno"/>
        </w:rPr>
        <w:t>7</w:t>
      </w:r>
      <w:r>
        <w:t>.</w:t>
      </w:r>
      <w:r>
        <w:tab/>
        <w:t>Prescribed qualifications: section 12(2)(c)</w:t>
      </w:r>
      <w:bookmarkEnd w:id="45"/>
      <w:bookmarkEnd w:id="46"/>
    </w:p>
    <w:p>
      <w:pPr>
        <w:pStyle w:val="Subsection"/>
      </w:pPr>
      <w:r>
        <w:tab/>
        <w:t>(1)</w:t>
      </w:r>
      <w:r>
        <w:tab/>
        <w:t>For the purposes of section 12(2)(c), the following qualifications are prescribed as a qualification for an individual applicant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a mothercraft nursing qualification;</w:t>
      </w:r>
    </w:p>
    <w:p>
      <w:pPr>
        <w:pStyle w:val="Indenta"/>
      </w:pPr>
      <w:r>
        <w:tab/>
        <w:t>(e)</w:t>
      </w:r>
      <w:r>
        <w:tab/>
        <w:t>a degree or diploma in education, social and behavioural sciences;</w:t>
      </w:r>
    </w:p>
    <w:p>
      <w:pPr>
        <w:pStyle w:val="Indenta"/>
      </w:pPr>
      <w:r>
        <w:tab/>
        <w:t>(f)</w:t>
      </w:r>
      <w:r>
        <w:tab/>
        <w:t>a first aid qualification.</w:t>
      </w:r>
    </w:p>
    <w:p>
      <w:pPr>
        <w:pStyle w:val="Ednotesubsection"/>
      </w:pPr>
      <w:r>
        <w:tab/>
        <w:t>[(2)</w:t>
      </w:r>
      <w:r>
        <w:tab/>
        <w:t>deleted]</w:t>
      </w:r>
    </w:p>
    <w:p>
      <w:pPr>
        <w:pStyle w:val="Footnotesection"/>
        <w:spacing w:before="100"/>
        <w:ind w:left="890" w:hanging="890"/>
      </w:pPr>
      <w:r>
        <w:tab/>
        <w:t>[Regulation 7 amended: Gazette 1 Mar 2006 p. 932; 7 Aug 2007 p. 4031; 6 Jan 2012 p. 15.]</w:t>
      </w:r>
    </w:p>
    <w:p>
      <w:pPr>
        <w:pStyle w:val="Heading5"/>
      </w:pPr>
      <w:bookmarkStart w:id="47" w:name="_Toc14417711"/>
      <w:bookmarkStart w:id="48" w:name="_Toc169187223"/>
      <w:r>
        <w:rPr>
          <w:rStyle w:val="CharSectno"/>
        </w:rPr>
        <w:t>8</w:t>
      </w:r>
      <w:r>
        <w:t>.</w:t>
      </w:r>
      <w:r>
        <w:tab/>
        <w:t>Prescribed details: section 33</w:t>
      </w:r>
      <w:bookmarkEnd w:id="47"/>
      <w:bookmarkEnd w:id="48"/>
    </w:p>
    <w:p>
      <w:pPr>
        <w:pStyle w:val="Subsection"/>
      </w:pPr>
      <w:r>
        <w:tab/>
      </w:r>
      <w:r>
        <w:tab/>
        <w:t xml:space="preserve">For the purposes of section 33, the following details are prescribed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keepNext/>
      </w:pPr>
      <w:r>
        <w:tab/>
        <w:t>(e)</w:t>
      </w:r>
      <w:r>
        <w:tab/>
        <w:t>the maximum number of children who may attend a care session and any other conditions to which the licence is subject under section 19(1).</w:t>
      </w:r>
    </w:p>
    <w:p>
      <w:pPr>
        <w:pStyle w:val="Footnotesection"/>
      </w:pPr>
      <w:r>
        <w:tab/>
        <w:t>[Regulation 8 amended: Gazette 1 Mar 2006 p. 933; 7 Aug 2007 p. 4031.]</w:t>
      </w:r>
    </w:p>
    <w:p>
      <w:pPr>
        <w:pStyle w:val="Heading3"/>
      </w:pPr>
      <w:bookmarkStart w:id="49" w:name="_Toc164088912"/>
      <w:bookmarkStart w:id="50" w:name="_Toc164154421"/>
      <w:bookmarkStart w:id="51" w:name="_Toc164679653"/>
      <w:bookmarkStart w:id="52" w:name="_Toc164765472"/>
      <w:bookmarkStart w:id="53" w:name="_Toc164779727"/>
      <w:bookmarkStart w:id="54" w:name="_Toc166666864"/>
      <w:bookmarkStart w:id="55" w:name="_Toc14361244"/>
      <w:bookmarkStart w:id="56" w:name="_Toc14417712"/>
      <w:bookmarkStart w:id="57" w:name="_Toc169187057"/>
      <w:bookmarkStart w:id="58" w:name="_Toc169187224"/>
      <w:r>
        <w:rPr>
          <w:rStyle w:val="CharDivNo"/>
        </w:rPr>
        <w:t>Division 2</w:t>
      </w:r>
      <w:r>
        <w:t> — </w:t>
      </w:r>
      <w:r>
        <w:rPr>
          <w:rStyle w:val="CharDivText"/>
        </w:rPr>
        <w:t>Licence applications and renewal applications</w:t>
      </w:r>
      <w:bookmarkEnd w:id="49"/>
      <w:bookmarkEnd w:id="50"/>
      <w:bookmarkEnd w:id="51"/>
      <w:bookmarkEnd w:id="52"/>
      <w:bookmarkEnd w:id="53"/>
      <w:bookmarkEnd w:id="54"/>
      <w:bookmarkEnd w:id="55"/>
      <w:bookmarkEnd w:id="56"/>
      <w:bookmarkEnd w:id="57"/>
      <w:bookmarkEnd w:id="58"/>
    </w:p>
    <w:p>
      <w:pPr>
        <w:pStyle w:val="Footnoteheading"/>
      </w:pPr>
      <w:r>
        <w:tab/>
        <w:t>[Heading inserted: Gazette 6 Jan 2012 p. 16.]</w:t>
      </w:r>
    </w:p>
    <w:p>
      <w:pPr>
        <w:pStyle w:val="Heading5"/>
      </w:pPr>
      <w:bookmarkStart w:id="59" w:name="_Toc14417713"/>
      <w:bookmarkStart w:id="60" w:name="_Toc169187225"/>
      <w:r>
        <w:rPr>
          <w:rStyle w:val="CharSectno"/>
        </w:rPr>
        <w:t>9</w:t>
      </w:r>
      <w:r>
        <w:t>.</w:t>
      </w:r>
      <w:r>
        <w:tab/>
        <w:t>Prescribed time for renewal applications</w:t>
      </w:r>
      <w:bookmarkEnd w:id="59"/>
      <w:bookmarkEnd w:id="60"/>
    </w:p>
    <w:p>
      <w:pPr>
        <w:pStyle w:val="Subsection"/>
      </w:pPr>
      <w:r>
        <w:tab/>
      </w:r>
      <w:r>
        <w:tab/>
        <w:t>For the purposes of section 22(2)(b), the prescribed time is not less than 60 days before the licence expires.</w:t>
      </w:r>
    </w:p>
    <w:p>
      <w:pPr>
        <w:pStyle w:val="Footnotesection"/>
      </w:pPr>
      <w:r>
        <w:tab/>
        <w:t>[Regulation 9 amended: Gazette 7 Aug 2007 p. 4031.]</w:t>
      </w:r>
    </w:p>
    <w:p>
      <w:pPr>
        <w:pStyle w:val="Heading5"/>
      </w:pPr>
      <w:bookmarkStart w:id="61" w:name="_Toc14417714"/>
      <w:bookmarkStart w:id="62" w:name="_Toc169187226"/>
      <w:r>
        <w:rPr>
          <w:rStyle w:val="CharSectno"/>
        </w:rPr>
        <w:t>10</w:t>
      </w:r>
      <w:r>
        <w:t>.</w:t>
      </w:r>
      <w:r>
        <w:tab/>
        <w:t>Documents and information to accompany licence application</w:t>
      </w:r>
      <w:bookmarkEnd w:id="61"/>
      <w:bookmarkEnd w:id="62"/>
    </w:p>
    <w:p>
      <w:pPr>
        <w:pStyle w:val="Subsection"/>
      </w:pPr>
      <w:r>
        <w:tab/>
        <w:t>(1)</w:t>
      </w:r>
      <w:r>
        <w:tab/>
        <w:t xml:space="preserve">For the purposes of section 11(b) the following documents and information are prescribed — </w:t>
      </w:r>
    </w:p>
    <w:p>
      <w:pPr>
        <w:pStyle w:val="Indenta"/>
      </w:pPr>
      <w:r>
        <w:tab/>
        <w:t>(a)</w:t>
      </w:r>
      <w:r>
        <w:tab/>
        <w:t xml:space="preserve">in the case of an individual applicant — </w:t>
      </w:r>
    </w:p>
    <w:p>
      <w:pPr>
        <w:pStyle w:val="Indenti"/>
      </w:pPr>
      <w:r>
        <w:tab/>
        <w:t>(i)</w:t>
      </w:r>
      <w:r>
        <w:tab/>
        <w:t>a criminal record check on the applicant issued not more than 6 months before the date of the application; and</w:t>
      </w:r>
    </w:p>
    <w:p>
      <w:pPr>
        <w:pStyle w:val="Indenti"/>
      </w:pPr>
      <w:r>
        <w:tab/>
        <w:t>(ii)</w:t>
      </w:r>
      <w:r>
        <w:tab/>
        <w:t>a copy of each qualification prescribed in regulation 7(1) that is held by the applicant; and</w:t>
      </w:r>
    </w:p>
    <w:p>
      <w:pPr>
        <w:pStyle w:val="Indenti"/>
      </w:pPr>
      <w:r>
        <w:tab/>
        <w:t>(iii)</w:t>
      </w:r>
      <w:r>
        <w:tab/>
        <w:t>information about the time spent by the applicant engaged in children’s or education services or in child development, administration and staff management;</w:t>
      </w:r>
    </w:p>
    <w:p>
      <w:pPr>
        <w:pStyle w:val="Indenta"/>
      </w:pPr>
      <w:r>
        <w:tab/>
        <w:t>(b)</w:t>
      </w:r>
      <w:r>
        <w:tab/>
        <w:t>in the case of a corporate applicant, a criminal record check on each managerial officer of the applicant issued not more than 6 months before the date of the licence application;</w:t>
      </w:r>
    </w:p>
    <w:p>
      <w:pPr>
        <w:pStyle w:val="Indenta"/>
        <w:keepNext/>
      </w:pPr>
      <w:r>
        <w:tab/>
        <w:t>(c)</w:t>
      </w:r>
      <w:r>
        <w:tab/>
        <w:t>a financial assessment in the approved form;</w:t>
      </w:r>
    </w:p>
    <w:p>
      <w:pPr>
        <w:pStyle w:val="Indenta"/>
      </w:pPr>
      <w:r>
        <w:tab/>
        <w:t>(d)</w:t>
      </w:r>
      <w:r>
        <w:tab/>
        <w:t>if the licence applicant is a company, a printout from the national database kept by the Australian Securities and Investments Commission containing up</w:t>
      </w:r>
      <w:r>
        <w:noBreakHyphen/>
        <w:t>to</w:t>
      </w:r>
      <w:r>
        <w:noBreakHyphen/>
        <w:t>date information obtained by the Commission about the company;</w:t>
      </w:r>
    </w:p>
    <w:p>
      <w:pPr>
        <w:pStyle w:val="Indenta"/>
      </w:pPr>
      <w:r>
        <w:tab/>
        <w:t>(e)</w:t>
      </w:r>
      <w:r>
        <w:tab/>
        <w:t>if the licence applicant is an incorporated association, a copy of the certificate of incorporation of the association;</w:t>
      </w:r>
    </w:p>
    <w:p>
      <w:pPr>
        <w:pStyle w:val="Indenta"/>
      </w:pPr>
      <w:r>
        <w:tab/>
        <w:t>(f)</w:t>
      </w:r>
      <w:r>
        <w:tab/>
        <w:t>a site plan, drawn to a scale of not less than 1:500, showing the location of each building at the place;</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 place has not previously been used for a child care service, any current certificate of classification relating to the place issued under the </w:t>
      </w:r>
      <w:r>
        <w:rPr>
          <w:i/>
        </w:rPr>
        <w:t>Building Regulations 1989</w:t>
      </w:r>
      <w:r>
        <w:t xml:space="preserve"> Part 5</w:t>
      </w:r>
      <w:r>
        <w:rPr>
          <w:vertAlign w:val="superscript"/>
        </w:rPr>
        <w:t> </w:t>
      </w:r>
      <w:del w:id="63" w:author="Master Repository Process" w:date="2025-06-16T11:51:00Z">
        <w:r>
          <w:rPr>
            <w:vertAlign w:val="superscript"/>
          </w:rPr>
          <w:delText>3</w:delText>
        </w:r>
      </w:del>
      <w:ins w:id="64" w:author="Master Repository Process" w:date="2025-06-16T11:51:00Z">
        <w:r>
          <w:rPr>
            <w:vertAlign w:val="superscript"/>
          </w:rPr>
          <w:t>2</w:t>
        </w:r>
      </w:ins>
      <w:r>
        <w:t>.</w:t>
      </w:r>
    </w:p>
    <w:p>
      <w:pPr>
        <w:pStyle w:val="Subsection"/>
      </w:pPr>
      <w:r>
        <w:tab/>
        <w:t>(2)</w:t>
      </w:r>
      <w:r>
        <w:tab/>
        <w:t>Subregulation (1)(h) does not apply to a place that is owned by a public authority.</w:t>
      </w:r>
    </w:p>
    <w:p>
      <w:pPr>
        <w:pStyle w:val="Footnotesection"/>
      </w:pPr>
      <w:r>
        <w:tab/>
        <w:t>[Regulation 10 inserted: Gazette 6 Jan 2012 p. 16-17.]</w:t>
      </w:r>
    </w:p>
    <w:p>
      <w:pPr>
        <w:pStyle w:val="Heading5"/>
      </w:pPr>
      <w:bookmarkStart w:id="65" w:name="_Toc14417715"/>
      <w:bookmarkStart w:id="66" w:name="_Toc169187227"/>
      <w:r>
        <w:rPr>
          <w:rStyle w:val="CharSectno"/>
        </w:rPr>
        <w:t>11</w:t>
      </w:r>
      <w:r>
        <w:t>.</w:t>
      </w:r>
      <w:r>
        <w:tab/>
        <w:t>Documents and information to accompany renewal application</w:t>
      </w:r>
      <w:bookmarkEnd w:id="65"/>
      <w:bookmarkEnd w:id="66"/>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the renewal application is the first renewal application in respect of the licence, the period since the licence was granted;</w:t>
      </w:r>
    </w:p>
    <w:p>
      <w:pPr>
        <w:pStyle w:val="Defpara"/>
      </w:pPr>
      <w:r>
        <w:tab/>
        <w:t>(b)</w:t>
      </w:r>
      <w:r>
        <w:tab/>
        <w:t>in any other case, the period since the licence was last renewed.</w:t>
      </w:r>
    </w:p>
    <w:p>
      <w:pPr>
        <w:pStyle w:val="Subsection"/>
        <w:keepNext/>
      </w:pPr>
      <w:r>
        <w:tab/>
        <w:t>(2)</w:t>
      </w:r>
      <w:r>
        <w:tab/>
        <w:t xml:space="preserve">For the purposes of section 22(2)(c) the following documents and information are prescribed — </w:t>
      </w:r>
    </w:p>
    <w:p>
      <w:pPr>
        <w:pStyle w:val="Indenta"/>
      </w:pPr>
      <w:r>
        <w:tab/>
        <w:t>(a)</w:t>
      </w:r>
      <w:r>
        <w:tab/>
        <w:t xml:space="preserve">in the case of a renewal application by an individual — </w:t>
      </w:r>
    </w:p>
    <w:p>
      <w:pPr>
        <w:pStyle w:val="Indenti"/>
      </w:pPr>
      <w:r>
        <w:tab/>
        <w:t>(i)</w:t>
      </w:r>
      <w:r>
        <w:tab/>
        <w:t>a criminal record check on the renewal applicant issued not more than 6 months before the date of the application or evidence that a criminal record check has been applied for; and</w:t>
      </w:r>
    </w:p>
    <w:p>
      <w:pPr>
        <w:pStyle w:val="Indenti"/>
      </w:pPr>
      <w:r>
        <w:tab/>
        <w:t>(ii)</w:t>
      </w:r>
      <w:r>
        <w:tab/>
        <w:t>a copy of each qualification prescribed in regulation 7(1) that is held by the renewal applicant unless the qualifications held by the renewal applicant have not changed in the relevant period and the application is accompanied by a statement to that effect;</w:t>
      </w:r>
    </w:p>
    <w:p>
      <w:pPr>
        <w:pStyle w:val="Indenta"/>
      </w:pPr>
      <w:r>
        <w:tab/>
        <w:t>(b)</w:t>
      </w:r>
      <w:r>
        <w:tab/>
        <w:t>in the case of a renewal application by a body corporate that is not a public authority, a criminal record check on each managerial officer of the renewal applicant issued not more than 6 months before the date of the application or evidence that a criminal record check has been applied for;</w:t>
      </w:r>
    </w:p>
    <w:p>
      <w:pPr>
        <w:pStyle w:val="Indenta"/>
      </w:pPr>
      <w:r>
        <w:tab/>
        <w:t>(c)</w:t>
      </w:r>
      <w:r>
        <w:tab/>
        <w:t>a financial assessment in the approved form;</w:t>
      </w:r>
    </w:p>
    <w:p>
      <w:pPr>
        <w:pStyle w:val="Indenta"/>
      </w:pPr>
      <w:r>
        <w:tab/>
        <w:t>(d)</w:t>
      </w:r>
      <w:r>
        <w:tab/>
        <w:t>if the renewal applicant is a company, a printout from the national database kept by the Australian Securities and Investments Commission containing up</w:t>
      </w:r>
      <w:r>
        <w:noBreakHyphen/>
        <w:t>to</w:t>
      </w:r>
      <w:r>
        <w:noBreakHyphen/>
        <w:t>date information obtained by the Commission about the company unless that information has not changed in the relevant period and the renewal application is accompanied by a statement to that effect;</w:t>
      </w:r>
    </w:p>
    <w:p>
      <w:pPr>
        <w:pStyle w:val="Indenta"/>
      </w:pPr>
      <w:r>
        <w:tab/>
        <w:t>(e)</w:t>
      </w:r>
      <w:r>
        <w:tab/>
        <w:t>if the renewal applicant is an incorporated association, a copy of the certificate of incorporation of the association unless that certificate has not changed in the relevant period and the renewal application is accompanied by a statement to that effect.</w:t>
      </w:r>
    </w:p>
    <w:p>
      <w:pPr>
        <w:pStyle w:val="Footnotesection"/>
      </w:pPr>
      <w:r>
        <w:tab/>
        <w:t>[Regulation 11 inserted: Gazette 6 Jan 2012 p. 17-18.]</w:t>
      </w:r>
    </w:p>
    <w:p>
      <w:pPr>
        <w:pStyle w:val="Ednotesection"/>
      </w:pPr>
      <w:r>
        <w:t>[</w:t>
      </w:r>
      <w:r>
        <w:rPr>
          <w:b/>
        </w:rPr>
        <w:t>12.</w:t>
      </w:r>
      <w:r>
        <w:tab/>
        <w:t>Deleted: Gazette 6 Jan 2012 p. 17.]</w:t>
      </w:r>
    </w:p>
    <w:p>
      <w:pPr>
        <w:pStyle w:val="Heading3"/>
      </w:pPr>
      <w:bookmarkStart w:id="67" w:name="_Toc164088916"/>
      <w:bookmarkStart w:id="68" w:name="_Toc164154425"/>
      <w:bookmarkStart w:id="69" w:name="_Toc164679657"/>
      <w:bookmarkStart w:id="70" w:name="_Toc164765476"/>
      <w:bookmarkStart w:id="71" w:name="_Toc164779731"/>
      <w:bookmarkStart w:id="72" w:name="_Toc166666868"/>
      <w:bookmarkStart w:id="73" w:name="_Toc14361248"/>
      <w:bookmarkStart w:id="74" w:name="_Toc14417716"/>
      <w:bookmarkStart w:id="75" w:name="_Toc169187061"/>
      <w:bookmarkStart w:id="76" w:name="_Toc169187228"/>
      <w:r>
        <w:rPr>
          <w:rStyle w:val="CharDivNo"/>
        </w:rPr>
        <w:t>Division 3</w:t>
      </w:r>
      <w:r>
        <w:t> — </w:t>
      </w:r>
      <w:r>
        <w:rPr>
          <w:rStyle w:val="CharDivText"/>
        </w:rPr>
        <w:t>Matters ancillary to licence applications</w:t>
      </w:r>
      <w:bookmarkEnd w:id="67"/>
      <w:bookmarkEnd w:id="68"/>
      <w:bookmarkEnd w:id="69"/>
      <w:bookmarkEnd w:id="70"/>
      <w:bookmarkEnd w:id="71"/>
      <w:bookmarkEnd w:id="72"/>
      <w:bookmarkEnd w:id="73"/>
      <w:bookmarkEnd w:id="74"/>
      <w:bookmarkEnd w:id="75"/>
      <w:bookmarkEnd w:id="76"/>
    </w:p>
    <w:p>
      <w:pPr>
        <w:pStyle w:val="Footnoteheading"/>
        <w:spacing w:before="80"/>
      </w:pPr>
      <w:r>
        <w:tab/>
        <w:t>[Heading amended: Gazette 6 Jan 2012 p. 18.]</w:t>
      </w:r>
    </w:p>
    <w:p>
      <w:pPr>
        <w:pStyle w:val="Heading5"/>
        <w:spacing w:before="180"/>
      </w:pPr>
      <w:bookmarkStart w:id="77" w:name="_Toc14417717"/>
      <w:bookmarkStart w:id="78" w:name="_Toc169187229"/>
      <w:r>
        <w:rPr>
          <w:rStyle w:val="CharSectno"/>
        </w:rPr>
        <w:t>13</w:t>
      </w:r>
      <w:r>
        <w:t>.</w:t>
      </w:r>
      <w:r>
        <w:tab/>
        <w:t>Referees</w:t>
      </w:r>
      <w:bookmarkEnd w:id="77"/>
      <w:bookmarkEnd w:id="78"/>
    </w:p>
    <w:p>
      <w:pPr>
        <w:pStyle w:val="Subsection"/>
        <w:spacing w:before="120"/>
      </w:pPr>
      <w:r>
        <w:tab/>
        <w:t>(1)</w:t>
      </w:r>
      <w:r>
        <w:tab/>
        <w:t xml:space="preserve">If a licence application nominates referees for the licence applicant, those referees must include — </w:t>
      </w:r>
    </w:p>
    <w:p>
      <w:pPr>
        <w:pStyle w:val="Indenta"/>
      </w:pPr>
      <w:r>
        <w:tab/>
        <w:t>(a)</w:t>
      </w:r>
      <w:r>
        <w:tab/>
        <w:t>a referee who knows the licence applicant and who has had experience in children’s services; and</w:t>
      </w:r>
    </w:p>
    <w:p>
      <w:pPr>
        <w:pStyle w:val="Indenta"/>
      </w:pPr>
      <w:r>
        <w:tab/>
        <w:t>(b)</w:t>
      </w:r>
      <w:r>
        <w:tab/>
        <w:t>a referee who is a previous employer of the licence applicant or who has worked with the licence applicant in a paid or unpaid capacity.</w:t>
      </w:r>
    </w:p>
    <w:p>
      <w:pPr>
        <w:pStyle w:val="Subsection"/>
        <w:spacing w:before="120"/>
      </w:pPr>
      <w:r>
        <w:tab/>
        <w:t>(2)</w:t>
      </w:r>
      <w:r>
        <w:tab/>
        <w:t xml:space="preserve">A person is not eligible to act as a referee for a licence applicant if the person is — </w:t>
      </w:r>
    </w:p>
    <w:p>
      <w:pPr>
        <w:pStyle w:val="Indenta"/>
      </w:pPr>
      <w:r>
        <w:tab/>
        <w:t>(a)</w:t>
      </w:r>
      <w:r>
        <w:tab/>
        <w:t>an employee of the licence applicant; or</w:t>
      </w:r>
    </w:p>
    <w:p>
      <w:pPr>
        <w:pStyle w:val="Indenta"/>
      </w:pPr>
      <w:r>
        <w:tab/>
        <w:t>(b)</w:t>
      </w:r>
      <w:r>
        <w:tab/>
        <w:t>married, or related (including by marriage), to the licence applicant; or</w:t>
      </w:r>
    </w:p>
    <w:p>
      <w:pPr>
        <w:pStyle w:val="Indenta"/>
      </w:pPr>
      <w:r>
        <w:tab/>
        <w:t>(c)</w:t>
      </w:r>
      <w:r>
        <w:tab/>
        <w:t>a de facto partner of the licence applicant; or</w:t>
      </w:r>
    </w:p>
    <w:p>
      <w:pPr>
        <w:pStyle w:val="Indenta"/>
      </w:pPr>
      <w:r>
        <w:tab/>
        <w:t>(d)</w:t>
      </w:r>
      <w:r>
        <w:tab/>
        <w:t xml:space="preserve">another licence applicant or an applicant for an approval under the </w:t>
      </w:r>
      <w:r>
        <w:rPr>
          <w:i/>
        </w:rPr>
        <w:t>Child Care Services Regulations 2007</w:t>
      </w:r>
      <w:r>
        <w:t xml:space="preserve"> Part 3A.</w:t>
      </w:r>
    </w:p>
    <w:p>
      <w:pPr>
        <w:pStyle w:val="Footnotesection"/>
        <w:spacing w:before="80"/>
        <w:ind w:left="890" w:hanging="890"/>
      </w:pPr>
      <w:r>
        <w:tab/>
        <w:t>[Regulation 13 inserted: Gazette 6 Jan 2012 p. 18.]</w:t>
      </w:r>
    </w:p>
    <w:p>
      <w:pPr>
        <w:pStyle w:val="Ednotesection"/>
        <w:spacing w:before="120"/>
        <w:ind w:left="890" w:hanging="890"/>
      </w:pPr>
      <w:r>
        <w:t>[</w:t>
      </w:r>
      <w:r>
        <w:rPr>
          <w:b/>
          <w:bCs/>
        </w:rPr>
        <w:t>14.</w:t>
      </w:r>
      <w:r>
        <w:rPr>
          <w:b/>
          <w:bCs/>
        </w:rPr>
        <w:tab/>
      </w:r>
      <w:r>
        <w:t>Deleted: Gazette 6 Jan 2012 p. 18.]</w:t>
      </w:r>
    </w:p>
    <w:p>
      <w:pPr>
        <w:pStyle w:val="Ednotesection"/>
        <w:spacing w:before="120"/>
        <w:ind w:left="890" w:hanging="890"/>
      </w:pPr>
      <w:r>
        <w:t>[</w:t>
      </w:r>
      <w:r>
        <w:rPr>
          <w:b/>
          <w:bCs/>
        </w:rPr>
        <w:t>15.</w:t>
      </w:r>
      <w:r>
        <w:rPr>
          <w:b/>
          <w:bCs/>
        </w:rPr>
        <w:tab/>
      </w:r>
      <w:r>
        <w:t>Deleted: Gazette 8 Dec 2006 p. 5373.]</w:t>
      </w:r>
    </w:p>
    <w:p>
      <w:pPr>
        <w:pStyle w:val="Ednotesection"/>
        <w:spacing w:before="120"/>
        <w:ind w:left="890" w:hanging="890"/>
      </w:pPr>
      <w:r>
        <w:t>[</w:t>
      </w:r>
      <w:r>
        <w:rPr>
          <w:b/>
          <w:bCs/>
        </w:rPr>
        <w:t>16.</w:t>
      </w:r>
      <w:r>
        <w:rPr>
          <w:b/>
          <w:bCs/>
        </w:rPr>
        <w:tab/>
      </w:r>
      <w:r>
        <w:t>Deleted: Gazette 6 Jan 2012 p. 18.]</w:t>
      </w:r>
    </w:p>
    <w:p>
      <w:pPr>
        <w:pStyle w:val="Heading3"/>
        <w:spacing w:before="180"/>
      </w:pPr>
      <w:bookmarkStart w:id="79" w:name="_Toc164088918"/>
      <w:bookmarkStart w:id="80" w:name="_Toc164154427"/>
      <w:bookmarkStart w:id="81" w:name="_Toc164679659"/>
      <w:bookmarkStart w:id="82" w:name="_Toc164765478"/>
      <w:bookmarkStart w:id="83" w:name="_Toc164779733"/>
      <w:bookmarkStart w:id="84" w:name="_Toc166666870"/>
      <w:bookmarkStart w:id="85" w:name="_Toc14361250"/>
      <w:bookmarkStart w:id="86" w:name="_Toc14417718"/>
      <w:bookmarkStart w:id="87" w:name="_Toc169187063"/>
      <w:bookmarkStart w:id="88" w:name="_Toc169187230"/>
      <w:r>
        <w:rPr>
          <w:rStyle w:val="CharDivNo"/>
        </w:rPr>
        <w:t>Division 4</w:t>
      </w:r>
      <w:r>
        <w:t> — </w:t>
      </w:r>
      <w:r>
        <w:rPr>
          <w:rStyle w:val="CharDivText"/>
        </w:rPr>
        <w:t>Surrenders</w:t>
      </w:r>
      <w:bookmarkEnd w:id="79"/>
      <w:bookmarkEnd w:id="80"/>
      <w:bookmarkEnd w:id="81"/>
      <w:bookmarkEnd w:id="82"/>
      <w:bookmarkEnd w:id="83"/>
      <w:bookmarkEnd w:id="84"/>
      <w:bookmarkEnd w:id="85"/>
      <w:bookmarkEnd w:id="86"/>
      <w:bookmarkEnd w:id="87"/>
      <w:bookmarkEnd w:id="88"/>
    </w:p>
    <w:p>
      <w:pPr>
        <w:pStyle w:val="Heading5"/>
        <w:spacing w:before="180"/>
      </w:pPr>
      <w:bookmarkStart w:id="89" w:name="_Toc14417719"/>
      <w:bookmarkStart w:id="90" w:name="_Toc169187231"/>
      <w:r>
        <w:rPr>
          <w:rStyle w:val="CharSectno"/>
        </w:rPr>
        <w:t>17</w:t>
      </w:r>
      <w:r>
        <w:t>.</w:t>
      </w:r>
      <w:r>
        <w:tab/>
        <w:t>Surrender of licences</w:t>
      </w:r>
      <w:bookmarkEnd w:id="89"/>
      <w:bookmarkEnd w:id="90"/>
    </w:p>
    <w:p>
      <w:pPr>
        <w:pStyle w:val="Subsection"/>
        <w:spacing w:before="120"/>
      </w:pPr>
      <w:r>
        <w:tab/>
        <w:t>(1)</w:t>
      </w:r>
      <w:r>
        <w:tab/>
        <w:t>A licensee may at any time by notice in writing to the CEO surrender the licence.</w:t>
      </w:r>
    </w:p>
    <w:p>
      <w:pPr>
        <w:pStyle w:val="Ednotesubsection"/>
        <w:spacing w:before="80"/>
      </w:pPr>
      <w:r>
        <w:tab/>
        <w:t>[(2)</w:t>
      </w:r>
      <w:r>
        <w:tab/>
        <w:t>deleted]</w:t>
      </w:r>
    </w:p>
    <w:p>
      <w:pPr>
        <w:pStyle w:val="Footnotesection"/>
        <w:spacing w:before="60"/>
        <w:ind w:left="890" w:hanging="890"/>
      </w:pPr>
      <w:r>
        <w:tab/>
        <w:t>[Regulation 17 amended: Gazette 7 Aug 2007 p. 4032; 6 Jan 2012 p. 18.]</w:t>
      </w:r>
    </w:p>
    <w:p>
      <w:pPr>
        <w:pStyle w:val="Heading2"/>
      </w:pPr>
      <w:bookmarkStart w:id="91" w:name="_Toc164088920"/>
      <w:bookmarkStart w:id="92" w:name="_Toc164154429"/>
      <w:bookmarkStart w:id="93" w:name="_Toc164679661"/>
      <w:bookmarkStart w:id="94" w:name="_Toc164765480"/>
      <w:bookmarkStart w:id="95" w:name="_Toc164779735"/>
      <w:bookmarkStart w:id="96" w:name="_Toc166666872"/>
      <w:bookmarkStart w:id="97" w:name="_Toc14361252"/>
      <w:bookmarkStart w:id="98" w:name="_Toc14417720"/>
      <w:bookmarkStart w:id="99" w:name="_Toc169187065"/>
      <w:bookmarkStart w:id="100" w:name="_Toc169187232"/>
      <w:r>
        <w:rPr>
          <w:rStyle w:val="CharPartNo"/>
        </w:rPr>
        <w:t>Part 3</w:t>
      </w:r>
      <w:r>
        <w:t> — </w:t>
      </w:r>
      <w:r>
        <w:rPr>
          <w:rStyle w:val="CharPartText"/>
        </w:rPr>
        <w:t>Obligations of licensee</w:t>
      </w:r>
      <w:bookmarkEnd w:id="91"/>
      <w:bookmarkEnd w:id="92"/>
      <w:bookmarkEnd w:id="93"/>
      <w:bookmarkEnd w:id="94"/>
      <w:bookmarkEnd w:id="95"/>
      <w:bookmarkEnd w:id="96"/>
      <w:bookmarkEnd w:id="97"/>
      <w:bookmarkEnd w:id="98"/>
      <w:bookmarkEnd w:id="99"/>
      <w:bookmarkEnd w:id="100"/>
    </w:p>
    <w:p>
      <w:pPr>
        <w:pStyle w:val="Heading3"/>
        <w:spacing w:before="260"/>
      </w:pPr>
      <w:bookmarkStart w:id="101" w:name="_Toc164088921"/>
      <w:bookmarkStart w:id="102" w:name="_Toc164154430"/>
      <w:bookmarkStart w:id="103" w:name="_Toc164679662"/>
      <w:bookmarkStart w:id="104" w:name="_Toc164765481"/>
      <w:bookmarkStart w:id="105" w:name="_Toc164779736"/>
      <w:bookmarkStart w:id="106" w:name="_Toc166666873"/>
      <w:bookmarkStart w:id="107" w:name="_Toc14361253"/>
      <w:bookmarkStart w:id="108" w:name="_Toc14417721"/>
      <w:bookmarkStart w:id="109" w:name="_Toc169187066"/>
      <w:bookmarkStart w:id="110" w:name="_Toc169187233"/>
      <w:r>
        <w:rPr>
          <w:rStyle w:val="CharDivNo"/>
        </w:rPr>
        <w:t>Division 1</w:t>
      </w:r>
      <w:r>
        <w:t> — </w:t>
      </w:r>
      <w:r>
        <w:rPr>
          <w:rStyle w:val="CharDivText"/>
        </w:rPr>
        <w:t>General obligations</w:t>
      </w:r>
      <w:bookmarkEnd w:id="101"/>
      <w:bookmarkEnd w:id="102"/>
      <w:bookmarkEnd w:id="103"/>
      <w:bookmarkEnd w:id="104"/>
      <w:bookmarkEnd w:id="105"/>
      <w:bookmarkEnd w:id="106"/>
      <w:bookmarkEnd w:id="107"/>
      <w:bookmarkEnd w:id="108"/>
      <w:bookmarkEnd w:id="109"/>
      <w:bookmarkEnd w:id="110"/>
    </w:p>
    <w:p>
      <w:pPr>
        <w:pStyle w:val="Heading5"/>
        <w:spacing w:before="240"/>
      </w:pPr>
      <w:bookmarkStart w:id="111" w:name="_Toc14417722"/>
      <w:bookmarkStart w:id="112" w:name="_Toc169187234"/>
      <w:r>
        <w:rPr>
          <w:rStyle w:val="CharSectno"/>
        </w:rPr>
        <w:t>18</w:t>
      </w:r>
      <w:r>
        <w:t>.</w:t>
      </w:r>
      <w:r>
        <w:tab/>
        <w:t>Exemptions</w:t>
      </w:r>
      <w:bookmarkEnd w:id="111"/>
      <w:bookmarkEnd w:id="112"/>
    </w:p>
    <w:p>
      <w:pPr>
        <w:pStyle w:val="Subsection"/>
        <w:spacing w:before="18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80"/>
      </w:pPr>
      <w:r>
        <w:tab/>
        <w:t>(2)</w:t>
      </w:r>
      <w:r>
        <w:tab/>
        <w:t xml:space="preserve">An exemption must — </w:t>
      </w:r>
    </w:p>
    <w:p>
      <w:pPr>
        <w:pStyle w:val="Indenta"/>
        <w:spacing w:before="90"/>
      </w:pPr>
      <w:r>
        <w:tab/>
        <w:t>(a)</w:t>
      </w:r>
      <w:r>
        <w:tab/>
        <w:t>be in writing; and</w:t>
      </w:r>
    </w:p>
    <w:p>
      <w:pPr>
        <w:pStyle w:val="Indenta"/>
        <w:spacing w:before="90"/>
      </w:pPr>
      <w:r>
        <w:tab/>
        <w:t>(b)</w:t>
      </w:r>
      <w:r>
        <w:tab/>
        <w:t>identify the provision of the regulations to which the exemption relates; and</w:t>
      </w:r>
    </w:p>
    <w:p>
      <w:pPr>
        <w:pStyle w:val="Indenta"/>
        <w:spacing w:before="90"/>
      </w:pPr>
      <w:r>
        <w:tab/>
        <w:t>(c)</w:t>
      </w:r>
      <w:r>
        <w:tab/>
        <w:t>specify the period for which it is to be in force.</w:t>
      </w:r>
    </w:p>
    <w:p>
      <w:pPr>
        <w:pStyle w:val="Subsection"/>
        <w:spacing w:before="180"/>
      </w:pPr>
      <w:r>
        <w:tab/>
        <w:t>(3)</w:t>
      </w:r>
      <w:r>
        <w:tab/>
        <w:t xml:space="preserve">An exemption may be expressed to be in force — </w:t>
      </w:r>
    </w:p>
    <w:p>
      <w:pPr>
        <w:pStyle w:val="Indenta"/>
        <w:spacing w:before="90"/>
      </w:pPr>
      <w:r>
        <w:tab/>
        <w:t>(a)</w:t>
      </w:r>
      <w:r>
        <w:tab/>
        <w:t xml:space="preserve">for as long as the special circumstances set out in the exemption continue; or </w:t>
      </w:r>
    </w:p>
    <w:p>
      <w:pPr>
        <w:pStyle w:val="Indenta"/>
        <w:spacing w:before="90"/>
      </w:pPr>
      <w:r>
        <w:tab/>
        <w:t>(b)</w:t>
      </w:r>
      <w:r>
        <w:tab/>
        <w:t>for as long as a condition specified in the exemption is complied with.</w:t>
      </w:r>
    </w:p>
    <w:p>
      <w:pPr>
        <w:pStyle w:val="Subsection"/>
        <w:spacing w:before="180"/>
      </w:pPr>
      <w:r>
        <w:tab/>
        <w:t>(4)</w:t>
      </w:r>
      <w:r>
        <w:tab/>
        <w:t>The CEO may renew or revoke an exemption.</w:t>
      </w:r>
    </w:p>
    <w:p>
      <w:pPr>
        <w:pStyle w:val="Subsection"/>
        <w:spacing w:before="180"/>
      </w:pPr>
      <w:r>
        <w:tab/>
        <w:t>(5)</w:t>
      </w:r>
      <w:r>
        <w:tab/>
        <w:t>An exemption stops being in force at the end of the period specified in it under subregulation (2)(c) unless it is sooner revoked.</w:t>
      </w:r>
    </w:p>
    <w:p>
      <w:pPr>
        <w:pStyle w:val="Subsection"/>
        <w:spacing w:before="18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spacing w:before="180"/>
      </w:pPr>
      <w:bookmarkStart w:id="113" w:name="_Toc14417723"/>
      <w:bookmarkStart w:id="114" w:name="_Toc169187235"/>
      <w:r>
        <w:rPr>
          <w:rStyle w:val="CharSectno"/>
        </w:rPr>
        <w:t>19</w:t>
      </w:r>
      <w:r>
        <w:t>.</w:t>
      </w:r>
      <w:r>
        <w:tab/>
        <w:t>Notification of change of circumstances</w:t>
      </w:r>
      <w:bookmarkEnd w:id="113"/>
      <w:bookmarkEnd w:id="114"/>
    </w:p>
    <w:p>
      <w:pPr>
        <w:pStyle w:val="Subsection"/>
        <w:keepNext/>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pPr>
        <w:pStyle w:val="Indenta"/>
      </w:pPr>
      <w:r>
        <w:tab/>
        <w:t>(e)</w:t>
      </w:r>
      <w:r>
        <w:tab/>
        <w:t>if the licensee is a body corporate, there is a change in the managerial officers of the body corporate;</w:t>
      </w:r>
    </w:p>
    <w:p>
      <w:pPr>
        <w:pStyle w:val="Ednotepara"/>
        <w:spacing w:before="80"/>
      </w:pPr>
      <w:r>
        <w:tab/>
        <w:t>[(f)</w:t>
      </w:r>
      <w:r>
        <w:tab/>
        <w:t>deleted]</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 and</w:t>
      </w:r>
    </w:p>
    <w:p>
      <w:pPr>
        <w:pStyle w:val="Indenta"/>
        <w:keepNext/>
      </w:pPr>
      <w:r>
        <w:tab/>
        <w:t>(b)</w:t>
      </w:r>
      <w:r>
        <w:tab/>
        <w:t>give the CEO a current criminal record check on or relating to the officer.</w:t>
      </w:r>
    </w:p>
    <w:p>
      <w:pPr>
        <w:pStyle w:val="Penstart"/>
      </w:pPr>
      <w:r>
        <w:rPr>
          <w:i/>
        </w:rPr>
        <w:tab/>
      </w:r>
      <w:r>
        <w:t>Penalty: a fine of $2 000.</w:t>
      </w:r>
    </w:p>
    <w:p>
      <w:pPr>
        <w:pStyle w:val="Footnotesection"/>
      </w:pPr>
      <w:r>
        <w:tab/>
        <w:t>[Regulation 19 amended: Gazette 1 Mar 2006 p. 933; 8 Dec 2006 p. 5373; 6 Jan 2012 p. 19.]</w:t>
      </w:r>
    </w:p>
    <w:p>
      <w:pPr>
        <w:pStyle w:val="Heading5"/>
        <w:spacing w:before="180"/>
      </w:pPr>
      <w:bookmarkStart w:id="115" w:name="_Toc14417724"/>
      <w:bookmarkStart w:id="116" w:name="_Toc169187236"/>
      <w:r>
        <w:rPr>
          <w:rStyle w:val="CharSectno"/>
        </w:rPr>
        <w:t>20</w:t>
      </w:r>
      <w:r>
        <w:t>.</w:t>
      </w:r>
      <w:r>
        <w:tab/>
        <w:t>Notification of harm to enrolled child</w:t>
      </w:r>
      <w:bookmarkEnd w:id="115"/>
      <w:bookmarkEnd w:id="116"/>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spacing w:before="80"/>
        <w:ind w:left="890" w:hanging="890"/>
      </w:pPr>
      <w:r>
        <w:tab/>
        <w:t>[Regulation 20 amended: Gazette 7 Aug 2007 p. 4032</w:t>
      </w:r>
      <w:r>
        <w:noBreakHyphen/>
        <w:t>3.]</w:t>
      </w:r>
    </w:p>
    <w:p>
      <w:pPr>
        <w:pStyle w:val="Heading5"/>
      </w:pPr>
      <w:bookmarkStart w:id="117" w:name="_Toc14417725"/>
      <w:bookmarkStart w:id="118" w:name="_Toc169187237"/>
      <w:r>
        <w:rPr>
          <w:rStyle w:val="CharSectno"/>
        </w:rPr>
        <w:t>21</w:t>
      </w:r>
      <w:r>
        <w:t>.</w:t>
      </w:r>
      <w:r>
        <w:tab/>
        <w:t>Visual images of enrolled child</w:t>
      </w:r>
      <w:bookmarkEnd w:id="117"/>
      <w:bookmarkEnd w:id="118"/>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21 amended: Gazette 8 Dec 2006 p. 5373.]</w:t>
      </w:r>
    </w:p>
    <w:p>
      <w:pPr>
        <w:pStyle w:val="Heading3"/>
      </w:pPr>
      <w:bookmarkStart w:id="119" w:name="_Toc164088926"/>
      <w:bookmarkStart w:id="120" w:name="_Toc164154435"/>
      <w:bookmarkStart w:id="121" w:name="_Toc164679667"/>
      <w:bookmarkStart w:id="122" w:name="_Toc164765486"/>
      <w:bookmarkStart w:id="123" w:name="_Toc164779741"/>
      <w:bookmarkStart w:id="124" w:name="_Toc166666878"/>
      <w:bookmarkStart w:id="125" w:name="_Toc14361258"/>
      <w:bookmarkStart w:id="126" w:name="_Toc14417726"/>
      <w:bookmarkStart w:id="127" w:name="_Toc169187071"/>
      <w:bookmarkStart w:id="128" w:name="_Toc169187238"/>
      <w:r>
        <w:rPr>
          <w:rStyle w:val="CharDivNo"/>
        </w:rPr>
        <w:t>Division 2</w:t>
      </w:r>
      <w:r>
        <w:t> — </w:t>
      </w:r>
      <w:r>
        <w:rPr>
          <w:rStyle w:val="CharDivText"/>
        </w:rPr>
        <w:t>Staffing requirements</w:t>
      </w:r>
      <w:bookmarkEnd w:id="119"/>
      <w:bookmarkEnd w:id="120"/>
      <w:bookmarkEnd w:id="121"/>
      <w:bookmarkEnd w:id="122"/>
      <w:bookmarkEnd w:id="123"/>
      <w:bookmarkEnd w:id="124"/>
      <w:bookmarkEnd w:id="125"/>
      <w:bookmarkEnd w:id="126"/>
      <w:bookmarkEnd w:id="127"/>
      <w:bookmarkEnd w:id="128"/>
    </w:p>
    <w:p>
      <w:pPr>
        <w:pStyle w:val="Heading5"/>
        <w:spacing w:before="240"/>
      </w:pPr>
      <w:bookmarkStart w:id="129" w:name="_Toc14417727"/>
      <w:bookmarkStart w:id="130" w:name="_Toc169187239"/>
      <w:r>
        <w:rPr>
          <w:rStyle w:val="CharSectno"/>
        </w:rPr>
        <w:t>22</w:t>
      </w:r>
      <w:r>
        <w:t>.</w:t>
      </w:r>
      <w:r>
        <w:tab/>
        <w:t>Presence of supervising officer at place</w:t>
      </w:r>
      <w:bookmarkEnd w:id="129"/>
      <w:bookmarkEnd w:id="130"/>
    </w:p>
    <w:p>
      <w:pPr>
        <w:pStyle w:val="Subsection"/>
        <w:spacing w:before="200"/>
      </w:pPr>
      <w:r>
        <w:tab/>
        <w:t>(1)</w:t>
      </w:r>
      <w:r>
        <w:tab/>
        <w:t>For the purposes of section 18, the supervising officer may be absent from the place at which the service is provided at the times when the service is provided —</w:t>
      </w:r>
    </w:p>
    <w:p>
      <w:pPr>
        <w:pStyle w:val="Indenta"/>
      </w:pPr>
      <w:r>
        <w:tab/>
        <w:t>(a)</w:t>
      </w:r>
      <w:r>
        <w:tab/>
        <w:t>to accompany enrolled children on an excursion; or</w:t>
      </w:r>
    </w:p>
    <w:p>
      <w:pPr>
        <w:pStyle w:val="Indenta"/>
      </w:pPr>
      <w:r>
        <w:tab/>
        <w:t>(b)</w:t>
      </w:r>
      <w:r>
        <w:tab/>
        <w:t>for not more than 2 consecutive days if the absence is due to illness or injury; or</w:t>
      </w:r>
    </w:p>
    <w:p>
      <w:pPr>
        <w:pStyle w:val="Indenta"/>
      </w:pPr>
      <w:r>
        <w:tab/>
        <w:t>(c)</w:t>
      </w:r>
      <w:r>
        <w:tab/>
        <w:t>in an emergency situation; or</w:t>
      </w:r>
    </w:p>
    <w:p>
      <w:pPr>
        <w:pStyle w:val="Indenta"/>
      </w:pPr>
      <w:r>
        <w:tab/>
        <w:t>(d)</w:t>
      </w:r>
      <w:r>
        <w:tab/>
        <w:t>to undertake continuing professional development in matters relating to child care; or</w:t>
      </w:r>
    </w:p>
    <w:p>
      <w:pPr>
        <w:pStyle w:val="Indenta"/>
      </w:pPr>
      <w:r>
        <w:tab/>
        <w:t>(e)</w:t>
      </w:r>
      <w:r>
        <w:tab/>
        <w:t>to attend a meeting or other event that is relevant to the supervision and control of the service; or</w:t>
      </w:r>
    </w:p>
    <w:p>
      <w:pPr>
        <w:pStyle w:val="Indenta"/>
      </w:pPr>
      <w:r>
        <w:tab/>
        <w:t>(f)</w:t>
      </w:r>
      <w:r>
        <w:tab/>
        <w:t>to obtain or eat a meal; or</w:t>
      </w:r>
    </w:p>
    <w:p>
      <w:pPr>
        <w:pStyle w:val="Indenta"/>
      </w:pPr>
      <w:r>
        <w:tab/>
        <w:t>(g)</w:t>
      </w:r>
      <w:r>
        <w:tab/>
        <w:t>to attend to other duties relevant to the provision of the service such as banking and shopping for food or drinks.</w:t>
      </w:r>
    </w:p>
    <w:p>
      <w:pPr>
        <w:pStyle w:val="Subsection"/>
      </w:pPr>
      <w:r>
        <w:tab/>
        <w:t>(2)</w:t>
      </w:r>
      <w:r>
        <w:tab/>
        <w:t>Despite the supervising officer for a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22 amended: Gazette 1 Mar 2006 p. 931, 932 and 933; 7 Aug 2007 p. 4033.]</w:t>
      </w:r>
    </w:p>
    <w:p>
      <w:pPr>
        <w:pStyle w:val="Heading5"/>
        <w:keepLines w:val="0"/>
      </w:pPr>
      <w:bookmarkStart w:id="131" w:name="_Toc14417728"/>
      <w:bookmarkStart w:id="132" w:name="_Toc169187240"/>
      <w:r>
        <w:rPr>
          <w:rStyle w:val="CharSectno"/>
        </w:rPr>
        <w:t>23</w:t>
      </w:r>
      <w:r>
        <w:t>.</w:t>
      </w:r>
      <w:r>
        <w:tab/>
        <w:t>Staff supervision of enrolled children</w:t>
      </w:r>
      <w:bookmarkEnd w:id="131"/>
      <w:bookmarkEnd w:id="132"/>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adequately supervised by a staff member with a first aid qualification.</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have reached 18 years of age; and</w:t>
      </w:r>
    </w:p>
    <w:p>
      <w:pPr>
        <w:pStyle w:val="Indenta"/>
      </w:pPr>
      <w:r>
        <w:tab/>
        <w:t>(b)</w:t>
      </w:r>
      <w:r>
        <w:tab/>
        <w:t>be a class A, B or C contact staff member.</w:t>
      </w:r>
    </w:p>
    <w:p>
      <w:pPr>
        <w:pStyle w:val="Penstart"/>
      </w:pPr>
      <w:r>
        <w:tab/>
        <w:t>Penalty: a fine of $6 000.</w:t>
      </w:r>
    </w:p>
    <w:p>
      <w:pPr>
        <w:pStyle w:val="Footnotesection"/>
      </w:pPr>
      <w:r>
        <w:tab/>
        <w:t>[Regulation 23 amended: Gazette 8 Dec 2006 p. 5374.]</w:t>
      </w:r>
    </w:p>
    <w:p>
      <w:pPr>
        <w:pStyle w:val="Heading5"/>
        <w:spacing w:before="180"/>
      </w:pPr>
      <w:bookmarkStart w:id="133" w:name="_Toc14417729"/>
      <w:bookmarkStart w:id="134" w:name="_Toc169187241"/>
      <w:r>
        <w:rPr>
          <w:rStyle w:val="CharSectno"/>
        </w:rPr>
        <w:t>24</w:t>
      </w:r>
      <w:r>
        <w:t>.</w:t>
      </w:r>
      <w:r>
        <w:tab/>
        <w:t>Staff under 18 years of age</w:t>
      </w:r>
      <w:bookmarkEnd w:id="133"/>
      <w:bookmarkEnd w:id="134"/>
    </w:p>
    <w:p>
      <w:pPr>
        <w:pStyle w:val="Subsection"/>
      </w:pPr>
      <w:r>
        <w:tab/>
      </w:r>
      <w:r>
        <w:tab/>
        <w:t>In employing contact staff members for the purpose of complying with regulation 81(1), (2) or (3) or 81A, a licensee must employ at least one staff member who has reached 18 years of age for each staff member who has not reached 18 years of age.</w:t>
      </w:r>
    </w:p>
    <w:p>
      <w:pPr>
        <w:pStyle w:val="Penstart"/>
      </w:pPr>
      <w:r>
        <w:tab/>
        <w:t>Penalty: a fine of $4 000.</w:t>
      </w:r>
    </w:p>
    <w:p>
      <w:pPr>
        <w:pStyle w:val="Footnotesection"/>
      </w:pPr>
      <w:r>
        <w:tab/>
        <w:t>[Regulation 24 amended: Gazette 8 Dec 2006 p. 5374.]</w:t>
      </w:r>
    </w:p>
    <w:p>
      <w:pPr>
        <w:pStyle w:val="Heading5"/>
        <w:keepLines w:val="0"/>
        <w:spacing w:before="180"/>
      </w:pPr>
      <w:bookmarkStart w:id="135" w:name="_Toc14417730"/>
      <w:bookmarkStart w:id="136" w:name="_Toc169187242"/>
      <w:r>
        <w:rPr>
          <w:rStyle w:val="CharSectno"/>
        </w:rPr>
        <w:t>25</w:t>
      </w:r>
      <w:r>
        <w:t>.</w:t>
      </w:r>
      <w:r>
        <w:tab/>
        <w:t>Additional staff</w:t>
      </w:r>
      <w:bookmarkEnd w:id="135"/>
      <w:bookmarkEnd w:id="136"/>
    </w:p>
    <w:p>
      <w:pPr>
        <w:pStyle w:val="Subsection"/>
      </w:pPr>
      <w:r>
        <w:tab/>
        <w:t>(1)</w:t>
      </w:r>
      <w:r>
        <w:tab/>
        <w:t>The CEO may require a licensee to employ contact staff members for a care session, in addition to those required under regulation 81(1), (2) or (3) or 81A, where the special needs of one or more children attending the service during the care session require the additional staff.</w:t>
      </w:r>
    </w:p>
    <w:p>
      <w:pPr>
        <w:pStyle w:val="Subsection"/>
      </w:pPr>
      <w:r>
        <w:tab/>
        <w:t>(2)</w:t>
      </w:r>
      <w:r>
        <w:tab/>
        <w:t>The licensee must comply with a requirement under subregulation (1).</w:t>
      </w:r>
    </w:p>
    <w:p>
      <w:pPr>
        <w:pStyle w:val="Penstart"/>
      </w:pPr>
      <w:r>
        <w:tab/>
        <w:t>Penalty: a fine of $2 000.</w:t>
      </w:r>
    </w:p>
    <w:p>
      <w:pPr>
        <w:pStyle w:val="Footnotesection"/>
      </w:pPr>
      <w:r>
        <w:tab/>
        <w:t>[Regulation 25 amended: Gazette 1 Mar 2006 p. 933; 8 Dec 2006 p. 5374.]</w:t>
      </w:r>
    </w:p>
    <w:p>
      <w:pPr>
        <w:pStyle w:val="Heading5"/>
      </w:pPr>
      <w:bookmarkStart w:id="137" w:name="_Toc14417731"/>
      <w:bookmarkStart w:id="138" w:name="_Toc169187243"/>
      <w:r>
        <w:rPr>
          <w:rStyle w:val="CharSectno"/>
        </w:rPr>
        <w:t>26</w:t>
      </w:r>
      <w:r>
        <w:t>.</w:t>
      </w:r>
      <w:r>
        <w:tab/>
        <w:t>Food preparation staff</w:t>
      </w:r>
      <w:bookmarkEnd w:id="137"/>
      <w:bookmarkEnd w:id="138"/>
    </w:p>
    <w:p>
      <w:pPr>
        <w:pStyle w:val="Subsection"/>
      </w:pPr>
      <w:r>
        <w:tab/>
        <w:t>(1)</w:t>
      </w:r>
      <w:r>
        <w:tab/>
        <w:t>If a service provides food prepared at the place on a regular basis for 20 or more enrolled children the licensee must employ a person to prepare the food.</w:t>
      </w:r>
    </w:p>
    <w:p>
      <w:pPr>
        <w:pStyle w:val="Subsection"/>
      </w:pPr>
      <w:r>
        <w:tab/>
        <w:t>(2)</w:t>
      </w:r>
      <w:r>
        <w:tab/>
        <w:t xml:space="preserve">The licensee must not employ a person for the purposes of subregulation (1) unless — </w:t>
      </w:r>
    </w:p>
    <w:p>
      <w:pPr>
        <w:pStyle w:val="Indenta"/>
      </w:pPr>
      <w:r>
        <w:tab/>
        <w:t>(a)</w:t>
      </w:r>
      <w:r>
        <w:tab/>
        <w:t xml:space="preserve">the person has completed — </w:t>
      </w:r>
    </w:p>
    <w:p>
      <w:pPr>
        <w:pStyle w:val="Indenti"/>
      </w:pPr>
      <w:r>
        <w:tab/>
        <w:t>(i)</w:t>
      </w:r>
      <w:r>
        <w:tab/>
        <w:t>a food handling and hygiene course approved by the CEO; and</w:t>
      </w:r>
    </w:p>
    <w:p>
      <w:pPr>
        <w:pStyle w:val="Indenti"/>
      </w:pPr>
      <w:r>
        <w:tab/>
        <w:t>(ii)</w:t>
      </w:r>
      <w:r>
        <w:tab/>
        <w:t>a course of training in nutrition approved by the CEO;</w:t>
      </w:r>
    </w:p>
    <w:p>
      <w:pPr>
        <w:pStyle w:val="Indenta"/>
      </w:pPr>
      <w:r>
        <w:tab/>
      </w:r>
      <w:r>
        <w:tab/>
        <w:t>or</w:t>
      </w:r>
    </w:p>
    <w:p>
      <w:pPr>
        <w:pStyle w:val="Indenta"/>
      </w:pPr>
      <w:r>
        <w:tab/>
        <w:t>(b)</w:t>
      </w:r>
      <w:r>
        <w:tab/>
        <w:t>the licensee is satisfied that the person has enrolled or intends to enrol in a course of that kind.</w:t>
      </w:r>
    </w:p>
    <w:p>
      <w:pPr>
        <w:pStyle w:val="Subsection"/>
      </w:pPr>
      <w:r>
        <w:tab/>
        <w:t>(3)</w:t>
      </w:r>
      <w:r>
        <w:tab/>
        <w:t xml:space="preserve">The licensee must not continue to employ a person employed under subregulation (2)(b) if the person — </w:t>
      </w:r>
    </w:p>
    <w:p>
      <w:pPr>
        <w:pStyle w:val="Indenta"/>
      </w:pPr>
      <w:r>
        <w:tab/>
        <w:t>(a)</w:t>
      </w:r>
      <w:r>
        <w:tab/>
        <w:t>in a case where the person had not enrolled in a food handling and hygiene course or course of training in nutrition approved by the CEO, fails to enrol in the course within one month after the person is employed; or</w:t>
      </w:r>
    </w:p>
    <w:p>
      <w:pPr>
        <w:pStyle w:val="Indenta"/>
      </w:pPr>
      <w:r>
        <w:tab/>
        <w:t>(b)</w:t>
      </w:r>
      <w:r>
        <w:tab/>
        <w:t>in a case where the person had enrolled in a food handling and hygiene course or course of training in nutrition approved by the CEO, fails to complete a course within 6 months after the person is employed.</w:t>
      </w:r>
    </w:p>
    <w:p>
      <w:pPr>
        <w:pStyle w:val="Penstart"/>
      </w:pPr>
      <w:r>
        <w:tab/>
        <w:t>Penalty: a fine of $4 000.</w:t>
      </w:r>
    </w:p>
    <w:p>
      <w:pPr>
        <w:pStyle w:val="Footnotesection"/>
        <w:spacing w:before="80"/>
        <w:ind w:left="890" w:hanging="890"/>
      </w:pPr>
      <w:r>
        <w:tab/>
        <w:t>[Regulation 26 amended: Gazette 1 Mar 2006 p. 932; 8 Dec 2006 p. 5374</w:t>
      </w:r>
      <w:r>
        <w:noBreakHyphen/>
        <w:t>5.]</w:t>
      </w:r>
    </w:p>
    <w:p>
      <w:pPr>
        <w:pStyle w:val="Heading5"/>
      </w:pPr>
      <w:bookmarkStart w:id="139" w:name="_Toc14417732"/>
      <w:bookmarkStart w:id="140" w:name="_Toc169187244"/>
      <w:r>
        <w:rPr>
          <w:rStyle w:val="CharSectno"/>
        </w:rPr>
        <w:t>27</w:t>
      </w:r>
      <w:r>
        <w:t>.</w:t>
      </w:r>
      <w:r>
        <w:tab/>
        <w:t>Absent or indisposed staff</w:t>
      </w:r>
      <w:bookmarkEnd w:id="139"/>
      <w:bookmarkEnd w:id="140"/>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Ednotesection"/>
      </w:pPr>
      <w:r>
        <w:t>[</w:t>
      </w:r>
      <w:r>
        <w:rPr>
          <w:b/>
          <w:bCs/>
        </w:rPr>
        <w:t>28, 29.</w:t>
      </w:r>
      <w:r>
        <w:rPr>
          <w:b/>
          <w:bCs/>
        </w:rPr>
        <w:tab/>
      </w:r>
      <w:r>
        <w:t>Deleted: Gazette 6 Jan 2012 p. 19.]</w:t>
      </w:r>
    </w:p>
    <w:p>
      <w:pPr>
        <w:pStyle w:val="Heading5"/>
      </w:pPr>
      <w:bookmarkStart w:id="141" w:name="_Toc14417733"/>
      <w:bookmarkStart w:id="142" w:name="_Toc169187245"/>
      <w:r>
        <w:rPr>
          <w:rStyle w:val="CharSectno"/>
        </w:rPr>
        <w:t>30</w:t>
      </w:r>
      <w:r>
        <w:t>.</w:t>
      </w:r>
      <w:r>
        <w:tab/>
        <w:t>First aid officers</w:t>
      </w:r>
      <w:bookmarkEnd w:id="141"/>
      <w:bookmarkEnd w:id="142"/>
    </w:p>
    <w:p>
      <w:pPr>
        <w:pStyle w:val="Subsection"/>
      </w:pPr>
      <w:r>
        <w:tab/>
        <w:t>(1)</w:t>
      </w:r>
      <w:r>
        <w:tab/>
        <w:t xml:space="preserve">In this regulation — </w:t>
      </w:r>
    </w:p>
    <w:p>
      <w:pPr>
        <w:pStyle w:val="Defstart"/>
      </w:pPr>
      <w:r>
        <w:tab/>
      </w:r>
      <w:r>
        <w:rPr>
          <w:rStyle w:val="CharDefText"/>
        </w:rPr>
        <w:t>specified</w:t>
      </w:r>
      <w:r>
        <w:t xml:space="preserve"> means specified in a notice under subregulation (4).</w:t>
      </w:r>
    </w:p>
    <w:p>
      <w:pPr>
        <w:pStyle w:val="Subsection"/>
      </w:pPr>
      <w:r>
        <w:tab/>
        <w:t>(2)</w:t>
      </w:r>
      <w:r>
        <w:tab/>
        <w:t>A licensee must ensure that at least one person possessing a first aid qualification is in attendance at the place at all times enrolled children are attending a care session at the place.</w:t>
      </w:r>
    </w:p>
    <w:p>
      <w:pPr>
        <w:pStyle w:val="Penstart"/>
      </w:pPr>
      <w:r>
        <w:tab/>
        <w:t>Penalty: a fine of $4 000.</w:t>
      </w:r>
    </w:p>
    <w:p>
      <w:pPr>
        <w:pStyle w:val="Subsection"/>
      </w:pPr>
      <w:r>
        <w:tab/>
        <w:t>(3)</w:t>
      </w:r>
      <w:r>
        <w:tab/>
        <w:t>Subregulation (2) does not apply to a licensee if the licensee is the subject of a notice under subregulation (4).</w:t>
      </w:r>
    </w:p>
    <w:p>
      <w:pPr>
        <w:pStyle w:val="Subsection"/>
      </w:pPr>
      <w:r>
        <w:tab/>
        <w:t>(4)</w:t>
      </w:r>
      <w:r>
        <w:tab/>
        <w:t>If, having regard to the matters mentioned in subregulation (5), the CEO considers it appropriate to do so, the CEO may, by written notice given to a licensee, require the licensee to ensure that a specified number of persons possessing a first aid qualification are in attendance at the place at all times, or at specified times, when enrolled children are attending a care session at the place.</w:t>
      </w:r>
    </w:p>
    <w:p>
      <w:pPr>
        <w:pStyle w:val="Subsection"/>
      </w:pPr>
      <w:r>
        <w:tab/>
        <w:t>(5)</w:t>
      </w:r>
      <w:r>
        <w:tab/>
        <w:t xml:space="preserve">For the purposes of subregulation (4), the matters are — </w:t>
      </w:r>
    </w:p>
    <w:p>
      <w:pPr>
        <w:pStyle w:val="Indenta"/>
      </w:pPr>
      <w:r>
        <w:tab/>
        <w:t>(a)</w:t>
      </w:r>
      <w:r>
        <w:tab/>
        <w:t>the layout of the place; and</w:t>
      </w:r>
    </w:p>
    <w:p>
      <w:pPr>
        <w:pStyle w:val="Indenta"/>
      </w:pPr>
      <w:r>
        <w:tab/>
        <w:t>(b)</w:t>
      </w:r>
      <w:r>
        <w:tab/>
        <w:t>the hours of operation of the service; and</w:t>
      </w:r>
    </w:p>
    <w:p>
      <w:pPr>
        <w:pStyle w:val="Indenta"/>
      </w:pPr>
      <w:r>
        <w:tab/>
        <w:t>(c)</w:t>
      </w:r>
      <w:r>
        <w:tab/>
        <w:t>the staffing requirements for the service.</w:t>
      </w:r>
    </w:p>
    <w:p>
      <w:pPr>
        <w:pStyle w:val="Subsection"/>
      </w:pPr>
      <w:r>
        <w:tab/>
        <w:t>(6)</w:t>
      </w:r>
      <w:r>
        <w:tab/>
        <w:t>A licensee must comply with a notice given to the licensee under subregulation (4).</w:t>
      </w:r>
    </w:p>
    <w:p>
      <w:pPr>
        <w:pStyle w:val="Penstart"/>
      </w:pPr>
      <w:r>
        <w:tab/>
        <w:t>Penalty: a fine of $4 000.</w:t>
      </w:r>
    </w:p>
    <w:p>
      <w:pPr>
        <w:pStyle w:val="Footnotesection"/>
      </w:pPr>
      <w:r>
        <w:tab/>
        <w:t>[Regulation 30 inserted: Gazette 6 Jan 2012 p. 19-20.]</w:t>
      </w:r>
    </w:p>
    <w:p>
      <w:pPr>
        <w:pStyle w:val="Heading5"/>
      </w:pPr>
      <w:bookmarkStart w:id="143" w:name="_Toc14417734"/>
      <w:bookmarkStart w:id="144" w:name="_Toc169187246"/>
      <w:r>
        <w:rPr>
          <w:rStyle w:val="CharSectno"/>
        </w:rPr>
        <w:t>31</w:t>
      </w:r>
      <w:r>
        <w:t>.</w:t>
      </w:r>
      <w:r>
        <w:tab/>
        <w:t>Medical clearance for contact staff and staff preparing food</w:t>
      </w:r>
      <w:bookmarkEnd w:id="143"/>
      <w:bookmarkEnd w:id="144"/>
    </w:p>
    <w:p>
      <w:pPr>
        <w:pStyle w:val="Subsection"/>
      </w:pPr>
      <w:r>
        <w:tab/>
      </w:r>
      <w:r>
        <w:tab/>
        <w:t xml:space="preserve">A licensee must ensure that a person who — </w:t>
      </w:r>
    </w:p>
    <w:p>
      <w:pPr>
        <w:pStyle w:val="Indenta"/>
      </w:pPr>
      <w:r>
        <w:tab/>
        <w:t>(a)</w:t>
      </w:r>
      <w:r>
        <w:tab/>
        <w:t>is employed in the service; and</w:t>
      </w:r>
    </w:p>
    <w:p>
      <w:pPr>
        <w:pStyle w:val="Indenta"/>
      </w:pPr>
      <w:r>
        <w:tab/>
        <w:t>(b)</w:t>
      </w:r>
      <w:r>
        <w:tab/>
        <w:t>is a contact staff member or prepares food for those children,</w:t>
      </w:r>
    </w:p>
    <w:p>
      <w:pPr>
        <w:pStyle w:val="Subsection"/>
      </w:pPr>
      <w:r>
        <w:tab/>
      </w:r>
      <w:r>
        <w:tab/>
        <w:t>provides the licensee with a medical certificate in a form approved by the CEO within 14 days after beginning employment in the service.</w:t>
      </w:r>
    </w:p>
    <w:p>
      <w:pPr>
        <w:pStyle w:val="Penstart"/>
      </w:pPr>
      <w:r>
        <w:tab/>
        <w:t>Penalty: a fine of $4 000.</w:t>
      </w:r>
    </w:p>
    <w:p>
      <w:pPr>
        <w:pStyle w:val="Footnotesection"/>
      </w:pPr>
      <w:r>
        <w:tab/>
        <w:t>[Regulation 31 amended: Gazette 1 Mar 2006 p. 933.]</w:t>
      </w:r>
    </w:p>
    <w:p>
      <w:pPr>
        <w:pStyle w:val="Heading3"/>
      </w:pPr>
      <w:bookmarkStart w:id="145" w:name="_Toc164088935"/>
      <w:bookmarkStart w:id="146" w:name="_Toc164154444"/>
      <w:bookmarkStart w:id="147" w:name="_Toc164679676"/>
      <w:bookmarkStart w:id="148" w:name="_Toc164765495"/>
      <w:bookmarkStart w:id="149" w:name="_Toc164779750"/>
      <w:bookmarkStart w:id="150" w:name="_Toc166666887"/>
      <w:bookmarkStart w:id="151" w:name="_Toc14361267"/>
      <w:bookmarkStart w:id="152" w:name="_Toc14417735"/>
      <w:bookmarkStart w:id="153" w:name="_Toc169187080"/>
      <w:bookmarkStart w:id="154" w:name="_Toc169187247"/>
      <w:r>
        <w:rPr>
          <w:rStyle w:val="CharDivNo"/>
        </w:rPr>
        <w:t>Division 3</w:t>
      </w:r>
      <w:r>
        <w:t> —</w:t>
      </w:r>
      <w:r>
        <w:rPr>
          <w:rStyle w:val="CharDivText"/>
        </w:rPr>
        <w:t> Requirements for place</w:t>
      </w:r>
      <w:bookmarkEnd w:id="145"/>
      <w:bookmarkEnd w:id="146"/>
      <w:bookmarkEnd w:id="147"/>
      <w:bookmarkEnd w:id="148"/>
      <w:bookmarkEnd w:id="149"/>
      <w:bookmarkEnd w:id="150"/>
      <w:bookmarkEnd w:id="151"/>
      <w:bookmarkEnd w:id="152"/>
      <w:bookmarkEnd w:id="153"/>
      <w:bookmarkEnd w:id="154"/>
    </w:p>
    <w:p>
      <w:pPr>
        <w:pStyle w:val="Heading5"/>
      </w:pPr>
      <w:bookmarkStart w:id="155" w:name="_Toc14417736"/>
      <w:bookmarkStart w:id="156" w:name="_Toc169187248"/>
      <w:r>
        <w:rPr>
          <w:rStyle w:val="CharSectno"/>
        </w:rPr>
        <w:t>32</w:t>
      </w:r>
      <w:r>
        <w:t>.</w:t>
      </w:r>
      <w:r>
        <w:tab/>
        <w:t>Play areas on place</w:t>
      </w:r>
      <w:bookmarkEnd w:id="155"/>
      <w:bookmarkEnd w:id="156"/>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keepNext/>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spacing w:before="180"/>
      </w:pPr>
      <w:bookmarkStart w:id="157" w:name="_Toc14417737"/>
      <w:bookmarkStart w:id="158" w:name="_Toc169187249"/>
      <w:r>
        <w:rPr>
          <w:rStyle w:val="CharSectno"/>
        </w:rPr>
        <w:t>33</w:t>
      </w:r>
      <w:r>
        <w:t>.</w:t>
      </w:r>
      <w:r>
        <w:tab/>
        <w:t>Exits</w:t>
      </w:r>
      <w:bookmarkEnd w:id="157"/>
      <w:bookmarkEnd w:id="158"/>
    </w:p>
    <w:p>
      <w:pPr>
        <w:pStyle w:val="Subsection"/>
        <w:spacing w:before="120"/>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spacing w:before="120"/>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spacing w:before="120"/>
      </w:pPr>
      <w:r>
        <w:tab/>
        <w:t>(3)</w:t>
      </w:r>
      <w:r>
        <w:tab/>
        <w:t>A licensee must ensure that there are at least 2 exits from the place, and that those exits are as widely separated as practicable and are readily accessible.</w:t>
      </w:r>
    </w:p>
    <w:p>
      <w:pPr>
        <w:pStyle w:val="Subsection"/>
        <w:spacing w:before="120"/>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keepNext/>
        <w:spacing w:before="120"/>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159" w:name="_Toc14417738"/>
      <w:bookmarkStart w:id="160" w:name="_Toc169187250"/>
      <w:r>
        <w:rPr>
          <w:rStyle w:val="CharSectno"/>
        </w:rPr>
        <w:t>34</w:t>
      </w:r>
      <w:r>
        <w:t>.</w:t>
      </w:r>
      <w:r>
        <w:tab/>
        <w:t>Shade</w:t>
      </w:r>
      <w:bookmarkEnd w:id="159"/>
      <w:bookmarkEnd w:id="160"/>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161" w:name="_Toc14417739"/>
      <w:bookmarkStart w:id="162" w:name="_Toc169187251"/>
      <w:r>
        <w:rPr>
          <w:rStyle w:val="CharSectno"/>
        </w:rPr>
        <w:t>35</w:t>
      </w:r>
      <w:r>
        <w:t>.</w:t>
      </w:r>
      <w:r>
        <w:tab/>
        <w:t>Fencing</w:t>
      </w:r>
      <w:bookmarkEnd w:id="161"/>
      <w:bookmarkEnd w:id="162"/>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163" w:name="_Toc14417740"/>
      <w:bookmarkStart w:id="164" w:name="_Toc169187252"/>
      <w:r>
        <w:rPr>
          <w:rStyle w:val="CharSectno"/>
        </w:rPr>
        <w:t>36</w:t>
      </w:r>
      <w:r>
        <w:t>.</w:t>
      </w:r>
      <w:r>
        <w:tab/>
        <w:t>Swimming pools</w:t>
      </w:r>
      <w:bookmarkEnd w:id="163"/>
      <w:bookmarkEnd w:id="164"/>
    </w:p>
    <w:p>
      <w:pPr>
        <w:pStyle w:val="Subsection"/>
      </w:pPr>
      <w:r>
        <w:tab/>
      </w:r>
      <w:r>
        <w:tab/>
        <w:t>A licensee must ensure that there is no swimming pool at the place.</w:t>
      </w:r>
    </w:p>
    <w:p>
      <w:pPr>
        <w:pStyle w:val="Penstart"/>
      </w:pPr>
      <w:r>
        <w:tab/>
        <w:t>Penalty: a fine of $4 000.</w:t>
      </w:r>
    </w:p>
    <w:p>
      <w:pPr>
        <w:pStyle w:val="Heading5"/>
      </w:pPr>
      <w:bookmarkStart w:id="165" w:name="_Toc14417741"/>
      <w:bookmarkStart w:id="166" w:name="_Toc169187253"/>
      <w:r>
        <w:rPr>
          <w:rStyle w:val="CharSectno"/>
        </w:rPr>
        <w:t>37</w:t>
      </w:r>
      <w:r>
        <w:t>.</w:t>
      </w:r>
      <w:r>
        <w:tab/>
        <w:t>Smoke or fire detectors</w:t>
      </w:r>
      <w:bookmarkEnd w:id="165"/>
      <w:bookmarkEnd w:id="166"/>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167" w:name="_Toc14417742"/>
      <w:bookmarkStart w:id="168" w:name="_Toc169187254"/>
      <w:r>
        <w:rPr>
          <w:rStyle w:val="CharSectno"/>
        </w:rPr>
        <w:t>38</w:t>
      </w:r>
      <w:r>
        <w:t>.</w:t>
      </w:r>
      <w:r>
        <w:tab/>
        <w:t>Staff room</w:t>
      </w:r>
      <w:bookmarkEnd w:id="167"/>
      <w:bookmarkEnd w:id="168"/>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r>
        <w:rPr>
          <w:i/>
          <w:iCs/>
          <w:vertAlign w:val="superscript"/>
        </w:rPr>
        <w:t> </w:t>
      </w:r>
      <w:del w:id="169" w:author="Master Repository Process" w:date="2025-06-16T11:51:00Z">
        <w:r>
          <w:rPr>
            <w:vertAlign w:val="superscript"/>
          </w:rPr>
          <w:delText>4</w:delText>
        </w:r>
      </w:del>
      <w:ins w:id="170" w:author="Master Repository Process" w:date="2025-06-16T11:51:00Z">
        <w:r>
          <w:rPr>
            <w:vertAlign w:val="superscript"/>
          </w:rPr>
          <w:t>3</w:t>
        </w:r>
      </w:ins>
      <w:r>
        <w:t>; and</w:t>
      </w:r>
    </w:p>
    <w:p>
      <w:pPr>
        <w:pStyle w:val="Indenta"/>
      </w:pPr>
      <w:r>
        <w:tab/>
        <w:t>(b)</w:t>
      </w:r>
      <w:r>
        <w:tab/>
        <w:t>to which section 59 applies,</w:t>
      </w:r>
    </w:p>
    <w:p>
      <w:pPr>
        <w:pStyle w:val="Subsection"/>
      </w:pPr>
      <w:r>
        <w:tab/>
      </w:r>
      <w:r>
        <w:tab/>
        <w:t>while that licence or permit remains in force.</w:t>
      </w:r>
    </w:p>
    <w:p>
      <w:pPr>
        <w:pStyle w:val="Penstart"/>
      </w:pPr>
      <w:r>
        <w:tab/>
        <w:t>Penalty: a fine of $3 000.</w:t>
      </w:r>
    </w:p>
    <w:p>
      <w:pPr>
        <w:pStyle w:val="Footnotesection"/>
      </w:pPr>
      <w:r>
        <w:tab/>
        <w:t>[Regulation 38 amended: Gazette 7 Aug 2007 p. 4033.]</w:t>
      </w:r>
    </w:p>
    <w:p>
      <w:pPr>
        <w:pStyle w:val="Heading5"/>
      </w:pPr>
      <w:bookmarkStart w:id="171" w:name="_Toc14417743"/>
      <w:bookmarkStart w:id="172" w:name="_Toc169187255"/>
      <w:r>
        <w:rPr>
          <w:rStyle w:val="CharSectno"/>
        </w:rPr>
        <w:t>39</w:t>
      </w:r>
      <w:r>
        <w:t>.</w:t>
      </w:r>
      <w:r>
        <w:tab/>
        <w:t>Area for administration etc.</w:t>
      </w:r>
      <w:bookmarkEnd w:id="171"/>
      <w:bookmarkEnd w:id="172"/>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173" w:name="_Toc14417744"/>
      <w:bookmarkStart w:id="174" w:name="_Toc169187256"/>
      <w:r>
        <w:rPr>
          <w:rStyle w:val="CharSectno"/>
        </w:rPr>
        <w:t>40</w:t>
      </w:r>
      <w:r>
        <w:t>.</w:t>
      </w:r>
      <w:r>
        <w:tab/>
        <w:t>Kitchen</w:t>
      </w:r>
      <w:bookmarkEnd w:id="173"/>
      <w:bookmarkEnd w:id="174"/>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spacing w:before="260"/>
      </w:pPr>
      <w:bookmarkStart w:id="175" w:name="_Toc14417745"/>
      <w:bookmarkStart w:id="176" w:name="_Toc169187257"/>
      <w:r>
        <w:rPr>
          <w:rStyle w:val="CharSectno"/>
        </w:rPr>
        <w:t>41</w:t>
      </w:r>
      <w:r>
        <w:t>.</w:t>
      </w:r>
      <w:r>
        <w:tab/>
        <w:t>Laundry</w:t>
      </w:r>
      <w:bookmarkEnd w:id="175"/>
      <w:bookmarkEnd w:id="176"/>
    </w:p>
    <w:p>
      <w:pPr>
        <w:pStyle w:val="Subsection"/>
        <w:spacing w:before="120"/>
      </w:pPr>
      <w:r>
        <w:tab/>
        <w:t>(1)</w:t>
      </w:r>
      <w:r>
        <w:tab/>
        <w:t>Subject to subregulation (2), a licensee must ensure that the place has a laundry area.</w:t>
      </w:r>
    </w:p>
    <w:p>
      <w:pPr>
        <w:pStyle w:val="Subsection"/>
        <w:spacing w:before="120"/>
      </w:pPr>
      <w:r>
        <w:tab/>
        <w:t>(2)</w:t>
      </w:r>
      <w:r>
        <w:tab/>
        <w:t xml:space="preserve">Subregulation (1) does not apply if — </w:t>
      </w:r>
    </w:p>
    <w:p>
      <w:pPr>
        <w:pStyle w:val="Indenta"/>
        <w:spacing w:before="60"/>
      </w:pPr>
      <w:r>
        <w:tab/>
        <w:t>(a)</w:t>
      </w:r>
      <w:r>
        <w:tab/>
        <w:t>no enrolled child attends a care session at the place for more than 20 hours in any week; or</w:t>
      </w:r>
    </w:p>
    <w:p>
      <w:pPr>
        <w:pStyle w:val="Indenta"/>
        <w:spacing w:before="60"/>
      </w:pPr>
      <w:r>
        <w:tab/>
        <w:t>(b)</w:t>
      </w:r>
      <w:r>
        <w:tab/>
        <w:t>arrangements approved by the CEO have been made for treating laundry away from the place and for the hygienic storage of soiled laundry.</w:t>
      </w:r>
    </w:p>
    <w:p>
      <w:pPr>
        <w:pStyle w:val="Subsection"/>
        <w:spacing w:before="120"/>
      </w:pPr>
      <w:r>
        <w:tab/>
        <w:t>(3)</w:t>
      </w:r>
      <w:r>
        <w:tab/>
        <w:t>A licensee must ensure that the laundry is equipped with a washing machine, trough, hot water supply and sink or other facility suitable for dealing with soiled nappies.</w:t>
      </w:r>
    </w:p>
    <w:p>
      <w:pPr>
        <w:pStyle w:val="Subsection"/>
        <w:spacing w:before="120"/>
      </w:pPr>
      <w:r>
        <w:tab/>
        <w:t>(4)</w:t>
      </w:r>
      <w:r>
        <w:tab/>
        <w:t>If nappies are not laundered at the place, a licensee must ensure that a suitable sealed container for soiled nappies is provided.</w:t>
      </w:r>
    </w:p>
    <w:p>
      <w:pPr>
        <w:pStyle w:val="Penstart"/>
      </w:pPr>
      <w:r>
        <w:tab/>
        <w:t>Penalty: a fine of $3 000.</w:t>
      </w:r>
    </w:p>
    <w:p>
      <w:pPr>
        <w:pStyle w:val="Heading5"/>
        <w:spacing w:before="180"/>
      </w:pPr>
      <w:bookmarkStart w:id="177" w:name="_Toc14417746"/>
      <w:bookmarkStart w:id="178" w:name="_Toc169187258"/>
      <w:r>
        <w:rPr>
          <w:rStyle w:val="CharSectno"/>
        </w:rPr>
        <w:t>42</w:t>
      </w:r>
      <w:r>
        <w:t>.</w:t>
      </w:r>
      <w:r>
        <w:tab/>
        <w:t>Windows</w:t>
      </w:r>
      <w:bookmarkEnd w:id="177"/>
      <w:bookmarkEnd w:id="178"/>
    </w:p>
    <w:p>
      <w:pPr>
        <w:pStyle w:val="Subsection"/>
        <w:spacing w:before="120"/>
      </w:pPr>
      <w:r>
        <w:tab/>
      </w:r>
      <w:r>
        <w:tab/>
        <w:t>A licensee must ensure that windows at the place, when opened, do not create a hazard to children.</w:t>
      </w:r>
    </w:p>
    <w:p>
      <w:pPr>
        <w:pStyle w:val="Penstart"/>
      </w:pPr>
      <w:r>
        <w:tab/>
        <w:t>Penalty: a fine of $3 000.</w:t>
      </w:r>
    </w:p>
    <w:p>
      <w:pPr>
        <w:pStyle w:val="Heading5"/>
        <w:spacing w:before="180"/>
      </w:pPr>
      <w:bookmarkStart w:id="179" w:name="_Toc14417747"/>
      <w:bookmarkStart w:id="180" w:name="_Toc169187259"/>
      <w:r>
        <w:rPr>
          <w:rStyle w:val="CharSectno"/>
        </w:rPr>
        <w:t>43</w:t>
      </w:r>
      <w:r>
        <w:t>.</w:t>
      </w:r>
      <w:r>
        <w:tab/>
        <w:t>Bathroom facilities</w:t>
      </w:r>
      <w:bookmarkEnd w:id="179"/>
      <w:bookmarkEnd w:id="180"/>
    </w:p>
    <w:p>
      <w:pPr>
        <w:pStyle w:val="Subsection"/>
        <w:spacing w:before="120"/>
      </w:pPr>
      <w:r>
        <w:tab/>
        <w:t>(1)</w:t>
      </w:r>
      <w:r>
        <w:tab/>
        <w:t xml:space="preserve">A 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spacing w:before="120"/>
      </w:pPr>
      <w:r>
        <w:tab/>
      </w:r>
      <w:r>
        <w:tab/>
        <w:t>for every 15 enrolled children or part of that number attending a care session.</w:t>
      </w:r>
    </w:p>
    <w:p>
      <w:pPr>
        <w:pStyle w:val="Subsection"/>
        <w:spacing w:before="120"/>
      </w:pPr>
      <w:r>
        <w:tab/>
        <w:t>(2)</w:t>
      </w:r>
      <w:r>
        <w:tab/>
        <w:t xml:space="preserve">If enrolled children who have not reached 3 years of age are cared for by a service, a licensee must ensure that following are provided at the place — </w:t>
      </w:r>
    </w:p>
    <w:p>
      <w:pPr>
        <w:pStyle w:val="Indenta"/>
        <w:spacing w:before="60"/>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Penstart"/>
      </w:pPr>
      <w:r>
        <w:tab/>
        <w:t>Penalty: a fine of $3 000.</w:t>
      </w:r>
    </w:p>
    <w:p>
      <w:pPr>
        <w:pStyle w:val="Footnotesection"/>
      </w:pPr>
      <w:r>
        <w:tab/>
        <w:t>[Regulation 43 amended: Gazette 1 Mar 2006 p. 932; 7 Aug 2007 p. 4033.]</w:t>
      </w:r>
    </w:p>
    <w:p>
      <w:pPr>
        <w:pStyle w:val="Heading5"/>
      </w:pPr>
      <w:bookmarkStart w:id="181" w:name="_Toc14417748"/>
      <w:bookmarkStart w:id="182" w:name="_Toc169187260"/>
      <w:r>
        <w:rPr>
          <w:rStyle w:val="CharSectno"/>
        </w:rPr>
        <w:t>44</w:t>
      </w:r>
      <w:r>
        <w:t>.</w:t>
      </w:r>
      <w:r>
        <w:tab/>
        <w:t>Hot water</w:t>
      </w:r>
      <w:bookmarkEnd w:id="181"/>
      <w:bookmarkEnd w:id="182"/>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183" w:name="_Toc14417749"/>
      <w:bookmarkStart w:id="184" w:name="_Toc169187261"/>
      <w:r>
        <w:rPr>
          <w:rStyle w:val="CharSectno"/>
        </w:rPr>
        <w:t>45</w:t>
      </w:r>
      <w:r>
        <w:t>.</w:t>
      </w:r>
      <w:r>
        <w:tab/>
        <w:t>Storage</w:t>
      </w:r>
      <w:bookmarkEnd w:id="183"/>
      <w:bookmarkEnd w:id="184"/>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45 amended: Gazette 1 Mar 2006 p. 933.]</w:t>
      </w:r>
    </w:p>
    <w:p>
      <w:pPr>
        <w:pStyle w:val="Heading5"/>
      </w:pPr>
      <w:bookmarkStart w:id="185" w:name="_Toc14417750"/>
      <w:bookmarkStart w:id="186" w:name="_Toc169187262"/>
      <w:r>
        <w:rPr>
          <w:rStyle w:val="CharSectno"/>
        </w:rPr>
        <w:t>46</w:t>
      </w:r>
      <w:r>
        <w:t>.</w:t>
      </w:r>
      <w:r>
        <w:tab/>
        <w:t>Electrical installations</w:t>
      </w:r>
      <w:bookmarkEnd w:id="185"/>
      <w:bookmarkEnd w:id="186"/>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187" w:name="_Toc14417751"/>
      <w:bookmarkStart w:id="188" w:name="_Toc169187263"/>
      <w:r>
        <w:rPr>
          <w:rStyle w:val="CharSectno"/>
        </w:rPr>
        <w:t>47</w:t>
      </w:r>
      <w:r>
        <w:t>.</w:t>
      </w:r>
      <w:r>
        <w:tab/>
        <w:t>General purpose power outlets</w:t>
      </w:r>
      <w:bookmarkEnd w:id="187"/>
      <w:bookmarkEnd w:id="188"/>
    </w:p>
    <w:p>
      <w:pPr>
        <w:pStyle w:val="Subsection"/>
        <w:keepNext/>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189" w:name="_Toc14417752"/>
      <w:bookmarkStart w:id="190" w:name="_Toc169187264"/>
      <w:r>
        <w:rPr>
          <w:rStyle w:val="CharSectno"/>
        </w:rPr>
        <w:t>48</w:t>
      </w:r>
      <w:r>
        <w:t>.</w:t>
      </w:r>
      <w:r>
        <w:tab/>
        <w:t>Telephone</w:t>
      </w:r>
      <w:bookmarkEnd w:id="189"/>
      <w:bookmarkEnd w:id="190"/>
    </w:p>
    <w:p>
      <w:pPr>
        <w:pStyle w:val="Subsection"/>
      </w:pPr>
      <w:r>
        <w:tab/>
      </w:r>
      <w:r>
        <w:tab/>
        <w:t>A licensee must ensure that a telephone service is connected to the place.</w:t>
      </w:r>
    </w:p>
    <w:p>
      <w:pPr>
        <w:pStyle w:val="Penstart"/>
      </w:pPr>
      <w:r>
        <w:tab/>
        <w:t>Penalty: a fine of $2 000.</w:t>
      </w:r>
    </w:p>
    <w:p>
      <w:pPr>
        <w:pStyle w:val="Heading5"/>
        <w:spacing w:before="180"/>
      </w:pPr>
      <w:bookmarkStart w:id="191" w:name="_Toc14417753"/>
      <w:bookmarkStart w:id="192" w:name="_Toc169187265"/>
      <w:r>
        <w:rPr>
          <w:rStyle w:val="CharSectno"/>
        </w:rPr>
        <w:t>49</w:t>
      </w:r>
      <w:r>
        <w:t>.</w:t>
      </w:r>
      <w:r>
        <w:tab/>
        <w:t>Heating</w:t>
      </w:r>
      <w:bookmarkEnd w:id="191"/>
      <w:bookmarkEnd w:id="192"/>
    </w:p>
    <w:p>
      <w:pPr>
        <w:pStyle w:val="Subsection"/>
        <w:keepNext/>
        <w:keepLines/>
        <w:widowControl w:val="0"/>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 and</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keepNext/>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49 amended: Gazette 8 Dec 2006 p. 5375.]</w:t>
      </w:r>
    </w:p>
    <w:p>
      <w:pPr>
        <w:pStyle w:val="Heading5"/>
        <w:spacing w:before="180"/>
      </w:pPr>
      <w:bookmarkStart w:id="193" w:name="_Toc14417754"/>
      <w:bookmarkStart w:id="194" w:name="_Toc169187266"/>
      <w:r>
        <w:rPr>
          <w:rStyle w:val="CharSectno"/>
        </w:rPr>
        <w:t>50</w:t>
      </w:r>
      <w:r>
        <w:t>.</w:t>
      </w:r>
      <w:r>
        <w:tab/>
        <w:t>Fans</w:t>
      </w:r>
      <w:bookmarkEnd w:id="193"/>
      <w:bookmarkEnd w:id="194"/>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spacing w:before="120"/>
      </w:pPr>
      <w:r>
        <w:tab/>
        <w:t>(2)</w:t>
      </w:r>
      <w:r>
        <w:tab/>
        <w:t xml:space="preserve">A licensee must ensure that a ceiling mounted fan at the place that has blades 2 400 mm or less above the floor below it is not operated if —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Footnotesection"/>
      </w:pPr>
      <w:r>
        <w:tab/>
        <w:t>[Regulation 50 amended: Gazette 8 Dec 2006 p. 5375.]</w:t>
      </w:r>
    </w:p>
    <w:p>
      <w:pPr>
        <w:pStyle w:val="Heading3"/>
      </w:pPr>
      <w:bookmarkStart w:id="195" w:name="_Toc164088955"/>
      <w:bookmarkStart w:id="196" w:name="_Toc164154464"/>
      <w:bookmarkStart w:id="197" w:name="_Toc164679696"/>
      <w:bookmarkStart w:id="198" w:name="_Toc164765515"/>
      <w:bookmarkStart w:id="199" w:name="_Toc164779770"/>
      <w:bookmarkStart w:id="200" w:name="_Toc166666907"/>
      <w:bookmarkStart w:id="201" w:name="_Toc14361287"/>
      <w:bookmarkStart w:id="202" w:name="_Toc14417755"/>
      <w:bookmarkStart w:id="203" w:name="_Toc169187100"/>
      <w:bookmarkStart w:id="204" w:name="_Toc169187267"/>
      <w:r>
        <w:rPr>
          <w:rStyle w:val="CharDivNo"/>
        </w:rPr>
        <w:t>Division 4</w:t>
      </w:r>
      <w:r>
        <w:t> — </w:t>
      </w:r>
      <w:r>
        <w:rPr>
          <w:rStyle w:val="CharDivText"/>
        </w:rPr>
        <w:t>Other obligations relating to the place</w:t>
      </w:r>
      <w:bookmarkEnd w:id="195"/>
      <w:bookmarkEnd w:id="196"/>
      <w:bookmarkEnd w:id="197"/>
      <w:bookmarkEnd w:id="198"/>
      <w:bookmarkEnd w:id="199"/>
      <w:bookmarkEnd w:id="200"/>
      <w:bookmarkEnd w:id="201"/>
      <w:bookmarkEnd w:id="202"/>
      <w:bookmarkEnd w:id="203"/>
      <w:bookmarkEnd w:id="204"/>
    </w:p>
    <w:p>
      <w:pPr>
        <w:pStyle w:val="Heading5"/>
        <w:spacing w:before="180"/>
      </w:pPr>
      <w:bookmarkStart w:id="205" w:name="_Toc14417756"/>
      <w:bookmarkStart w:id="206" w:name="_Toc169187268"/>
      <w:r>
        <w:rPr>
          <w:rStyle w:val="CharSectno"/>
        </w:rPr>
        <w:t>51</w:t>
      </w:r>
      <w:r>
        <w:t>.</w:t>
      </w:r>
      <w:r>
        <w:tab/>
        <w:t>Display of licence</w:t>
      </w:r>
      <w:bookmarkEnd w:id="205"/>
      <w:bookmarkEnd w:id="206"/>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spacing w:before="180"/>
      </w:pPr>
      <w:bookmarkStart w:id="207" w:name="_Toc14417757"/>
      <w:bookmarkStart w:id="208" w:name="_Toc169187269"/>
      <w:r>
        <w:rPr>
          <w:rStyle w:val="CharSectno"/>
        </w:rPr>
        <w:t>52</w:t>
      </w:r>
      <w:r>
        <w:t>.</w:t>
      </w:r>
      <w:r>
        <w:tab/>
        <w:t>Place not to be used as a residence</w:t>
      </w:r>
      <w:bookmarkEnd w:id="207"/>
      <w:bookmarkEnd w:id="208"/>
    </w:p>
    <w:p>
      <w:pPr>
        <w:pStyle w:val="Subsection"/>
      </w:pPr>
      <w:r>
        <w:tab/>
      </w:r>
      <w:r>
        <w:tab/>
        <w:t>A licensee must ensure that the place, or any part of the place, is not used as a residence.</w:t>
      </w:r>
    </w:p>
    <w:p>
      <w:pPr>
        <w:pStyle w:val="Penstart"/>
      </w:pPr>
      <w:r>
        <w:tab/>
        <w:t>Penalty: a fine of $3 000.</w:t>
      </w:r>
    </w:p>
    <w:p>
      <w:pPr>
        <w:pStyle w:val="Heading5"/>
        <w:keepNext w:val="0"/>
        <w:keepLines w:val="0"/>
        <w:spacing w:before="180"/>
      </w:pPr>
      <w:bookmarkStart w:id="209" w:name="_Toc14417758"/>
      <w:bookmarkStart w:id="210" w:name="_Toc169187270"/>
      <w:r>
        <w:rPr>
          <w:rStyle w:val="CharSectno"/>
        </w:rPr>
        <w:t>53</w:t>
      </w:r>
      <w:r>
        <w:t>.</w:t>
      </w:r>
      <w:r>
        <w:tab/>
        <w:t>First aid kit</w:t>
      </w:r>
      <w:bookmarkEnd w:id="209"/>
      <w:bookmarkEnd w:id="210"/>
    </w:p>
    <w:p>
      <w:pPr>
        <w:pStyle w:val="Subsection"/>
        <w:spacing w:before="120"/>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160"/>
      </w:pPr>
      <w:bookmarkStart w:id="211" w:name="_Toc14417759"/>
      <w:bookmarkStart w:id="212" w:name="_Toc169187271"/>
      <w:r>
        <w:rPr>
          <w:rStyle w:val="CharSectno"/>
        </w:rPr>
        <w:t>54</w:t>
      </w:r>
      <w:r>
        <w:t>.</w:t>
      </w:r>
      <w:r>
        <w:tab/>
        <w:t>Furniture</w:t>
      </w:r>
      <w:bookmarkEnd w:id="211"/>
      <w:bookmarkEnd w:id="212"/>
    </w:p>
    <w:p>
      <w:pPr>
        <w:pStyle w:val="Subsection"/>
        <w:keepNext/>
        <w:spacing w:before="2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213" w:name="_Toc14417760"/>
      <w:bookmarkStart w:id="214" w:name="_Toc169187272"/>
      <w:r>
        <w:rPr>
          <w:rStyle w:val="CharSectno"/>
        </w:rPr>
        <w:t>55</w:t>
      </w:r>
      <w:r>
        <w:t>.</w:t>
      </w:r>
      <w:r>
        <w:tab/>
        <w:t>Storage of tools and dangerous materials</w:t>
      </w:r>
      <w:bookmarkEnd w:id="213"/>
      <w:bookmarkEnd w:id="214"/>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215" w:name="_Toc14417761"/>
      <w:bookmarkStart w:id="216" w:name="_Toc169187273"/>
      <w:r>
        <w:rPr>
          <w:rStyle w:val="CharSectno"/>
        </w:rPr>
        <w:t>56</w:t>
      </w:r>
      <w:r>
        <w:t>.</w:t>
      </w:r>
      <w:r>
        <w:tab/>
        <w:t>Outdoor playground equipment</w:t>
      </w:r>
      <w:bookmarkEnd w:id="215"/>
      <w:bookmarkEnd w:id="216"/>
    </w:p>
    <w:p>
      <w:pPr>
        <w:pStyle w:val="Ednotesubsection"/>
        <w:keepNext/>
        <w:keepLines/>
      </w:pPr>
      <w:r>
        <w:tab/>
        <w:t>[(1)</w:t>
      </w:r>
      <w:r>
        <w:tab/>
        <w:t>deleted]</w:t>
      </w:r>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Footnotesection"/>
      </w:pPr>
      <w:r>
        <w:tab/>
        <w:t>[Regulation 56 amended: Gazette 8 Dec 2006 p. 5375.]</w:t>
      </w:r>
    </w:p>
    <w:p>
      <w:pPr>
        <w:pStyle w:val="Heading5"/>
      </w:pPr>
      <w:bookmarkStart w:id="217" w:name="_Toc14417762"/>
      <w:bookmarkStart w:id="218" w:name="_Toc169187274"/>
      <w:r>
        <w:rPr>
          <w:rStyle w:val="CharSectno"/>
        </w:rPr>
        <w:t>57</w:t>
      </w:r>
      <w:r>
        <w:t>.</w:t>
      </w:r>
      <w:r>
        <w:tab/>
        <w:t>Animals on place</w:t>
      </w:r>
      <w:bookmarkEnd w:id="217"/>
      <w:bookmarkEnd w:id="218"/>
    </w:p>
    <w:p>
      <w:pPr>
        <w:pStyle w:val="Subsection"/>
        <w:keepNext/>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219" w:name="_Toc14417763"/>
      <w:bookmarkStart w:id="220" w:name="_Toc169187275"/>
      <w:r>
        <w:rPr>
          <w:rStyle w:val="CharSectno"/>
        </w:rPr>
        <w:t>58</w:t>
      </w:r>
      <w:r>
        <w:t>.</w:t>
      </w:r>
      <w:r>
        <w:tab/>
        <w:t>Plants</w:t>
      </w:r>
      <w:bookmarkEnd w:id="219"/>
      <w:bookmarkEnd w:id="220"/>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221" w:name="_Toc14417764"/>
      <w:bookmarkStart w:id="222" w:name="_Toc169187276"/>
      <w:r>
        <w:rPr>
          <w:rStyle w:val="CharSectno"/>
        </w:rPr>
        <w:t>59</w:t>
      </w:r>
      <w:r>
        <w:t>.</w:t>
      </w:r>
      <w:r>
        <w:tab/>
        <w:t>Cleanliness, maintenance and repair of place</w:t>
      </w:r>
      <w:bookmarkEnd w:id="221"/>
      <w:bookmarkEnd w:id="222"/>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223" w:name="_Toc14417765"/>
      <w:bookmarkStart w:id="224" w:name="_Toc169187277"/>
      <w:r>
        <w:rPr>
          <w:rStyle w:val="CharSectno"/>
        </w:rPr>
        <w:t>60</w:t>
      </w:r>
      <w:r>
        <w:t>.</w:t>
      </w:r>
      <w:r>
        <w:tab/>
        <w:t>People convicted of a prescribed offence</w:t>
      </w:r>
      <w:bookmarkEnd w:id="223"/>
      <w:bookmarkEnd w:id="224"/>
    </w:p>
    <w:p>
      <w:pPr>
        <w:pStyle w:val="Subsection"/>
        <w:keepNext/>
      </w:pPr>
      <w:r>
        <w:tab/>
        <w:t>(1A)</w:t>
      </w:r>
      <w:r>
        <w:tab/>
        <w:t xml:space="preserve">In this regulation — </w:t>
      </w:r>
    </w:p>
    <w:p>
      <w:pPr>
        <w:pStyle w:val="Defstart"/>
      </w:pPr>
      <w:r>
        <w:rPr>
          <w:b/>
        </w:rPr>
        <w:tab/>
      </w:r>
      <w:r>
        <w:rPr>
          <w:rStyle w:val="CharDefText"/>
        </w:rPr>
        <w:t>current assessment notice</w:t>
      </w:r>
      <w:r>
        <w:t xml:space="preserve"> means an assessment notice issued under the </w:t>
      </w:r>
      <w:r>
        <w:rPr>
          <w:i/>
        </w:rPr>
        <w:t>Working with Children (</w:t>
      </w:r>
      <w:del w:id="225" w:author="Master Repository Process" w:date="2025-06-16T11:51:00Z">
        <w:r>
          <w:rPr>
            <w:i/>
          </w:rPr>
          <w:delText>Criminal Record Checking</w:delText>
        </w:r>
      </w:del>
      <w:ins w:id="226" w:author="Master Repository Process" w:date="2025-06-16T11:51:00Z">
        <w:r>
          <w:rPr>
            <w:i/>
          </w:rPr>
          <w:t>Screening</w:t>
        </w:r>
      </w:ins>
      <w:r>
        <w:rPr>
          <w:i/>
        </w:rPr>
        <w:t>) Act 2004</w:t>
      </w:r>
      <w:r>
        <w:t xml:space="preserve"> section 12(1)(a) not more than 3 years before the material time;</w:t>
      </w:r>
    </w:p>
    <w:p>
      <w:pPr>
        <w:pStyle w:val="Defstart"/>
      </w:pPr>
      <w:r>
        <w:tab/>
      </w:r>
      <w:r>
        <w:rPr>
          <w:rStyle w:val="CharDefText"/>
        </w:rPr>
        <w:t>prescribed offence</w:t>
      </w:r>
      <w:r>
        <w:t xml:space="preserve"> means a Class 1 offence or a Class 2 offence, as those terms are defined in the </w:t>
      </w:r>
      <w:r>
        <w:rPr>
          <w:i/>
        </w:rPr>
        <w:t>Working with Children (</w:t>
      </w:r>
      <w:del w:id="227" w:author="Master Repository Process" w:date="2025-06-16T11:51:00Z">
        <w:r>
          <w:rPr>
            <w:i/>
          </w:rPr>
          <w:delText>Criminal Record Checking</w:delText>
        </w:r>
      </w:del>
      <w:ins w:id="228" w:author="Master Repository Process" w:date="2025-06-16T11:51:00Z">
        <w:r>
          <w:rPr>
            <w:i/>
          </w:rPr>
          <w:t>Screening</w:t>
        </w:r>
      </w:ins>
      <w:r>
        <w:rPr>
          <w:i/>
        </w:rPr>
        <w:t>) Act 2004</w:t>
      </w:r>
      <w:r>
        <w:t xml:space="preserve"> section 4.</w:t>
      </w:r>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pPr>
      <w:r>
        <w:tab/>
        <w:t>[Regulation 60 amended: Gazette 6 Jan 2012 p. 20.]</w:t>
      </w:r>
    </w:p>
    <w:p>
      <w:pPr>
        <w:pStyle w:val="Heading5"/>
      </w:pPr>
      <w:bookmarkStart w:id="229" w:name="_Toc14417766"/>
      <w:bookmarkStart w:id="230" w:name="_Toc169187278"/>
      <w:r>
        <w:rPr>
          <w:rStyle w:val="CharSectno"/>
        </w:rPr>
        <w:t>61</w:t>
      </w:r>
      <w:r>
        <w:t>.</w:t>
      </w:r>
      <w:r>
        <w:tab/>
        <w:t>Application to modify the place</w:t>
      </w:r>
      <w:bookmarkEnd w:id="229"/>
      <w:bookmarkEnd w:id="230"/>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 and</w:t>
      </w:r>
    </w:p>
    <w:p>
      <w:pPr>
        <w:pStyle w:val="Indenta"/>
        <w:keepNext/>
      </w:pPr>
      <w:r>
        <w:tab/>
        <w:t>(b)</w:t>
      </w:r>
      <w:r>
        <w:tab/>
        <w:t>be lodged with the CEO at least 30 days before the proposed modification is expected to begin; and</w:t>
      </w:r>
    </w:p>
    <w:p>
      <w:pPr>
        <w:pStyle w:val="Indenta"/>
      </w:pPr>
      <w:r>
        <w:tab/>
        <w:t>(c)</w:t>
      </w:r>
      <w:r>
        <w:tab/>
        <w:t>show that the wellbeing of children attending the service will not be affected by the modification.</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r>
        <w:rPr>
          <w:vertAlign w:val="superscript"/>
        </w:rPr>
        <w:t> </w:t>
      </w:r>
      <w:del w:id="231" w:author="Master Repository Process" w:date="2025-06-16T11:51:00Z">
        <w:r>
          <w:rPr>
            <w:vertAlign w:val="superscript"/>
          </w:rPr>
          <w:delText>3</w:delText>
        </w:r>
      </w:del>
      <w:ins w:id="232" w:author="Master Repository Process" w:date="2025-06-16T11:51:00Z">
        <w:r>
          <w:rPr>
            <w:vertAlign w:val="superscript"/>
          </w:rPr>
          <w:t>2</w:t>
        </w:r>
      </w:ins>
      <w:r>
        <w:t>.</w:t>
      </w:r>
    </w:p>
    <w:p>
      <w:pPr>
        <w:pStyle w:val="Penstart"/>
      </w:pPr>
      <w:r>
        <w:tab/>
        <w:t>Penalty: a fine of $2 000.</w:t>
      </w:r>
    </w:p>
    <w:p>
      <w:pPr>
        <w:pStyle w:val="Footnotesection"/>
      </w:pPr>
      <w:r>
        <w:tab/>
        <w:t>[Regulation 61 amended: Gazette 8 Dec 2006 p. 5375.]</w:t>
      </w:r>
    </w:p>
    <w:p>
      <w:pPr>
        <w:pStyle w:val="Heading3"/>
      </w:pPr>
      <w:bookmarkStart w:id="233" w:name="_Toc164088967"/>
      <w:bookmarkStart w:id="234" w:name="_Toc164154476"/>
      <w:bookmarkStart w:id="235" w:name="_Toc164679708"/>
      <w:bookmarkStart w:id="236" w:name="_Toc164765527"/>
      <w:bookmarkStart w:id="237" w:name="_Toc164779782"/>
      <w:bookmarkStart w:id="238" w:name="_Toc166666919"/>
      <w:bookmarkStart w:id="239" w:name="_Toc14361299"/>
      <w:bookmarkStart w:id="240" w:name="_Toc14417767"/>
      <w:bookmarkStart w:id="241" w:name="_Toc169187112"/>
      <w:bookmarkStart w:id="242" w:name="_Toc169187279"/>
      <w:r>
        <w:rPr>
          <w:rStyle w:val="CharDivNo"/>
        </w:rPr>
        <w:t>Division 5</w:t>
      </w:r>
      <w:r>
        <w:t> — </w:t>
      </w:r>
      <w:r>
        <w:rPr>
          <w:rStyle w:val="CharDivText"/>
        </w:rPr>
        <w:t>Operating procedures</w:t>
      </w:r>
      <w:bookmarkEnd w:id="233"/>
      <w:bookmarkEnd w:id="234"/>
      <w:bookmarkEnd w:id="235"/>
      <w:bookmarkEnd w:id="236"/>
      <w:bookmarkEnd w:id="237"/>
      <w:bookmarkEnd w:id="238"/>
      <w:bookmarkEnd w:id="239"/>
      <w:bookmarkEnd w:id="240"/>
      <w:bookmarkEnd w:id="241"/>
      <w:bookmarkEnd w:id="242"/>
    </w:p>
    <w:p>
      <w:pPr>
        <w:pStyle w:val="Heading5"/>
      </w:pPr>
      <w:bookmarkStart w:id="243" w:name="_Toc14417768"/>
      <w:bookmarkStart w:id="244" w:name="_Toc169187280"/>
      <w:r>
        <w:rPr>
          <w:rStyle w:val="CharSectno"/>
        </w:rPr>
        <w:t>62</w:t>
      </w:r>
      <w:r>
        <w:t>.</w:t>
      </w:r>
      <w:r>
        <w:tab/>
        <w:t>Compliance with procedures</w:t>
      </w:r>
      <w:bookmarkEnd w:id="243"/>
      <w:bookmarkEnd w:id="244"/>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245" w:name="_Toc14417769"/>
      <w:bookmarkStart w:id="246" w:name="_Toc169187281"/>
      <w:r>
        <w:rPr>
          <w:rStyle w:val="CharSectno"/>
        </w:rPr>
        <w:t>63</w:t>
      </w:r>
      <w:r>
        <w:t>.</w:t>
      </w:r>
      <w:r>
        <w:tab/>
        <w:t>Emergency procedures and rehearsals</w:t>
      </w:r>
      <w:bookmarkEnd w:id="245"/>
      <w:bookmarkEnd w:id="246"/>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247" w:name="_Toc14417770"/>
      <w:bookmarkStart w:id="248" w:name="_Toc169187282"/>
      <w:r>
        <w:rPr>
          <w:rStyle w:val="CharSectno"/>
        </w:rPr>
        <w:t>64</w:t>
      </w:r>
      <w:r>
        <w:t>.</w:t>
      </w:r>
      <w:r>
        <w:tab/>
        <w:t>Behaviour management procedures</w:t>
      </w:r>
      <w:bookmarkEnd w:id="247"/>
      <w:bookmarkEnd w:id="248"/>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249" w:name="_Toc14417771"/>
      <w:bookmarkStart w:id="250" w:name="_Toc169187283"/>
      <w:r>
        <w:rPr>
          <w:rStyle w:val="CharSectno"/>
        </w:rPr>
        <w:t>65</w:t>
      </w:r>
      <w:r>
        <w:t>.</w:t>
      </w:r>
      <w:r>
        <w:tab/>
        <w:t>Procedure for dealing with parent’s concerns</w:t>
      </w:r>
      <w:bookmarkEnd w:id="249"/>
      <w:bookmarkEnd w:id="250"/>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251" w:name="_Toc14417772"/>
      <w:bookmarkStart w:id="252" w:name="_Toc169187284"/>
      <w:r>
        <w:rPr>
          <w:rStyle w:val="CharSectno"/>
        </w:rPr>
        <w:t>66</w:t>
      </w:r>
      <w:r>
        <w:t>.</w:t>
      </w:r>
      <w:r>
        <w:tab/>
        <w:t>Transport procedures</w:t>
      </w:r>
      <w:bookmarkEnd w:id="251"/>
      <w:bookmarkEnd w:id="252"/>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 and</w:t>
      </w:r>
    </w:p>
    <w:p>
      <w:pPr>
        <w:pStyle w:val="Indenta"/>
      </w:pPr>
      <w:r>
        <w:tab/>
        <w:t>(b)</w:t>
      </w:r>
      <w:r>
        <w:tab/>
        <w:t>the kinds of vehicle which may be used to transport enrolled children; and</w:t>
      </w:r>
    </w:p>
    <w:p>
      <w:pPr>
        <w:pStyle w:val="Indenta"/>
      </w:pPr>
      <w:r>
        <w:tab/>
        <w:t>(c)</w:t>
      </w:r>
      <w:r>
        <w:tab/>
        <w:t>procedures for engaging and utilising the services of transport providers and volunteers; and</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pPr>
      <w:bookmarkStart w:id="253" w:name="_Toc164088973"/>
      <w:bookmarkStart w:id="254" w:name="_Toc164154482"/>
      <w:bookmarkStart w:id="255" w:name="_Toc164679714"/>
      <w:bookmarkStart w:id="256" w:name="_Toc164765533"/>
      <w:bookmarkStart w:id="257" w:name="_Toc164779788"/>
      <w:bookmarkStart w:id="258" w:name="_Toc166666925"/>
      <w:bookmarkStart w:id="259" w:name="_Toc14361305"/>
      <w:bookmarkStart w:id="260" w:name="_Toc14417773"/>
      <w:bookmarkStart w:id="261" w:name="_Toc169187118"/>
      <w:bookmarkStart w:id="262" w:name="_Toc169187285"/>
      <w:r>
        <w:rPr>
          <w:rStyle w:val="CharDivNo"/>
        </w:rPr>
        <w:t>Division 6 </w:t>
      </w:r>
      <w:r>
        <w:t>—</w:t>
      </w:r>
      <w:r>
        <w:rPr>
          <w:rStyle w:val="CharDivText"/>
        </w:rPr>
        <w:t> Administration of service</w:t>
      </w:r>
      <w:bookmarkEnd w:id="253"/>
      <w:bookmarkEnd w:id="254"/>
      <w:bookmarkEnd w:id="255"/>
      <w:bookmarkEnd w:id="256"/>
      <w:bookmarkEnd w:id="257"/>
      <w:bookmarkEnd w:id="258"/>
      <w:bookmarkEnd w:id="259"/>
      <w:bookmarkEnd w:id="260"/>
      <w:bookmarkEnd w:id="261"/>
      <w:bookmarkEnd w:id="262"/>
    </w:p>
    <w:p>
      <w:pPr>
        <w:pStyle w:val="Footnoteheading"/>
      </w:pPr>
      <w:r>
        <w:tab/>
        <w:t>[Heading amended: Gazette 1 Mar 2006 p. 932.]</w:t>
      </w:r>
    </w:p>
    <w:p>
      <w:pPr>
        <w:pStyle w:val="Heading5"/>
      </w:pPr>
      <w:bookmarkStart w:id="263" w:name="_Toc14417774"/>
      <w:bookmarkStart w:id="264" w:name="_Toc169187286"/>
      <w:r>
        <w:rPr>
          <w:rStyle w:val="CharSectno"/>
        </w:rPr>
        <w:t>67</w:t>
      </w:r>
      <w:r>
        <w:t>.</w:t>
      </w:r>
      <w:r>
        <w:tab/>
        <w:t>Enrolment form</w:t>
      </w:r>
      <w:bookmarkEnd w:id="263"/>
      <w:bookmarkEnd w:id="264"/>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 or</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t>(m)</w:t>
      </w:r>
      <w:r>
        <w:tab/>
        <w:t>details of any plan to be followed with respect to a specific healthcare need, medical condition or allergy referred to in paragraph (l);</w:t>
      </w:r>
    </w:p>
    <w:p>
      <w:pPr>
        <w:pStyle w:val="Indenta"/>
      </w:pPr>
      <w:r>
        <w:tab/>
        <w:t>(n)</w:t>
      </w:r>
      <w:r>
        <w:tab/>
        <w:t>details of any medication necessary for the management or treatment of a specific healthcare need, medical condition or allergy referred to in paragraph (l);</w:t>
      </w:r>
    </w:p>
    <w:p>
      <w:pPr>
        <w:pStyle w:val="Ednotepara"/>
      </w:pPr>
      <w:r>
        <w:tab/>
        <w:t>[(o)</w:t>
      </w:r>
      <w:r>
        <w:tab/>
        <w:t>deleted]</w:t>
      </w:r>
    </w:p>
    <w:p>
      <w:pPr>
        <w:pStyle w:val="Indenta"/>
      </w:pPr>
      <w:r>
        <w:tab/>
        <w:t>(p)</w:t>
      </w:r>
      <w:r>
        <w:tab/>
        <w:t>any other relevant information relating to the child.</w:t>
      </w:r>
    </w:p>
    <w:p>
      <w:pPr>
        <w:pStyle w:val="Subsection"/>
        <w:keepNext/>
      </w:pPr>
      <w:r>
        <w:tab/>
        <w:t>(2A)</w:t>
      </w:r>
      <w:r>
        <w:tab/>
        <w:t xml:space="preserve">The enrolment form must — </w:t>
      </w:r>
    </w:p>
    <w:p>
      <w:pPr>
        <w:pStyle w:val="Indenta"/>
      </w:pPr>
      <w:r>
        <w:tab/>
        <w:t>(a)</w:t>
      </w:r>
      <w:r>
        <w:tab/>
        <w:t xml:space="preserve">if the </w:t>
      </w:r>
      <w:r>
        <w:rPr>
          <w:i/>
        </w:rPr>
        <w:t>Public Health Act 2016</w:t>
      </w:r>
      <w:r>
        <w:t xml:space="preserve"> section 141B applies to the child — </w:t>
      </w:r>
    </w:p>
    <w:p>
      <w:pPr>
        <w:pStyle w:val="Indenti"/>
      </w:pPr>
      <w:r>
        <w:tab/>
        <w:t>(i)</w:t>
      </w:r>
      <w:r>
        <w:tab/>
        <w:t>include the immunisation status of the child given in accordance with that section; and</w:t>
      </w:r>
    </w:p>
    <w:p>
      <w:pPr>
        <w:pStyle w:val="Indenti"/>
      </w:pPr>
      <w:r>
        <w:tab/>
        <w:t>(ii)</w:t>
      </w:r>
      <w:r>
        <w:tab/>
        <w:t>if the child has a Medicare number — include the Medicare number of the child;</w:t>
      </w:r>
    </w:p>
    <w:p>
      <w:pPr>
        <w:pStyle w:val="Indenta"/>
      </w:pPr>
      <w:r>
        <w:tab/>
      </w:r>
      <w:r>
        <w:tab/>
        <w:t>and</w:t>
      </w:r>
    </w:p>
    <w:p>
      <w:pPr>
        <w:pStyle w:val="Indenta"/>
      </w:pPr>
      <w:r>
        <w:tab/>
        <w:t>(b)</w:t>
      </w:r>
      <w:r>
        <w:tab/>
        <w:t>otherwise — include, as far as is practicable, the immunisation status of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67 amended: Gazette 1 Mar 2006 p. 933; 6 Jan 2012 p. 20; 19 Jul 2019 p. 2843.]</w:t>
      </w:r>
    </w:p>
    <w:p>
      <w:pPr>
        <w:pStyle w:val="Heading5"/>
      </w:pPr>
      <w:bookmarkStart w:id="265" w:name="_Toc14417775"/>
      <w:bookmarkStart w:id="266" w:name="_Toc169187287"/>
      <w:r>
        <w:rPr>
          <w:rStyle w:val="CharSectno"/>
        </w:rPr>
        <w:t>68</w:t>
      </w:r>
      <w:r>
        <w:t>.</w:t>
      </w:r>
      <w:r>
        <w:tab/>
        <w:t>Record of medication</w:t>
      </w:r>
      <w:bookmarkEnd w:id="265"/>
      <w:bookmarkEnd w:id="266"/>
    </w:p>
    <w:p>
      <w:pPr>
        <w:pStyle w:val="Subsection"/>
        <w:keepNext/>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 and</w:t>
      </w:r>
    </w:p>
    <w:p>
      <w:pPr>
        <w:pStyle w:val="Indenta"/>
      </w:pPr>
      <w:r>
        <w:tab/>
        <w:t>(b)</w:t>
      </w:r>
      <w:r>
        <w:tab/>
        <w:t>the date and time of the administration of the medication; and</w:t>
      </w:r>
    </w:p>
    <w:p>
      <w:pPr>
        <w:pStyle w:val="Indenta"/>
      </w:pPr>
      <w:r>
        <w:tab/>
        <w:t>(c)</w:t>
      </w:r>
      <w:r>
        <w:tab/>
        <w:t>the quantity of medication administered; and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pPr>
      <w:bookmarkStart w:id="267" w:name="_Toc14417776"/>
      <w:bookmarkStart w:id="268" w:name="_Toc169187288"/>
      <w:r>
        <w:rPr>
          <w:rStyle w:val="CharSectno"/>
        </w:rPr>
        <w:t>69</w:t>
      </w:r>
      <w:r>
        <w:t>.</w:t>
      </w:r>
      <w:r>
        <w:tab/>
        <w:t>Record of injury or accident</w:t>
      </w:r>
      <w:bookmarkEnd w:id="267"/>
      <w:bookmarkEnd w:id="268"/>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 and</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269" w:name="_Toc14417777"/>
      <w:bookmarkStart w:id="270" w:name="_Toc169187289"/>
      <w:r>
        <w:rPr>
          <w:rStyle w:val="CharSectno"/>
        </w:rPr>
        <w:t>70</w:t>
      </w:r>
      <w:r>
        <w:t>.</w:t>
      </w:r>
      <w:r>
        <w:tab/>
        <w:t>Record of attendance</w:t>
      </w:r>
      <w:bookmarkEnd w:id="269"/>
      <w:bookmarkEnd w:id="270"/>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Footnotesection"/>
      </w:pPr>
      <w:r>
        <w:tab/>
        <w:t>[Regulation 70 inserted: Gazette 6 Jan 2012 p. 20-1.]</w:t>
      </w:r>
    </w:p>
    <w:p>
      <w:pPr>
        <w:pStyle w:val="Heading5"/>
      </w:pPr>
      <w:bookmarkStart w:id="271" w:name="_Toc14417778"/>
      <w:bookmarkStart w:id="272" w:name="_Toc169187290"/>
      <w:r>
        <w:rPr>
          <w:rStyle w:val="CharSectno"/>
        </w:rPr>
        <w:t>71</w:t>
      </w:r>
      <w:r>
        <w:t>.</w:t>
      </w:r>
      <w:r>
        <w:tab/>
        <w:t>Record of excursions</w:t>
      </w:r>
      <w:bookmarkEnd w:id="271"/>
      <w:bookmarkEnd w:id="272"/>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273" w:name="_Toc14417779"/>
      <w:bookmarkStart w:id="274" w:name="_Toc169187291"/>
      <w:r>
        <w:rPr>
          <w:rStyle w:val="CharSectno"/>
        </w:rPr>
        <w:t>72</w:t>
      </w:r>
      <w:r>
        <w:t>.</w:t>
      </w:r>
      <w:r>
        <w:tab/>
        <w:t>Other records</w:t>
      </w:r>
      <w:bookmarkEnd w:id="273"/>
      <w:bookmarkEnd w:id="274"/>
    </w:p>
    <w:p>
      <w:pPr>
        <w:pStyle w:val="Subsection"/>
      </w:pPr>
      <w:r>
        <w:tab/>
        <w:t>(1)</w:t>
      </w:r>
      <w:r>
        <w:tab/>
        <w:t xml:space="preserve">A licensee must ensure that the following are kept — </w:t>
      </w:r>
    </w:p>
    <w:p>
      <w:pPr>
        <w:pStyle w:val="Indenta"/>
      </w:pPr>
      <w:r>
        <w:tab/>
        <w:t>(aa)</w:t>
      </w:r>
      <w:r>
        <w:tab/>
        <w:t>a record of a course enrolled in by a person referred to in regulation 26(2)(b) and evidence that the person has completed the course;</w:t>
      </w:r>
    </w:p>
    <w:p>
      <w:pPr>
        <w:pStyle w:val="Indenta"/>
      </w:pPr>
      <w:r>
        <w:tab/>
        <w:t>(a)</w:t>
      </w:r>
      <w:r>
        <w:tab/>
        <w:t>a record of each rehearsal of emergency procedures conducted in accordance with regulation 63(3);</w:t>
      </w:r>
    </w:p>
    <w:p>
      <w:pPr>
        <w:pStyle w:val="Indenta"/>
      </w:pPr>
      <w:r>
        <w:tab/>
        <w:t>(b)</w:t>
      </w:r>
      <w:r>
        <w:tab/>
        <w:t>an authorisation given under regulation 81(4)(b);</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keepNext/>
      </w:pPr>
      <w:r>
        <w:tab/>
        <w:t>(2)</w:t>
      </w:r>
      <w:r>
        <w:tab/>
        <w:t xml:space="preserve">A licensee must ensure that — </w:t>
      </w:r>
    </w:p>
    <w:p>
      <w:pPr>
        <w:pStyle w:val="Indenta"/>
      </w:pPr>
      <w:r>
        <w:tab/>
        <w:t>(a)</w:t>
      </w:r>
      <w:r>
        <w:tab/>
        <w:t>a record or authorisation under subregulation (1)(aa), (a), (b) or (d) is retained for a period of 3 years from the day on which the record or authorisation was made or given; and</w:t>
      </w:r>
    </w:p>
    <w:p>
      <w:pPr>
        <w:pStyle w:val="Indenta"/>
      </w:pPr>
      <w:r>
        <w:tab/>
        <w:t>(b)</w:t>
      </w:r>
      <w:r>
        <w:tab/>
        <w:t>evidence under subregulation (1)(aa) or (c)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Footnotesection"/>
      </w:pPr>
      <w:r>
        <w:tab/>
        <w:t>[Regulation 72 amended: Gazette 8 Dec 2006 p. 5376.]</w:t>
      </w:r>
    </w:p>
    <w:p>
      <w:pPr>
        <w:pStyle w:val="Heading5"/>
      </w:pPr>
      <w:bookmarkStart w:id="275" w:name="_Toc14417780"/>
      <w:bookmarkStart w:id="276" w:name="_Toc169187292"/>
      <w:r>
        <w:rPr>
          <w:rStyle w:val="CharSectno"/>
        </w:rPr>
        <w:t>73</w:t>
      </w:r>
      <w:r>
        <w:t>.</w:t>
      </w:r>
      <w:r>
        <w:tab/>
        <w:t>Storing records</w:t>
      </w:r>
      <w:bookmarkEnd w:id="275"/>
      <w:bookmarkEnd w:id="276"/>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277" w:name="_Toc14417781"/>
      <w:bookmarkStart w:id="278" w:name="_Toc169187293"/>
      <w:r>
        <w:rPr>
          <w:rStyle w:val="CharSectno"/>
        </w:rPr>
        <w:t>74</w:t>
      </w:r>
      <w:r>
        <w:t>.</w:t>
      </w:r>
      <w:r>
        <w:tab/>
        <w:t>Confidentiality of records</w:t>
      </w:r>
      <w:bookmarkEnd w:id="277"/>
      <w:bookmarkEnd w:id="278"/>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279" w:name="_Toc14417782"/>
      <w:bookmarkStart w:id="280" w:name="_Toc169187294"/>
      <w:r>
        <w:rPr>
          <w:rStyle w:val="CharSectno"/>
        </w:rPr>
        <w:t>75</w:t>
      </w:r>
      <w:r>
        <w:t>.</w:t>
      </w:r>
      <w:r>
        <w:tab/>
        <w:t>Falsification of records</w:t>
      </w:r>
      <w:bookmarkEnd w:id="279"/>
      <w:bookmarkEnd w:id="280"/>
    </w:p>
    <w:p>
      <w:pPr>
        <w:pStyle w:val="Subsection"/>
      </w:pPr>
      <w:r>
        <w:tab/>
      </w:r>
      <w:r>
        <w:tab/>
        <w:t>A person must not falsify a record kept under regulation 67, 68, 69, 70, 71 or 72.</w:t>
      </w:r>
    </w:p>
    <w:p>
      <w:pPr>
        <w:pStyle w:val="Penstart"/>
      </w:pPr>
      <w:r>
        <w:tab/>
        <w:t>Penalty: a fine of $5 000.</w:t>
      </w:r>
    </w:p>
    <w:p>
      <w:pPr>
        <w:pStyle w:val="Heading5"/>
      </w:pPr>
      <w:bookmarkStart w:id="281" w:name="_Toc14417783"/>
      <w:bookmarkStart w:id="282" w:name="_Toc169187295"/>
      <w:r>
        <w:rPr>
          <w:rStyle w:val="CharSectno"/>
        </w:rPr>
        <w:t>76</w:t>
      </w:r>
      <w:r>
        <w:t>.</w:t>
      </w:r>
      <w:r>
        <w:tab/>
        <w:t>Information for parents</w:t>
      </w:r>
      <w:bookmarkEnd w:id="281"/>
      <w:bookmarkEnd w:id="282"/>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(ka)</w:t>
      </w:r>
      <w:r>
        <w:tab/>
        <w:t>the service practice and policy regarding the treatment of children experiencing an anaphylactic reaction;</w:t>
      </w:r>
    </w:p>
    <w:p>
      <w:pPr>
        <w:pStyle w:val="Indenta"/>
      </w:pPr>
      <w:r>
        <w:tab/>
        <w:t>(k)</w:t>
      </w:r>
      <w:r>
        <w:tab/>
        <w:t>the service practice and policy regarding the appointment of a person to act in place of the licensee or nominated supervising officer;</w:t>
      </w:r>
    </w:p>
    <w:p>
      <w:pPr>
        <w:pStyle w:val="Indenta"/>
        <w:keepNext/>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76 amended: Gazette 1 Mar 2006 p. 933; 6 Jan 2012 p. 21.]</w:t>
      </w:r>
    </w:p>
    <w:p>
      <w:pPr>
        <w:pStyle w:val="Heading5"/>
      </w:pPr>
      <w:bookmarkStart w:id="283" w:name="_Toc14417784"/>
      <w:bookmarkStart w:id="284" w:name="_Toc169187296"/>
      <w:r>
        <w:rPr>
          <w:rStyle w:val="CharSectno"/>
        </w:rPr>
        <w:t>77</w:t>
      </w:r>
      <w:r>
        <w:t>.</w:t>
      </w:r>
      <w:r>
        <w:tab/>
        <w:t>Parent visit</w:t>
      </w:r>
      <w:bookmarkEnd w:id="283"/>
      <w:bookmarkEnd w:id="284"/>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77 amended: Gazette 1 Mar 2006 p. 933.]</w:t>
      </w:r>
    </w:p>
    <w:p>
      <w:pPr>
        <w:pStyle w:val="Heading5"/>
      </w:pPr>
      <w:bookmarkStart w:id="285" w:name="_Toc14417785"/>
      <w:bookmarkStart w:id="286" w:name="_Toc169187297"/>
      <w:r>
        <w:rPr>
          <w:rStyle w:val="CharSectno"/>
        </w:rPr>
        <w:t>78</w:t>
      </w:r>
      <w:r>
        <w:t>.</w:t>
      </w:r>
      <w:r>
        <w:tab/>
        <w:t>Insurance</w:t>
      </w:r>
      <w:bookmarkEnd w:id="285"/>
      <w:bookmarkEnd w:id="286"/>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keepNext/>
      </w:pPr>
      <w:r>
        <w:tab/>
        <w:t>(3)</w:t>
      </w:r>
      <w:r>
        <w:tab/>
        <w:t>A licensee must keep at the place evidence that the policy is current.</w:t>
      </w:r>
    </w:p>
    <w:p>
      <w:pPr>
        <w:pStyle w:val="Penstart"/>
        <w:keepNext/>
      </w:pPr>
      <w:r>
        <w:tab/>
        <w:t>Penalty: a fine of $3 000.</w:t>
      </w:r>
    </w:p>
    <w:p>
      <w:pPr>
        <w:pStyle w:val="Footnotesection"/>
      </w:pPr>
      <w:r>
        <w:tab/>
        <w:t>[Regulation 78 amended: Gazette 1 Mar 2006 p. 933.]</w:t>
      </w:r>
    </w:p>
    <w:p>
      <w:pPr>
        <w:pStyle w:val="Heading2"/>
        <w:ind w:left="567" w:right="565"/>
      </w:pPr>
      <w:bookmarkStart w:id="287" w:name="_Toc164088986"/>
      <w:bookmarkStart w:id="288" w:name="_Toc164154495"/>
      <w:bookmarkStart w:id="289" w:name="_Toc164679727"/>
      <w:bookmarkStart w:id="290" w:name="_Toc164765546"/>
      <w:bookmarkStart w:id="291" w:name="_Toc164779801"/>
      <w:bookmarkStart w:id="292" w:name="_Toc166666938"/>
      <w:bookmarkStart w:id="293" w:name="_Toc14361318"/>
      <w:bookmarkStart w:id="294" w:name="_Toc14417786"/>
      <w:bookmarkStart w:id="295" w:name="_Toc169187131"/>
      <w:bookmarkStart w:id="296" w:name="_Toc169187298"/>
      <w:r>
        <w:rPr>
          <w:rStyle w:val="CharPartNo"/>
        </w:rPr>
        <w:t>Part 4</w:t>
      </w:r>
      <w:r>
        <w:t> — </w:t>
      </w:r>
      <w:r>
        <w:rPr>
          <w:rStyle w:val="CharPartText"/>
        </w:rPr>
        <w:t>Operating the service</w:t>
      </w:r>
      <w:bookmarkEnd w:id="287"/>
      <w:bookmarkEnd w:id="288"/>
      <w:bookmarkEnd w:id="289"/>
      <w:bookmarkEnd w:id="290"/>
      <w:bookmarkEnd w:id="291"/>
      <w:bookmarkEnd w:id="292"/>
      <w:bookmarkEnd w:id="293"/>
      <w:bookmarkEnd w:id="294"/>
      <w:bookmarkEnd w:id="295"/>
      <w:bookmarkEnd w:id="296"/>
    </w:p>
    <w:p>
      <w:pPr>
        <w:pStyle w:val="Footnoteheading"/>
      </w:pPr>
      <w:r>
        <w:tab/>
        <w:t>[Heading amended: Gazette 1 Mar 2006 p. 932.]</w:t>
      </w:r>
    </w:p>
    <w:p>
      <w:pPr>
        <w:pStyle w:val="Heading3"/>
      </w:pPr>
      <w:bookmarkStart w:id="297" w:name="_Toc164088987"/>
      <w:bookmarkStart w:id="298" w:name="_Toc164154496"/>
      <w:bookmarkStart w:id="299" w:name="_Toc164679728"/>
      <w:bookmarkStart w:id="300" w:name="_Toc164765547"/>
      <w:bookmarkStart w:id="301" w:name="_Toc164779802"/>
      <w:bookmarkStart w:id="302" w:name="_Toc166666939"/>
      <w:bookmarkStart w:id="303" w:name="_Toc14361319"/>
      <w:bookmarkStart w:id="304" w:name="_Toc14417787"/>
      <w:bookmarkStart w:id="305" w:name="_Toc169187132"/>
      <w:bookmarkStart w:id="306" w:name="_Toc169187299"/>
      <w:r>
        <w:rPr>
          <w:rStyle w:val="CharDivNo"/>
        </w:rPr>
        <w:t>Division 1 </w:t>
      </w:r>
      <w:r>
        <w:t>—</w:t>
      </w:r>
      <w:r>
        <w:rPr>
          <w:rStyle w:val="CharDivText"/>
        </w:rPr>
        <w:t> Children at care session</w:t>
      </w:r>
      <w:bookmarkEnd w:id="297"/>
      <w:bookmarkEnd w:id="298"/>
      <w:bookmarkEnd w:id="299"/>
      <w:bookmarkEnd w:id="300"/>
      <w:bookmarkEnd w:id="301"/>
      <w:bookmarkEnd w:id="302"/>
      <w:bookmarkEnd w:id="303"/>
      <w:bookmarkEnd w:id="304"/>
      <w:bookmarkEnd w:id="305"/>
      <w:bookmarkEnd w:id="306"/>
    </w:p>
    <w:p>
      <w:pPr>
        <w:pStyle w:val="Heading5"/>
      </w:pPr>
      <w:bookmarkStart w:id="307" w:name="_Toc14417788"/>
      <w:bookmarkStart w:id="308" w:name="_Toc169187300"/>
      <w:r>
        <w:rPr>
          <w:rStyle w:val="CharSectno"/>
        </w:rPr>
        <w:t>79</w:t>
      </w:r>
      <w:r>
        <w:t>.</w:t>
      </w:r>
      <w:r>
        <w:tab/>
        <w:t>Children who are not enrolled children</w:t>
      </w:r>
      <w:bookmarkEnd w:id="307"/>
      <w:bookmarkEnd w:id="308"/>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309" w:name="_Toc14417789"/>
      <w:bookmarkStart w:id="310" w:name="_Toc169187301"/>
      <w:r>
        <w:rPr>
          <w:rStyle w:val="CharSectno"/>
        </w:rPr>
        <w:t>80</w:t>
      </w:r>
      <w:r>
        <w:t>.</w:t>
      </w:r>
      <w:r>
        <w:tab/>
        <w:t>Primary school age enrolled child</w:t>
      </w:r>
      <w:bookmarkEnd w:id="309"/>
      <w:bookmarkEnd w:id="310"/>
      <w:r>
        <w:t xml:space="preserve"> </w:t>
      </w:r>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 and</w:t>
      </w:r>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Ednotesubsection"/>
      </w:pPr>
      <w:r>
        <w:tab/>
        <w:t>[(2)</w:t>
      </w:r>
      <w:r>
        <w:tab/>
        <w:t>deleted]</w:t>
      </w:r>
    </w:p>
    <w:p>
      <w:pPr>
        <w:pStyle w:val="Penstart"/>
      </w:pPr>
      <w:r>
        <w:tab/>
        <w:t>Penalty: a fine of $4 000.</w:t>
      </w:r>
    </w:p>
    <w:p>
      <w:pPr>
        <w:pStyle w:val="Footnotesection"/>
      </w:pPr>
      <w:r>
        <w:tab/>
        <w:t>[Regulation 80 amended: Gazette 7 Aug 2007 p. 4033.]</w:t>
      </w:r>
    </w:p>
    <w:p>
      <w:pPr>
        <w:pStyle w:val="Heading3"/>
        <w:spacing w:before="260"/>
      </w:pPr>
      <w:bookmarkStart w:id="311" w:name="_Toc164088990"/>
      <w:bookmarkStart w:id="312" w:name="_Toc164154499"/>
      <w:bookmarkStart w:id="313" w:name="_Toc164679731"/>
      <w:bookmarkStart w:id="314" w:name="_Toc164765550"/>
      <w:bookmarkStart w:id="315" w:name="_Toc164779805"/>
      <w:bookmarkStart w:id="316" w:name="_Toc166666942"/>
      <w:bookmarkStart w:id="317" w:name="_Toc14361322"/>
      <w:bookmarkStart w:id="318" w:name="_Toc14417790"/>
      <w:bookmarkStart w:id="319" w:name="_Toc169187135"/>
      <w:bookmarkStart w:id="320" w:name="_Toc169187302"/>
      <w:r>
        <w:rPr>
          <w:rStyle w:val="CharDivNo"/>
        </w:rPr>
        <w:t>Division 2</w:t>
      </w:r>
      <w:r>
        <w:t> — </w:t>
      </w:r>
      <w:r>
        <w:rPr>
          <w:rStyle w:val="CharDivText"/>
        </w:rPr>
        <w:t>Contact staff requirements</w:t>
      </w:r>
      <w:bookmarkEnd w:id="311"/>
      <w:bookmarkEnd w:id="312"/>
      <w:bookmarkEnd w:id="313"/>
      <w:bookmarkEnd w:id="314"/>
      <w:bookmarkEnd w:id="315"/>
      <w:bookmarkEnd w:id="316"/>
      <w:bookmarkEnd w:id="317"/>
      <w:bookmarkEnd w:id="318"/>
      <w:bookmarkEnd w:id="319"/>
      <w:bookmarkEnd w:id="320"/>
    </w:p>
    <w:p>
      <w:pPr>
        <w:pStyle w:val="Heading5"/>
      </w:pPr>
      <w:bookmarkStart w:id="321" w:name="_Toc14417791"/>
      <w:bookmarkStart w:id="322" w:name="_Toc169187303"/>
      <w:r>
        <w:rPr>
          <w:rStyle w:val="CharSectno"/>
        </w:rPr>
        <w:t>81</w:t>
      </w:r>
      <w:r>
        <w:t>.</w:t>
      </w:r>
      <w:r>
        <w:tab/>
        <w:t>Minimum contact staff members required</w:t>
      </w:r>
      <w:bookmarkEnd w:id="321"/>
      <w:bookmarkEnd w:id="322"/>
    </w:p>
    <w:p>
      <w:pPr>
        <w:pStyle w:val="Subsection"/>
      </w:pPr>
      <w:r>
        <w:tab/>
        <w:t>(1)</w:t>
      </w:r>
      <w:r>
        <w:tab/>
        <w:t xml:space="preserve">Subject to regulations 23, 24, 25, 81A and 82, a licensee must ensure that at a care session — </w:t>
      </w:r>
    </w:p>
    <w:p>
      <w:pPr>
        <w:pStyle w:val="Indenta"/>
      </w:pPr>
      <w:r>
        <w:tab/>
        <w:t>(a)</w:t>
      </w:r>
      <w:r>
        <w:tab/>
        <w:t>for every 4 or fewer than 4 enrolled children who have not reached 24 months of age present at the care session there is one class A*, B*, C, D or E contact staff member on duty; and</w:t>
      </w:r>
    </w:p>
    <w:p>
      <w:pPr>
        <w:pStyle w:val="Indenta"/>
      </w:pPr>
      <w:r>
        <w:tab/>
        <w:t>(b)</w:t>
      </w:r>
      <w:r>
        <w:tab/>
        <w:t>for every 12 or fewer than 12 enrolled children who have not reached 24 months of age present at the care session the contact staff members required under paragraph (a) include a class A*, B* or C contact staff member.</w:t>
      </w:r>
    </w:p>
    <w:p>
      <w:pPr>
        <w:pStyle w:val="Penstart"/>
      </w:pPr>
      <w:r>
        <w:tab/>
        <w:t>Penalty: a fine of $6 000.</w:t>
      </w:r>
    </w:p>
    <w:p>
      <w:pPr>
        <w:pStyle w:val="Subsection"/>
      </w:pPr>
      <w:r>
        <w:tab/>
        <w:t>(2)</w:t>
      </w:r>
      <w:r>
        <w:tab/>
        <w:t xml:space="preserve">Subject to regulations 23, 24, 25, 81A and 82, a licensee must ensure that at a care session — </w:t>
      </w:r>
    </w:p>
    <w:p>
      <w:pPr>
        <w:pStyle w:val="Indenta"/>
      </w:pPr>
      <w:r>
        <w:tab/>
        <w:t>(a)</w:t>
      </w:r>
      <w:r>
        <w:tab/>
        <w:t>for every 5 or fewer than 5 enrolled children who have reached 24 months of age but not reached 36 months of age present at the care session there is one class A, B, C, D or E contact staff member on duty; and</w:t>
      </w:r>
    </w:p>
    <w:p>
      <w:pPr>
        <w:pStyle w:val="Indenta"/>
      </w:pPr>
      <w:r>
        <w:tab/>
        <w:t>(b)</w:t>
      </w:r>
      <w:r>
        <w:tab/>
        <w:t>for every 15 or fewer than 15 enrolled children greater than 5 enrolled children who have reached 24 months of age but not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(3)</w:t>
      </w:r>
      <w:r>
        <w:tab/>
        <w:t xml:space="preserve">Subject to regulations 23, 24, 25, 80, 81A and 82, a licensee must ensure that at a care session — </w:t>
      </w:r>
    </w:p>
    <w:p>
      <w:pPr>
        <w:pStyle w:val="Indenta"/>
      </w:pPr>
      <w:r>
        <w:tab/>
        <w:t>(a)</w:t>
      </w:r>
      <w:r>
        <w:tab/>
        <w:t>for every 10 or fewer than 10 enrolled children who have reached 36 months of age present at the care session there is one class A, B, C, D or E contact staff member on duty; and</w:t>
      </w:r>
    </w:p>
    <w:p>
      <w:pPr>
        <w:pStyle w:val="Indenta"/>
      </w:pPr>
      <w:r>
        <w:tab/>
        <w:t>(b)</w:t>
      </w:r>
      <w:r>
        <w:tab/>
        <w:t>for every 30 or fewer than 30 enrolled children greater than 10 enrolled children who have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(4)</w:t>
      </w:r>
      <w:r>
        <w:tab/>
        <w:t xml:space="preserve">For the purpose of determining the number of contact staff required under subregulations (1), (2) and (3), the licensee may include an enrolled child in an age range that is up to 6 months higher or 6 months lower than the child’s actual age if the licensee — </w:t>
      </w:r>
    </w:p>
    <w:p>
      <w:pPr>
        <w:pStyle w:val="Indenta"/>
      </w:pPr>
      <w:r>
        <w:tab/>
        <w:t>(a)</w:t>
      </w:r>
      <w:r>
        <w:tab/>
        <w:t>is satisfied on reasonable grounds it is developmentally appropriate for the child to be included in that age range; and</w:t>
      </w:r>
    </w:p>
    <w:p>
      <w:pPr>
        <w:pStyle w:val="Indenta"/>
      </w:pPr>
      <w:r>
        <w:tab/>
        <w:t>(b)</w:t>
      </w:r>
      <w:r>
        <w:tab/>
        <w:t>is authorised in writing by the child’s parent to include the child in that age range.</w:t>
      </w:r>
    </w:p>
    <w:p>
      <w:pPr>
        <w:pStyle w:val="Subsection"/>
      </w:pPr>
      <w:r>
        <w:tab/>
        <w:t>(5)</w:t>
      </w:r>
      <w:r>
        <w:tab/>
        <w:t>If under subregulation (4) an enrolled child is included in an age range that is up to 6 months higher than the child’s actual age, the licensee must ensure that the contact staff members on duty include a class A, A*, B, B*, C or E contact staff member.</w:t>
      </w:r>
    </w:p>
    <w:p>
      <w:pPr>
        <w:pStyle w:val="Penstart"/>
      </w:pPr>
      <w:r>
        <w:tab/>
        <w:t>Penalty: a fine of $6 000.</w:t>
      </w:r>
    </w:p>
    <w:p>
      <w:pPr>
        <w:pStyle w:val="Footnotesection"/>
      </w:pPr>
      <w:r>
        <w:tab/>
        <w:t>[Regulation 81 inserted: Gazette 8 Dec 2006 p. 5376</w:t>
      </w:r>
      <w:r>
        <w:noBreakHyphen/>
        <w:t>7.]</w:t>
      </w:r>
    </w:p>
    <w:p>
      <w:pPr>
        <w:pStyle w:val="Heading5"/>
        <w:keepLines w:val="0"/>
      </w:pPr>
      <w:bookmarkStart w:id="323" w:name="_Toc14417792"/>
      <w:bookmarkStart w:id="324" w:name="_Toc169187304"/>
      <w:r>
        <w:rPr>
          <w:rStyle w:val="CharSectno"/>
        </w:rPr>
        <w:t>81A</w:t>
      </w:r>
      <w:r>
        <w:t>.</w:t>
      </w:r>
      <w:r>
        <w:tab/>
        <w:t>Contact staff requirements in certain circumstances</w:t>
      </w:r>
      <w:bookmarkEnd w:id="323"/>
      <w:bookmarkEnd w:id="324"/>
    </w:p>
    <w:p>
      <w:pPr>
        <w:pStyle w:val="Subsection"/>
      </w:pPr>
      <w:r>
        <w:tab/>
        <w:t>(1)</w:t>
      </w:r>
      <w:r>
        <w:tab/>
        <w:t xml:space="preserve">Despite regulations 23(3) and (4) and 81, but subject to regulations 23(1) and (2), 24, 25 and 82, if there are fewer than 13 enrolled children present at the place during a care session including at least one enrolled child who has not reached 24 months of age the licensee must ensure that — </w:t>
      </w:r>
    </w:p>
    <w:p>
      <w:pPr>
        <w:pStyle w:val="Indenta"/>
      </w:pPr>
      <w:r>
        <w:tab/>
        <w:t>(a)</w:t>
      </w:r>
      <w:r>
        <w:tab/>
        <w:t>for every 4 or fewer than 4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Subsection"/>
        <w:spacing w:before="120"/>
      </w:pPr>
      <w:r>
        <w:tab/>
        <w:t>(2)</w:t>
      </w:r>
      <w:r>
        <w:tab/>
        <w:t>Despite regulation 81, but subject to regulations 23, 24, 25 and 82, if there are fewer than 16 enrolled children present at the place during a care session and all of the children present have reached 24 months of age the licensee must ensure that —</w:t>
      </w:r>
    </w:p>
    <w:p>
      <w:pPr>
        <w:pStyle w:val="Indenta"/>
        <w:spacing w:before="60"/>
      </w:pPr>
      <w:r>
        <w:tab/>
        <w:t>(a)</w:t>
      </w:r>
      <w:r>
        <w:tab/>
        <w:t>for every 5 or fewer than 5 enrolled children present at the care session there is one contact staff member on duty; and</w:t>
      </w:r>
    </w:p>
    <w:p>
      <w:pPr>
        <w:pStyle w:val="Indenta"/>
        <w:spacing w:before="60"/>
      </w:pPr>
      <w:r>
        <w:tab/>
        <w:t>(b)</w:t>
      </w:r>
      <w:r>
        <w:tab/>
        <w:t xml:space="preserve">the contact staff members referred to in paragraph (a) include — </w:t>
      </w:r>
    </w:p>
    <w:p>
      <w:pPr>
        <w:pStyle w:val="Indenti"/>
        <w:spacing w:before="60"/>
      </w:pPr>
      <w:r>
        <w:tab/>
        <w:t>(i)</w:t>
      </w:r>
      <w:r>
        <w:tab/>
        <w:t>a contact staff member who has reached 18 years of age (who may be a contact staff member referred to in subparagraph (ii)); and</w:t>
      </w:r>
    </w:p>
    <w:p>
      <w:pPr>
        <w:pStyle w:val="Indenti"/>
        <w:spacing w:before="60"/>
      </w:pPr>
      <w:r>
        <w:tab/>
        <w:t>(ii)</w:t>
      </w:r>
      <w:r>
        <w:tab/>
        <w:t>a class A, B or C contact staff member.</w:t>
      </w:r>
    </w:p>
    <w:p>
      <w:pPr>
        <w:pStyle w:val="Penstart"/>
        <w:spacing w:before="60"/>
      </w:pPr>
      <w:r>
        <w:tab/>
        <w:t>Penalty: a fine of $6 000.</w:t>
      </w:r>
    </w:p>
    <w:p>
      <w:pPr>
        <w:pStyle w:val="Footnotesection"/>
        <w:spacing w:before="80"/>
        <w:ind w:left="890" w:hanging="890"/>
      </w:pPr>
      <w:r>
        <w:tab/>
        <w:t>[Regulation 81A inserted: Gazette 8 Dec 2006 p. 5377</w:t>
      </w:r>
      <w:r>
        <w:noBreakHyphen/>
        <w:t>8.]</w:t>
      </w:r>
    </w:p>
    <w:p>
      <w:pPr>
        <w:pStyle w:val="Heading5"/>
        <w:keepLines w:val="0"/>
        <w:spacing w:before="180"/>
      </w:pPr>
      <w:bookmarkStart w:id="325" w:name="_Toc14417793"/>
      <w:bookmarkStart w:id="326" w:name="_Toc169187305"/>
      <w:r>
        <w:rPr>
          <w:rStyle w:val="CharSectno"/>
        </w:rPr>
        <w:t>82</w:t>
      </w:r>
      <w:r>
        <w:t>.</w:t>
      </w:r>
      <w:r>
        <w:tab/>
        <w:t>Contact staff arrangements during lunch period</w:t>
      </w:r>
      <w:bookmarkEnd w:id="325"/>
      <w:bookmarkEnd w:id="326"/>
    </w:p>
    <w:p>
      <w:pPr>
        <w:pStyle w:val="Subsection"/>
        <w:spacing w:before="120"/>
      </w:pPr>
      <w:r>
        <w:tab/>
      </w:r>
      <w:r>
        <w:tab/>
        <w:t xml:space="preserve">The requirements in regulation 81(1), (2) or (3) or 81A do not apply during a lunch period if at all times during that period — </w:t>
      </w:r>
    </w:p>
    <w:p>
      <w:pPr>
        <w:pStyle w:val="Indenta"/>
        <w:spacing w:before="60"/>
      </w:pPr>
      <w:r>
        <w:tab/>
        <w:t>(a)</w:t>
      </w:r>
      <w:r>
        <w:tab/>
        <w:t>the number of contact staff members is at least 60% of the total number of contact staff members required under regulation 81(1), (2) or (3) or 81A; and</w:t>
      </w:r>
    </w:p>
    <w:p>
      <w:pPr>
        <w:pStyle w:val="Indenta"/>
      </w:pPr>
      <w:r>
        <w:tab/>
        <w:t>(b)</w:t>
      </w:r>
      <w:r>
        <w:tab/>
        <w:t>children in the 0</w:t>
      </w:r>
      <w:r>
        <w:noBreakHyphen/>
        <w:t xml:space="preserve">24 months age range are supervised by at least one staff member who — </w:t>
      </w:r>
    </w:p>
    <w:p>
      <w:pPr>
        <w:pStyle w:val="Indenti"/>
      </w:pPr>
      <w:r>
        <w:tab/>
        <w:t>(i)</w:t>
      </w:r>
      <w:r>
        <w:tab/>
        <w:t>is a class A, A*, B, B*, C or E contact staff member; or</w:t>
      </w:r>
    </w:p>
    <w:p>
      <w:pPr>
        <w:pStyle w:val="Indenti"/>
      </w:pPr>
      <w:r>
        <w:tab/>
        <w:t>(ii)</w:t>
      </w:r>
      <w:r>
        <w:tab/>
        <w:t xml:space="preserve">has reached 18 years of age and who — </w:t>
      </w:r>
    </w:p>
    <w:p>
      <w:pPr>
        <w:pStyle w:val="IndentI0"/>
      </w:pPr>
      <w:r>
        <w:tab/>
        <w:t>(I)</w:t>
      </w:r>
      <w:r>
        <w:tab/>
        <w:t>has at least 2 years’ experience of working in an early childhood setting; or</w:t>
      </w:r>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pPr>
      <w:r>
        <w:tab/>
      </w:r>
      <w:r>
        <w:tab/>
        <w:t>and</w:t>
      </w:r>
    </w:p>
    <w:p>
      <w:pPr>
        <w:pStyle w:val="Indenta"/>
      </w:pPr>
      <w:r>
        <w:tab/>
        <w:t>(c)</w:t>
      </w:r>
      <w:r>
        <w:tab/>
        <w:t>no staff member under 18 years of age supervises more than 10 children; and</w:t>
      </w:r>
    </w:p>
    <w:p>
      <w:pPr>
        <w:pStyle w:val="Indenta"/>
      </w:pPr>
      <w:r>
        <w:tab/>
        <w:t>(d)</w:t>
      </w:r>
      <w:r>
        <w:tab/>
        <w:t>if the maximum number of children who may attend a care session specified in a licence is 30 or more children, at least one of the contact staff members present is a class A, B or C contact staff member.</w:t>
      </w:r>
    </w:p>
    <w:p>
      <w:pPr>
        <w:pStyle w:val="Footnotesection"/>
      </w:pPr>
      <w:r>
        <w:tab/>
        <w:t>[Regulation 82 amended: Gazette 8 Dec 2006 p. 5378.]</w:t>
      </w:r>
    </w:p>
    <w:p>
      <w:pPr>
        <w:pStyle w:val="Heading3"/>
      </w:pPr>
      <w:bookmarkStart w:id="327" w:name="_Toc164088994"/>
      <w:bookmarkStart w:id="328" w:name="_Toc164154503"/>
      <w:bookmarkStart w:id="329" w:name="_Toc164679735"/>
      <w:bookmarkStart w:id="330" w:name="_Toc164765554"/>
      <w:bookmarkStart w:id="331" w:name="_Toc164779809"/>
      <w:bookmarkStart w:id="332" w:name="_Toc166666946"/>
      <w:bookmarkStart w:id="333" w:name="_Toc14361326"/>
      <w:bookmarkStart w:id="334" w:name="_Toc14417794"/>
      <w:bookmarkStart w:id="335" w:name="_Toc169187139"/>
      <w:bookmarkStart w:id="336" w:name="_Toc169187306"/>
      <w:r>
        <w:rPr>
          <w:rStyle w:val="CharDivNo"/>
        </w:rPr>
        <w:t>Division 3 </w:t>
      </w:r>
      <w:r>
        <w:t>—</w:t>
      </w:r>
      <w:r>
        <w:rPr>
          <w:rStyle w:val="CharDivText"/>
        </w:rPr>
        <w:t> Programmes and behaviour management</w:t>
      </w:r>
      <w:bookmarkEnd w:id="327"/>
      <w:bookmarkEnd w:id="328"/>
      <w:bookmarkEnd w:id="329"/>
      <w:bookmarkEnd w:id="330"/>
      <w:bookmarkEnd w:id="331"/>
      <w:bookmarkEnd w:id="332"/>
      <w:bookmarkEnd w:id="333"/>
      <w:bookmarkEnd w:id="334"/>
      <w:bookmarkEnd w:id="335"/>
      <w:bookmarkEnd w:id="336"/>
    </w:p>
    <w:p>
      <w:pPr>
        <w:pStyle w:val="Heading5"/>
      </w:pPr>
      <w:bookmarkStart w:id="337" w:name="_Toc14417795"/>
      <w:bookmarkStart w:id="338" w:name="_Toc169187307"/>
      <w:r>
        <w:rPr>
          <w:rStyle w:val="CharSectno"/>
        </w:rPr>
        <w:t>83</w:t>
      </w:r>
      <w:r>
        <w:t>.</w:t>
      </w:r>
      <w:r>
        <w:tab/>
        <w:t>Programme of activities</w:t>
      </w:r>
      <w:bookmarkEnd w:id="337"/>
      <w:bookmarkEnd w:id="338"/>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 and</w:t>
      </w:r>
    </w:p>
    <w:p>
      <w:pPr>
        <w:pStyle w:val="Indenta"/>
      </w:pPr>
      <w:r>
        <w:tab/>
        <w:t>(b)</w:t>
      </w:r>
      <w:r>
        <w:tab/>
        <w:t>provides a balance of indoor and outdoor activities; and</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spacing w:before="180"/>
      </w:pPr>
      <w:bookmarkStart w:id="339" w:name="_Toc14417796"/>
      <w:bookmarkStart w:id="340" w:name="_Toc169187308"/>
      <w:r>
        <w:rPr>
          <w:rStyle w:val="CharSectno"/>
        </w:rPr>
        <w:t>84</w:t>
      </w:r>
      <w:r>
        <w:t>.</w:t>
      </w:r>
      <w:r>
        <w:tab/>
        <w:t>Play equipment and materials</w:t>
      </w:r>
      <w:bookmarkEnd w:id="339"/>
      <w:bookmarkEnd w:id="340"/>
    </w:p>
    <w:p>
      <w:pPr>
        <w:pStyle w:val="Subsection"/>
      </w:pPr>
      <w:r>
        <w:tab/>
        <w:t>(1)</w:t>
      </w:r>
      <w:r>
        <w:tab/>
        <w:t xml:space="preserve">A licensee must ensure that play equipment and materials are suitable — </w:t>
      </w:r>
    </w:p>
    <w:p>
      <w:pPr>
        <w:pStyle w:val="Indenta"/>
      </w:pPr>
      <w:r>
        <w:tab/>
        <w:t>(a)</w:t>
      </w:r>
      <w:r>
        <w:tab/>
        <w:t>for the development stages of the enrolled children; and</w:t>
      </w:r>
    </w:p>
    <w:p>
      <w:pPr>
        <w:pStyle w:val="Indenta"/>
      </w:pPr>
      <w:r>
        <w:tab/>
        <w:t>(b)</w:t>
      </w:r>
      <w:r>
        <w:tab/>
        <w:t>for the number of enrolled children; and</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spacing w:before="180"/>
      </w:pPr>
      <w:bookmarkStart w:id="341" w:name="_Toc14417797"/>
      <w:bookmarkStart w:id="342" w:name="_Toc169187309"/>
      <w:r>
        <w:rPr>
          <w:rStyle w:val="CharSectno"/>
        </w:rPr>
        <w:t>85</w:t>
      </w:r>
      <w:r>
        <w:t>.</w:t>
      </w:r>
      <w:r>
        <w:tab/>
        <w:t>Managing the behaviour of children</w:t>
      </w:r>
      <w:bookmarkEnd w:id="341"/>
      <w:bookmarkEnd w:id="342"/>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343" w:name="_Toc164088998"/>
      <w:bookmarkStart w:id="344" w:name="_Toc164154507"/>
      <w:bookmarkStart w:id="345" w:name="_Toc164679739"/>
      <w:bookmarkStart w:id="346" w:name="_Toc164765558"/>
      <w:bookmarkStart w:id="347" w:name="_Toc164779813"/>
      <w:bookmarkStart w:id="348" w:name="_Toc166666950"/>
      <w:bookmarkStart w:id="349" w:name="_Toc14361330"/>
      <w:bookmarkStart w:id="350" w:name="_Toc14417798"/>
      <w:bookmarkStart w:id="351" w:name="_Toc169187143"/>
      <w:bookmarkStart w:id="352" w:name="_Toc169187310"/>
      <w:r>
        <w:rPr>
          <w:rStyle w:val="CharDivNo"/>
        </w:rPr>
        <w:t>Division 4</w:t>
      </w:r>
      <w:r>
        <w:t> — </w:t>
      </w:r>
      <w:r>
        <w:rPr>
          <w:rStyle w:val="CharDivText"/>
        </w:rPr>
        <w:t>Excursions</w:t>
      </w:r>
      <w:bookmarkEnd w:id="343"/>
      <w:bookmarkEnd w:id="344"/>
      <w:bookmarkEnd w:id="345"/>
      <w:bookmarkEnd w:id="346"/>
      <w:bookmarkEnd w:id="347"/>
      <w:bookmarkEnd w:id="348"/>
      <w:bookmarkEnd w:id="349"/>
      <w:bookmarkEnd w:id="350"/>
      <w:bookmarkEnd w:id="351"/>
      <w:bookmarkEnd w:id="352"/>
    </w:p>
    <w:p>
      <w:pPr>
        <w:pStyle w:val="Heading5"/>
      </w:pPr>
      <w:bookmarkStart w:id="353" w:name="_Toc14417799"/>
      <w:bookmarkStart w:id="354" w:name="_Toc169187311"/>
      <w:r>
        <w:rPr>
          <w:rStyle w:val="CharSectno"/>
        </w:rPr>
        <w:t>86</w:t>
      </w:r>
      <w:r>
        <w:t>.</w:t>
      </w:r>
      <w:r>
        <w:tab/>
        <w:t>Excursions</w:t>
      </w:r>
      <w:bookmarkEnd w:id="353"/>
      <w:bookmarkEnd w:id="354"/>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 and</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keepNext/>
        <w:keepLines/>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355" w:name="_Toc14417800"/>
      <w:bookmarkStart w:id="356" w:name="_Toc169187312"/>
      <w:r>
        <w:rPr>
          <w:rStyle w:val="CharSectno"/>
        </w:rPr>
        <w:t>87</w:t>
      </w:r>
      <w:r>
        <w:t>.</w:t>
      </w:r>
      <w:r>
        <w:tab/>
        <w:t>First aid kit on excursions</w:t>
      </w:r>
      <w:bookmarkEnd w:id="355"/>
      <w:bookmarkEnd w:id="356"/>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357" w:name="_Toc14417801"/>
      <w:bookmarkStart w:id="358" w:name="_Toc169187313"/>
      <w:r>
        <w:rPr>
          <w:rStyle w:val="CharSectno"/>
        </w:rPr>
        <w:t>88</w:t>
      </w:r>
      <w:r>
        <w:t>.</w:t>
      </w:r>
      <w:r>
        <w:tab/>
        <w:t>Excursion plans</w:t>
      </w:r>
      <w:bookmarkEnd w:id="357"/>
      <w:bookmarkEnd w:id="358"/>
    </w:p>
    <w:p>
      <w:pPr>
        <w:pStyle w:val="Subsection"/>
        <w:keepNext/>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359" w:name="_Toc14417802"/>
      <w:bookmarkStart w:id="360" w:name="_Toc169187314"/>
      <w:r>
        <w:rPr>
          <w:rStyle w:val="CharSectno"/>
        </w:rPr>
        <w:t>89</w:t>
      </w:r>
      <w:r>
        <w:t>.</w:t>
      </w:r>
      <w:r>
        <w:tab/>
        <w:t>Contact staff requirements for excursions</w:t>
      </w:r>
      <w:bookmarkEnd w:id="359"/>
      <w:bookmarkEnd w:id="360"/>
    </w:p>
    <w:p>
      <w:pPr>
        <w:pStyle w:val="Subsection"/>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keepNext/>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spacing w:before="180"/>
      </w:pPr>
      <w:bookmarkStart w:id="361" w:name="_Toc14417803"/>
      <w:bookmarkStart w:id="362" w:name="_Toc169187315"/>
      <w:r>
        <w:rPr>
          <w:rStyle w:val="CharSectno"/>
        </w:rPr>
        <w:t>90</w:t>
      </w:r>
      <w:r>
        <w:t>.</w:t>
      </w:r>
      <w:r>
        <w:tab/>
        <w:t>Mobile telephones for excursions</w:t>
      </w:r>
      <w:bookmarkEnd w:id="361"/>
      <w:bookmarkEnd w:id="362"/>
    </w:p>
    <w:p>
      <w:pPr>
        <w:pStyle w:val="Subsection"/>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spacing w:before="180"/>
      </w:pPr>
      <w:bookmarkStart w:id="363" w:name="_Toc14417804"/>
      <w:bookmarkStart w:id="364" w:name="_Toc169187316"/>
      <w:r>
        <w:rPr>
          <w:rStyle w:val="CharSectno"/>
        </w:rPr>
        <w:t>91</w:t>
      </w:r>
      <w:r>
        <w:t>.</w:t>
      </w:r>
      <w:r>
        <w:tab/>
        <w:t>Transport of enrolled children</w:t>
      </w:r>
      <w:bookmarkEnd w:id="363"/>
      <w:bookmarkEnd w:id="364"/>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365" w:name="_Toc164089005"/>
      <w:bookmarkStart w:id="366" w:name="_Toc164154514"/>
      <w:bookmarkStart w:id="367" w:name="_Toc164679746"/>
      <w:bookmarkStart w:id="368" w:name="_Toc164765565"/>
      <w:bookmarkStart w:id="369" w:name="_Toc164779820"/>
      <w:bookmarkStart w:id="370" w:name="_Toc166666957"/>
      <w:bookmarkStart w:id="371" w:name="_Toc14361337"/>
      <w:bookmarkStart w:id="372" w:name="_Toc14417805"/>
      <w:bookmarkStart w:id="373" w:name="_Toc169187150"/>
      <w:bookmarkStart w:id="374" w:name="_Toc169187317"/>
      <w:r>
        <w:rPr>
          <w:rStyle w:val="CharDivNo"/>
        </w:rPr>
        <w:t>Division 5</w:t>
      </w:r>
      <w:r>
        <w:t> — </w:t>
      </w:r>
      <w:r>
        <w:rPr>
          <w:rStyle w:val="CharDivText"/>
        </w:rPr>
        <w:t>Water activities</w:t>
      </w:r>
      <w:bookmarkEnd w:id="365"/>
      <w:bookmarkEnd w:id="366"/>
      <w:bookmarkEnd w:id="367"/>
      <w:bookmarkEnd w:id="368"/>
      <w:bookmarkEnd w:id="369"/>
      <w:bookmarkEnd w:id="370"/>
      <w:bookmarkEnd w:id="371"/>
      <w:bookmarkEnd w:id="372"/>
      <w:bookmarkEnd w:id="373"/>
      <w:bookmarkEnd w:id="374"/>
    </w:p>
    <w:p>
      <w:pPr>
        <w:pStyle w:val="Heading5"/>
        <w:spacing w:before="180"/>
      </w:pPr>
      <w:bookmarkStart w:id="375" w:name="_Toc14417806"/>
      <w:bookmarkStart w:id="376" w:name="_Toc169187318"/>
      <w:r>
        <w:rPr>
          <w:rStyle w:val="CharSectno"/>
        </w:rPr>
        <w:t>92</w:t>
      </w:r>
      <w:r>
        <w:t>.</w:t>
      </w:r>
      <w:r>
        <w:tab/>
        <w:t>Wading or paddling pools at the place</w:t>
      </w:r>
      <w:bookmarkEnd w:id="375"/>
      <w:bookmarkEnd w:id="376"/>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377" w:name="_Toc14417807"/>
      <w:bookmarkStart w:id="378" w:name="_Toc169187319"/>
      <w:r>
        <w:rPr>
          <w:rStyle w:val="CharSectno"/>
        </w:rPr>
        <w:t>93</w:t>
      </w:r>
      <w:r>
        <w:t>.</w:t>
      </w:r>
      <w:r>
        <w:tab/>
        <w:t>Contact staff requirements for water play</w:t>
      </w:r>
      <w:bookmarkEnd w:id="377"/>
      <w:bookmarkEnd w:id="378"/>
    </w:p>
    <w:p>
      <w:pPr>
        <w:pStyle w:val="Subsection"/>
      </w:pPr>
      <w:r>
        <w:tab/>
      </w:r>
      <w:r>
        <w:tab/>
        <w:t xml:space="preserve">A licensee must ensure that any enrolled child engaged in water play such as wading, paddling, vortex or water trolley at the place is directly supervised by at least one contact staff member who — </w:t>
      </w:r>
    </w:p>
    <w:p>
      <w:pPr>
        <w:pStyle w:val="Indenta"/>
      </w:pPr>
      <w:r>
        <w:tab/>
        <w:t>(a)</w:t>
      </w:r>
      <w:r>
        <w:tab/>
        <w:t>has reached 18 years of age; or</w:t>
      </w:r>
    </w:p>
    <w:p>
      <w:pPr>
        <w:pStyle w:val="Indenta"/>
      </w:pPr>
      <w:r>
        <w:tab/>
        <w:t>(b)</w:t>
      </w:r>
      <w:r>
        <w:tab/>
        <w:t>is under 18 years of age but has a first aid qualification or is a qualified rescuer.</w:t>
      </w:r>
    </w:p>
    <w:p>
      <w:pPr>
        <w:pStyle w:val="Penstart"/>
      </w:pPr>
      <w:r>
        <w:tab/>
        <w:t>Penalty: a fine of $3 000.</w:t>
      </w:r>
    </w:p>
    <w:p>
      <w:pPr>
        <w:pStyle w:val="Footnotesection"/>
      </w:pPr>
      <w:r>
        <w:tab/>
        <w:t>[Regulation 93 amended: Gazette 8 Dec 2006 p. 5379; 6 Jan 2012 p. 21.]</w:t>
      </w:r>
    </w:p>
    <w:p>
      <w:pPr>
        <w:pStyle w:val="Heading5"/>
      </w:pPr>
      <w:bookmarkStart w:id="379" w:name="_Toc14417808"/>
      <w:bookmarkStart w:id="380" w:name="_Toc169187320"/>
      <w:r>
        <w:rPr>
          <w:rStyle w:val="CharSectno"/>
        </w:rPr>
        <w:t>94</w:t>
      </w:r>
      <w:r>
        <w:t>.</w:t>
      </w:r>
      <w:r>
        <w:tab/>
        <w:t>Contact staff requirements for water activity excursion</w:t>
      </w:r>
      <w:bookmarkEnd w:id="379"/>
      <w:bookmarkEnd w:id="380"/>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 or 81A.</w:t>
      </w:r>
    </w:p>
    <w:p>
      <w:pPr>
        <w:pStyle w:val="Penstart"/>
      </w:pPr>
      <w:r>
        <w:tab/>
        <w:t>Penalty: a fine of $4 000.</w:t>
      </w:r>
    </w:p>
    <w:p>
      <w:pPr>
        <w:pStyle w:val="Footnotesection"/>
      </w:pPr>
      <w:r>
        <w:tab/>
        <w:t>[Regulation 94 amended: Gazette 8 Dec 2006 p. 5379.]</w:t>
      </w:r>
    </w:p>
    <w:p>
      <w:pPr>
        <w:pStyle w:val="Heading3"/>
      </w:pPr>
      <w:bookmarkStart w:id="381" w:name="_Toc164089009"/>
      <w:bookmarkStart w:id="382" w:name="_Toc164154518"/>
      <w:bookmarkStart w:id="383" w:name="_Toc164679750"/>
      <w:bookmarkStart w:id="384" w:name="_Toc164765569"/>
      <w:bookmarkStart w:id="385" w:name="_Toc164779824"/>
      <w:bookmarkStart w:id="386" w:name="_Toc166666961"/>
      <w:bookmarkStart w:id="387" w:name="_Toc14361341"/>
      <w:bookmarkStart w:id="388" w:name="_Toc14417809"/>
      <w:bookmarkStart w:id="389" w:name="_Toc169187154"/>
      <w:bookmarkStart w:id="390" w:name="_Toc169187321"/>
      <w:r>
        <w:rPr>
          <w:rStyle w:val="CharDivNo"/>
        </w:rPr>
        <w:t>Division 6 </w:t>
      </w:r>
      <w:r>
        <w:t>—</w:t>
      </w:r>
      <w:r>
        <w:rPr>
          <w:rStyle w:val="CharDivText"/>
        </w:rPr>
        <w:t> Safety and health of enrolled children</w:t>
      </w:r>
      <w:bookmarkEnd w:id="381"/>
      <w:bookmarkEnd w:id="382"/>
      <w:bookmarkEnd w:id="383"/>
      <w:bookmarkEnd w:id="384"/>
      <w:bookmarkEnd w:id="385"/>
      <w:bookmarkEnd w:id="386"/>
      <w:bookmarkEnd w:id="387"/>
      <w:bookmarkEnd w:id="388"/>
      <w:bookmarkEnd w:id="389"/>
      <w:bookmarkEnd w:id="390"/>
    </w:p>
    <w:p>
      <w:pPr>
        <w:pStyle w:val="Heading5"/>
      </w:pPr>
      <w:bookmarkStart w:id="391" w:name="_Toc14417810"/>
      <w:bookmarkStart w:id="392" w:name="_Toc169187322"/>
      <w:r>
        <w:rPr>
          <w:rStyle w:val="CharSectno"/>
        </w:rPr>
        <w:t>95</w:t>
      </w:r>
      <w:r>
        <w:t>.</w:t>
      </w:r>
      <w:r>
        <w:tab/>
        <w:t>Long attendance of enrolled child</w:t>
      </w:r>
      <w:bookmarkEnd w:id="391"/>
      <w:bookmarkEnd w:id="392"/>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keepNext/>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393" w:name="_Toc14417811"/>
      <w:bookmarkStart w:id="394" w:name="_Toc169187323"/>
      <w:r>
        <w:rPr>
          <w:rStyle w:val="CharSectno"/>
        </w:rPr>
        <w:t>96</w:t>
      </w:r>
      <w:r>
        <w:t>.</w:t>
      </w:r>
      <w:r>
        <w:tab/>
        <w:t>Protection of enrolled children leaving place</w:t>
      </w:r>
      <w:bookmarkEnd w:id="393"/>
      <w:bookmarkEnd w:id="394"/>
    </w:p>
    <w:p>
      <w:pPr>
        <w:pStyle w:val="Subsection"/>
      </w:pPr>
      <w:r>
        <w:tab/>
        <w:t>(1)</w:t>
      </w:r>
      <w:r>
        <w:tab/>
        <w:t xml:space="preserve">A licensee must ensure that an enrolled child does not leave the place during or at the end of a care session unless — </w:t>
      </w:r>
    </w:p>
    <w:p>
      <w:pPr>
        <w:pStyle w:val="Indenta"/>
      </w:pPr>
      <w:r>
        <w:tab/>
        <w:t>(a)</w:t>
      </w:r>
      <w:r>
        <w:tab/>
        <w:t>the child is in the care of the child’s parent or a person authorised by the child’s parent; or</w:t>
      </w:r>
    </w:p>
    <w:p>
      <w:pPr>
        <w:pStyle w:val="Indenta"/>
      </w:pPr>
      <w:r>
        <w:tab/>
        <w:t>(b)</w:t>
      </w:r>
      <w:r>
        <w:tab/>
        <w:t>in the case of an emergency, when a person referred to in paragraph (a) is not available, the child is in the care of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circumstances other than those referred to in subregulation (1)(a).</w:t>
      </w:r>
    </w:p>
    <w:p>
      <w:pPr>
        <w:pStyle w:val="Penstart"/>
      </w:pPr>
      <w:r>
        <w:tab/>
        <w:t>Penalty: a fine of $3 000.</w:t>
      </w:r>
    </w:p>
    <w:p>
      <w:pPr>
        <w:pStyle w:val="Footnotesection"/>
      </w:pPr>
      <w:r>
        <w:tab/>
        <w:t>[Regulation 96 inserted: Gazette 6 Jan 2012 p. 21-2.]</w:t>
      </w:r>
    </w:p>
    <w:p>
      <w:pPr>
        <w:pStyle w:val="Heading5"/>
      </w:pPr>
      <w:bookmarkStart w:id="395" w:name="_Toc14417812"/>
      <w:bookmarkStart w:id="396" w:name="_Toc169187324"/>
      <w:r>
        <w:rPr>
          <w:rStyle w:val="CharSectno"/>
        </w:rPr>
        <w:t>97A</w:t>
      </w:r>
      <w:r>
        <w:t>.</w:t>
      </w:r>
      <w:r>
        <w:tab/>
        <w:t>Medication</w:t>
      </w:r>
      <w:bookmarkEnd w:id="395"/>
      <w:bookmarkEnd w:id="396"/>
    </w:p>
    <w:p>
      <w:pPr>
        <w:pStyle w:val="Subsection"/>
      </w:pPr>
      <w:r>
        <w:tab/>
        <w:t>(1)</w:t>
      </w:r>
      <w:r>
        <w:tab/>
        <w:t>If the enrolment form kept by a licensee under regulation 67(1) for an enrolled child contains details of medication referred to in regulation 67(2)(n), the licensee must ensure that a parent of the child is asked to provide the medication so that it is available for administration to the child.</w:t>
      </w:r>
    </w:p>
    <w:p>
      <w:pPr>
        <w:pStyle w:val="Subsection"/>
      </w:pPr>
      <w:r>
        <w:tab/>
        <w:t>(2)</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keepNext/>
      </w:pPr>
      <w:r>
        <w:tab/>
        <w:t>(3)</w:t>
      </w:r>
      <w:r>
        <w:tab/>
        <w:t>Subregulation (2) does not apply to the self</w:t>
      </w:r>
      <w:r>
        <w:noBreakHyphen/>
        <w:t>administration of a non</w:t>
      </w:r>
      <w:r>
        <w:noBreakHyphen/>
        <w:t>prescription asthma inhaler.</w:t>
      </w:r>
    </w:p>
    <w:p>
      <w:pPr>
        <w:pStyle w:val="Penstart"/>
      </w:pPr>
      <w:r>
        <w:tab/>
        <w:t>Penalty: a fine of $4 000.</w:t>
      </w:r>
    </w:p>
    <w:p>
      <w:pPr>
        <w:pStyle w:val="Footnotesection"/>
      </w:pPr>
      <w:r>
        <w:tab/>
        <w:t>[Regulation 97A inserted: Gazette 6 Jan 2012 p. 22.]</w:t>
      </w:r>
    </w:p>
    <w:p>
      <w:pPr>
        <w:pStyle w:val="Heading5"/>
      </w:pPr>
      <w:bookmarkStart w:id="397" w:name="_Toc14417813"/>
      <w:bookmarkStart w:id="398" w:name="_Toc169187325"/>
      <w:r>
        <w:rPr>
          <w:rStyle w:val="CharSectno"/>
        </w:rPr>
        <w:t>97</w:t>
      </w:r>
      <w:r>
        <w:t>.</w:t>
      </w:r>
      <w:r>
        <w:tab/>
        <w:t>Illness or accident to enrolled child</w:t>
      </w:r>
      <w:bookmarkEnd w:id="397"/>
      <w:bookmarkEnd w:id="398"/>
    </w:p>
    <w:p>
      <w:pPr>
        <w:pStyle w:val="Ednotesubsection"/>
      </w:pPr>
      <w:r>
        <w:tab/>
        <w:t>[(1), (2)</w:t>
      </w:r>
      <w:r>
        <w:tab/>
        <w:t>deleted]</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rPr>
        <w:t>Communicable disease guidelines — For teachers, child care workers, local government authorities and medical practitioners</w:t>
      </w:r>
      <w:r>
        <w:rPr>
          <w:i/>
          <w:iCs/>
        </w:rPr>
        <w:t xml:space="preserve"> </w:t>
      </w:r>
      <w:r>
        <w:t xml:space="preserve">and published by the Department principally assisting the Minister in the administration of the </w:t>
      </w:r>
      <w:r>
        <w:rPr>
          <w:i/>
        </w:rPr>
        <w:t>Public Health Act 2016</w:t>
      </w:r>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 or</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Footnotesection"/>
      </w:pPr>
      <w:r>
        <w:tab/>
        <w:t>[Regulation 97 amended: Gazette 6 Jan 2012 p. 22; 10 Jan 2017 p. 180; 19 Sep 2017 p. 4881.]</w:t>
      </w:r>
    </w:p>
    <w:p>
      <w:pPr>
        <w:pStyle w:val="Heading5"/>
      </w:pPr>
      <w:bookmarkStart w:id="399" w:name="_Toc14417814"/>
      <w:bookmarkStart w:id="400" w:name="_Toc169187326"/>
      <w:r>
        <w:rPr>
          <w:rStyle w:val="CharSectno"/>
        </w:rPr>
        <w:t>98</w:t>
      </w:r>
      <w:r>
        <w:t>.</w:t>
      </w:r>
      <w:r>
        <w:tab/>
        <w:t>Nutrition and food service</w:t>
      </w:r>
      <w:bookmarkEnd w:id="399"/>
      <w:bookmarkEnd w:id="400"/>
    </w:p>
    <w:p>
      <w:pPr>
        <w:pStyle w:val="Subsection"/>
      </w:pPr>
      <w:r>
        <w:tab/>
      </w:r>
      <w:r>
        <w:tab/>
        <w:t xml:space="preserve">A licensee must ensure that — </w:t>
      </w:r>
    </w:p>
    <w:p>
      <w:pPr>
        <w:pStyle w:val="Indenta"/>
      </w:pPr>
      <w:r>
        <w:tab/>
        <w:t>(a)</w:t>
      </w:r>
      <w:r>
        <w:tab/>
        <w:t>the food provided by the service to enrolled children is nutritious and varied; and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pPr>
      <w:r>
        <w:tab/>
        <w:t>[Regulation 98 amended: Gazette 1 Mar 2006 p. 933.]</w:t>
      </w:r>
    </w:p>
    <w:p>
      <w:pPr>
        <w:pStyle w:val="Heading5"/>
      </w:pPr>
      <w:bookmarkStart w:id="401" w:name="_Toc14417815"/>
      <w:bookmarkStart w:id="402" w:name="_Toc169187327"/>
      <w:r>
        <w:rPr>
          <w:rStyle w:val="CharSectno"/>
        </w:rPr>
        <w:t>99</w:t>
      </w:r>
      <w:r>
        <w:t>.</w:t>
      </w:r>
      <w:r>
        <w:tab/>
        <w:t>Hygiene standards</w:t>
      </w:r>
      <w:bookmarkEnd w:id="401"/>
      <w:bookmarkEnd w:id="402"/>
    </w:p>
    <w:p>
      <w:pPr>
        <w:pStyle w:val="Subsection"/>
      </w:pPr>
      <w:r>
        <w:tab/>
      </w:r>
      <w:r>
        <w:tab/>
        <w:t>A licensee must ensure that staff members observe and maintain reasonable standards of hygiene in the provision of the service.</w:t>
      </w:r>
    </w:p>
    <w:p>
      <w:pPr>
        <w:pStyle w:val="Penstart"/>
      </w:pPr>
      <w:r>
        <w:tab/>
        <w:t>Penalty: a fine of $2 000.</w:t>
      </w:r>
    </w:p>
    <w:p>
      <w:pPr>
        <w:pStyle w:val="Footnotesection"/>
      </w:pPr>
      <w:r>
        <w:tab/>
        <w:t>[Regulation 99 amended: Gazette 1 Mar 2006 p. 933.]</w:t>
      </w:r>
    </w:p>
    <w:p>
      <w:pPr>
        <w:pStyle w:val="Heading5"/>
      </w:pPr>
      <w:bookmarkStart w:id="403" w:name="_Toc14417816"/>
      <w:bookmarkStart w:id="404" w:name="_Toc169187328"/>
      <w:r>
        <w:rPr>
          <w:rStyle w:val="CharSectno"/>
        </w:rPr>
        <w:t>100</w:t>
      </w:r>
      <w:r>
        <w:t>.</w:t>
      </w:r>
      <w:r>
        <w:tab/>
        <w:t>Alcohol and drugs</w:t>
      </w:r>
      <w:bookmarkEnd w:id="403"/>
      <w:bookmarkEnd w:id="404"/>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 or</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405" w:name="_Toc14417817"/>
      <w:bookmarkStart w:id="406" w:name="_Toc169187329"/>
      <w:r>
        <w:rPr>
          <w:rStyle w:val="CharSectno"/>
        </w:rPr>
        <w:t>101</w:t>
      </w:r>
      <w:r>
        <w:t>.</w:t>
      </w:r>
      <w:r>
        <w:tab/>
        <w:t>Smoking</w:t>
      </w:r>
      <w:bookmarkEnd w:id="405"/>
      <w:bookmarkEnd w:id="406"/>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407" w:name="_Toc14417818"/>
      <w:bookmarkStart w:id="408" w:name="_Toc169187330"/>
      <w:r>
        <w:rPr>
          <w:rStyle w:val="CharSectno"/>
        </w:rPr>
        <w:t>102</w:t>
      </w:r>
      <w:r>
        <w:t>.</w:t>
      </w:r>
      <w:r>
        <w:tab/>
        <w:t>Trampolines</w:t>
      </w:r>
      <w:bookmarkEnd w:id="407"/>
      <w:bookmarkEnd w:id="408"/>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409" w:name="_Toc164089019"/>
      <w:bookmarkStart w:id="410" w:name="_Toc164154528"/>
      <w:bookmarkStart w:id="411" w:name="_Toc164679760"/>
      <w:bookmarkStart w:id="412" w:name="_Toc164765579"/>
      <w:bookmarkStart w:id="413" w:name="_Toc164779834"/>
      <w:bookmarkStart w:id="414" w:name="_Toc166666971"/>
      <w:bookmarkStart w:id="415" w:name="_Toc14361351"/>
      <w:bookmarkStart w:id="416" w:name="_Toc14417819"/>
      <w:bookmarkStart w:id="417" w:name="_Toc169187164"/>
      <w:bookmarkStart w:id="418" w:name="_Toc169187331"/>
      <w:r>
        <w:rPr>
          <w:rStyle w:val="CharPartNo"/>
        </w:rPr>
        <w:t>Part 5</w:t>
      </w:r>
      <w:r>
        <w:rPr>
          <w:rStyle w:val="CharDivNo"/>
        </w:rPr>
        <w:t> </w:t>
      </w:r>
      <w:r>
        <w:t>—</w:t>
      </w:r>
      <w:r>
        <w:rPr>
          <w:rStyle w:val="CharDivText"/>
        </w:rPr>
        <w:t> </w:t>
      </w:r>
      <w:r>
        <w:rPr>
          <w:rStyle w:val="CharPartText"/>
        </w:rPr>
        <w:t>Other matters</w:t>
      </w:r>
      <w:bookmarkEnd w:id="409"/>
      <w:bookmarkEnd w:id="410"/>
      <w:bookmarkEnd w:id="411"/>
      <w:bookmarkEnd w:id="412"/>
      <w:bookmarkEnd w:id="413"/>
      <w:bookmarkEnd w:id="414"/>
      <w:bookmarkEnd w:id="415"/>
      <w:bookmarkEnd w:id="416"/>
      <w:bookmarkEnd w:id="417"/>
      <w:bookmarkEnd w:id="418"/>
    </w:p>
    <w:p>
      <w:pPr>
        <w:pStyle w:val="Heading5"/>
      </w:pPr>
      <w:bookmarkStart w:id="419" w:name="_Toc14417820"/>
      <w:bookmarkStart w:id="420" w:name="_Toc169187332"/>
      <w:r>
        <w:rPr>
          <w:rStyle w:val="CharSectno"/>
        </w:rPr>
        <w:t>103</w:t>
      </w:r>
      <w:r>
        <w:t>.</w:t>
      </w:r>
      <w:r>
        <w:tab/>
        <w:t>Medical examination</w:t>
      </w:r>
      <w:bookmarkEnd w:id="419"/>
      <w:bookmarkEnd w:id="420"/>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421" w:name="_Toc14417821"/>
      <w:bookmarkStart w:id="422" w:name="_Toc169187333"/>
      <w:r>
        <w:rPr>
          <w:rStyle w:val="CharSectno"/>
        </w:rPr>
        <w:t>104</w:t>
      </w:r>
      <w:r>
        <w:t>.</w:t>
      </w:r>
      <w:r>
        <w:tab/>
        <w:t>Notification of convictions</w:t>
      </w:r>
      <w:bookmarkEnd w:id="421"/>
      <w:bookmarkEnd w:id="422"/>
    </w:p>
    <w:p>
      <w:pPr>
        <w:pStyle w:val="Subsection"/>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pPr>
      <w:r>
        <w:tab/>
        <w:t>(2)</w:t>
      </w:r>
      <w:r>
        <w:tab/>
        <w:t>If a licensee is convicted of an offence, the CEO must notify the parents of children for whom the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Footnotesection"/>
        <w:keepNext/>
      </w:pPr>
      <w:r>
        <w:tab/>
        <w:t>[Regulation 104 amended: Gazette 1 Mar 2006 p. 932; 7 Aug 2007 p. 4033.]</w:t>
      </w:r>
    </w:p>
    <w:p>
      <w:pPr>
        <w:pStyle w:val="Heading5"/>
      </w:pPr>
      <w:bookmarkStart w:id="423" w:name="_Toc14417822"/>
      <w:bookmarkStart w:id="424" w:name="_Toc169187334"/>
      <w:r>
        <w:rPr>
          <w:rStyle w:val="CharSectno"/>
        </w:rPr>
        <w:t>105</w:t>
      </w:r>
      <w:r>
        <w:t>.</w:t>
      </w:r>
      <w:r>
        <w:tab/>
        <w:t>Continued operation of service in certain circumstances</w:t>
      </w:r>
      <w:bookmarkEnd w:id="423"/>
      <w:bookmarkEnd w:id="424"/>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105 inserted: Gazette 1 Mar 2006 p. 932.]</w:t>
      </w:r>
    </w:p>
    <w:p>
      <w:pPr>
        <w:pStyle w:val="Heading5"/>
      </w:pPr>
      <w:bookmarkStart w:id="425" w:name="_Toc14417823"/>
      <w:bookmarkStart w:id="426" w:name="_Toc169187335"/>
      <w:r>
        <w:rPr>
          <w:rStyle w:val="CharSectno"/>
        </w:rPr>
        <w:t>106</w:t>
      </w:r>
      <w:r>
        <w:t>.</w:t>
      </w:r>
      <w:r>
        <w:tab/>
        <w:t>Licences in force immediately before 1 August 2012</w:t>
      </w:r>
      <w:bookmarkEnd w:id="425"/>
      <w:bookmarkEnd w:id="426"/>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old licence</w:t>
      </w:r>
      <w:r>
        <w:t xml:space="preserve"> means a licence that — </w:t>
      </w:r>
    </w:p>
    <w:p>
      <w:pPr>
        <w:pStyle w:val="Defpara"/>
      </w:pPr>
      <w:r>
        <w:tab/>
        <w:t>(a)</w:t>
      </w:r>
      <w:r>
        <w:tab/>
        <w:t>was in force immediately before scheme commencement day; and</w:t>
      </w:r>
    </w:p>
    <w:p>
      <w:pPr>
        <w:pStyle w:val="Defpara"/>
      </w:pPr>
      <w:r>
        <w:tab/>
        <w:t>(b)</w:t>
      </w:r>
      <w:r>
        <w:tab/>
        <w:t>authorised the provision of a service that, after the commencement of the 2012 amending regulations, is a child care service;</w:t>
      </w:r>
    </w:p>
    <w:p>
      <w:pPr>
        <w:pStyle w:val="Defstart"/>
      </w:pPr>
      <w:r>
        <w:tab/>
      </w:r>
      <w:r>
        <w:rPr>
          <w:rStyle w:val="CharDefText"/>
        </w:rPr>
        <w:t>scheme commencement day</w:t>
      </w:r>
      <w:r>
        <w:t xml:space="preserve"> has the meaning given for Western Australia in the </w:t>
      </w:r>
      <w:r>
        <w:rPr>
          <w:i/>
        </w:rPr>
        <w:t>Education and Care Services National Regulations 2012</w:t>
      </w:r>
      <w:r>
        <w:t xml:space="preserve"> regulation 4(1).</w:t>
      </w:r>
    </w:p>
    <w:p>
      <w:pPr>
        <w:pStyle w:val="Subsection"/>
      </w:pPr>
      <w:r>
        <w:tab/>
        <w:t>(2)</w:t>
      </w:r>
      <w:r>
        <w:tab/>
        <w:t>If the period for which an old licence was expressed to have effect ended before, or ends not more than 30 days after, the commencement of the 2012 amending regulations, then that licence continues to have effect for the period of 30 days after the commencement of the 2012 amending regulations.</w:t>
      </w:r>
    </w:p>
    <w:p>
      <w:pPr>
        <w:pStyle w:val="Subsection"/>
      </w:pPr>
      <w:r>
        <w:tab/>
        <w:t>(3)</w:t>
      </w:r>
      <w:r>
        <w:tab/>
        <w:t>If the period for which an old licence was expressed to have effect ends more than 30 days after the commencement of the 2012 amending regulations, then that licence continues to have effect until the end of the period for the licence was expressed to have effect.</w:t>
      </w:r>
    </w:p>
    <w:p>
      <w:pPr>
        <w:pStyle w:val="Subsection"/>
      </w:pPr>
      <w:r>
        <w:tab/>
        <w:t>(4)</w:t>
      </w:r>
      <w:r>
        <w:tab/>
        <w:t>Despite subregulations (2) and (3), a licence does not continue to have effect when it is suspended or has been cancelled or surrendered.</w:t>
      </w:r>
    </w:p>
    <w:p>
      <w:pPr>
        <w:pStyle w:val="Footnotesection"/>
      </w:pPr>
      <w:r>
        <w:tab/>
        <w:t>[Regulation 106 inserted: Gazette 5 Mar 2013 p. 1111-12.]</w:t>
      </w:r>
    </w:p>
    <w:p>
      <w:pPr>
        <w:pStyle w:val="Heading5"/>
      </w:pPr>
      <w:bookmarkStart w:id="427" w:name="_Toc14417824"/>
      <w:bookmarkStart w:id="428" w:name="_Toc169187336"/>
      <w:r>
        <w:rPr>
          <w:rStyle w:val="CharSectno"/>
        </w:rPr>
        <w:t>107</w:t>
      </w:r>
      <w:r>
        <w:t>.</w:t>
      </w:r>
      <w:r>
        <w:tab/>
        <w:t>Certain new child care services taken to be licensed for a period of time</w:t>
      </w:r>
      <w:bookmarkEnd w:id="427"/>
      <w:bookmarkEnd w:id="428"/>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new service</w:t>
      </w:r>
      <w:r>
        <w:t xml:space="preserve"> means a service that — </w:t>
      </w:r>
    </w:p>
    <w:p>
      <w:pPr>
        <w:pStyle w:val="Defpara"/>
      </w:pPr>
      <w:r>
        <w:tab/>
        <w:t>(a)</w:t>
      </w:r>
      <w:r>
        <w:tab/>
        <w:t>was being provided immediately before the commencement of the 2012 amending regulations; and</w:t>
      </w:r>
    </w:p>
    <w:p>
      <w:pPr>
        <w:pStyle w:val="Defpara"/>
      </w:pPr>
      <w:r>
        <w:tab/>
        <w:t>(b)</w:t>
      </w:r>
      <w:r>
        <w:tab/>
        <w:t>was not a child care service immediately before scheme commencement day; and</w:t>
      </w:r>
    </w:p>
    <w:p>
      <w:pPr>
        <w:pStyle w:val="Defpara"/>
      </w:pPr>
      <w:r>
        <w:tab/>
        <w:t>(c)</w:t>
      </w:r>
      <w:r>
        <w:tab/>
        <w:t>is a child care service immediately after the commencement of the 2012 amending regulations;</w:t>
      </w:r>
    </w:p>
    <w:p>
      <w:pPr>
        <w:pStyle w:val="Defstart"/>
      </w:pPr>
      <w:r>
        <w:tab/>
      </w:r>
      <w:r>
        <w:rPr>
          <w:rStyle w:val="CharDefText"/>
        </w:rPr>
        <w:t>scheme commencement day</w:t>
      </w:r>
      <w:r>
        <w:t xml:space="preserve"> has the meaning given for Western Australia in the </w:t>
      </w:r>
      <w:r>
        <w:rPr>
          <w:i/>
        </w:rPr>
        <w:t>Education and Care Services National Regulations 2012</w:t>
      </w:r>
      <w:r>
        <w:t xml:space="preserve"> regulation 4(1).</w:t>
      </w:r>
    </w:p>
    <w:p>
      <w:pPr>
        <w:pStyle w:val="Subsection"/>
      </w:pPr>
      <w:r>
        <w:tab/>
        <w:t>(2)</w:t>
      </w:r>
      <w:r>
        <w:tab/>
        <w:t xml:space="preserve">A person who makes a licence application — </w:t>
      </w:r>
    </w:p>
    <w:p>
      <w:pPr>
        <w:pStyle w:val="Indenta"/>
      </w:pPr>
      <w:r>
        <w:tab/>
        <w:t>(a)</w:t>
      </w:r>
      <w:r>
        <w:tab/>
        <w:t>for a licence authorising the person to provide a new service of a type specified in the application at a place specified in the application; and</w:t>
      </w:r>
    </w:p>
    <w:p>
      <w:pPr>
        <w:pStyle w:val="Indenta"/>
      </w:pPr>
      <w:r>
        <w:tab/>
        <w:t>(b)</w:t>
      </w:r>
      <w:r>
        <w:tab/>
        <w:t>during the period of 60 days commencing on the day on which the 2012 amending regulations come into operation,</w:t>
      </w:r>
    </w:p>
    <w:p>
      <w:pPr>
        <w:pStyle w:val="Subsection"/>
      </w:pPr>
      <w:r>
        <w:tab/>
      </w:r>
      <w:r>
        <w:tab/>
        <w:t>is, from the time the application is made until the application is determined, to be taken to hold a licence authorising the person to provide a service of the type specified, at the place specified, in the application.</w:t>
      </w:r>
    </w:p>
    <w:p>
      <w:pPr>
        <w:pStyle w:val="Footnotesection"/>
      </w:pPr>
      <w:r>
        <w:tab/>
        <w:t>[Regulation 107 inserted: Gazette 5 Mar 2013 p. 1112-13.]</w:t>
      </w:r>
    </w:p>
    <w:p>
      <w:pPr>
        <w:pStyle w:val="yEdnoteschedule"/>
      </w:pPr>
      <w:r>
        <w:t>[Schedule 1 deleted: Gazette 8 Dec 2006 p. 5379.]</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429" w:name="_Toc164089025"/>
      <w:bookmarkStart w:id="430" w:name="_Toc164154534"/>
      <w:bookmarkStart w:id="431" w:name="_Toc164679766"/>
      <w:bookmarkStart w:id="432" w:name="_Toc164765585"/>
      <w:bookmarkStart w:id="433" w:name="_Toc164779840"/>
      <w:bookmarkStart w:id="434" w:name="_Toc166666977"/>
      <w:bookmarkStart w:id="435" w:name="_Toc14361357"/>
      <w:bookmarkStart w:id="436" w:name="_Toc14417825"/>
      <w:bookmarkStart w:id="437" w:name="_Toc169187170"/>
      <w:bookmarkStart w:id="438" w:name="_Toc169187337"/>
      <w:r>
        <w:t>Notes</w:t>
      </w:r>
      <w:bookmarkEnd w:id="429"/>
      <w:bookmarkEnd w:id="430"/>
      <w:bookmarkEnd w:id="431"/>
      <w:bookmarkEnd w:id="432"/>
      <w:bookmarkEnd w:id="433"/>
      <w:bookmarkEnd w:id="434"/>
      <w:bookmarkEnd w:id="435"/>
      <w:bookmarkEnd w:id="436"/>
      <w:bookmarkEnd w:id="437"/>
      <w:bookmarkEnd w:id="438"/>
    </w:p>
    <w:p>
      <w:pPr>
        <w:pStyle w:val="nStatement"/>
      </w:pPr>
      <w:del w:id="439" w:author="Master Repository Process" w:date="2025-06-16T11:51:00Z">
        <w:r>
          <w:rPr>
            <w:snapToGrid w:val="0"/>
            <w:vertAlign w:val="superscript"/>
          </w:rPr>
          <w:delText>1</w:delText>
        </w:r>
        <w:r>
          <w:rPr>
            <w:snapToGrid w:val="0"/>
          </w:rPr>
          <w:tab/>
        </w:r>
      </w:del>
      <w:r>
        <w:t xml:space="preserve">This is a compilation of the </w:t>
      </w:r>
      <w:r>
        <w:rPr>
          <w:i/>
          <w:noProof/>
        </w:rPr>
        <w:t>Child Care Services (Child Care) Regulations 2006</w:t>
      </w:r>
      <w:r>
        <w:t xml:space="preserve"> and includes </w:t>
      </w:r>
      <w:del w:id="440" w:author="Master Repository Process" w:date="2025-06-16T11:51:00Z">
        <w:r>
          <w:rPr>
            <w:snapToGrid w:val="0"/>
          </w:rPr>
          <w:delText xml:space="preserve">the </w:delText>
        </w:r>
      </w:del>
      <w:r>
        <w:t xml:space="preserve">amendments made by </w:t>
      </w:r>
      <w:del w:id="441" w:author="Master Repository Process" w:date="2025-06-16T11:51:00Z">
        <w:r>
          <w:rPr>
            <w:snapToGrid w:val="0"/>
          </w:rPr>
          <w:delText xml:space="preserve">the </w:delText>
        </w:r>
      </w:del>
      <w:r>
        <w:t>other written laws</w:t>
      </w:r>
      <w:del w:id="442" w:author="Master Repository Process" w:date="2025-06-16T11:51:00Z">
        <w:r>
          <w:rPr>
            <w:snapToGrid w:val="0"/>
          </w:rPr>
          <w:delText xml:space="preserve"> referred to in the following</w:delText>
        </w:r>
      </w:del>
      <w:ins w:id="443" w:author="Master Repository Process" w:date="2025-06-16T11:51:00Z">
        <w:r>
          <w:t xml:space="preserve">. For provisions that have come into operation, or versions that include editorial changes made under the </w:t>
        </w:r>
        <w:r>
          <w:rPr>
            <w:i/>
          </w:rPr>
          <w:t>Legislation Act 2021</w:t>
        </w:r>
        <w:r>
          <w:t xml:space="preserve"> Part 3, see the compilation</w:t>
        </w:r>
      </w:ins>
      <w:r>
        <w:t xml:space="preserve"> table. </w:t>
      </w:r>
      <w:del w:id="444" w:author="Master Repository Process" w:date="2025-06-16T11:51:00Z">
        <w:r>
          <w:rPr>
            <w:snapToGrid w:val="0"/>
          </w:rPr>
          <w:delText xml:space="preserve"> The</w:delText>
        </w:r>
      </w:del>
      <w:ins w:id="445" w:author="Master Repository Process" w:date="2025-06-16T11:51:00Z">
        <w:r>
          <w:t>For provisions affected by editorial changes see the editorial changes</w:t>
        </w:r>
      </w:ins>
      <w:r>
        <w:t xml:space="preserve"> table</w:t>
      </w:r>
      <w:del w:id="446" w:author="Master Repository Process" w:date="2025-06-16T11:51:00Z">
        <w:r>
          <w:rPr>
            <w:snapToGrid w:val="0"/>
          </w:rPr>
          <w:delText xml:space="preserve"> also contains information about any reprint</w:delText>
        </w:r>
      </w:del>
      <w:r>
        <w:t>.</w:t>
      </w:r>
    </w:p>
    <w:p>
      <w:pPr>
        <w:pStyle w:val="nHeading3"/>
      </w:pPr>
      <w:bookmarkStart w:id="447" w:name="_Toc14417826"/>
      <w:bookmarkStart w:id="448" w:name="_Toc169187338"/>
      <w:r>
        <w:t>Compilation table</w:t>
      </w:r>
      <w:bookmarkEnd w:id="447"/>
      <w:bookmarkEnd w:id="44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449" w:author="Master Repository Process" w:date="2025-06-16T11:51:00Z">
              <w:r>
                <w:rPr>
                  <w:b/>
                </w:rPr>
                <w:delText>Gazettal</w:delText>
              </w:r>
            </w:del>
            <w:ins w:id="450" w:author="Master Repository Process" w:date="2025-06-16T11:51:00Z">
              <w:r>
                <w:rPr>
                  <w:b/>
                </w:rPr>
                <w:t xml:space="preserve"> 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rPr>
                <w:iCs/>
              </w:rPr>
            </w:pPr>
            <w:r>
              <w:rPr>
                <w:i/>
              </w:rPr>
              <w:t>Children and Community Services (Early Childhood Care) Regulations 2006</w:t>
            </w:r>
            <w:r>
              <w:rPr>
                <w:iCs/>
              </w:rPr>
              <w:t> </w:t>
            </w:r>
            <w:del w:id="451" w:author="Master Repository Process" w:date="2025-06-16T11:51:00Z">
              <w:r>
                <w:rPr>
                  <w:iCs/>
                  <w:vertAlign w:val="superscript"/>
                </w:rPr>
                <w:delText>5</w:delText>
              </w:r>
            </w:del>
            <w:ins w:id="452" w:author="Master Repository Process" w:date="2025-06-16T11:51:00Z">
              <w:r>
                <w:rPr>
                  <w:iCs/>
                  <w:vertAlign w:val="superscript"/>
                </w:rPr>
                <w:t>4</w:t>
              </w:r>
            </w:ins>
          </w:p>
        </w:tc>
        <w:tc>
          <w:tcPr>
            <w:tcW w:w="1276" w:type="dxa"/>
            <w:tcBorders>
              <w:top w:val="single" w:sz="8" w:space="0" w:color="auto"/>
            </w:tcBorders>
          </w:tcPr>
          <w:p>
            <w:pPr>
              <w:pStyle w:val="nTable"/>
              <w:spacing w:after="40"/>
            </w:pPr>
            <w:r>
              <w:t>18 Jan 2006 p. 125</w:t>
            </w:r>
            <w:r>
              <w:noBreakHyphen/>
              <w:t>90</w:t>
            </w:r>
          </w:p>
        </w:tc>
        <w:tc>
          <w:tcPr>
            <w:tcW w:w="2693" w:type="dxa"/>
            <w:tcBorders>
              <w:top w:val="single" w:sz="8" w:space="0" w:color="auto"/>
            </w:tcBorders>
          </w:tcPr>
          <w:p>
            <w:pPr>
              <w:pStyle w:val="nTable"/>
              <w:spacing w:after="40"/>
            </w:pPr>
            <w:r>
              <w:t xml:space="preserve">1 Mar 2006 (see r. 2 and </w:t>
            </w:r>
            <w:r>
              <w:rPr>
                <w:i/>
                <w:iCs/>
              </w:rPr>
              <w:t>Gazette</w:t>
            </w:r>
            <w:r>
              <w:t xml:space="preserve"> 14 Feb 2006 p. 695)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 and Community Services (Early Childhood Care) Amendment Regulations 2006</w:t>
            </w:r>
          </w:p>
        </w:tc>
        <w:tc>
          <w:tcPr>
            <w:tcW w:w="1276" w:type="dxa"/>
          </w:tcPr>
          <w:p>
            <w:pPr>
              <w:pStyle w:val="nTable"/>
              <w:spacing w:after="40"/>
            </w:pPr>
            <w:r>
              <w:t>1 Mar 2006 p. 930</w:t>
            </w:r>
            <w:r>
              <w:noBreakHyphen/>
              <w:t>3</w:t>
            </w:r>
          </w:p>
        </w:tc>
        <w:tc>
          <w:tcPr>
            <w:tcW w:w="2693" w:type="dxa"/>
          </w:tcPr>
          <w:p>
            <w:pPr>
              <w:pStyle w:val="nTable"/>
              <w:spacing w:after="40"/>
            </w:pPr>
            <w:r>
              <w:t>1 Mar 2006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noProof/>
                <w:snapToGrid w:val="0"/>
              </w:rPr>
              <w:t>Children and Community Services (Child Care) Regulations 2006</w:t>
            </w:r>
            <w:r>
              <w:rPr>
                <w:b/>
                <w:bCs/>
                <w:i/>
                <w:snapToGrid w:val="0"/>
              </w:rPr>
              <w:t xml:space="preserve"> </w:t>
            </w:r>
            <w:r>
              <w:rPr>
                <w:b/>
                <w:bCs/>
              </w:rPr>
              <w:t>as at 21 Apr 2006</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 and Community Services (Child Care) Amendment Regulations 2006</w:t>
            </w:r>
          </w:p>
        </w:tc>
        <w:tc>
          <w:tcPr>
            <w:tcW w:w="1276" w:type="dxa"/>
          </w:tcPr>
          <w:p>
            <w:pPr>
              <w:pStyle w:val="nTable"/>
              <w:spacing w:after="40"/>
            </w:pPr>
            <w:r>
              <w:t>8 Dec 2006 p. 5370</w:t>
            </w:r>
            <w:r>
              <w:noBreakHyphen/>
              <w:t>9</w:t>
            </w:r>
          </w:p>
        </w:tc>
        <w:tc>
          <w:tcPr>
            <w:tcW w:w="2693" w:type="dxa"/>
          </w:tcPr>
          <w:p>
            <w:pPr>
              <w:pStyle w:val="nTable"/>
              <w:spacing w:after="40"/>
            </w:pPr>
            <w:r>
              <w:t>8 Dec 2006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2:  The </w:t>
            </w:r>
            <w:r>
              <w:rPr>
                <w:b/>
                <w:bCs/>
                <w:i/>
                <w:noProof/>
                <w:snapToGrid w:val="0"/>
              </w:rPr>
              <w:t>Children and Community Services (Child Care) Regulations 2006</w:t>
            </w:r>
            <w:r>
              <w:rPr>
                <w:b/>
                <w:bCs/>
                <w:i/>
                <w:snapToGrid w:val="0"/>
              </w:rPr>
              <w:t xml:space="preserve"> </w:t>
            </w:r>
            <w:r>
              <w:rPr>
                <w:b/>
                <w:bCs/>
              </w:rPr>
              <w:t>as at 19 Jan 2007</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 and Community Services (Child Care) Amendment Regulations 2007</w:t>
            </w:r>
          </w:p>
        </w:tc>
        <w:tc>
          <w:tcPr>
            <w:tcW w:w="1276" w:type="dxa"/>
          </w:tcPr>
          <w:p>
            <w:pPr>
              <w:pStyle w:val="nTable"/>
              <w:spacing w:after="40"/>
            </w:pPr>
            <w:r>
              <w:t>7 Aug 2007 p. 4030</w:t>
            </w:r>
            <w:r>
              <w:noBreakHyphen/>
              <w:t>3</w:t>
            </w:r>
          </w:p>
        </w:tc>
        <w:tc>
          <w:tcPr>
            <w:tcW w:w="2693" w:type="dxa"/>
          </w:tcPr>
          <w:p>
            <w:pPr>
              <w:pStyle w:val="nTable"/>
              <w:spacing w:after="40"/>
            </w:pPr>
            <w:r>
              <w:t xml:space="preserve">10 Aug 2007 (see note to r. 1 and </w:t>
            </w:r>
            <w:r>
              <w:rPr>
                <w:i/>
                <w:iCs/>
              </w:rPr>
              <w:t>Gazette</w:t>
            </w:r>
            <w:r>
              <w:t xml:space="preserve"> 9 Aug 2007 p. 4071)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3:  The </w:t>
            </w:r>
            <w:r>
              <w:rPr>
                <w:b/>
                <w:bCs/>
                <w:i/>
                <w:noProof/>
                <w:snapToGrid w:val="0"/>
              </w:rPr>
              <w:t>Child Care Services (Child Care) Regulations 2006</w:t>
            </w:r>
            <w:r>
              <w:rPr>
                <w:b/>
                <w:bCs/>
                <w:i/>
                <w:snapToGrid w:val="0"/>
              </w:rPr>
              <w:t xml:space="preserve"> </w:t>
            </w:r>
            <w:r>
              <w:rPr>
                <w:b/>
                <w:bCs/>
              </w:rPr>
              <w:t>as at 5 Oct 2007</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 Care Services (Child Care) Amendment Regulations 2011</w:t>
            </w:r>
          </w:p>
        </w:tc>
        <w:tc>
          <w:tcPr>
            <w:tcW w:w="1276" w:type="dxa"/>
          </w:tcPr>
          <w:p>
            <w:pPr>
              <w:pStyle w:val="nTable"/>
              <w:spacing w:after="40"/>
            </w:pPr>
            <w:r>
              <w:t>6 Jan 2012 p. 14-22</w:t>
            </w:r>
          </w:p>
        </w:tc>
        <w:tc>
          <w:tcPr>
            <w:tcW w:w="2693" w:type="dxa"/>
          </w:tcPr>
          <w:p>
            <w:pPr>
              <w:pStyle w:val="nTable"/>
              <w:spacing w:after="40"/>
            </w:pPr>
            <w:r>
              <w:t>r. 1 and 2: 6 Jan 2012 (see r. 2(a));</w:t>
            </w:r>
            <w:r>
              <w:br/>
              <w:t xml:space="preserve">Regulations other than r. 1 and 2: 7 Jan 2012 (see r. 2(b) and </w:t>
            </w:r>
            <w:r>
              <w:rPr>
                <w:i/>
              </w:rPr>
              <w:t>Gazette</w:t>
            </w:r>
            <w:r>
              <w:t xml:space="preserve"> 6 Jan 2012 p. 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 Care Services (Child Care) Amendment Regulations (No. 3) 2012</w:t>
            </w:r>
          </w:p>
        </w:tc>
        <w:tc>
          <w:tcPr>
            <w:tcW w:w="1276" w:type="dxa"/>
          </w:tcPr>
          <w:p>
            <w:pPr>
              <w:pStyle w:val="nTable"/>
              <w:spacing w:after="40"/>
            </w:pPr>
            <w:r>
              <w:t>5 Mar 2013 p. 1110-13</w:t>
            </w:r>
          </w:p>
        </w:tc>
        <w:tc>
          <w:tcPr>
            <w:tcW w:w="2693" w:type="dxa"/>
          </w:tcPr>
          <w:p>
            <w:pPr>
              <w:pStyle w:val="nTable"/>
              <w:spacing w:after="40"/>
            </w:pPr>
            <w:r>
              <w:t>r. 1 and 2: 5 Mar 2013 (see r. 2(a));</w:t>
            </w:r>
            <w:r>
              <w:br/>
              <w:t>Regulations other than r. 1 and 2: 6 Mar 2013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rPr>
              <w:t xml:space="preserve">Reprint 4:  The </w:t>
            </w:r>
            <w:r>
              <w:rPr>
                <w:b/>
                <w:i/>
              </w:rPr>
              <w:t>Child Care Services (Child Care) Regulations 2006</w:t>
            </w:r>
            <w:r>
              <w:rPr>
                <w:b/>
              </w:rPr>
              <w:t xml:space="preserve"> as at 24 May 2013</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 Care Services (Child Care) Amendment Regulations (No. 2) 2012</w:t>
            </w:r>
          </w:p>
        </w:tc>
        <w:tc>
          <w:tcPr>
            <w:tcW w:w="1276" w:type="dxa"/>
          </w:tcPr>
          <w:p>
            <w:pPr>
              <w:pStyle w:val="nTable"/>
              <w:spacing w:after="40"/>
            </w:pPr>
            <w:r>
              <w:t>2 Aug 2013 p. 3527</w:t>
            </w:r>
          </w:p>
        </w:tc>
        <w:tc>
          <w:tcPr>
            <w:tcW w:w="2693" w:type="dxa"/>
          </w:tcPr>
          <w:p>
            <w:pPr>
              <w:pStyle w:val="nTable"/>
              <w:spacing w:after="40"/>
            </w:pPr>
            <w:r>
              <w:t>r. 1 and 2: 2 Aug 2013 (see r. 2(a));</w:t>
            </w:r>
            <w:r>
              <w:br/>
              <w:t>Regulations other than r. 1 and 2: 3 Aug 2013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 xml:space="preserve">Child Care Services (Child Care) Amendment Regulations 2016 </w:t>
            </w:r>
            <w:r>
              <w:rPr>
                <w:noProof/>
                <w:snapToGrid w:val="0"/>
              </w:rPr>
              <w:t> </w:t>
            </w:r>
          </w:p>
        </w:tc>
        <w:tc>
          <w:tcPr>
            <w:tcW w:w="1276" w:type="dxa"/>
          </w:tcPr>
          <w:p>
            <w:pPr>
              <w:pStyle w:val="nTable"/>
              <w:keepNext/>
              <w:spacing w:after="40"/>
            </w:pPr>
            <w:r>
              <w:t>10 Jan 2017 p. 179-80</w:t>
            </w:r>
          </w:p>
        </w:tc>
        <w:tc>
          <w:tcPr>
            <w:tcW w:w="2693" w:type="dxa"/>
          </w:tcPr>
          <w:p>
            <w:pPr>
              <w:pStyle w:val="nTable"/>
              <w:keepNext/>
              <w:spacing w:after="40"/>
            </w:pPr>
            <w:r>
              <w:rPr>
                <w:snapToGrid w:val="0"/>
                <w:spacing w:val="-2"/>
              </w:rPr>
              <w:t>r. 1 and 2: 10 Jan 2017 (see r. 2(a));</w:t>
            </w:r>
            <w:r>
              <w:rPr>
                <w:snapToGrid w:val="0"/>
                <w:spacing w:val="-2"/>
              </w:rPr>
              <w:br/>
              <w:t xml:space="preserve">Regulations other than r. 1 and 2: 24 Jan 2017 (see r. 2(b) and </w:t>
            </w:r>
            <w:r>
              <w:rPr>
                <w:i/>
                <w:snapToGrid w:val="0"/>
                <w:spacing w:val="-2"/>
              </w:rPr>
              <w:t>Gazette</w:t>
            </w:r>
            <w:r>
              <w:rPr>
                <w:snapToGrid w:val="0"/>
                <w:spacing w:val="-2"/>
              </w:rPr>
              <w:t xml:space="preserve"> 10 Jan 2017 p. 165)</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 Care Services (Child Care) Amendment Regulations 2017</w:t>
            </w:r>
          </w:p>
        </w:tc>
        <w:tc>
          <w:tcPr>
            <w:tcW w:w="1276" w:type="dxa"/>
          </w:tcPr>
          <w:p>
            <w:pPr>
              <w:pStyle w:val="nTable"/>
              <w:keepNext/>
              <w:spacing w:after="40"/>
            </w:pPr>
            <w:r>
              <w:t>19 Sep 2017 p. 4881</w:t>
            </w:r>
          </w:p>
        </w:tc>
        <w:tc>
          <w:tcPr>
            <w:tcW w:w="2693" w:type="dxa"/>
          </w:tcPr>
          <w:p>
            <w:pPr>
              <w:pStyle w:val="nTable"/>
              <w:keepNext/>
              <w:spacing w:after="40"/>
              <w:rPr>
                <w:snapToGrid w:val="0"/>
                <w:spacing w:val="-2"/>
              </w:rPr>
            </w:pPr>
            <w:r>
              <w:rPr>
                <w:snapToGrid w:val="0"/>
                <w:spacing w:val="-2"/>
              </w:rPr>
              <w:t xml:space="preserve">r. 1 and 2: </w:t>
            </w:r>
            <w:r>
              <w:t>19 Sep 2017</w:t>
            </w:r>
            <w:r>
              <w:rPr>
                <w:snapToGrid w:val="0"/>
                <w:spacing w:val="-2"/>
              </w:rPr>
              <w:t xml:space="preserve"> (see r. 2(a));</w:t>
            </w:r>
            <w:r>
              <w:rPr>
                <w:snapToGrid w:val="0"/>
                <w:spacing w:val="-2"/>
              </w:rPr>
              <w:br/>
              <w:t>Regulations other than r. 1 and 2: 20</w:t>
            </w:r>
            <w:r>
              <w:t> Sep 2017 (see r. 2(b))</w:t>
            </w:r>
          </w:p>
        </w:tc>
      </w:tr>
      <w:tr>
        <w:tc>
          <w:tcPr>
            <w:tcW w:w="3118" w:type="dxa"/>
            <w:tcBorders>
              <w:top w:val="nil"/>
              <w:bottom w:val="nil"/>
            </w:tcBorders>
          </w:tcPr>
          <w:p>
            <w:pPr>
              <w:pStyle w:val="nTable"/>
              <w:keepNext/>
              <w:spacing w:after="40"/>
              <w:rPr>
                <w:i/>
              </w:rPr>
            </w:pPr>
            <w:r>
              <w:rPr>
                <w:i/>
              </w:rPr>
              <w:t>Child Care Services (Child Care) Amendment Regulations 2019</w:t>
            </w:r>
          </w:p>
        </w:tc>
        <w:tc>
          <w:tcPr>
            <w:tcW w:w="1276" w:type="dxa"/>
            <w:tcBorders>
              <w:top w:val="nil"/>
              <w:bottom w:val="nil"/>
            </w:tcBorders>
          </w:tcPr>
          <w:p>
            <w:pPr>
              <w:pStyle w:val="nTable"/>
              <w:keepNext/>
              <w:spacing w:after="40"/>
            </w:pPr>
            <w:r>
              <w:t>19 Jul 2019 p. 2843</w:t>
            </w:r>
          </w:p>
        </w:tc>
        <w:tc>
          <w:tcPr>
            <w:tcW w:w="2693" w:type="dxa"/>
            <w:tcBorders>
              <w:top w:val="nil"/>
              <w:bottom w:val="nil"/>
            </w:tcBorders>
          </w:tcPr>
          <w:p>
            <w:pPr>
              <w:pStyle w:val="nTable"/>
              <w:keepNext/>
              <w:spacing w:after="40"/>
              <w:rPr>
                <w:snapToGrid w:val="0"/>
                <w:spacing w:val="-2"/>
              </w:rPr>
            </w:pPr>
            <w:r>
              <w:rPr>
                <w:snapToGrid w:val="0"/>
                <w:spacing w:val="-2"/>
              </w:rPr>
              <w:t xml:space="preserve">r. 1 and 2: </w:t>
            </w:r>
            <w:r>
              <w:t>19 Jul 2019</w:t>
            </w:r>
            <w:r>
              <w:rPr>
                <w:snapToGrid w:val="0"/>
                <w:spacing w:val="-2"/>
              </w:rPr>
              <w:t xml:space="preserve"> (see r. 2(a));</w:t>
            </w:r>
            <w:r>
              <w:rPr>
                <w:snapToGrid w:val="0"/>
                <w:spacing w:val="-2"/>
              </w:rPr>
              <w:br/>
              <w:t>Regulations other than r. 1 and 2: 22 Jul 2019</w:t>
            </w:r>
            <w:r>
              <w:t xml:space="preserve"> (see r. 2(b) and </w:t>
            </w:r>
            <w:r>
              <w:rPr>
                <w:i/>
              </w:rPr>
              <w:t>Gazette</w:t>
            </w:r>
            <w:r>
              <w:t xml:space="preserve"> 19 Jul 2019 p. 2841)</w:t>
            </w:r>
          </w:p>
        </w:tc>
      </w:tr>
    </w:tbl>
    <w:p>
      <w:pPr>
        <w:pStyle w:val="nTable"/>
        <w:keepNext/>
        <w:spacing w:after="40"/>
        <w:rPr>
          <w:del w:id="453" w:author="Master Repository Process" w:date="2025-06-16T11:51:00Z"/>
          <w:b/>
          <w:bCs/>
          <w:i/>
          <w:noProof/>
        </w:rPr>
      </w:pPr>
      <w:del w:id="454" w:author="Master Repository Process" w:date="2025-06-16T11:51:00Z">
        <w:r>
          <w:rPr>
            <w:iCs/>
            <w:noProof/>
            <w:snapToGrid w:val="0"/>
            <w:vertAlign w:val="superscript"/>
          </w:rPr>
          <w:delText>2</w:delText>
        </w:r>
      </w:del>
    </w:p>
    <w:tbl>
      <w:tblPr>
        <w:tblW w:w="7087" w:type="dxa"/>
        <w:tblInd w:w="28" w:type="dxa"/>
        <w:tblLayout w:type="fixed"/>
        <w:tblCellMar>
          <w:left w:w="56" w:type="dxa"/>
          <w:right w:w="56" w:type="dxa"/>
        </w:tblCellMar>
        <w:tblLook w:val="0000" w:firstRow="0" w:lastRow="0" w:firstColumn="0" w:lastColumn="0" w:noHBand="0" w:noVBand="0"/>
      </w:tblPr>
      <w:tblGrid>
        <w:gridCol w:w="7087"/>
      </w:tblGrid>
      <w:tr>
        <w:trPr>
          <w:ins w:id="455" w:author="Master Repository Process" w:date="2025-06-16T11:51:00Z"/>
        </w:trPr>
        <w:tc>
          <w:tcPr>
            <w:tcW w:w="7087" w:type="dxa"/>
            <w:tcBorders>
              <w:bottom w:val="single" w:sz="4" w:space="0" w:color="auto"/>
            </w:tcBorders>
          </w:tcPr>
          <w:p>
            <w:pPr>
              <w:pStyle w:val="nTable"/>
              <w:keepNext/>
              <w:spacing w:after="40"/>
              <w:rPr>
                <w:ins w:id="456" w:author="Master Repository Process" w:date="2025-06-16T11:51:00Z"/>
                <w:b/>
                <w:bCs/>
                <w:i/>
              </w:rPr>
            </w:pPr>
            <w:ins w:id="457" w:author="Master Repository Process" w:date="2025-06-16T11:51:00Z">
              <w:r>
                <w:rPr>
                  <w:b/>
                  <w:bCs/>
                  <w:i/>
                  <w:noProof/>
                </w:rPr>
                <w:t>Child Care Services (Child Care) Regulations 2006</w:t>
              </w:r>
              <w:r>
                <w:rPr>
                  <w:b/>
                  <w:bCs/>
                  <w:iCs/>
                </w:rPr>
                <w:t xml:space="preserve"> with editorial changes as at 14 Jun 2024</w:t>
              </w:r>
            </w:ins>
          </w:p>
        </w:tc>
      </w:tr>
    </w:tbl>
    <w:p>
      <w:pPr>
        <w:pStyle w:val="nHeading3"/>
        <w:rPr>
          <w:ins w:id="458" w:author="Master Repository Process" w:date="2025-06-16T11:51:00Z"/>
        </w:rPr>
      </w:pPr>
      <w:bookmarkStart w:id="459" w:name="_Toc169187339"/>
      <w:ins w:id="460" w:author="Master Repository Process" w:date="2025-06-16T11:51:00Z">
        <w:r>
          <w:t>Editorial changes table</w:t>
        </w:r>
        <w:bookmarkEnd w:id="459"/>
      </w:ins>
    </w:p>
    <w:p>
      <w:pPr>
        <w:pStyle w:val="nStatement"/>
        <w:keepNext/>
        <w:rPr>
          <w:ins w:id="461" w:author="Master Repository Process" w:date="2025-06-16T11:51:00Z"/>
        </w:rPr>
      </w:pPr>
      <w:ins w:id="462" w:author="Master Repository Process" w:date="2025-06-16T11:51: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pPr>
        <w:pStyle w:val="nStatement"/>
        <w:keepNext/>
        <w:rPr>
          <w:ins w:id="463" w:author="Master Repository Process" w:date="2025-06-16T11:51:00Z"/>
        </w:rPr>
      </w:pPr>
    </w:p>
    <w:p>
      <w:pPr>
        <w:pStyle w:val="nStatement"/>
        <w:keepNext/>
        <w:rPr>
          <w:ins w:id="464" w:author="Master Repository Process" w:date="2025-06-16T11:51:00Z"/>
        </w:rPr>
      </w:pPr>
      <w:ins w:id="465" w:author="Master Repository Process" w:date="2025-06-16T11:51:00Z">
        <w:r>
          <w:t>To see the editorial changes included in a version of a law, see the compare document for that version on the WA Legislation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ins w:id="466" w:author="Master Repository Process" w:date="2025-06-16T11:51:00Z"/>
        </w:trPr>
        <w:tc>
          <w:tcPr>
            <w:tcW w:w="2807" w:type="dxa"/>
          </w:tcPr>
          <w:p>
            <w:pPr>
              <w:pStyle w:val="nTable"/>
              <w:spacing w:after="40"/>
              <w:rPr>
                <w:ins w:id="467" w:author="Master Repository Process" w:date="2025-06-16T11:51:00Z"/>
                <w:b/>
              </w:rPr>
            </w:pPr>
            <w:ins w:id="468" w:author="Master Repository Process" w:date="2025-06-16T11:51:00Z">
              <w:r>
                <w:rPr>
                  <w:b/>
                </w:rPr>
                <w:t>Provision/s affected</w:t>
              </w:r>
            </w:ins>
          </w:p>
        </w:tc>
        <w:tc>
          <w:tcPr>
            <w:tcW w:w="2694" w:type="dxa"/>
          </w:tcPr>
          <w:p>
            <w:pPr>
              <w:pStyle w:val="nTable"/>
              <w:spacing w:after="40"/>
              <w:rPr>
                <w:ins w:id="469" w:author="Master Repository Process" w:date="2025-06-16T11:51:00Z"/>
                <w:b/>
              </w:rPr>
            </w:pPr>
            <w:ins w:id="470" w:author="Master Repository Process" w:date="2025-06-16T11:51:00Z">
              <w:r>
                <w:rPr>
                  <w:b/>
                </w:rPr>
                <w:t xml:space="preserve">Authorising provision of </w:t>
              </w:r>
              <w:r>
                <w:rPr>
                  <w:b/>
                  <w:i/>
                  <w:iCs/>
                </w:rPr>
                <w:t>Legislation Act 2021</w:t>
              </w:r>
              <w:r>
                <w:rPr>
                  <w:b/>
                </w:rPr>
                <w:t xml:space="preserve"> Part 3</w:t>
              </w:r>
            </w:ins>
          </w:p>
        </w:tc>
        <w:tc>
          <w:tcPr>
            <w:tcW w:w="1559" w:type="dxa"/>
          </w:tcPr>
          <w:p>
            <w:pPr>
              <w:pStyle w:val="nTable"/>
              <w:spacing w:after="40"/>
              <w:rPr>
                <w:ins w:id="471" w:author="Master Repository Process" w:date="2025-06-16T11:51:00Z"/>
                <w:b/>
              </w:rPr>
            </w:pPr>
            <w:ins w:id="472" w:author="Master Repository Process" w:date="2025-06-16T11:51:00Z">
              <w:r>
                <w:rPr>
                  <w:b/>
                </w:rPr>
                <w:t>Effective date</w:t>
              </w:r>
              <w:r>
                <w:br/>
              </w:r>
              <w:r>
                <w:rPr>
                  <w:b/>
                </w:rPr>
                <w:t>of change</w:t>
              </w:r>
            </w:ins>
          </w:p>
        </w:tc>
      </w:tr>
      <w:tr>
        <w:trPr>
          <w:ins w:id="473" w:author="Master Repository Process" w:date="2025-06-16T11:51:00Z"/>
        </w:trPr>
        <w:tc>
          <w:tcPr>
            <w:tcW w:w="2807" w:type="dxa"/>
          </w:tcPr>
          <w:p>
            <w:pPr>
              <w:pStyle w:val="nTable"/>
              <w:spacing w:after="40"/>
              <w:rPr>
                <w:ins w:id="474" w:author="Master Repository Process" w:date="2025-06-16T11:51:00Z"/>
              </w:rPr>
            </w:pPr>
            <w:ins w:id="475" w:author="Master Repository Process" w:date="2025-06-16T11:51:00Z">
              <w:r>
                <w:t>r. 60(1A)</w:t>
              </w:r>
            </w:ins>
          </w:p>
        </w:tc>
        <w:tc>
          <w:tcPr>
            <w:tcW w:w="2694" w:type="dxa"/>
          </w:tcPr>
          <w:p>
            <w:pPr>
              <w:pStyle w:val="nTable"/>
              <w:spacing w:after="40"/>
              <w:rPr>
                <w:ins w:id="476" w:author="Master Repository Process" w:date="2025-06-16T11:51:00Z"/>
              </w:rPr>
            </w:pPr>
            <w:ins w:id="477" w:author="Master Repository Process" w:date="2025-06-16T11:51:00Z">
              <w:r>
                <w:t>s. 25(2)</w:t>
              </w:r>
            </w:ins>
          </w:p>
        </w:tc>
        <w:tc>
          <w:tcPr>
            <w:tcW w:w="1559" w:type="dxa"/>
          </w:tcPr>
          <w:p>
            <w:pPr>
              <w:pStyle w:val="nTable"/>
              <w:spacing w:after="40"/>
              <w:rPr>
                <w:ins w:id="478" w:author="Master Repository Process" w:date="2025-06-16T11:51:00Z"/>
              </w:rPr>
            </w:pPr>
            <w:ins w:id="479" w:author="Master Repository Process" w:date="2025-06-16T11:51:00Z">
              <w:r>
                <w:t>14 Jun 2024</w:t>
              </w:r>
            </w:ins>
          </w:p>
        </w:tc>
      </w:tr>
    </w:tbl>
    <w:p>
      <w:pPr>
        <w:pStyle w:val="nHeading3"/>
        <w:rPr>
          <w:ins w:id="480" w:author="Master Repository Process" w:date="2025-06-16T11:51:00Z"/>
        </w:rPr>
      </w:pPr>
      <w:bookmarkStart w:id="481" w:name="_Toc169187340"/>
      <w:ins w:id="482" w:author="Master Repository Process" w:date="2025-06-16T11:51:00Z">
        <w:r>
          <w:t>Other notes</w:t>
        </w:r>
        <w:bookmarkEnd w:id="481"/>
      </w:ins>
    </w:p>
    <w:p>
      <w:pPr>
        <w:pStyle w:val="nSubsection"/>
        <w:spacing w:before="160"/>
      </w:pPr>
      <w:ins w:id="483" w:author="Master Repository Process" w:date="2025-06-16T11:51:00Z">
        <w:r>
          <w:rPr>
            <w:iCs/>
            <w:noProof/>
            <w:snapToGrid w:val="0"/>
            <w:vertAlign w:val="superscript"/>
          </w:rPr>
          <w:t>1</w:t>
        </w:r>
      </w:ins>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Note"/>
        <w:rPr>
          <w:noProof/>
          <w:snapToGrid w:val="0"/>
        </w:rPr>
      </w:pPr>
      <w:del w:id="484" w:author="Master Repository Process" w:date="2025-06-16T11:51:00Z">
        <w:r>
          <w:rPr>
            <w:noProof/>
            <w:snapToGrid w:val="0"/>
            <w:vertAlign w:val="superscript"/>
          </w:rPr>
          <w:delText>3</w:delText>
        </w:r>
      </w:del>
      <w:ins w:id="485" w:author="Master Repository Process" w:date="2025-06-16T11:51:00Z">
        <w:r>
          <w:rPr>
            <w:noProof/>
            <w:snapToGrid w:val="0"/>
            <w:vertAlign w:val="superscript"/>
          </w:rPr>
          <w:t>2</w:t>
        </w:r>
      </w:ins>
      <w:r>
        <w:rPr>
          <w:noProof/>
          <w:snapToGrid w:val="0"/>
          <w:vertAlign w:val="superscript"/>
        </w:rPr>
        <w:tab/>
      </w:r>
      <w:r>
        <w:rPr>
          <w:noProof/>
          <w:snapToGrid w:val="0"/>
        </w:rPr>
        <w:t xml:space="preserve">The </w:t>
      </w:r>
      <w:r>
        <w:rPr>
          <w:i/>
          <w:noProof/>
          <w:snapToGrid w:val="0"/>
        </w:rPr>
        <w:t>Building Regulations 1989</w:t>
      </w:r>
      <w:r>
        <w:rPr>
          <w:noProof/>
          <w:snapToGrid w:val="0"/>
        </w:rPr>
        <w:t xml:space="preserve"> were repealed by the </w:t>
      </w:r>
      <w:r>
        <w:rPr>
          <w:i/>
          <w:noProof/>
          <w:snapToGrid w:val="0"/>
        </w:rPr>
        <w:t>Building Act 2011</w:t>
      </w:r>
      <w:r>
        <w:rPr>
          <w:noProof/>
          <w:snapToGrid w:val="0"/>
        </w:rPr>
        <w:t xml:space="preserve"> s. 157, as at 2 Apr 2012 (see s. 2(b) and </w:t>
      </w:r>
      <w:r>
        <w:rPr>
          <w:i/>
          <w:noProof/>
          <w:snapToGrid w:val="0"/>
        </w:rPr>
        <w:t>Gazette</w:t>
      </w:r>
      <w:r>
        <w:rPr>
          <w:noProof/>
          <w:snapToGrid w:val="0"/>
        </w:rPr>
        <w:t xml:space="preserve"> 13 Mar 2012 p. 1033).</w:t>
      </w:r>
    </w:p>
    <w:p>
      <w:pPr>
        <w:pStyle w:val="nNote"/>
        <w:rPr>
          <w:i/>
          <w:iCs/>
        </w:rPr>
      </w:pPr>
      <w:del w:id="486" w:author="Master Repository Process" w:date="2025-06-16T11:51:00Z">
        <w:r>
          <w:rPr>
            <w:iCs/>
            <w:noProof/>
            <w:snapToGrid w:val="0"/>
            <w:vertAlign w:val="superscript"/>
          </w:rPr>
          <w:delText>4</w:delText>
        </w:r>
      </w:del>
      <w:ins w:id="487" w:author="Master Repository Process" w:date="2025-06-16T11:51:00Z">
        <w:r>
          <w:rPr>
            <w:iCs/>
            <w:noProof/>
            <w:snapToGrid w:val="0"/>
            <w:vertAlign w:val="superscript"/>
          </w:rPr>
          <w:t>3</w:t>
        </w:r>
      </w:ins>
      <w:r>
        <w:rPr>
          <w:iCs/>
          <w:noProof/>
          <w:snapToGrid w:val="0"/>
          <w:vertAlign w:val="superscript"/>
        </w:rPr>
        <w:tab/>
      </w:r>
      <w:r>
        <w:t xml:space="preserve">The </w:t>
      </w:r>
      <w:r>
        <w:rPr>
          <w:i/>
          <w:iCs/>
        </w:rPr>
        <w:t xml:space="preserve">Community Services (Child Care) Amendment Regulations 2001 </w:t>
      </w:r>
      <w:r>
        <w:t xml:space="preserve">commenced </w:t>
      </w:r>
      <w:r>
        <w:rPr>
          <w:sz w:val="19"/>
        </w:rPr>
        <w:t xml:space="preserve">13 Feb 2001 (see </w:t>
      </w:r>
      <w:r>
        <w:rPr>
          <w:i/>
          <w:iCs/>
          <w:sz w:val="19"/>
        </w:rPr>
        <w:t xml:space="preserve">Gazette </w:t>
      </w:r>
      <w:r>
        <w:rPr>
          <w:sz w:val="19"/>
        </w:rPr>
        <w:t>13 Feb 2001 p. 872</w:t>
      </w:r>
      <w:r>
        <w:rPr>
          <w:sz w:val="19"/>
        </w:rPr>
        <w:noBreakHyphen/>
        <w:t>91).</w:t>
      </w:r>
    </w:p>
    <w:p>
      <w:pPr>
        <w:pStyle w:val="nNote"/>
        <w:rPr>
          <w:iCs/>
          <w:noProof/>
          <w:snapToGrid w:val="0"/>
        </w:rPr>
      </w:pPr>
      <w:del w:id="488" w:author="Master Repository Process" w:date="2025-06-16T11:51:00Z">
        <w:r>
          <w:rPr>
            <w:iCs/>
            <w:noProof/>
            <w:snapToGrid w:val="0"/>
            <w:vertAlign w:val="superscript"/>
          </w:rPr>
          <w:delText>5</w:delText>
        </w:r>
      </w:del>
      <w:ins w:id="489" w:author="Master Repository Process" w:date="2025-06-16T11:51:00Z">
        <w:r>
          <w:rPr>
            <w:iCs/>
            <w:noProof/>
            <w:snapToGrid w:val="0"/>
            <w:vertAlign w:val="superscript"/>
          </w:rPr>
          <w:t>4</w:t>
        </w:r>
      </w:ins>
      <w:r>
        <w:rPr>
          <w:iCs/>
          <w:noProof/>
          <w:snapToGrid w:val="0"/>
          <w:vertAlign w:val="superscript"/>
        </w:rPr>
        <w:tab/>
      </w:r>
      <w:r>
        <w:t xml:space="preserve">Now known as </w:t>
      </w:r>
      <w:r>
        <w:rPr>
          <w:snapToGrid w:val="0"/>
        </w:rPr>
        <w:t xml:space="preserve">the </w:t>
      </w:r>
      <w:r>
        <w:rPr>
          <w:i/>
          <w:noProof/>
          <w:snapToGrid w:val="0"/>
        </w:rPr>
        <w:t>Child Care Services (Child Care) Regulations 2006</w:t>
      </w:r>
      <w:r>
        <w:rPr>
          <w:iCs/>
          <w:noProof/>
          <w:snapToGrid w:val="0"/>
        </w:rPr>
        <w:t>;</w:t>
      </w:r>
      <w:r>
        <w:rPr>
          <w:i/>
          <w:noProof/>
          <w:snapToGrid w:val="0"/>
        </w:rPr>
        <w:t xml:space="preserve"> </w:t>
      </w:r>
      <w:r>
        <w:rPr>
          <w:iCs/>
          <w:noProof/>
          <w:snapToGrid w:val="0"/>
        </w:rPr>
        <w:t>citation changed (see note under r. 1).</w:t>
      </w:r>
    </w:p>
    <w:p/>
    <w:p>
      <w:pPr>
        <w:sectPr>
          <w:headerReference w:type="even" r:id="rId22"/>
          <w:headerReference w:type="default" r:id="rId23"/>
          <w:pgSz w:w="11907" w:h="16840" w:code="9"/>
          <w:pgMar w:top="2376" w:right="2404" w:bottom="3544" w:left="2404" w:header="720" w:footer="3544" w:gutter="0"/>
          <w:cols w:space="720"/>
          <w:noEndnote/>
          <w:docGrid w:linePitch="326"/>
        </w:sectPr>
      </w:pPr>
    </w:p>
    <w:p>
      <w:pPr>
        <w:rPr>
          <w:sz w:val="20"/>
        </w:rPr>
      </w:pPr>
      <w:ins w:id="491" w:author="Master Repository Process" w:date="2025-06-16T11:51:00Z">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92" w:author="Master Repository Process" w:date="2025-06-16T11:51:00Z"/>
                                  <w:sz w:val="16"/>
                                </w:rPr>
                              </w:pPr>
                              <w:ins w:id="493" w:author="Master Repository Process" w:date="2025-06-16T11:5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494" w:author="Master Repository Process" w:date="2025-06-16T11:51:00Z"/>
                                  <w:sz w:val="16"/>
                                </w:rPr>
                              </w:pPr>
                              <w:ins w:id="495" w:author="Master Repository Process" w:date="2025-06-16T11:5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96" w:author="Master Repository Process" w:date="2025-06-16T11:51:00Z"/>
                                  <w:sz w:val="16"/>
                                </w:rPr>
                              </w:pPr>
                              <w:ins w:id="497" w:author="Master Repository Process" w:date="2025-06-16T11:5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498" w:author="Master Repository Process" w:date="2025-06-16T11:51:00Z"/>
                                  <w:rFonts w:ascii="Arial" w:hAnsi="Arial" w:cs="Arial"/>
                                  <w:sz w:val="12"/>
                                </w:rPr>
                              </w:pPr>
                              <w:ins w:id="499" w:author="Master Repository Process" w:date="2025-06-16T11:5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500" w:author="Master Repository Process" w:date="2025-06-16T11:51:00Z"/>
                            <w:sz w:val="16"/>
                          </w:rPr>
                        </w:pPr>
                        <w:ins w:id="501" w:author="Master Repository Process" w:date="2025-06-16T11:5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502" w:author="Master Repository Process" w:date="2025-06-16T11:51:00Z"/>
                            <w:sz w:val="16"/>
                          </w:rPr>
                        </w:pPr>
                        <w:ins w:id="503" w:author="Master Repository Process" w:date="2025-06-16T11:5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04" w:author="Master Repository Process" w:date="2025-06-16T11:51:00Z"/>
                            <w:sz w:val="16"/>
                          </w:rPr>
                        </w:pPr>
                        <w:ins w:id="505" w:author="Master Repository Process" w:date="2025-06-16T11:5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506" w:author="Master Repository Process" w:date="2025-06-16T11:51:00Z"/>
                            <w:rFonts w:ascii="Arial" w:hAnsi="Arial" w:cs="Arial"/>
                            <w:sz w:val="12"/>
                          </w:rPr>
                        </w:pPr>
                        <w:ins w:id="507" w:author="Master Repository Process" w:date="2025-06-16T11:5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0" w:name="Compilation"/>
    <w:bookmarkEnd w:id="4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8" w:name="Coversheet"/>
    <w:bookmarkEnd w:id="5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15154050"/>
    <w:docVar w:name="WAFER_20140115091847" w:val="RemoveTocBookmarks,RemoveUnusedBookmarks,RemoveLanguageTags,UsedStyles,ResetPageSize,UpdateArrangement"/>
    <w:docVar w:name="WAFER_20140115091847_GUID" w:val="0f2e7d90-b622-4944-9e48-8f0538621698"/>
    <w:docVar w:name="WAFER_20140115091916" w:val="RemoveTocBookmarks,RunningHeaders"/>
    <w:docVar w:name="WAFER_20140115091916_GUID" w:val="8bfd852b-6815-4f39-a1cd-73e3b26a4f91"/>
    <w:docVar w:name="WAFER_20150327152845" w:val="ResetPageSize,UpdateArrangement,UpdateNTable"/>
    <w:docVar w:name="WAFER_20150327152845_GUID" w:val="d625e79e-051b-42ef-ab0f-998972c4dd98"/>
    <w:docVar w:name="WAFER_20151102150924" w:val="UpdateStyles,UsedStyles"/>
    <w:docVar w:name="WAFER_20151102150924_GUID" w:val="a2fea82b-30a5-4889-9471-c90c746e6e3c"/>
    <w:docVar w:name="WAFER_20170111123015" w:val="RemoveTocBookmarks,RemoveUnusedBookmarks,RemoveLanguageTags,UsedStyles,ResetPageSize"/>
    <w:docVar w:name="WAFER_20170111123015_GUID" w:val="c939c40a-a1c5-407e-8a3b-02b9858d2f27"/>
    <w:docVar w:name="WAFER_20170125140558" w:val="RemoveTocBookmarks,RemoveUnusedBookmarks,RemoveLanguageTags,UsedStyles,ResetPageSize"/>
    <w:docVar w:name="WAFER_20170125140558_GUID" w:val="06750a61-1bfe-4cec-861b-b40e326f2f99"/>
    <w:docVar w:name="WAFER_20190718143357" w:val="RemoveTocBookmarks,RemoveUnusedBookmarks,RemoveLanguageTags,ResetPageSize,RunningHeaders,UpdateStyles,UsedStyles"/>
    <w:docVar w:name="WAFER_20190718143357_GUID" w:val="8a686a36-4edf-43f6-bb38-17c8a7875fe4"/>
    <w:docVar w:name="WAFER_20240415154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40415154050_GUID" w:val="42868361-c68c-4803-ab07-e1e77f288b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3F306D5-D149-437A-9823-819302E77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9DFA7-B13A-456B-A128-02A42C8B0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14502</Words>
  <Characters>68306</Characters>
  <Application>Microsoft Office Word</Application>
  <DocSecurity>0</DocSecurity>
  <Lines>1897</Lines>
  <Paragraphs>1134</Paragraphs>
  <ScaleCrop>false</ScaleCrop>
  <HeadingPairs>
    <vt:vector size="2" baseType="variant">
      <vt:variant>
        <vt:lpstr>Title</vt:lpstr>
      </vt:variant>
      <vt:variant>
        <vt:i4>1</vt:i4>
      </vt:variant>
    </vt:vector>
  </HeadingPairs>
  <TitlesOfParts>
    <vt:vector size="1" baseType="lpstr">
      <vt:lpstr>Child Care Services (Child Care) Regulations 2006</vt:lpstr>
    </vt:vector>
  </TitlesOfParts>
  <Manager/>
  <Company/>
  <LinksUpToDate>false</LinksUpToDate>
  <CharactersWithSpaces>81674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(Child Care) Regulations 2006 04-f0-00 - 05-a0-00</dc:title>
  <dc:subject/>
  <dc:creator/>
  <cp:keywords/>
  <dc:description/>
  <cp:lastModifiedBy>Master Repository Process</cp:lastModifiedBy>
  <cp:revision>2</cp:revision>
  <cp:lastPrinted>2013-05-22T02:04:00Z</cp:lastPrinted>
  <dcterms:created xsi:type="dcterms:W3CDTF">2025-06-16T03:51:00Z</dcterms:created>
  <dcterms:modified xsi:type="dcterms:W3CDTF">2025-06-16T03:51:00Z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OwlsUID">
    <vt:i4>37903</vt:i4>
  </property>
  <property fmtid="{D5CDD505-2E9C-101B-9397-08002B2CF9AE}" pid="4" name="DocumentType">
    <vt:lpwstr>Reg</vt:lpwstr>
  </property>
  <property fmtid="{D5CDD505-2E9C-101B-9397-08002B2CF9AE}" pid="5" name="Official">
    <vt:lpwstr/>
  </property>
  <property fmtid="{D5CDD505-2E9C-101B-9397-08002B2CF9AE}" pid="6" name="ReprintNo">
    <vt:lpwstr>5</vt:lpwstr>
  </property>
  <property fmtid="{D5CDD505-2E9C-101B-9397-08002B2CF9AE}" pid="7" name="ReprintedAsAt">
    <vt:filetime>2024-06-14T10:00:00Z</vt:filetime>
  </property>
  <property fmtid="{D5CDD505-2E9C-101B-9397-08002B2CF9AE}" pid="8" name="CommencementDate">
    <vt:lpwstr>20240614</vt:lpwstr>
  </property>
  <property fmtid="{D5CDD505-2E9C-101B-9397-08002B2CF9AE}" pid="9" name="CommencementAsAt">
    <vt:filetime>2024-06-13T16:00:00Z</vt:filetime>
  </property>
  <property fmtid="{D5CDD505-2E9C-101B-9397-08002B2CF9AE}" pid="10" name="CommencementYear">
    <vt:lpwstr>2024</vt:lpwstr>
  </property>
  <property fmtid="{D5CDD505-2E9C-101B-9397-08002B2CF9AE}" pid="11" name="FromSuffix">
    <vt:lpwstr>04-f0-00</vt:lpwstr>
  </property>
  <property fmtid="{D5CDD505-2E9C-101B-9397-08002B2CF9AE}" pid="12" name="FromAsAtDate">
    <vt:lpwstr>22 Jul 2019</vt:lpwstr>
  </property>
  <property fmtid="{D5CDD505-2E9C-101B-9397-08002B2CF9AE}" pid="13" name="ToSuffix">
    <vt:lpwstr>05-a0-00</vt:lpwstr>
  </property>
  <property fmtid="{D5CDD505-2E9C-101B-9397-08002B2CF9AE}" pid="14" name="ToAsAtDate">
    <vt:lpwstr>14 Jun 2024</vt:lpwstr>
  </property>
</Properties>
</file>