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2024</w:t>
      </w:r>
      <w:r>
        <w:fldChar w:fldCharType="end"/>
      </w:r>
      <w:r>
        <w:t xml:space="preserve">, </w:t>
      </w:r>
      <w:r>
        <w:fldChar w:fldCharType="begin"/>
      </w:r>
      <w:r>
        <w:instrText xml:space="preserve"> DocProperty FromSuffix </w:instrText>
      </w:r>
      <w:r>
        <w:fldChar w:fldCharType="separate"/>
      </w:r>
      <w:r>
        <w:t>05-an0-00</w:t>
      </w:r>
      <w:r>
        <w:fldChar w:fldCharType="end"/>
      </w:r>
      <w:r>
        <w:t>] and [</w:t>
      </w:r>
      <w:r>
        <w:fldChar w:fldCharType="begin"/>
      </w:r>
      <w:r>
        <w:instrText xml:space="preserve"> DocProperty ToAsAtDate</w:instrText>
      </w:r>
      <w:r>
        <w:fldChar w:fldCharType="separate"/>
      </w:r>
      <w:r>
        <w:t>14 Jun 2024</w:t>
      </w:r>
      <w:r>
        <w:fldChar w:fldCharType="end"/>
      </w:r>
      <w:r>
        <w:t xml:space="preserve">, </w:t>
      </w:r>
      <w:r>
        <w:fldChar w:fldCharType="begin"/>
      </w:r>
      <w:r>
        <w:instrText xml:space="preserve"> DocProperty ToSuffix</w:instrText>
      </w:r>
      <w:r>
        <w:fldChar w:fldCharType="separate"/>
      </w:r>
      <w:r>
        <w:t>06-a0-00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164155886"/>
      <w:bookmarkStart w:id="2" w:name="_Toc164156114"/>
      <w:bookmarkStart w:id="3" w:name="_Toc164679943"/>
      <w:bookmarkStart w:id="4" w:name="_Toc164781337"/>
      <w:bookmarkStart w:id="5" w:name="_Toc166667326"/>
      <w:bookmarkStart w:id="6" w:name="_Toc162526099"/>
      <w:bookmarkStart w:id="7" w:name="_Toc162527530"/>
      <w:bookmarkStart w:id="8" w:name="_Toc162942788"/>
      <w:bookmarkStart w:id="9" w:name="_Toc1691879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162942789"/>
      <w:bookmarkStart w:id="11" w:name="_Toc169187981"/>
      <w:r>
        <w:rPr>
          <w:rStyle w:val="CharSectno"/>
        </w:rPr>
        <w:t>1</w:t>
      </w:r>
      <w:r>
        <w:t>.</w:t>
      </w:r>
      <w:r>
        <w:tab/>
        <w:t>Citation</w:t>
      </w:r>
      <w:bookmarkEnd w:id="10"/>
      <w:bookmarkEnd w:id="11"/>
    </w:p>
    <w:p>
      <w:pPr>
        <w:pStyle w:val="Subsection"/>
        <w:spacing w:before="120"/>
      </w:pPr>
      <w:r>
        <w:tab/>
      </w:r>
      <w:r>
        <w:tab/>
      </w:r>
      <w:bookmarkStart w:id="12" w:name="Start_Cursor"/>
      <w:bookmarkEnd w:id="12"/>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3" w:name="_Toc162942790"/>
      <w:bookmarkStart w:id="14" w:name="_Toc169187982"/>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5" w:name="_Toc162942791"/>
      <w:bookmarkStart w:id="16" w:name="_Toc169187983"/>
      <w:r>
        <w:rPr>
          <w:rStyle w:val="CharSectno"/>
        </w:rPr>
        <w:t>3</w:t>
      </w:r>
      <w:r>
        <w:t>.</w:t>
      </w:r>
      <w:r>
        <w:tab/>
        <w:t>Terms used</w:t>
      </w:r>
      <w:bookmarkEnd w:id="15"/>
      <w:bookmarkEnd w:id="16"/>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keepNext/>
      </w:pPr>
      <w:r>
        <w:lastRenderedPageBreak/>
        <w:tab/>
      </w:r>
      <w:r>
        <w:rPr>
          <w:rStyle w:val="CharDefText"/>
        </w:rPr>
        <w:t>fee item</w:t>
      </w:r>
      <w:r>
        <w:t xml:space="preserve"> means an item in — </w:t>
      </w:r>
    </w:p>
    <w:p>
      <w:pPr>
        <w:pStyle w:val="Defpara"/>
        <w:keepNext/>
      </w:pPr>
      <w:r>
        <w:tab/>
        <w:t>(a)</w:t>
      </w:r>
      <w:r>
        <w:tab/>
        <w:t>a Table to a provision in Part 3; or</w:t>
      </w:r>
    </w:p>
    <w:p>
      <w:pPr>
        <w:pStyle w:val="Defpara"/>
      </w:pPr>
      <w:r>
        <w:tab/>
        <w:t>(b)</w:t>
      </w:r>
      <w:r>
        <w:tab/>
        <w:t>Schedule 8;</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 SL 2023/120 r. 30.]</w:t>
      </w:r>
    </w:p>
    <w:p>
      <w:pPr>
        <w:pStyle w:val="Heading2"/>
      </w:pPr>
      <w:bookmarkStart w:id="17" w:name="_Toc164155890"/>
      <w:bookmarkStart w:id="18" w:name="_Toc164156118"/>
      <w:bookmarkStart w:id="19" w:name="_Toc164679947"/>
      <w:bookmarkStart w:id="20" w:name="_Toc164781341"/>
      <w:bookmarkStart w:id="21" w:name="_Toc166667330"/>
      <w:bookmarkStart w:id="22" w:name="_Toc162526103"/>
      <w:bookmarkStart w:id="23" w:name="_Toc162527534"/>
      <w:bookmarkStart w:id="24" w:name="_Toc162942792"/>
      <w:bookmarkStart w:id="25" w:name="_Toc169187984"/>
      <w:r>
        <w:rPr>
          <w:rStyle w:val="CharPartNo"/>
        </w:rPr>
        <w:lastRenderedPageBreak/>
        <w:t>Part 2</w:t>
      </w:r>
      <w:r>
        <w:rPr>
          <w:rStyle w:val="CharDivNo"/>
        </w:rPr>
        <w:t> </w:t>
      </w:r>
      <w:r>
        <w:t>—</w:t>
      </w:r>
      <w:r>
        <w:rPr>
          <w:rStyle w:val="CharDivText"/>
        </w:rPr>
        <w:t> </w:t>
      </w:r>
      <w:r>
        <w:rPr>
          <w:rStyle w:val="CharPartText"/>
        </w:rPr>
        <w:t>General</w:t>
      </w:r>
      <w:bookmarkEnd w:id="17"/>
      <w:bookmarkEnd w:id="18"/>
      <w:bookmarkEnd w:id="19"/>
      <w:bookmarkEnd w:id="20"/>
      <w:bookmarkEnd w:id="21"/>
      <w:bookmarkEnd w:id="22"/>
      <w:bookmarkEnd w:id="23"/>
      <w:bookmarkEnd w:id="24"/>
      <w:bookmarkEnd w:id="25"/>
    </w:p>
    <w:p>
      <w:pPr>
        <w:pStyle w:val="Heading5"/>
      </w:pPr>
      <w:bookmarkStart w:id="26" w:name="_Toc162942793"/>
      <w:bookmarkStart w:id="27" w:name="_Toc169187985"/>
      <w:r>
        <w:rPr>
          <w:rStyle w:val="CharSectno"/>
        </w:rPr>
        <w:t>4</w:t>
      </w:r>
      <w:r>
        <w:t>.</w:t>
      </w:r>
      <w:r>
        <w:tab/>
        <w:t xml:space="preserve">Acts prescribed for purpose of definition of </w:t>
      </w:r>
      <w:r>
        <w:rPr>
          <w:i/>
          <w:iCs/>
        </w:rPr>
        <w:t>vocational regulatory body</w:t>
      </w:r>
      <w:bookmarkEnd w:id="26"/>
      <w:bookmarkEnd w:id="27"/>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8" w:name="_Toc162942794"/>
      <w:bookmarkStart w:id="29" w:name="_Toc169187986"/>
      <w:r>
        <w:rPr>
          <w:rStyle w:val="CharSectno"/>
        </w:rPr>
        <w:t>5</w:t>
      </w:r>
      <w:r>
        <w:t>.</w:t>
      </w:r>
      <w:r>
        <w:tab/>
        <w:t>Register of proceedings</w:t>
      </w:r>
      <w:bookmarkEnd w:id="28"/>
      <w:bookmarkEnd w:id="29"/>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0" w:name="_Toc162942795"/>
      <w:bookmarkStart w:id="31" w:name="_Toc169187987"/>
      <w:r>
        <w:rPr>
          <w:rStyle w:val="CharSectno"/>
        </w:rPr>
        <w:t>6</w:t>
      </w:r>
      <w:r>
        <w:t>.</w:t>
      </w:r>
      <w:r>
        <w:tab/>
        <w:t>Prescribed places: s. 116(3)(a) of Act</w:t>
      </w:r>
      <w:bookmarkEnd w:id="30"/>
      <w:bookmarkEnd w:id="31"/>
    </w:p>
    <w:p>
      <w:pPr>
        <w:pStyle w:val="Subsection"/>
      </w:pPr>
      <w:r>
        <w:tab/>
      </w:r>
      <w:r>
        <w:tab/>
        <w:t>For the purposes of the Act section 116(3)(a), the places listed in Schedule 2 are prescribed.</w:t>
      </w:r>
    </w:p>
    <w:p>
      <w:pPr>
        <w:pStyle w:val="Heading5"/>
      </w:pPr>
      <w:bookmarkStart w:id="32" w:name="_Toc162942796"/>
      <w:bookmarkStart w:id="33" w:name="_Toc169187988"/>
      <w:r>
        <w:rPr>
          <w:rStyle w:val="CharSectno"/>
        </w:rPr>
        <w:t>7</w:t>
      </w:r>
      <w:r>
        <w:t>.</w:t>
      </w:r>
      <w:r>
        <w:tab/>
        <w:t>Class prescribed: s. 117(5)(a) of Act</w:t>
      </w:r>
      <w:bookmarkEnd w:id="32"/>
      <w:bookmarkEnd w:id="33"/>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34" w:name="_Toc164155895"/>
      <w:bookmarkStart w:id="35" w:name="_Toc164156123"/>
      <w:bookmarkStart w:id="36" w:name="_Toc164679952"/>
      <w:bookmarkStart w:id="37" w:name="_Toc164781346"/>
      <w:bookmarkStart w:id="38" w:name="_Toc166667335"/>
      <w:bookmarkStart w:id="39" w:name="_Toc162526108"/>
      <w:bookmarkStart w:id="40" w:name="_Toc162527539"/>
      <w:bookmarkStart w:id="41" w:name="_Toc162942797"/>
      <w:bookmarkStart w:id="42" w:name="_Toc169187989"/>
      <w:r>
        <w:rPr>
          <w:rStyle w:val="CharPartNo"/>
        </w:rPr>
        <w:t>Part 3</w:t>
      </w:r>
      <w:r>
        <w:rPr>
          <w:rStyle w:val="CharDivNo"/>
        </w:rPr>
        <w:t> </w:t>
      </w:r>
      <w:r>
        <w:t>—</w:t>
      </w:r>
      <w:r>
        <w:rPr>
          <w:rStyle w:val="CharDivText"/>
        </w:rPr>
        <w:t> </w:t>
      </w:r>
      <w:r>
        <w:rPr>
          <w:rStyle w:val="CharPartText"/>
        </w:rPr>
        <w:t>Fees</w:t>
      </w:r>
      <w:bookmarkEnd w:id="34"/>
      <w:bookmarkEnd w:id="35"/>
      <w:bookmarkEnd w:id="36"/>
      <w:bookmarkEnd w:id="37"/>
      <w:bookmarkEnd w:id="38"/>
      <w:bookmarkEnd w:id="39"/>
      <w:bookmarkEnd w:id="40"/>
      <w:bookmarkEnd w:id="41"/>
      <w:bookmarkEnd w:id="42"/>
    </w:p>
    <w:p>
      <w:pPr>
        <w:pStyle w:val="Heading5"/>
      </w:pPr>
      <w:bookmarkStart w:id="43" w:name="_Toc162942798"/>
      <w:bookmarkStart w:id="44" w:name="_Toc169187990"/>
      <w:r>
        <w:rPr>
          <w:rStyle w:val="CharSectno"/>
        </w:rPr>
        <w:t>8</w:t>
      </w:r>
      <w:r>
        <w:t>.</w:t>
      </w:r>
      <w:r>
        <w:tab/>
        <w:t>General</w:t>
      </w:r>
      <w:bookmarkEnd w:id="43"/>
      <w:bookmarkEnd w:id="44"/>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45" w:name="_Toc162942799"/>
      <w:bookmarkStart w:id="46" w:name="_Toc169187991"/>
      <w:r>
        <w:rPr>
          <w:rStyle w:val="CharSectno"/>
        </w:rPr>
        <w:t>9A</w:t>
      </w:r>
      <w:r>
        <w:t>.</w:t>
      </w:r>
      <w:r>
        <w:tab/>
        <w:t>Who is an eligible individual or eligible entity</w:t>
      </w:r>
      <w:bookmarkEnd w:id="45"/>
      <w:bookmarkEnd w:id="46"/>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47" w:name="_Toc162942800"/>
      <w:bookmarkStart w:id="48" w:name="_Toc169187992"/>
      <w:r>
        <w:rPr>
          <w:rStyle w:val="CharSectno"/>
        </w:rPr>
        <w:t>9B</w:t>
      </w:r>
      <w:r>
        <w:t>.</w:t>
      </w:r>
      <w:r>
        <w:tab/>
        <w:t>Application to be recognised as eligible individual or eligible entity</w:t>
      </w:r>
      <w:bookmarkEnd w:id="47"/>
      <w:bookmarkEnd w:id="48"/>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keepNext/>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49" w:name="_Toc162942801"/>
      <w:bookmarkStart w:id="50" w:name="_Toc169187993"/>
      <w:r>
        <w:rPr>
          <w:rStyle w:val="CharSectno"/>
        </w:rPr>
        <w:t>9C</w:t>
      </w:r>
      <w:r>
        <w:t>.</w:t>
      </w:r>
      <w:r>
        <w:tab/>
        <w:t>Recognition as eligible individual or eligible entity</w:t>
      </w:r>
      <w:bookmarkEnd w:id="49"/>
      <w:bookmarkEnd w:id="50"/>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51" w:name="_Toc162942802"/>
      <w:bookmarkStart w:id="52" w:name="_Toc169187994"/>
      <w:r>
        <w:rPr>
          <w:rStyle w:val="CharSectno"/>
        </w:rPr>
        <w:t>9D</w:t>
      </w:r>
      <w:r>
        <w:t>.</w:t>
      </w:r>
      <w:r>
        <w:tab/>
        <w:t>False or misleading statements</w:t>
      </w:r>
      <w:bookmarkEnd w:id="51"/>
      <w:bookmarkEnd w:id="52"/>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53" w:name="_Toc162942803"/>
      <w:bookmarkStart w:id="54" w:name="_Toc169187995"/>
      <w:r>
        <w:rPr>
          <w:rStyle w:val="CharSectno"/>
        </w:rPr>
        <w:t>9E</w:t>
      </w:r>
      <w:r>
        <w:t>.</w:t>
      </w:r>
      <w:r>
        <w:tab/>
        <w:t>Refunds</w:t>
      </w:r>
      <w:bookmarkEnd w:id="53"/>
      <w:bookmarkEnd w:id="54"/>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55" w:name="_Toc162942804"/>
      <w:bookmarkStart w:id="56" w:name="_Toc169187996"/>
      <w:r>
        <w:rPr>
          <w:rStyle w:val="CharSectno"/>
        </w:rPr>
        <w:t>9F</w:t>
      </w:r>
      <w:r>
        <w:t>.</w:t>
      </w:r>
      <w:r>
        <w:tab/>
        <w:t>Waiving fee for copy of document or transcript</w:t>
      </w:r>
      <w:bookmarkEnd w:id="55"/>
      <w:bookmarkEnd w:id="56"/>
      <w:r>
        <w:t xml:space="preserve"> </w:t>
      </w:r>
    </w:p>
    <w:p>
      <w:pPr>
        <w:pStyle w:val="Subsection"/>
        <w:keepLines/>
      </w:pPr>
      <w:r>
        <w:tab/>
      </w:r>
      <w:r>
        <w:tab/>
        <w:t>The executive officer may waive a fee referred to in Schedule 8 item 2 or 5 if the executive officer is satisfied that the waiving of the fee would assist in the efficient operation of the Tribunal.</w:t>
      </w:r>
    </w:p>
    <w:p>
      <w:pPr>
        <w:pStyle w:val="Footnotesection"/>
      </w:pPr>
      <w:r>
        <w:tab/>
        <w:t>[Regulation 9F inserted: Gazette 14 Jun 2016 p. 1941; amended: SL 2023/120 r. 31.]</w:t>
      </w:r>
    </w:p>
    <w:p>
      <w:pPr>
        <w:pStyle w:val="Heading5"/>
      </w:pPr>
      <w:bookmarkStart w:id="57" w:name="_Toc162942805"/>
      <w:bookmarkStart w:id="58" w:name="_Toc169187997"/>
      <w:r>
        <w:rPr>
          <w:rStyle w:val="CharSectno"/>
        </w:rPr>
        <w:t>9</w:t>
      </w:r>
      <w:r>
        <w:t>.</w:t>
      </w:r>
      <w:r>
        <w:tab/>
        <w:t>Fees relating to application under provision in Sch. 3, 4 or 6</w:t>
      </w:r>
      <w:bookmarkEnd w:id="57"/>
      <w:bookmarkEnd w:id="58"/>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2 186.00</w:t>
            </w:r>
          </w:p>
        </w:tc>
        <w:tc>
          <w:tcPr>
            <w:tcW w:w="1307" w:type="dxa"/>
            <w:tcBorders>
              <w:top w:val="single" w:sz="4" w:space="0" w:color="auto"/>
            </w:tcBorders>
            <w:noWrap/>
            <w:vAlign w:val="bottom"/>
          </w:tcPr>
          <w:p>
            <w:pPr>
              <w:pStyle w:val="TableNAm"/>
              <w:ind w:right="172"/>
              <w:jc w:val="right"/>
              <w:rPr>
                <w:sz w:val="22"/>
              </w:rPr>
            </w:pPr>
            <w:r>
              <w:rPr>
                <w:sz w:val="22"/>
              </w:rPr>
              <w:t>2 186.00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2 186.00</w:t>
            </w:r>
          </w:p>
        </w:tc>
        <w:tc>
          <w:tcPr>
            <w:tcW w:w="1307" w:type="dxa"/>
            <w:noWrap/>
            <w:vAlign w:val="bottom"/>
          </w:tcPr>
          <w:p>
            <w:pPr>
              <w:pStyle w:val="TableNAm"/>
              <w:ind w:right="172"/>
              <w:jc w:val="right"/>
              <w:rPr>
                <w:sz w:val="22"/>
              </w:rPr>
            </w:pPr>
            <w:r>
              <w:rPr>
                <w:sz w:val="22"/>
              </w:rPr>
              <w:t>2 186.00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vAlign w:val="bottom"/>
          </w:tcPr>
          <w:p>
            <w:pPr>
              <w:pStyle w:val="TableNAm"/>
              <w:jc w:val="center"/>
              <w:rPr>
                <w:sz w:val="22"/>
              </w:rPr>
            </w:pPr>
            <w:r>
              <w:rPr>
                <w:sz w:val="22"/>
              </w:rPr>
              <w:br/>
              <w:t>408.00 plus assessment fee of 2.50% of the costs claimed in the application</w:t>
            </w:r>
          </w:p>
        </w:tc>
        <w:tc>
          <w:tcPr>
            <w:tcW w:w="1307" w:type="dxa"/>
            <w:tcBorders>
              <w:bottom w:val="single" w:sz="4" w:space="0" w:color="auto"/>
            </w:tcBorders>
            <w:noWrap/>
            <w:vAlign w:val="bottom"/>
          </w:tcPr>
          <w:p>
            <w:pPr>
              <w:pStyle w:val="TableNAm"/>
              <w:jc w:val="center"/>
              <w:rPr>
                <w:sz w:val="22"/>
              </w:rPr>
            </w:pPr>
            <w:r>
              <w:rPr>
                <w:sz w:val="22"/>
              </w:rPr>
              <w:t>608.00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100.00</w:t>
            </w:r>
          </w:p>
        </w:tc>
      </w:tr>
    </w:tbl>
    <w:p>
      <w:pPr>
        <w:pStyle w:val="Subsection"/>
        <w:keepNext/>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307" w:type="dxa"/>
            <w:tcBorders>
              <w:top w:val="single" w:sz="4" w:space="0" w:color="auto"/>
            </w:tcBorders>
            <w:noWrap/>
            <w:vAlign w:val="bottom"/>
          </w:tcPr>
          <w:p>
            <w:pPr>
              <w:pStyle w:val="TableNAm"/>
              <w:ind w:right="172"/>
              <w:jc w:val="right"/>
              <w:rPr>
                <w:sz w:val="22"/>
              </w:rPr>
            </w:pPr>
            <w:r>
              <w:rPr>
                <w:sz w:val="22"/>
              </w:rPr>
              <w:t>1 456.00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730.00</w:t>
            </w:r>
          </w:p>
        </w:tc>
        <w:tc>
          <w:tcPr>
            <w:tcW w:w="1307" w:type="dxa"/>
            <w:noWrap/>
            <w:vAlign w:val="bottom"/>
          </w:tcPr>
          <w:p>
            <w:pPr>
              <w:pStyle w:val="TableNAm"/>
              <w:ind w:right="172"/>
              <w:jc w:val="right"/>
              <w:rPr>
                <w:sz w:val="22"/>
              </w:rPr>
            </w:pPr>
            <w:r>
              <w:rPr>
                <w:sz w:val="22"/>
              </w:rPr>
              <w:t>945.00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86.50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146.50</w:t>
            </w:r>
          </w:p>
        </w:tc>
        <w:tc>
          <w:tcPr>
            <w:tcW w:w="1307" w:type="dxa"/>
            <w:tcBorders>
              <w:top w:val="single" w:sz="4" w:space="0" w:color="auto"/>
            </w:tcBorders>
            <w:noWrap/>
            <w:vAlign w:val="bottom"/>
          </w:tcPr>
          <w:p>
            <w:pPr>
              <w:pStyle w:val="TableNAm"/>
              <w:ind w:right="172"/>
              <w:jc w:val="right"/>
              <w:rPr>
                <w:sz w:val="22"/>
              </w:rPr>
            </w:pPr>
            <w:r>
              <w:rPr>
                <w:sz w:val="22"/>
              </w:rPr>
              <w:t>146.50</w:t>
            </w:r>
          </w:p>
        </w:tc>
        <w:tc>
          <w:tcPr>
            <w:tcW w:w="1242" w:type="dxa"/>
            <w:tcBorders>
              <w:top w:val="single" w:sz="4" w:space="0" w:color="auto"/>
            </w:tcBorders>
            <w:noWrap/>
            <w:vAlign w:val="bottom"/>
          </w:tcPr>
          <w:p>
            <w:pPr>
              <w:pStyle w:val="TableNAm"/>
              <w:ind w:right="172"/>
              <w:jc w:val="right"/>
              <w:rPr>
                <w:sz w:val="22"/>
              </w:rPr>
            </w:pPr>
            <w:r>
              <w:rPr>
                <w:sz w:val="22"/>
              </w:rPr>
              <w:t>43.90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290.00</w:t>
            </w:r>
          </w:p>
        </w:tc>
        <w:tc>
          <w:tcPr>
            <w:tcW w:w="1307" w:type="dxa"/>
            <w:noWrap/>
            <w:vAlign w:val="bottom"/>
          </w:tcPr>
          <w:p>
            <w:pPr>
              <w:pStyle w:val="TableNAm"/>
              <w:ind w:right="172"/>
              <w:jc w:val="right"/>
              <w:rPr>
                <w:sz w:val="22"/>
              </w:rPr>
            </w:pPr>
            <w:r>
              <w:rPr>
                <w:sz w:val="22"/>
              </w:rPr>
              <w:t>290.00</w:t>
            </w:r>
          </w:p>
        </w:tc>
        <w:tc>
          <w:tcPr>
            <w:tcW w:w="1242" w:type="dxa"/>
            <w:noWrap/>
            <w:vAlign w:val="bottom"/>
          </w:tcPr>
          <w:p>
            <w:pPr>
              <w:pStyle w:val="TableNAm"/>
              <w:ind w:right="172"/>
              <w:jc w:val="right"/>
              <w:rPr>
                <w:sz w:val="22"/>
              </w:rPr>
            </w:pPr>
            <w:r>
              <w:rPr>
                <w:sz w:val="22"/>
              </w:rPr>
              <w:t>87.00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141.50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210.00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42.40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32.]</w:t>
      </w:r>
    </w:p>
    <w:p>
      <w:pPr>
        <w:pStyle w:val="Heading5"/>
        <w:keepLines w:val="0"/>
      </w:pPr>
      <w:bookmarkStart w:id="59" w:name="_Toc162942806"/>
      <w:bookmarkStart w:id="60" w:name="_Toc169187998"/>
      <w:r>
        <w:rPr>
          <w:rStyle w:val="CharSectno"/>
        </w:rPr>
        <w:t>10</w:t>
      </w:r>
      <w:r>
        <w:t>.</w:t>
      </w:r>
      <w:r>
        <w:tab/>
        <w:t>Fees relating to application to do with development on land</w:t>
      </w:r>
      <w:bookmarkEnd w:id="59"/>
      <w:bookmarkEnd w:id="60"/>
    </w:p>
    <w:p>
      <w:pPr>
        <w:pStyle w:val="Subsection"/>
        <w:keepNext/>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171Y(1) or (2),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307" w:type="dxa"/>
            <w:tcBorders>
              <w:top w:val="single" w:sz="4" w:space="0" w:color="auto"/>
            </w:tcBorders>
            <w:noWrap/>
            <w:vAlign w:val="bottom"/>
          </w:tcPr>
          <w:p>
            <w:pPr>
              <w:pStyle w:val="TableNAm"/>
              <w:ind w:right="172"/>
              <w:jc w:val="right"/>
              <w:rPr>
                <w:sz w:val="22"/>
              </w:rPr>
            </w:pPr>
            <w:r>
              <w:rPr>
                <w:sz w:val="22"/>
              </w:rPr>
              <w:t>798.00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730.00</w:t>
            </w:r>
          </w:p>
        </w:tc>
        <w:tc>
          <w:tcPr>
            <w:tcW w:w="1307" w:type="dxa"/>
            <w:noWrap/>
            <w:vAlign w:val="bottom"/>
          </w:tcPr>
          <w:p>
            <w:pPr>
              <w:pStyle w:val="TableNAm"/>
              <w:ind w:right="172"/>
              <w:jc w:val="right"/>
              <w:rPr>
                <w:sz w:val="22"/>
              </w:rPr>
            </w:pPr>
            <w:r>
              <w:rPr>
                <w:sz w:val="22"/>
              </w:rPr>
              <w:t>730.00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307" w:type="dxa"/>
            <w:tcBorders>
              <w:bottom w:val="single" w:sz="4" w:space="0" w:color="auto"/>
            </w:tcBorders>
            <w:noWrap/>
          </w:tcPr>
          <w:p>
            <w:pPr>
              <w:pStyle w:val="TableNAm"/>
              <w:jc w:val="center"/>
              <w:rPr>
                <w:sz w:val="22"/>
              </w:rPr>
            </w:pPr>
            <w:r>
              <w:rPr>
                <w:sz w:val="22"/>
              </w:rPr>
              <w:br/>
              <w:t>288.00 plus assessment fee of 2.50% of the costs claimed in the application</w:t>
            </w:r>
          </w:p>
        </w:tc>
        <w:tc>
          <w:tcPr>
            <w:tcW w:w="1242" w:type="dxa"/>
            <w:tcBorders>
              <w:bottom w:val="single" w:sz="4" w:space="0" w:color="auto"/>
            </w:tcBorders>
            <w:noWrap/>
          </w:tcPr>
          <w:p>
            <w:pPr>
              <w:pStyle w:val="TableNAm"/>
              <w:ind w:right="172"/>
              <w:jc w:val="right"/>
              <w:rPr>
                <w:sz w:val="22"/>
              </w:rPr>
            </w:pPr>
            <w:r>
              <w:rPr>
                <w:sz w:val="22"/>
              </w:rPr>
              <w:br/>
              <w:t>86.50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9"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9" w:type="dxa"/>
            <w:tcBorders>
              <w:top w:val="single" w:sz="4" w:space="0" w:color="auto"/>
            </w:tcBorders>
            <w:noWrap/>
            <w:vAlign w:val="bottom"/>
          </w:tcPr>
          <w:p>
            <w:pPr>
              <w:pStyle w:val="TableNAm"/>
              <w:ind w:right="172"/>
              <w:jc w:val="right"/>
              <w:rPr>
                <w:sz w:val="22"/>
              </w:rPr>
            </w:pPr>
            <w:r>
              <w:rPr>
                <w:sz w:val="22"/>
              </w:rPr>
              <w:t>1 456.00</w:t>
            </w:r>
          </w:p>
        </w:tc>
        <w:tc>
          <w:tcPr>
            <w:tcW w:w="1276" w:type="dxa"/>
            <w:tcBorders>
              <w:top w:val="single" w:sz="4" w:space="0" w:color="auto"/>
            </w:tcBorders>
            <w:noWrap/>
            <w:vAlign w:val="bottom"/>
          </w:tcPr>
          <w:p>
            <w:pPr>
              <w:pStyle w:val="TableNAm"/>
              <w:ind w:right="172"/>
              <w:jc w:val="right"/>
              <w:rPr>
                <w:sz w:val="22"/>
              </w:rPr>
            </w:pPr>
            <w:r>
              <w:rPr>
                <w:sz w:val="22"/>
              </w:rPr>
              <w:t>1 456.00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9" w:type="dxa"/>
            <w:noWrap/>
            <w:vAlign w:val="bottom"/>
          </w:tcPr>
          <w:p>
            <w:pPr>
              <w:pStyle w:val="TableNAm"/>
              <w:ind w:right="172"/>
              <w:jc w:val="right"/>
              <w:rPr>
                <w:sz w:val="22"/>
              </w:rPr>
            </w:pPr>
            <w:r>
              <w:rPr>
                <w:sz w:val="22"/>
              </w:rPr>
              <w:t>945.00</w:t>
            </w:r>
          </w:p>
        </w:tc>
        <w:tc>
          <w:tcPr>
            <w:tcW w:w="1276" w:type="dxa"/>
            <w:noWrap/>
            <w:vAlign w:val="bottom"/>
          </w:tcPr>
          <w:p>
            <w:pPr>
              <w:pStyle w:val="TableNAm"/>
              <w:ind w:right="172"/>
              <w:jc w:val="right"/>
              <w:rPr>
                <w:sz w:val="22"/>
              </w:rPr>
            </w:pPr>
            <w:r>
              <w:rPr>
                <w:sz w:val="22"/>
              </w:rPr>
              <w:t>945.00</w:t>
            </w:r>
          </w:p>
        </w:tc>
        <w:tc>
          <w:tcPr>
            <w:tcW w:w="1276" w:type="dxa"/>
            <w:noWrap/>
            <w:vAlign w:val="bottom"/>
          </w:tcPr>
          <w:p>
            <w:pPr>
              <w:pStyle w:val="TableNAm"/>
              <w:ind w:right="172"/>
              <w:jc w:val="right"/>
              <w:rPr>
                <w:sz w:val="22"/>
              </w:rPr>
            </w:pPr>
            <w:r>
              <w:rPr>
                <w:sz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309"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76" w:type="dxa"/>
            <w:tcBorders>
              <w:bottom w:val="single" w:sz="4" w:space="0" w:color="auto"/>
            </w:tcBorders>
            <w:noWrap/>
          </w:tcPr>
          <w:p>
            <w:pPr>
              <w:pStyle w:val="TableNAm"/>
              <w:jc w:val="center"/>
              <w:rPr>
                <w:sz w:val="22"/>
              </w:rPr>
            </w:pPr>
            <w:r>
              <w:rPr>
                <w:sz w:val="22"/>
              </w:rPr>
              <w:br/>
              <w:t>433.00 plus assessment fee of 2.50% of the costs claimed in the application</w:t>
            </w:r>
          </w:p>
        </w:tc>
        <w:tc>
          <w:tcPr>
            <w:tcW w:w="1276" w:type="dxa"/>
            <w:tcBorders>
              <w:bottom w:val="single" w:sz="4" w:space="0" w:color="auto"/>
            </w:tcBorders>
            <w:noWrap/>
          </w:tcPr>
          <w:p>
            <w:pPr>
              <w:pStyle w:val="TableNAm"/>
              <w:ind w:right="172"/>
              <w:jc w:val="right"/>
              <w:rPr>
                <w:sz w:val="22"/>
              </w:rPr>
            </w:pPr>
            <w:r>
              <w:rPr>
                <w:sz w:val="22"/>
              </w:rPr>
              <w:b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 SL 2024/39 r. 4.]</w:t>
      </w:r>
    </w:p>
    <w:p>
      <w:pPr>
        <w:pStyle w:val="Heading5"/>
        <w:keepLines w:val="0"/>
      </w:pPr>
      <w:bookmarkStart w:id="61" w:name="_Toc162942807"/>
      <w:bookmarkStart w:id="62" w:name="_Toc169187999"/>
      <w:r>
        <w:rPr>
          <w:rStyle w:val="CharSectno"/>
        </w:rPr>
        <w:t>11A</w:t>
      </w:r>
      <w:r>
        <w:t>.</w:t>
      </w:r>
      <w:r>
        <w:tab/>
        <w:t>No fee relating to application under enactment in Sch. 7</w:t>
      </w:r>
      <w:bookmarkEnd w:id="61"/>
      <w:bookmarkEnd w:id="62"/>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63" w:name="_Toc162942808"/>
      <w:bookmarkStart w:id="64" w:name="_Toc169188000"/>
      <w:r>
        <w:rPr>
          <w:rStyle w:val="CharSectno"/>
        </w:rPr>
        <w:t>11B</w:t>
      </w:r>
      <w:r>
        <w:t>.</w:t>
      </w:r>
      <w:r>
        <w:tab/>
        <w:t>Fees relating to application not covered by r. 9, 10 or 11A</w:t>
      </w:r>
      <w:bookmarkEnd w:id="63"/>
      <w:bookmarkEnd w:id="64"/>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4"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ind w:right="172"/>
              <w:jc w:val="right"/>
              <w:rPr>
                <w:sz w:val="22"/>
              </w:rPr>
            </w:pPr>
            <w:r>
              <w:rPr>
                <w:sz w:val="22"/>
              </w:rPr>
              <w:t>656.00</w:t>
            </w:r>
          </w:p>
        </w:tc>
        <w:tc>
          <w:tcPr>
            <w:tcW w:w="1276" w:type="dxa"/>
            <w:tcBorders>
              <w:top w:val="single" w:sz="4" w:space="0" w:color="auto"/>
            </w:tcBorders>
            <w:noWrap/>
            <w:vAlign w:val="bottom"/>
          </w:tcPr>
          <w:p>
            <w:pPr>
              <w:pStyle w:val="TableNAm"/>
              <w:ind w:right="172"/>
              <w:jc w:val="right"/>
              <w:rPr>
                <w:sz w:val="22"/>
              </w:rPr>
            </w:pPr>
            <w:r>
              <w:rPr>
                <w:sz w:val="22"/>
              </w:rPr>
              <w:t>656.00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ind w:right="172"/>
              <w:jc w:val="right"/>
              <w:rPr>
                <w:sz w:val="22"/>
              </w:rPr>
            </w:pPr>
            <w:r>
              <w:rPr>
                <w:sz w:val="22"/>
              </w:rPr>
              <w:t>656.00</w:t>
            </w:r>
          </w:p>
        </w:tc>
        <w:tc>
          <w:tcPr>
            <w:tcW w:w="1276" w:type="dxa"/>
            <w:noWrap/>
            <w:vAlign w:val="bottom"/>
          </w:tcPr>
          <w:p>
            <w:pPr>
              <w:pStyle w:val="TableNAm"/>
              <w:ind w:right="172"/>
              <w:jc w:val="right"/>
              <w:rPr>
                <w:sz w:val="22"/>
              </w:rPr>
            </w:pPr>
            <w:r>
              <w:rPr>
                <w:sz w:val="22"/>
              </w:rPr>
              <w:t>656.00</w:t>
            </w:r>
          </w:p>
        </w:tc>
        <w:tc>
          <w:tcPr>
            <w:tcW w:w="1276" w:type="dxa"/>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3.</w:t>
            </w:r>
          </w:p>
        </w:tc>
        <w:tc>
          <w:tcPr>
            <w:tcW w:w="2284" w:type="dxa"/>
            <w:noWrap/>
          </w:tcPr>
          <w:p>
            <w:pPr>
              <w:pStyle w:val="TableNAm"/>
              <w:rPr>
                <w:sz w:val="22"/>
              </w:rPr>
            </w:pPr>
            <w:r>
              <w:rPr>
                <w:sz w:val="22"/>
              </w:rPr>
              <w:t>Application for assessment of costs</w:t>
            </w:r>
          </w:p>
        </w:tc>
        <w:tc>
          <w:tcPr>
            <w:tcW w:w="1304" w:type="dxa"/>
            <w:noWrap/>
          </w:tcPr>
          <w:p>
            <w:pPr>
              <w:pStyle w:val="TableNAm"/>
              <w:jc w:val="center"/>
              <w:rPr>
                <w:sz w:val="22"/>
              </w:rPr>
            </w:pPr>
            <w:r>
              <w:rPr>
                <w:sz w:val="22"/>
              </w:rPr>
              <w:br/>
              <w:t>227.00 plus assessment fee of 2.50% of the costs claimed in the application</w:t>
            </w:r>
          </w:p>
        </w:tc>
        <w:tc>
          <w:tcPr>
            <w:tcW w:w="1276" w:type="dxa"/>
            <w:noWrap/>
          </w:tcPr>
          <w:p>
            <w:pPr>
              <w:pStyle w:val="TableNAm"/>
              <w:jc w:val="center"/>
              <w:rPr>
                <w:sz w:val="22"/>
              </w:rPr>
            </w:pPr>
            <w:r>
              <w:rPr>
                <w:sz w:val="22"/>
              </w:rPr>
              <w:br/>
              <w:t>345.00 plus assessment fee of 2.50% of the costs claimed in the application</w:t>
            </w:r>
          </w:p>
        </w:tc>
        <w:tc>
          <w:tcPr>
            <w:tcW w:w="1276" w:type="dxa"/>
            <w:noWrap/>
          </w:tcPr>
          <w:p>
            <w:pPr>
              <w:pStyle w:val="TableNAm"/>
              <w:ind w:right="172"/>
              <w:jc w:val="right"/>
              <w:rPr>
                <w:sz w:val="22"/>
              </w:rPr>
            </w:pPr>
            <w:r>
              <w:rPr>
                <w:sz w:val="22"/>
              </w:rPr>
              <w:br/>
              <w:t>68.00</w:t>
            </w:r>
          </w:p>
        </w:tc>
      </w:tr>
      <w:tr>
        <w:trPr>
          <w:cantSplit/>
        </w:trPr>
        <w:tc>
          <w:tcPr>
            <w:tcW w:w="751" w:type="dxa"/>
            <w:noWrap/>
          </w:tcPr>
          <w:p>
            <w:pPr>
              <w:pStyle w:val="TableNAm"/>
              <w:rPr>
                <w:sz w:val="22"/>
              </w:rPr>
            </w:pPr>
            <w:r>
              <w:rPr>
                <w:sz w:val="22"/>
              </w:rPr>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right="172"/>
              <w:jc w:val="right"/>
              <w:rPr>
                <w:sz w:val="22"/>
              </w:rPr>
            </w:pPr>
            <w:r>
              <w:rPr>
                <w:sz w:val="22"/>
              </w:rPr>
              <w:t>142.00</w:t>
            </w:r>
          </w:p>
        </w:tc>
        <w:tc>
          <w:tcPr>
            <w:tcW w:w="1276" w:type="dxa"/>
            <w:noWrap/>
            <w:vAlign w:val="bottom"/>
          </w:tcPr>
          <w:p>
            <w:pPr>
              <w:pStyle w:val="TableNAm"/>
              <w:ind w:right="172"/>
              <w:jc w:val="right"/>
              <w:rPr>
                <w:sz w:val="22"/>
              </w:rPr>
            </w:pPr>
            <w:r>
              <w:rPr>
                <w:sz w:val="22"/>
              </w:rPr>
              <w:t>142.00</w:t>
            </w:r>
          </w:p>
        </w:tc>
        <w:tc>
          <w:tcPr>
            <w:tcW w:w="1276" w:type="dxa"/>
            <w:noWrap/>
            <w:vAlign w:val="bottom"/>
          </w:tcPr>
          <w:p>
            <w:pPr>
              <w:pStyle w:val="TableNAm"/>
              <w:ind w:right="172"/>
              <w:jc w:val="right"/>
              <w:rPr>
                <w:sz w:val="22"/>
              </w:rPr>
            </w:pPr>
            <w:r>
              <w:rPr>
                <w:sz w:val="22"/>
              </w:rPr>
              <w:t>42.60</w:t>
            </w:r>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right="172"/>
              <w:jc w:val="right"/>
              <w:rPr>
                <w:sz w:val="22"/>
              </w:rPr>
            </w:pPr>
            <w:r>
              <w:rPr>
                <w:sz w:val="22"/>
              </w:rPr>
              <w:t>281.00</w:t>
            </w:r>
          </w:p>
        </w:tc>
        <w:tc>
          <w:tcPr>
            <w:tcW w:w="1276" w:type="dxa"/>
            <w:tcBorders>
              <w:bottom w:val="single" w:sz="4" w:space="0" w:color="auto"/>
            </w:tcBorders>
            <w:noWrap/>
            <w:vAlign w:val="bottom"/>
          </w:tcPr>
          <w:p>
            <w:pPr>
              <w:pStyle w:val="TableNAm"/>
              <w:ind w:right="172"/>
              <w:jc w:val="right"/>
              <w:rPr>
                <w:sz w:val="22"/>
              </w:rPr>
            </w:pPr>
            <w:r>
              <w:rPr>
                <w:sz w:val="22"/>
              </w:rPr>
              <w:t>281.00</w:t>
            </w:r>
          </w:p>
        </w:tc>
        <w:tc>
          <w:tcPr>
            <w:tcW w:w="1276" w:type="dxa"/>
            <w:tcBorders>
              <w:bottom w:val="single" w:sz="4" w:space="0" w:color="auto"/>
            </w:tcBorders>
            <w:noWrap/>
            <w:vAlign w:val="bottom"/>
          </w:tcPr>
          <w:p>
            <w:pPr>
              <w:pStyle w:val="TableNAm"/>
              <w:ind w:right="172"/>
              <w:jc w:val="right"/>
              <w:rPr>
                <w:sz w:val="22"/>
              </w:rPr>
            </w:pPr>
            <w:r>
              <w:rPr>
                <w:sz w:val="22"/>
              </w:rPr>
              <w:t>84.50</w:t>
            </w:r>
          </w:p>
        </w:tc>
      </w:tr>
    </w:tbl>
    <w:p>
      <w:pPr>
        <w:pStyle w:val="Footnotesection"/>
        <w:keepNext/>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 SL 2022/111 r. 24; SL 2022/114 r. 11; SL 2023/120 r. 34.]</w:t>
      </w:r>
    </w:p>
    <w:p>
      <w:pPr>
        <w:pStyle w:val="Heading5"/>
        <w:spacing w:before="180"/>
      </w:pPr>
      <w:bookmarkStart w:id="65" w:name="_Toc162942809"/>
      <w:bookmarkStart w:id="66" w:name="_Toc169188001"/>
      <w:r>
        <w:rPr>
          <w:rStyle w:val="CharSectno"/>
        </w:rPr>
        <w:t>11</w:t>
      </w:r>
      <w:r>
        <w:t>.</w:t>
      </w:r>
      <w:r>
        <w:tab/>
        <w:t>Fees for provision of transcripts to third parties</w:t>
      </w:r>
      <w:bookmarkEnd w:id="65"/>
      <w:bookmarkEnd w:id="66"/>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 SL 2023/120 r. 35.]</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67" w:name="_Toc162942810"/>
      <w:bookmarkStart w:id="68" w:name="_Toc169188002"/>
      <w:r>
        <w:rPr>
          <w:rStyle w:val="CharSectno"/>
        </w:rPr>
        <w:t>27</w:t>
      </w:r>
      <w:r>
        <w:t>.</w:t>
      </w:r>
      <w:r>
        <w:tab/>
        <w:t>Other fees</w:t>
      </w:r>
      <w:bookmarkEnd w:id="67"/>
      <w:bookmarkEnd w:id="68"/>
    </w:p>
    <w:p>
      <w:pPr>
        <w:pStyle w:val="Subsection"/>
      </w:pPr>
      <w:r>
        <w:tab/>
      </w:r>
      <w:r>
        <w:tab/>
        <w:t>The fees set out in Schedule 8 are to be charged in respect of the matters shown in that Schedule.</w:t>
      </w:r>
    </w:p>
    <w:p>
      <w:pPr>
        <w:pStyle w:val="Footnotesection"/>
        <w:spacing w:before="60"/>
        <w:ind w:left="890" w:hanging="890"/>
      </w:pPr>
      <w:r>
        <w:tab/>
        <w:t>[Regulation 27 amended: SL 2023/120 r. 36.]</w:t>
      </w:r>
    </w:p>
    <w:p>
      <w:pPr>
        <w:pStyle w:val="Heading2"/>
      </w:pPr>
      <w:bookmarkStart w:id="69" w:name="_Toc164155909"/>
      <w:bookmarkStart w:id="70" w:name="_Toc164156137"/>
      <w:bookmarkStart w:id="71" w:name="_Toc164679966"/>
      <w:bookmarkStart w:id="72" w:name="_Toc164781360"/>
      <w:bookmarkStart w:id="73" w:name="_Toc166667349"/>
      <w:bookmarkStart w:id="74" w:name="_Toc162526122"/>
      <w:bookmarkStart w:id="75" w:name="_Toc162527553"/>
      <w:bookmarkStart w:id="76" w:name="_Toc162942811"/>
      <w:bookmarkStart w:id="77" w:name="_Toc169188003"/>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9"/>
      <w:bookmarkEnd w:id="70"/>
      <w:bookmarkEnd w:id="71"/>
      <w:bookmarkEnd w:id="72"/>
      <w:bookmarkEnd w:id="73"/>
      <w:bookmarkEnd w:id="74"/>
      <w:bookmarkEnd w:id="75"/>
      <w:bookmarkEnd w:id="76"/>
      <w:bookmarkEnd w:id="77"/>
    </w:p>
    <w:p>
      <w:pPr>
        <w:pStyle w:val="Heading5"/>
        <w:spacing w:before="180"/>
      </w:pPr>
      <w:bookmarkStart w:id="78" w:name="_Toc162942812"/>
      <w:bookmarkStart w:id="79" w:name="_Toc169188004"/>
      <w:r>
        <w:rPr>
          <w:rStyle w:val="CharSectno"/>
        </w:rPr>
        <w:t>28</w:t>
      </w:r>
      <w:r>
        <w:t>.</w:t>
      </w:r>
      <w:r>
        <w:tab/>
        <w:t>Transitional provisions</w:t>
      </w:r>
      <w:bookmarkEnd w:id="78"/>
      <w:bookmarkEnd w:id="79"/>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80" w:name="_Toc162942813"/>
      <w:bookmarkStart w:id="81" w:name="_Toc169188005"/>
      <w:r>
        <w:rPr>
          <w:rStyle w:val="CharSectno"/>
        </w:rPr>
        <w:t>33</w:t>
      </w:r>
      <w:r>
        <w:t>.</w:t>
      </w:r>
      <w:r>
        <w:tab/>
      </w:r>
      <w:r>
        <w:rPr>
          <w:i/>
        </w:rPr>
        <w:t>Land Administration Act 1997</w:t>
      </w:r>
      <w:bookmarkEnd w:id="80"/>
      <w:bookmarkEnd w:id="81"/>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82" w:name="_Toc164155912"/>
      <w:bookmarkStart w:id="83" w:name="_Toc164156140"/>
      <w:bookmarkStart w:id="84" w:name="_Toc164679969"/>
      <w:bookmarkStart w:id="85" w:name="_Toc164781363"/>
      <w:bookmarkStart w:id="86" w:name="_Toc166667352"/>
      <w:bookmarkStart w:id="87" w:name="_Toc162526125"/>
      <w:bookmarkStart w:id="88" w:name="_Toc162527556"/>
      <w:bookmarkStart w:id="89" w:name="_Toc162942814"/>
      <w:bookmarkStart w:id="90" w:name="_Toc169188006"/>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82"/>
      <w:bookmarkEnd w:id="83"/>
      <w:bookmarkEnd w:id="84"/>
      <w:bookmarkEnd w:id="85"/>
      <w:bookmarkEnd w:id="86"/>
      <w:bookmarkEnd w:id="87"/>
      <w:bookmarkEnd w:id="88"/>
      <w:bookmarkEnd w:id="89"/>
      <w:bookmarkEnd w:id="90"/>
    </w:p>
    <w:p>
      <w:pPr>
        <w:pStyle w:val="Heading5"/>
      </w:pPr>
      <w:bookmarkStart w:id="91" w:name="_Toc162942815"/>
      <w:bookmarkStart w:id="92" w:name="_Toc169188007"/>
      <w:r>
        <w:rPr>
          <w:rStyle w:val="CharSectno"/>
        </w:rPr>
        <w:t>42</w:t>
      </w:r>
      <w:r>
        <w:t>.</w:t>
      </w:r>
      <w:r>
        <w:tab/>
        <w:t>Transitional provision</w:t>
      </w:r>
      <w:bookmarkEnd w:id="91"/>
      <w:bookmarkEnd w:id="92"/>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93" w:name="_Toc162942816"/>
      <w:bookmarkStart w:id="94" w:name="_Toc169188008"/>
      <w:r>
        <w:rPr>
          <w:rStyle w:val="CharSectno"/>
        </w:rPr>
        <w:t>55</w:t>
      </w:r>
      <w:r>
        <w:t>.</w:t>
      </w:r>
      <w:r>
        <w:tab/>
      </w:r>
      <w:r>
        <w:rPr>
          <w:i/>
        </w:rPr>
        <w:t>Local Government (Miscellaneous Provisions) Act 1960</w:t>
      </w:r>
      <w:bookmarkEnd w:id="93"/>
      <w:bookmarkEnd w:id="94"/>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95" w:name="_Toc162942817"/>
      <w:bookmarkStart w:id="96" w:name="_Toc169188009"/>
      <w:r>
        <w:rPr>
          <w:rStyle w:val="CharSectno"/>
        </w:rPr>
        <w:t>61</w:t>
      </w:r>
      <w:r>
        <w:t>.</w:t>
      </w:r>
      <w:r>
        <w:tab/>
      </w:r>
      <w:r>
        <w:rPr>
          <w:i/>
        </w:rPr>
        <w:t>Rights in Water and Irrigation Act 1914</w:t>
      </w:r>
      <w:bookmarkEnd w:id="95"/>
      <w:bookmarkEnd w:id="9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97" w:name="_Toc162942818"/>
      <w:bookmarkStart w:id="98" w:name="_Toc169188010"/>
      <w:r>
        <w:rPr>
          <w:rStyle w:val="CharSectno"/>
        </w:rPr>
        <w:t>63</w:t>
      </w:r>
      <w:r>
        <w:t>.</w:t>
      </w:r>
      <w:r>
        <w:tab/>
      </w:r>
      <w:r>
        <w:rPr>
          <w:i/>
        </w:rPr>
        <w:t>Strata Titles Act 1985</w:t>
      </w:r>
      <w:bookmarkEnd w:id="97"/>
      <w:bookmarkEnd w:id="9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99" w:name="_Toc164155917"/>
      <w:bookmarkStart w:id="100" w:name="_Toc164156145"/>
      <w:bookmarkStart w:id="101" w:name="_Toc164679974"/>
      <w:bookmarkStart w:id="102" w:name="_Toc164781368"/>
      <w:bookmarkStart w:id="103" w:name="_Toc166667357"/>
      <w:bookmarkStart w:id="104" w:name="_Toc162526130"/>
      <w:bookmarkStart w:id="105" w:name="_Toc162527561"/>
      <w:bookmarkStart w:id="106" w:name="_Toc162942819"/>
      <w:bookmarkStart w:id="107" w:name="_Toc169188011"/>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9"/>
      <w:bookmarkEnd w:id="100"/>
      <w:bookmarkEnd w:id="101"/>
      <w:bookmarkEnd w:id="102"/>
      <w:bookmarkEnd w:id="103"/>
      <w:bookmarkEnd w:id="104"/>
      <w:bookmarkEnd w:id="105"/>
      <w:bookmarkEnd w:id="106"/>
      <w:bookmarkEnd w:id="107"/>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109" w:name="_Toc164155918"/>
      <w:bookmarkStart w:id="110" w:name="_Toc164156146"/>
      <w:bookmarkStart w:id="111" w:name="_Toc164679975"/>
      <w:bookmarkStart w:id="112" w:name="_Toc164781369"/>
      <w:bookmarkStart w:id="113" w:name="_Toc166667358"/>
      <w:bookmarkStart w:id="114" w:name="_Toc162526131"/>
      <w:bookmarkStart w:id="115" w:name="_Toc162527562"/>
      <w:bookmarkStart w:id="116" w:name="_Toc162942820"/>
      <w:bookmarkStart w:id="117" w:name="_Toc169188012"/>
      <w:r>
        <w:rPr>
          <w:rStyle w:val="CharSchNo"/>
        </w:rPr>
        <w:t>Schedule 2</w:t>
      </w:r>
      <w:r>
        <w:t> — </w:t>
      </w:r>
      <w:r>
        <w:rPr>
          <w:rStyle w:val="CharSchText"/>
        </w:rPr>
        <w:t>Places at which a magistrate may be authorised to perform functions as a member of the Tribunal</w:t>
      </w:r>
      <w:bookmarkEnd w:id="109"/>
      <w:bookmarkEnd w:id="110"/>
      <w:bookmarkEnd w:id="111"/>
      <w:bookmarkEnd w:id="112"/>
      <w:bookmarkEnd w:id="113"/>
      <w:bookmarkEnd w:id="114"/>
      <w:bookmarkEnd w:id="115"/>
      <w:bookmarkEnd w:id="116"/>
      <w:bookmarkEnd w:id="117"/>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118" w:name="_Toc164155919"/>
      <w:bookmarkStart w:id="119" w:name="_Toc164156147"/>
      <w:bookmarkStart w:id="120" w:name="_Toc164679976"/>
      <w:bookmarkStart w:id="121" w:name="_Toc164781370"/>
      <w:bookmarkStart w:id="122" w:name="_Toc166667359"/>
      <w:bookmarkStart w:id="123" w:name="_Toc162526132"/>
      <w:bookmarkStart w:id="124" w:name="_Toc162527563"/>
      <w:bookmarkStart w:id="125" w:name="_Toc162942821"/>
      <w:bookmarkStart w:id="126" w:name="_Toc169188013"/>
      <w:r>
        <w:rPr>
          <w:rStyle w:val="CharSchNo"/>
        </w:rPr>
        <w:t>Schedule 3</w:t>
      </w:r>
      <w:r>
        <w:t> — </w:t>
      </w:r>
      <w:r>
        <w:rPr>
          <w:rStyle w:val="CharSchText"/>
        </w:rPr>
        <w:t>Provision under which application made</w:t>
      </w:r>
      <w:bookmarkEnd w:id="118"/>
      <w:bookmarkEnd w:id="119"/>
      <w:bookmarkEnd w:id="120"/>
      <w:bookmarkEnd w:id="121"/>
      <w:bookmarkEnd w:id="122"/>
      <w:bookmarkEnd w:id="123"/>
      <w:bookmarkEnd w:id="124"/>
      <w:bookmarkEnd w:id="125"/>
      <w:bookmarkEnd w:id="126"/>
    </w:p>
    <w:p>
      <w:pPr>
        <w:pStyle w:val="yShoulderClause"/>
      </w:pPr>
      <w:r>
        <w:t>[r. 9(1)]</w:t>
      </w:r>
    </w:p>
    <w:p>
      <w:pPr>
        <w:pStyle w:val="yFootnoteheading"/>
      </w:pPr>
      <w:r>
        <w:tab/>
        <w:t>[Heading inserted: Gazette 26 Jun 2007 p. 2987; amended: Gazette 31 Dec 2019 p. 4658.]</w:t>
      </w:r>
    </w:p>
    <w:p>
      <w:pPr>
        <w:pStyle w:val="yMiscellaneousBody"/>
        <w:spacing w:before="240"/>
      </w:pPr>
      <w:r>
        <w:rPr>
          <w:i/>
        </w:rPr>
        <w:t xml:space="preserve">Aboriginal Heritage Act 1972 </w:t>
      </w:r>
      <w:r>
        <w:t>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 SL 2023/169 r. 4</w:t>
      </w:r>
      <w:r>
        <w:rPr>
          <w:szCs w:val="22"/>
        </w:rPr>
        <w:t>.]</w:t>
      </w:r>
    </w:p>
    <w:p>
      <w:pPr>
        <w:pStyle w:val="yScheduleHeading"/>
      </w:pPr>
      <w:bookmarkStart w:id="127" w:name="_Toc164155920"/>
      <w:bookmarkStart w:id="128" w:name="_Toc164156148"/>
      <w:bookmarkStart w:id="129" w:name="_Toc164679977"/>
      <w:bookmarkStart w:id="130" w:name="_Toc164781371"/>
      <w:bookmarkStart w:id="131" w:name="_Toc166667360"/>
      <w:bookmarkStart w:id="132" w:name="_Toc162526133"/>
      <w:bookmarkStart w:id="133" w:name="_Toc162527564"/>
      <w:bookmarkStart w:id="134" w:name="_Toc162942822"/>
      <w:bookmarkStart w:id="135" w:name="_Toc169188014"/>
      <w:r>
        <w:rPr>
          <w:rStyle w:val="CharSchNo"/>
        </w:rPr>
        <w:t>Schedule 4</w:t>
      </w:r>
      <w:r>
        <w:t> — </w:t>
      </w:r>
      <w:r>
        <w:rPr>
          <w:rStyle w:val="CharSchText"/>
        </w:rPr>
        <w:t>Provision under which application made</w:t>
      </w:r>
      <w:bookmarkEnd w:id="127"/>
      <w:bookmarkEnd w:id="128"/>
      <w:bookmarkEnd w:id="129"/>
      <w:bookmarkEnd w:id="130"/>
      <w:bookmarkEnd w:id="131"/>
      <w:bookmarkEnd w:id="132"/>
      <w:bookmarkEnd w:id="133"/>
      <w:bookmarkEnd w:id="134"/>
      <w:bookmarkEnd w:id="135"/>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136" w:name="_Toc164155921"/>
      <w:bookmarkStart w:id="137" w:name="_Toc164156149"/>
      <w:bookmarkStart w:id="138" w:name="_Toc164679978"/>
      <w:bookmarkStart w:id="139" w:name="_Toc164781372"/>
      <w:bookmarkStart w:id="140" w:name="_Toc166667361"/>
      <w:bookmarkStart w:id="141" w:name="_Toc162526134"/>
      <w:bookmarkStart w:id="142" w:name="_Toc162527565"/>
      <w:bookmarkStart w:id="143" w:name="_Toc162942823"/>
      <w:bookmarkStart w:id="144" w:name="_Toc169188015"/>
      <w:r>
        <w:rPr>
          <w:rStyle w:val="CharSchNo"/>
        </w:rPr>
        <w:t>Schedule 6</w:t>
      </w:r>
      <w:r>
        <w:t> — </w:t>
      </w:r>
      <w:r>
        <w:rPr>
          <w:rStyle w:val="CharSchText"/>
        </w:rPr>
        <w:t>Provision under which application made</w:t>
      </w:r>
      <w:bookmarkEnd w:id="136"/>
      <w:bookmarkEnd w:id="137"/>
      <w:bookmarkEnd w:id="138"/>
      <w:bookmarkEnd w:id="139"/>
      <w:bookmarkEnd w:id="140"/>
      <w:bookmarkEnd w:id="141"/>
      <w:bookmarkEnd w:id="142"/>
      <w:bookmarkEnd w:id="143"/>
      <w:bookmarkEnd w:id="144"/>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w:t>
      </w:r>
      <w:del w:id="145" w:author="Master Repository Process" w:date="2025-06-20T15:25:00Z">
        <w:r>
          <w:rPr>
            <w:i/>
          </w:rPr>
          <w:delText>Criminal Record Checking</w:delText>
        </w:r>
      </w:del>
      <w:ins w:id="146" w:author="Master Repository Process" w:date="2025-06-20T15:25:00Z">
        <w:r>
          <w:rPr>
            <w:i/>
          </w:rPr>
          <w:t>Screening</w:t>
        </w:r>
      </w:ins>
      <w:r>
        <w:rPr>
          <w:i/>
        </w:rPr>
        <w:t>)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147" w:name="_Toc164155922"/>
      <w:bookmarkStart w:id="148" w:name="_Toc164156150"/>
      <w:bookmarkStart w:id="149" w:name="_Toc164679979"/>
      <w:bookmarkStart w:id="150" w:name="_Toc164781373"/>
      <w:bookmarkStart w:id="151" w:name="_Toc166667362"/>
      <w:bookmarkStart w:id="152" w:name="_Toc162526135"/>
      <w:bookmarkStart w:id="153" w:name="_Toc162527566"/>
      <w:bookmarkStart w:id="154" w:name="_Toc162942824"/>
      <w:bookmarkStart w:id="155" w:name="_Toc169188016"/>
      <w:r>
        <w:rPr>
          <w:rStyle w:val="CharSchNo"/>
        </w:rPr>
        <w:t>Schedule 7</w:t>
      </w:r>
      <w:r>
        <w:t> — </w:t>
      </w:r>
      <w:r>
        <w:rPr>
          <w:rStyle w:val="CharSchText"/>
        </w:rPr>
        <w:t>Enactment under which application made</w:t>
      </w:r>
      <w:bookmarkEnd w:id="147"/>
      <w:bookmarkEnd w:id="148"/>
      <w:bookmarkEnd w:id="149"/>
      <w:bookmarkEnd w:id="150"/>
      <w:bookmarkEnd w:id="151"/>
      <w:bookmarkEnd w:id="152"/>
      <w:bookmarkEnd w:id="153"/>
      <w:bookmarkEnd w:id="154"/>
      <w:bookmarkEnd w:id="155"/>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ScheduleHeading"/>
      </w:pPr>
      <w:bookmarkStart w:id="156" w:name="_Toc164155923"/>
      <w:bookmarkStart w:id="157" w:name="_Toc164156151"/>
      <w:bookmarkStart w:id="158" w:name="_Toc164679980"/>
      <w:bookmarkStart w:id="159" w:name="_Toc164781374"/>
      <w:bookmarkStart w:id="160" w:name="_Toc166667363"/>
      <w:bookmarkStart w:id="161" w:name="_Toc162526136"/>
      <w:bookmarkStart w:id="162" w:name="_Toc162527567"/>
      <w:bookmarkStart w:id="163" w:name="_Toc162942825"/>
      <w:bookmarkStart w:id="164" w:name="_Toc169188017"/>
      <w:r>
        <w:rPr>
          <w:rStyle w:val="CharSchNo"/>
        </w:rPr>
        <w:t>Schedule 8</w:t>
      </w:r>
      <w:r>
        <w:t> — </w:t>
      </w:r>
      <w:r>
        <w:rPr>
          <w:rStyle w:val="CharSchText"/>
        </w:rPr>
        <w:t>Other fees</w:t>
      </w:r>
      <w:bookmarkEnd w:id="156"/>
      <w:bookmarkEnd w:id="157"/>
      <w:bookmarkEnd w:id="158"/>
      <w:bookmarkEnd w:id="159"/>
      <w:bookmarkEnd w:id="160"/>
      <w:bookmarkEnd w:id="161"/>
      <w:bookmarkEnd w:id="162"/>
      <w:bookmarkEnd w:id="163"/>
      <w:bookmarkEnd w:id="164"/>
    </w:p>
    <w:p>
      <w:pPr>
        <w:pStyle w:val="yShoulderClause"/>
      </w:pPr>
      <w:r>
        <w:t>[r. 27]</w:t>
      </w:r>
    </w:p>
    <w:p>
      <w:pPr>
        <w:pStyle w:val="yFootnoteheading"/>
      </w:pPr>
      <w:r>
        <w:tab/>
        <w:t>[Heading inserted: SL 2023/120 r. 37.]</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jc w:val="center"/>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ind w:right="175"/>
              <w:jc w:val="right"/>
            </w:pPr>
            <w:r>
              <w:t>132.50</w:t>
            </w:r>
          </w:p>
        </w:tc>
        <w:tc>
          <w:tcPr>
            <w:tcW w:w="1276" w:type="dxa"/>
            <w:tcBorders>
              <w:top w:val="single" w:sz="4" w:space="0" w:color="auto"/>
              <w:left w:val="nil"/>
              <w:bottom w:val="nil"/>
              <w:right w:val="nil"/>
            </w:tcBorders>
            <w:noWrap/>
            <w:vAlign w:val="bottom"/>
          </w:tcPr>
          <w:p>
            <w:pPr>
              <w:pStyle w:val="yTableNAm"/>
              <w:ind w:right="175"/>
              <w:jc w:val="right"/>
            </w:pPr>
            <w:r>
              <w:t>266.00</w:t>
            </w:r>
          </w:p>
        </w:tc>
        <w:tc>
          <w:tcPr>
            <w:tcW w:w="1276" w:type="dxa"/>
            <w:tcBorders>
              <w:top w:val="single" w:sz="4" w:space="0" w:color="auto"/>
              <w:left w:val="nil"/>
              <w:bottom w:val="nil"/>
              <w:right w:val="nil"/>
            </w:tcBorders>
            <w:noWrap/>
            <w:vAlign w:val="bottom"/>
          </w:tcPr>
          <w:p>
            <w:pPr>
              <w:pStyle w:val="yTableNAm"/>
              <w:ind w:right="175"/>
              <w:jc w:val="right"/>
            </w:pPr>
            <w:r>
              <w:t>39.80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175"/>
              <w:jc w:val="right"/>
            </w:pPr>
            <w:r>
              <w:t>1.90</w:t>
            </w:r>
          </w:p>
        </w:tc>
        <w:tc>
          <w:tcPr>
            <w:tcW w:w="1276" w:type="dxa"/>
            <w:tcBorders>
              <w:top w:val="nil"/>
              <w:left w:val="nil"/>
              <w:bottom w:val="nil"/>
              <w:right w:val="nil"/>
            </w:tcBorders>
            <w:noWrap/>
            <w:vAlign w:val="bottom"/>
          </w:tcPr>
          <w:p>
            <w:pPr>
              <w:pStyle w:val="yTableNAm"/>
              <w:ind w:right="175"/>
              <w:jc w:val="right"/>
            </w:pPr>
            <w:r>
              <w:t>1.90</w:t>
            </w:r>
          </w:p>
        </w:tc>
        <w:tc>
          <w:tcPr>
            <w:tcW w:w="1276" w:type="dxa"/>
            <w:tcBorders>
              <w:top w:val="nil"/>
              <w:left w:val="nil"/>
              <w:bottom w:val="nil"/>
              <w:right w:val="nil"/>
            </w:tcBorders>
            <w:noWrap/>
            <w:vAlign w:val="bottom"/>
          </w:tcPr>
          <w:p>
            <w:pPr>
              <w:pStyle w:val="yTableNAm"/>
              <w:ind w:right="175"/>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0.60</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1.95</w:t>
            </w:r>
          </w:p>
        </w:tc>
        <w:tc>
          <w:tcPr>
            <w:tcW w:w="1276" w:type="dxa"/>
            <w:tcBorders>
              <w:top w:val="nil"/>
              <w:left w:val="nil"/>
              <w:bottom w:val="nil"/>
              <w:right w:val="nil"/>
            </w:tcBorders>
            <w:noWrap/>
            <w:vAlign w:val="bottom"/>
          </w:tcPr>
          <w:p>
            <w:pPr>
              <w:pStyle w:val="yTableNAm"/>
              <w:ind w:right="175"/>
              <w:jc w:val="right"/>
            </w:pPr>
            <w:r>
              <w:t>0.60</w:t>
            </w:r>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For certifying under a seal that a document is a true copy — an additional fee</w:t>
            </w:r>
          </w:p>
        </w:tc>
        <w:tc>
          <w:tcPr>
            <w:tcW w:w="1275" w:type="dxa"/>
            <w:tcBorders>
              <w:top w:val="nil"/>
              <w:left w:val="nil"/>
              <w:bottom w:val="nil"/>
              <w:right w:val="nil"/>
            </w:tcBorders>
            <w:noWrap/>
            <w:vAlign w:val="bottom"/>
          </w:tcPr>
          <w:p>
            <w:pPr>
              <w:pStyle w:val="yTableNAm"/>
              <w:ind w:right="175"/>
              <w:jc w:val="right"/>
            </w:pPr>
            <w:r>
              <w:t>25.90</w:t>
            </w:r>
          </w:p>
        </w:tc>
        <w:tc>
          <w:tcPr>
            <w:tcW w:w="1276" w:type="dxa"/>
            <w:tcBorders>
              <w:top w:val="nil"/>
              <w:left w:val="nil"/>
              <w:bottom w:val="nil"/>
              <w:right w:val="nil"/>
            </w:tcBorders>
            <w:noWrap/>
            <w:vAlign w:val="bottom"/>
          </w:tcPr>
          <w:p>
            <w:pPr>
              <w:pStyle w:val="yTableNAm"/>
              <w:ind w:right="175"/>
              <w:jc w:val="right"/>
            </w:pPr>
            <w:r>
              <w:t>25.90</w:t>
            </w:r>
          </w:p>
        </w:tc>
        <w:tc>
          <w:tcPr>
            <w:tcW w:w="1276" w:type="dxa"/>
            <w:tcBorders>
              <w:top w:val="nil"/>
              <w:left w:val="nil"/>
              <w:bottom w:val="nil"/>
              <w:right w:val="nil"/>
            </w:tcBorders>
            <w:noWrap/>
            <w:vAlign w:val="bottom"/>
          </w:tcPr>
          <w:p>
            <w:pPr>
              <w:pStyle w:val="yTableNAm"/>
              <w:ind w:right="175"/>
              <w:jc w:val="right"/>
            </w:pPr>
            <w:r>
              <w:t>7.75</w:t>
            </w:r>
          </w:p>
        </w:tc>
      </w:tr>
      <w:tr>
        <w:trPr>
          <w:cantSplit/>
        </w:trPr>
        <w:tc>
          <w:tcPr>
            <w:tcW w:w="767" w:type="dxa"/>
            <w:tcBorders>
              <w:top w:val="nil"/>
              <w:left w:val="nil"/>
              <w:bottom w:val="nil"/>
              <w:right w:val="nil"/>
            </w:tcBorders>
            <w:noWrap/>
          </w:tcPr>
          <w:p>
            <w:pPr>
              <w:pStyle w:val="yTableNAm"/>
              <w:keepNext/>
              <w:rPr>
                <w:szCs w:val="22"/>
              </w:rPr>
            </w:pPr>
            <w:r>
              <w:rPr>
                <w:szCs w:val="22"/>
              </w:rPr>
              <w:t>5.</w:t>
            </w:r>
          </w:p>
        </w:tc>
        <w:tc>
          <w:tcPr>
            <w:tcW w:w="2302" w:type="dxa"/>
            <w:tcBorders>
              <w:top w:val="nil"/>
              <w:left w:val="nil"/>
              <w:bottom w:val="nil"/>
              <w:right w:val="nil"/>
            </w:tcBorders>
            <w:noWrap/>
          </w:tcPr>
          <w:p>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pPr>
              <w:pStyle w:val="yTableNAm"/>
            </w:pPr>
            <w:r>
              <w:t>26.90 plus</w:t>
            </w:r>
            <w:r>
              <w:br/>
              <w:t>11.10 per page</w:t>
            </w:r>
          </w:p>
        </w:tc>
        <w:tc>
          <w:tcPr>
            <w:tcW w:w="1276" w:type="dxa"/>
            <w:tcBorders>
              <w:top w:val="nil"/>
              <w:left w:val="nil"/>
              <w:bottom w:val="nil"/>
              <w:right w:val="nil"/>
            </w:tcBorders>
            <w:noWrap/>
          </w:tcPr>
          <w:p>
            <w:pPr>
              <w:pStyle w:val="yTableNAm"/>
            </w:pPr>
            <w:r>
              <w:t>26.90 plus</w:t>
            </w:r>
            <w:r>
              <w:br/>
              <w:t>22.20 per page</w:t>
            </w:r>
          </w:p>
        </w:tc>
        <w:tc>
          <w:tcPr>
            <w:tcW w:w="1276" w:type="dxa"/>
            <w:tcBorders>
              <w:top w:val="nil"/>
              <w:left w:val="nil"/>
              <w:bottom w:val="nil"/>
              <w:right w:val="nil"/>
            </w:tcBorders>
            <w:noWrap/>
          </w:tcPr>
          <w:p>
            <w:pPr>
              <w:pStyle w:val="yTableNAm"/>
            </w:pPr>
            <w:r>
              <w:t xml:space="preserve">8.05 plus </w:t>
            </w:r>
            <w:r>
              <w:br/>
              <w:t>3.35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pPr>
              <w:pStyle w:val="yTableNAm"/>
            </w:pPr>
            <w:r>
              <w:t>26.90 plus</w:t>
            </w:r>
            <w:r>
              <w:br/>
              <w:t>10.20 per page</w:t>
            </w:r>
          </w:p>
        </w:tc>
        <w:tc>
          <w:tcPr>
            <w:tcW w:w="1276" w:type="dxa"/>
            <w:tcBorders>
              <w:top w:val="nil"/>
              <w:left w:val="nil"/>
              <w:bottom w:val="nil"/>
              <w:right w:val="nil"/>
            </w:tcBorders>
            <w:noWrap/>
          </w:tcPr>
          <w:p>
            <w:pPr>
              <w:pStyle w:val="yTableNAm"/>
            </w:pPr>
            <w:r>
              <w:t>26.90 plus</w:t>
            </w:r>
            <w:r>
              <w:br/>
              <w:t>20.35 per page</w:t>
            </w:r>
          </w:p>
        </w:tc>
        <w:tc>
          <w:tcPr>
            <w:tcW w:w="1276" w:type="dxa"/>
            <w:tcBorders>
              <w:top w:val="nil"/>
              <w:left w:val="nil"/>
              <w:bottom w:val="nil"/>
              <w:right w:val="nil"/>
            </w:tcBorders>
            <w:noWrap/>
          </w:tcPr>
          <w:p>
            <w:pPr>
              <w:pStyle w:val="yTableNAm"/>
            </w:pPr>
            <w:r>
              <w:t xml:space="preserve">8.05 plus </w:t>
            </w:r>
            <w:r>
              <w:br/>
              <w:t>3.05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pPr>
              <w:pStyle w:val="yTableNAm"/>
            </w:pPr>
            <w:r>
              <w:t>26.90 plus</w:t>
            </w:r>
            <w:r>
              <w:br/>
              <w:t>9.60 per page</w:t>
            </w:r>
          </w:p>
        </w:tc>
        <w:tc>
          <w:tcPr>
            <w:tcW w:w="1276" w:type="dxa"/>
            <w:tcBorders>
              <w:top w:val="nil"/>
              <w:left w:val="nil"/>
              <w:bottom w:val="nil"/>
              <w:right w:val="nil"/>
            </w:tcBorders>
            <w:noWrap/>
          </w:tcPr>
          <w:p>
            <w:pPr>
              <w:pStyle w:val="yTableNAm"/>
            </w:pPr>
            <w:r>
              <w:t>26.90 plus</w:t>
            </w:r>
            <w:r>
              <w:br/>
              <w:t>19.40 per page</w:t>
            </w:r>
          </w:p>
        </w:tc>
        <w:tc>
          <w:tcPr>
            <w:tcW w:w="1276" w:type="dxa"/>
            <w:tcBorders>
              <w:top w:val="nil"/>
              <w:left w:val="nil"/>
              <w:bottom w:val="nil"/>
              <w:right w:val="nil"/>
            </w:tcBorders>
            <w:noWrap/>
          </w:tcPr>
          <w:p>
            <w:pPr>
              <w:pStyle w:val="yTableNAm"/>
            </w:pPr>
            <w:r>
              <w:t xml:space="preserve">8.05 plus </w:t>
            </w:r>
            <w:r>
              <w:br/>
              <w:t>2.90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pPr>
            <w:r>
              <w:t xml:space="preserve">26.90 plus </w:t>
            </w:r>
            <w:r>
              <w:br/>
              <w:t>9.30 per page</w:t>
            </w:r>
          </w:p>
        </w:tc>
        <w:tc>
          <w:tcPr>
            <w:tcW w:w="1276" w:type="dxa"/>
            <w:tcBorders>
              <w:top w:val="nil"/>
              <w:left w:val="nil"/>
              <w:bottom w:val="nil"/>
              <w:right w:val="nil"/>
            </w:tcBorders>
            <w:noWrap/>
          </w:tcPr>
          <w:p>
            <w:pPr>
              <w:pStyle w:val="yTableNAm"/>
            </w:pPr>
            <w:r>
              <w:t>26.90 plus</w:t>
            </w:r>
            <w:r>
              <w:br/>
              <w:t>18.45 per page</w:t>
            </w:r>
          </w:p>
        </w:tc>
        <w:tc>
          <w:tcPr>
            <w:tcW w:w="1276" w:type="dxa"/>
            <w:tcBorders>
              <w:top w:val="nil"/>
              <w:left w:val="nil"/>
              <w:bottom w:val="nil"/>
              <w:right w:val="nil"/>
            </w:tcBorders>
            <w:noWrap/>
          </w:tcPr>
          <w:p>
            <w:pPr>
              <w:pStyle w:val="yTableNAm"/>
            </w:pPr>
            <w:r>
              <w:t xml:space="preserve">8.05 plus </w:t>
            </w:r>
            <w:r>
              <w:br/>
              <w:t>2.80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pPr>
            <w:r>
              <w:t xml:space="preserve">26.90 plus </w:t>
            </w:r>
            <w:r>
              <w:br/>
              <w:t>7.85 per page</w:t>
            </w:r>
          </w:p>
        </w:tc>
        <w:tc>
          <w:tcPr>
            <w:tcW w:w="1276" w:type="dxa"/>
            <w:tcBorders>
              <w:top w:val="nil"/>
              <w:left w:val="nil"/>
              <w:bottom w:val="nil"/>
              <w:right w:val="nil"/>
            </w:tcBorders>
            <w:noWrap/>
          </w:tcPr>
          <w:p>
            <w:pPr>
              <w:pStyle w:val="yTableNAm"/>
            </w:pPr>
            <w:r>
              <w:t>26.90 plus</w:t>
            </w:r>
            <w:r>
              <w:br/>
              <w:t>15.75 per page</w:t>
            </w:r>
          </w:p>
        </w:tc>
        <w:tc>
          <w:tcPr>
            <w:tcW w:w="1276" w:type="dxa"/>
            <w:tcBorders>
              <w:top w:val="nil"/>
              <w:left w:val="nil"/>
              <w:bottom w:val="nil"/>
              <w:right w:val="nil"/>
            </w:tcBorders>
            <w:noWrap/>
          </w:tcPr>
          <w:p>
            <w:pPr>
              <w:pStyle w:val="yTableNAm"/>
            </w:pPr>
            <w:r>
              <w:t xml:space="preserve">8.05 plus </w:t>
            </w:r>
            <w:r>
              <w:br/>
              <w:t>2.35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26.90 plus </w:t>
            </w:r>
            <w:r>
              <w:br/>
              <w:t>11.80 per page</w:t>
            </w:r>
          </w:p>
        </w:tc>
        <w:tc>
          <w:tcPr>
            <w:tcW w:w="1276" w:type="dxa"/>
            <w:tcBorders>
              <w:top w:val="nil"/>
              <w:left w:val="nil"/>
              <w:bottom w:val="nil"/>
              <w:right w:val="nil"/>
            </w:tcBorders>
            <w:noWrap/>
          </w:tcPr>
          <w:p>
            <w:pPr>
              <w:pStyle w:val="yTableNAm"/>
            </w:pPr>
            <w:r>
              <w:t>26.90 plus</w:t>
            </w:r>
            <w:r>
              <w:br/>
              <w:t>23.60 per page</w:t>
            </w:r>
          </w:p>
        </w:tc>
        <w:tc>
          <w:tcPr>
            <w:tcW w:w="1276" w:type="dxa"/>
            <w:tcBorders>
              <w:top w:val="nil"/>
              <w:left w:val="nil"/>
              <w:bottom w:val="nil"/>
              <w:right w:val="nil"/>
            </w:tcBorders>
            <w:noWrap/>
          </w:tcPr>
          <w:p>
            <w:pPr>
              <w:pStyle w:val="yTableNAm"/>
            </w:pPr>
            <w:r>
              <w:t xml:space="preserve">8.05 plus </w:t>
            </w:r>
            <w:r>
              <w:br/>
              <w:t>3.55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pPr>
              <w:pStyle w:val="yTableNAm"/>
              <w:rPr>
                <w:szCs w:val="22"/>
              </w:rPr>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electronic format</w:t>
            </w:r>
          </w:p>
        </w:tc>
        <w:tc>
          <w:tcPr>
            <w:tcW w:w="1275" w:type="dxa"/>
            <w:tcBorders>
              <w:top w:val="nil"/>
              <w:left w:val="nil"/>
              <w:bottom w:val="nil"/>
              <w:right w:val="nil"/>
            </w:tcBorders>
            <w:noWrap/>
          </w:tcPr>
          <w:p>
            <w:pPr>
              <w:pStyle w:val="yTableNAm"/>
              <w:rPr>
                <w:szCs w:val="22"/>
              </w:rPr>
            </w:pPr>
            <w:r>
              <w:rPr>
                <w:szCs w:val="22"/>
              </w:rPr>
              <w:t>28.10 per copy</w:t>
            </w:r>
          </w:p>
        </w:tc>
        <w:tc>
          <w:tcPr>
            <w:tcW w:w="1276" w:type="dxa"/>
            <w:tcBorders>
              <w:top w:val="nil"/>
              <w:left w:val="nil"/>
              <w:bottom w:val="nil"/>
              <w:right w:val="nil"/>
            </w:tcBorders>
            <w:noWrap/>
          </w:tcPr>
          <w:p>
            <w:pPr>
              <w:pStyle w:val="yTableNAm"/>
            </w:pPr>
            <w:r>
              <w:rPr>
                <w:szCs w:val="22"/>
              </w:rPr>
              <w:t>28.10 </w:t>
            </w:r>
            <w:r>
              <w:t>per copy</w:t>
            </w:r>
          </w:p>
        </w:tc>
        <w:tc>
          <w:tcPr>
            <w:tcW w:w="1276" w:type="dxa"/>
            <w:tcBorders>
              <w:top w:val="nil"/>
              <w:left w:val="nil"/>
              <w:bottom w:val="nil"/>
              <w:right w:val="nil"/>
            </w:tcBorders>
            <w:noWrap/>
          </w:tcPr>
          <w:p>
            <w:pPr>
              <w:pStyle w:val="yTableNAm"/>
            </w:pPr>
            <w:r>
              <w:t>8.45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paper copy</w:t>
            </w:r>
          </w:p>
        </w:tc>
        <w:tc>
          <w:tcPr>
            <w:tcW w:w="1275" w:type="dxa"/>
            <w:tcBorders>
              <w:top w:val="nil"/>
              <w:left w:val="nil"/>
              <w:bottom w:val="nil"/>
              <w:right w:val="nil"/>
            </w:tcBorders>
            <w:noWrap/>
          </w:tcPr>
          <w:p>
            <w:pPr>
              <w:pStyle w:val="yTableNAm"/>
              <w:rPr>
                <w:szCs w:val="22"/>
              </w:rPr>
            </w:pPr>
            <w:r>
              <w:rPr>
                <w:szCs w:val="22"/>
              </w:rPr>
              <w:t>2.80 per page</w:t>
            </w:r>
          </w:p>
        </w:tc>
        <w:tc>
          <w:tcPr>
            <w:tcW w:w="1276" w:type="dxa"/>
            <w:tcBorders>
              <w:top w:val="nil"/>
              <w:left w:val="nil"/>
              <w:bottom w:val="nil"/>
              <w:right w:val="nil"/>
            </w:tcBorders>
            <w:noWrap/>
          </w:tcPr>
          <w:p>
            <w:pPr>
              <w:pStyle w:val="yTableNAm"/>
            </w:pPr>
            <w:r>
              <w:t>2.80 per page</w:t>
            </w:r>
          </w:p>
        </w:tc>
        <w:tc>
          <w:tcPr>
            <w:tcW w:w="1276" w:type="dxa"/>
            <w:tcBorders>
              <w:top w:val="nil"/>
              <w:left w:val="nil"/>
              <w:bottom w:val="nil"/>
              <w:right w:val="nil"/>
            </w:tcBorders>
            <w:noWrap/>
          </w:tcPr>
          <w:p>
            <w:pPr>
              <w:pStyle w:val="yTableNAm"/>
            </w:pPr>
            <w:r>
              <w:t>0.85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175"/>
              <w:jc w:val="right"/>
            </w:pPr>
            <w:r>
              <w:t>29.30</w:t>
            </w:r>
          </w:p>
        </w:tc>
        <w:tc>
          <w:tcPr>
            <w:tcW w:w="1276" w:type="dxa"/>
            <w:tcBorders>
              <w:top w:val="nil"/>
              <w:left w:val="nil"/>
              <w:bottom w:val="nil"/>
              <w:right w:val="nil"/>
            </w:tcBorders>
            <w:noWrap/>
            <w:vAlign w:val="bottom"/>
          </w:tcPr>
          <w:p>
            <w:pPr>
              <w:pStyle w:val="yTableNAm"/>
              <w:ind w:right="175"/>
              <w:jc w:val="right"/>
            </w:pPr>
            <w:r>
              <w:t>29.30</w:t>
            </w:r>
          </w:p>
        </w:tc>
        <w:tc>
          <w:tcPr>
            <w:tcW w:w="1276" w:type="dxa"/>
            <w:tcBorders>
              <w:top w:val="nil"/>
              <w:left w:val="nil"/>
              <w:bottom w:val="nil"/>
              <w:right w:val="nil"/>
            </w:tcBorders>
            <w:noWrap/>
            <w:vAlign w:val="bottom"/>
          </w:tcPr>
          <w:p>
            <w:pPr>
              <w:pStyle w:val="yTableNAm"/>
              <w:ind w:right="175"/>
              <w:jc w:val="right"/>
            </w:pPr>
            <w:r>
              <w:t>8.80</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175"/>
              <w:jc w:val="right"/>
            </w:pPr>
            <w:r>
              <w:t>65.00</w:t>
            </w:r>
          </w:p>
        </w:tc>
        <w:tc>
          <w:tcPr>
            <w:tcW w:w="1276" w:type="dxa"/>
            <w:tcBorders>
              <w:top w:val="nil"/>
              <w:left w:val="nil"/>
              <w:bottom w:val="nil"/>
              <w:right w:val="nil"/>
            </w:tcBorders>
            <w:noWrap/>
            <w:vAlign w:val="bottom"/>
          </w:tcPr>
          <w:p>
            <w:pPr>
              <w:pStyle w:val="yTableNAm"/>
              <w:ind w:right="175"/>
              <w:jc w:val="right"/>
            </w:pPr>
            <w:r>
              <w:t>65.00</w:t>
            </w:r>
          </w:p>
        </w:tc>
        <w:tc>
          <w:tcPr>
            <w:tcW w:w="1276" w:type="dxa"/>
            <w:tcBorders>
              <w:top w:val="nil"/>
              <w:left w:val="nil"/>
              <w:bottom w:val="nil"/>
              <w:right w:val="nil"/>
            </w:tcBorders>
            <w:noWrap/>
            <w:vAlign w:val="bottom"/>
          </w:tcPr>
          <w:p>
            <w:pPr>
              <w:pStyle w:val="yTableNAm"/>
              <w:ind w:right="175"/>
              <w:jc w:val="right"/>
            </w:pPr>
            <w:r>
              <w:t>19.50</w:t>
            </w:r>
          </w:p>
        </w:tc>
      </w:tr>
      <w:tr>
        <w:trPr>
          <w:cantSplit/>
        </w:trPr>
        <w:tc>
          <w:tcPr>
            <w:tcW w:w="767" w:type="dxa"/>
            <w:tcBorders>
              <w:top w:val="nil"/>
              <w:left w:val="nil"/>
              <w:bottom w:val="single" w:sz="4" w:space="0" w:color="auto"/>
              <w:right w:val="nil"/>
            </w:tcBorders>
            <w:noWrap/>
          </w:tcPr>
          <w:p>
            <w:pPr>
              <w:pStyle w:val="yTableNAm"/>
              <w:keepNext/>
            </w:pPr>
            <w:r>
              <w:t>8.</w:t>
            </w:r>
          </w:p>
        </w:tc>
        <w:tc>
          <w:tcPr>
            <w:tcW w:w="2302" w:type="dxa"/>
            <w:tcBorders>
              <w:top w:val="nil"/>
              <w:left w:val="nil"/>
              <w:bottom w:val="single" w:sz="4" w:space="0" w:color="auto"/>
              <w:right w:val="nil"/>
            </w:tcBorders>
            <w:noWrap/>
          </w:tcPr>
          <w:p>
            <w:pPr>
              <w:pStyle w:val="yTableNAm"/>
              <w:keepNext/>
            </w:pPr>
            <w:r>
              <w:t>For sealing a summons to a witness</w:t>
            </w:r>
          </w:p>
        </w:tc>
        <w:tc>
          <w:tcPr>
            <w:tcW w:w="1275" w:type="dxa"/>
            <w:tcBorders>
              <w:top w:val="nil"/>
              <w:left w:val="nil"/>
              <w:bottom w:val="single" w:sz="4" w:space="0" w:color="auto"/>
              <w:right w:val="nil"/>
            </w:tcBorders>
            <w:noWrap/>
            <w:vAlign w:val="bottom"/>
          </w:tcPr>
          <w:p>
            <w:pPr>
              <w:pStyle w:val="yTableNAm"/>
              <w:keepNext/>
              <w:ind w:right="175"/>
              <w:jc w:val="right"/>
            </w:pPr>
            <w:r>
              <w:t>53.50</w:t>
            </w:r>
          </w:p>
        </w:tc>
        <w:tc>
          <w:tcPr>
            <w:tcW w:w="1276" w:type="dxa"/>
            <w:tcBorders>
              <w:top w:val="nil"/>
              <w:left w:val="nil"/>
              <w:bottom w:val="single" w:sz="4" w:space="0" w:color="auto"/>
              <w:right w:val="nil"/>
            </w:tcBorders>
            <w:noWrap/>
            <w:vAlign w:val="bottom"/>
          </w:tcPr>
          <w:p>
            <w:pPr>
              <w:pStyle w:val="yTableNAm"/>
              <w:keepNext/>
              <w:ind w:right="175"/>
              <w:jc w:val="right"/>
            </w:pPr>
            <w:r>
              <w:t>53.50</w:t>
            </w:r>
          </w:p>
        </w:tc>
        <w:tc>
          <w:tcPr>
            <w:tcW w:w="1276" w:type="dxa"/>
            <w:tcBorders>
              <w:top w:val="nil"/>
              <w:left w:val="nil"/>
              <w:bottom w:val="single" w:sz="4" w:space="0" w:color="auto"/>
              <w:right w:val="nil"/>
            </w:tcBorders>
            <w:noWrap/>
            <w:vAlign w:val="bottom"/>
          </w:tcPr>
          <w:p>
            <w:pPr>
              <w:pStyle w:val="yTableNAm"/>
              <w:keepNext/>
              <w:ind w:right="175"/>
              <w:jc w:val="right"/>
            </w:pPr>
            <w:r>
              <w:t>16.05</w:t>
            </w:r>
          </w:p>
        </w:tc>
      </w:tr>
    </w:tbl>
    <w:p>
      <w:pPr>
        <w:pStyle w:val="yFootnotesection"/>
      </w:pPr>
      <w:r>
        <w:tab/>
        <w:t>[Schedule 8 inserted: SL 2023/120 r. 37.]</w:t>
      </w:r>
    </w:p>
    <w:p>
      <w:pPr>
        <w:pStyle w:val="yEdnoteschedule"/>
      </w:pPr>
      <w:r>
        <w:t>[Schedules 9</w:t>
      </w:r>
      <w:r>
        <w:noBreakHyphen/>
        <w:t>19 deleted: Gazette 26 Jun 2007 p. 2987.]</w:t>
      </w:r>
    </w:p>
    <w:p>
      <w:pPr>
        <w:pStyle w:val="yEdnoteschedule"/>
      </w:pPr>
      <w:r>
        <w:t>[Schedule 20 deleted: SL 2023/120 r. 37.]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544" w:gutter="0"/>
          <w:cols w:space="720"/>
          <w:noEndnote/>
          <w:docGrid w:linePitch="326"/>
        </w:sectPr>
      </w:pPr>
    </w:p>
    <w:p>
      <w:pPr>
        <w:pStyle w:val="nHeading2"/>
      </w:pPr>
      <w:bookmarkStart w:id="165" w:name="_Toc164155924"/>
      <w:bookmarkStart w:id="166" w:name="_Toc164156152"/>
      <w:bookmarkStart w:id="167" w:name="_Toc164679981"/>
      <w:bookmarkStart w:id="168" w:name="_Toc164781375"/>
      <w:bookmarkStart w:id="169" w:name="_Toc166667364"/>
      <w:bookmarkStart w:id="170" w:name="_Toc162526137"/>
      <w:bookmarkStart w:id="171" w:name="_Toc162527568"/>
      <w:bookmarkStart w:id="172" w:name="_Toc162942826"/>
      <w:bookmarkStart w:id="173" w:name="_Toc169188018"/>
      <w:r>
        <w:t>Notes</w:t>
      </w:r>
      <w:bookmarkEnd w:id="165"/>
      <w:bookmarkEnd w:id="166"/>
      <w:bookmarkEnd w:id="167"/>
      <w:bookmarkEnd w:id="168"/>
      <w:bookmarkEnd w:id="169"/>
      <w:bookmarkEnd w:id="170"/>
      <w:bookmarkEnd w:id="171"/>
      <w:bookmarkEnd w:id="172"/>
      <w:bookmarkEnd w:id="173"/>
    </w:p>
    <w:p>
      <w:pPr>
        <w:pStyle w:val="nStatement"/>
      </w:pPr>
      <w:r>
        <w:t xml:space="preserve">This is a compilation of the </w:t>
      </w:r>
      <w:r>
        <w:rPr>
          <w:i/>
          <w:noProof/>
        </w:rPr>
        <w:t>State Administrative Tribunal Regulations</w:t>
      </w:r>
      <w:del w:id="174" w:author="Master Repository Process" w:date="2025-06-20T15:25:00Z">
        <w:r>
          <w:rPr>
            <w:i/>
            <w:noProof/>
          </w:rPr>
          <w:delText> </w:delText>
        </w:r>
      </w:del>
      <w:ins w:id="175" w:author="Master Repository Process" w:date="2025-06-20T15:25:00Z">
        <w:r>
          <w:rPr>
            <w:i/>
            <w:noProof/>
          </w:rPr>
          <w:t xml:space="preserve"> </w:t>
        </w:r>
      </w:ins>
      <w:r>
        <w:rPr>
          <w:i/>
          <w:noProof/>
        </w:rPr>
        <w:t>2004</w:t>
      </w:r>
      <w:r>
        <w:t xml:space="preserve"> and includes amendments made by other written laws. For provisions that have come into operation, </w:t>
      </w:r>
      <w:del w:id="176" w:author="Master Repository Process" w:date="2025-06-20T15:25:00Z">
        <w:r>
          <w:delText>and for information about any reprints</w:delText>
        </w:r>
      </w:del>
      <w:ins w:id="177" w:author="Master Repository Process" w:date="2025-06-20T15:25:00Z">
        <w:r>
          <w:t xml:space="preserve">or versions that include editorial changes made under the </w:t>
        </w:r>
        <w:r>
          <w:rPr>
            <w:i/>
          </w:rPr>
          <w:t>Legislation Act 2021</w:t>
        </w:r>
        <w:r>
          <w:t xml:space="preserve"> Part 3</w:t>
        </w:r>
      </w:ins>
      <w:r>
        <w:t xml:space="preserve">, see the compilation table. </w:t>
      </w:r>
      <w:ins w:id="178" w:author="Master Repository Process" w:date="2025-06-20T15:25:00Z">
        <w:r>
          <w:t>For provisions affected by editorial changes see the editorial changes table.</w:t>
        </w:r>
      </w:ins>
    </w:p>
    <w:p>
      <w:pPr>
        <w:pStyle w:val="nHeading3"/>
      </w:pPr>
      <w:bookmarkStart w:id="179" w:name="_Toc162942827"/>
      <w:bookmarkStart w:id="180" w:name="_Toc169188019"/>
      <w:r>
        <w:t>Compilation table</w:t>
      </w:r>
      <w:bookmarkEnd w:id="179"/>
      <w:bookmarkEnd w:id="180"/>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693"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693"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693"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693"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693"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693"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693"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693"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693"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693"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693"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693"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693"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693"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693"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693"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pPr>
              <w:pStyle w:val="nTable"/>
              <w:spacing w:after="40"/>
            </w:pPr>
            <w:r>
              <w:t>SL 2022/114</w:t>
            </w:r>
            <w:r>
              <w:br/>
              <w:t>30 Jun 2022</w:t>
            </w:r>
          </w:p>
        </w:tc>
        <w:tc>
          <w:tcPr>
            <w:tcW w:w="2693" w:type="dxa"/>
            <w:tcBorders>
              <w:top w:val="nil"/>
              <w:bottom w:val="nil"/>
            </w:tcBorders>
            <w:shd w:val="clear" w:color="auto" w:fill="auto"/>
          </w:tcPr>
          <w:p>
            <w:pPr>
              <w:pStyle w:val="nTable"/>
              <w:spacing w:after="40"/>
              <w:rPr>
                <w:bCs/>
                <w:snapToGrid w:val="0"/>
              </w:rPr>
            </w:pPr>
            <w:r>
              <w:t>1 Jul 2022 (see r. 2(b) and SL 2022/111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2023</w:t>
            </w:r>
          </w:p>
        </w:tc>
        <w:tc>
          <w:tcPr>
            <w:tcW w:w="1276" w:type="dxa"/>
            <w:tcBorders>
              <w:top w:val="nil"/>
              <w:bottom w:val="nil"/>
            </w:tcBorders>
            <w:shd w:val="clear" w:color="auto" w:fill="auto"/>
          </w:tcPr>
          <w:p>
            <w:pPr>
              <w:pStyle w:val="nTable"/>
              <w:spacing w:after="40"/>
            </w:pPr>
            <w:r>
              <w:t>SL 2023/49 19 May 2023</w:t>
            </w:r>
          </w:p>
        </w:tc>
        <w:tc>
          <w:tcPr>
            <w:tcW w:w="2693" w:type="dxa"/>
            <w:tcBorders>
              <w:top w:val="nil"/>
              <w:bottom w:val="nil"/>
            </w:tcBorders>
            <w:shd w:val="clear" w:color="auto" w:fill="auto"/>
          </w:tcPr>
          <w:p>
            <w:pPr>
              <w:pStyle w:val="nTable"/>
              <w:spacing w:after="40"/>
            </w:pPr>
            <w:r>
              <w:t>r. 1 and 2: 19 May 2023 (see r. 2(a));</w:t>
            </w:r>
            <w:r>
              <w:br/>
              <w:t>Regulations other than r. 1 and 2: 1 Jul 2023 (see r. 2(b))</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rPr>
          <w:cantSplit/>
        </w:trPr>
        <w:tc>
          <w:tcPr>
            <w:tcW w:w="3119" w:type="dxa"/>
            <w:tcBorders>
              <w:top w:val="nil"/>
              <w:bottom w:val="nil"/>
            </w:tcBorders>
            <w:shd w:val="clear" w:color="auto" w:fill="auto"/>
          </w:tcPr>
          <w:p>
            <w:pPr>
              <w:pStyle w:val="nTable"/>
              <w:spacing w:after="40"/>
              <w:rPr>
                <w:i/>
              </w:rPr>
            </w:pPr>
            <w:r>
              <w:rPr>
                <w:i/>
                <w:iCs/>
              </w:rPr>
              <w:t>State Administrative Tribunal Amendment Regulations (No. 2) 2023</w:t>
            </w:r>
          </w:p>
        </w:tc>
        <w:tc>
          <w:tcPr>
            <w:tcW w:w="1276" w:type="dxa"/>
            <w:tcBorders>
              <w:top w:val="nil"/>
              <w:bottom w:val="nil"/>
            </w:tcBorders>
            <w:shd w:val="clear" w:color="auto" w:fill="auto"/>
          </w:tcPr>
          <w:p>
            <w:pPr>
              <w:pStyle w:val="nTable"/>
              <w:spacing w:after="40"/>
            </w:pPr>
            <w:r>
              <w:t>SL 2023/169 1 Nov 2023</w:t>
            </w:r>
          </w:p>
        </w:tc>
        <w:tc>
          <w:tcPr>
            <w:tcW w:w="2693" w:type="dxa"/>
            <w:tcBorders>
              <w:top w:val="nil"/>
              <w:bottom w:val="nil"/>
            </w:tcBorders>
            <w:shd w:val="clear" w:color="auto" w:fill="auto"/>
          </w:tcPr>
          <w:p>
            <w:pPr>
              <w:pStyle w:val="nTable"/>
              <w:spacing w:after="40"/>
            </w:pPr>
            <w:r>
              <w:t>r. 1 and 2: 1 Nov 2023 (see r. 2(a));</w:t>
            </w:r>
            <w:r>
              <w:br/>
              <w:t>Regulations other than r. 1 and 2: 15 Nov 2023 (see r. 2(b) and SL 2023/161 cl. 2)</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2024</w:t>
            </w:r>
          </w:p>
        </w:tc>
        <w:tc>
          <w:tcPr>
            <w:tcW w:w="1276" w:type="dxa"/>
            <w:tcBorders>
              <w:top w:val="nil"/>
              <w:bottom w:val="nil"/>
            </w:tcBorders>
            <w:shd w:val="clear" w:color="auto" w:fill="auto"/>
          </w:tcPr>
          <w:p>
            <w:pPr>
              <w:pStyle w:val="nTable"/>
              <w:spacing w:after="40"/>
            </w:pPr>
            <w:r>
              <w:t>SL 2024/39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rPr>
          <w:cantSplit/>
          <w:ins w:id="181" w:author="Master Repository Process" w:date="2025-06-20T15:25:00Z"/>
        </w:trPr>
        <w:tc>
          <w:tcPr>
            <w:tcW w:w="7088" w:type="dxa"/>
            <w:gridSpan w:val="3"/>
            <w:tcBorders>
              <w:top w:val="nil"/>
              <w:bottom w:val="single" w:sz="4" w:space="0" w:color="auto"/>
            </w:tcBorders>
            <w:shd w:val="clear" w:color="auto" w:fill="auto"/>
          </w:tcPr>
          <w:p>
            <w:pPr>
              <w:pStyle w:val="nTable"/>
              <w:spacing w:after="40"/>
              <w:rPr>
                <w:ins w:id="182" w:author="Master Repository Process" w:date="2025-06-20T15:25:00Z"/>
              </w:rPr>
            </w:pPr>
            <w:ins w:id="183" w:author="Master Repository Process" w:date="2025-06-20T15:25:00Z">
              <w:r>
                <w:rPr>
                  <w:b/>
                  <w:i/>
                  <w:noProof/>
                </w:rPr>
                <w:t>State Administrative Tribunal Regulations 2004</w:t>
              </w:r>
              <w:r>
                <w:rPr>
                  <w:b/>
                </w:rPr>
                <w:t xml:space="preserve"> with editorial changes as at 14 Jun 2024</w:t>
              </w:r>
            </w:ins>
          </w:p>
        </w:tc>
      </w:tr>
    </w:tbl>
    <w:p>
      <w:pPr>
        <w:pStyle w:val="nHeading3"/>
        <w:rPr>
          <w:ins w:id="184" w:author="Master Repository Process" w:date="2025-06-20T15:25:00Z"/>
        </w:rPr>
      </w:pPr>
      <w:bookmarkStart w:id="185" w:name="_Toc169188020"/>
      <w:ins w:id="186" w:author="Master Repository Process" w:date="2025-06-20T15:25:00Z">
        <w:r>
          <w:t>Editorial changes table</w:t>
        </w:r>
        <w:bookmarkEnd w:id="185"/>
      </w:ins>
    </w:p>
    <w:p>
      <w:pPr>
        <w:pStyle w:val="nStatement"/>
        <w:keepNext/>
        <w:rPr>
          <w:ins w:id="187" w:author="Master Repository Process" w:date="2025-06-20T15:25:00Z"/>
        </w:rPr>
      </w:pPr>
      <w:ins w:id="188" w:author="Master Repository Process" w:date="2025-06-20T15:25: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pPr>
        <w:pStyle w:val="nStatement"/>
        <w:keepNext/>
        <w:rPr>
          <w:ins w:id="189" w:author="Master Repository Process" w:date="2025-06-20T15:25:00Z"/>
        </w:rPr>
      </w:pPr>
    </w:p>
    <w:p>
      <w:pPr>
        <w:pStyle w:val="nStatement"/>
        <w:keepNext/>
        <w:rPr>
          <w:ins w:id="190" w:author="Master Repository Process" w:date="2025-06-20T15:25:00Z"/>
        </w:rPr>
      </w:pPr>
      <w:ins w:id="191" w:author="Master Repository Process" w:date="2025-06-20T15:25: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ins w:id="192" w:author="Master Repository Process" w:date="2025-06-20T15:25:00Z"/>
        </w:trPr>
        <w:tc>
          <w:tcPr>
            <w:tcW w:w="2807" w:type="dxa"/>
          </w:tcPr>
          <w:p>
            <w:pPr>
              <w:pStyle w:val="nTable"/>
              <w:spacing w:after="40"/>
              <w:rPr>
                <w:ins w:id="193" w:author="Master Repository Process" w:date="2025-06-20T15:25:00Z"/>
                <w:b/>
              </w:rPr>
            </w:pPr>
            <w:ins w:id="194" w:author="Master Repository Process" w:date="2025-06-20T15:25:00Z">
              <w:r>
                <w:rPr>
                  <w:b/>
                </w:rPr>
                <w:t>Provision/s affected</w:t>
              </w:r>
            </w:ins>
          </w:p>
        </w:tc>
        <w:tc>
          <w:tcPr>
            <w:tcW w:w="2694" w:type="dxa"/>
          </w:tcPr>
          <w:p>
            <w:pPr>
              <w:pStyle w:val="nTable"/>
              <w:spacing w:after="40"/>
              <w:rPr>
                <w:ins w:id="195" w:author="Master Repository Process" w:date="2025-06-20T15:25:00Z"/>
                <w:b/>
              </w:rPr>
            </w:pPr>
            <w:ins w:id="196" w:author="Master Repository Process" w:date="2025-06-20T15:25:00Z">
              <w:r>
                <w:rPr>
                  <w:b/>
                </w:rPr>
                <w:t xml:space="preserve">Authorising provision of </w:t>
              </w:r>
              <w:r>
                <w:rPr>
                  <w:b/>
                  <w:i/>
                  <w:iCs/>
                </w:rPr>
                <w:t>Legislation Act 2021</w:t>
              </w:r>
              <w:r>
                <w:rPr>
                  <w:b/>
                </w:rPr>
                <w:t xml:space="preserve"> Part 3</w:t>
              </w:r>
            </w:ins>
          </w:p>
        </w:tc>
        <w:tc>
          <w:tcPr>
            <w:tcW w:w="1559" w:type="dxa"/>
          </w:tcPr>
          <w:p>
            <w:pPr>
              <w:pStyle w:val="nTable"/>
              <w:spacing w:after="40"/>
              <w:rPr>
                <w:ins w:id="197" w:author="Master Repository Process" w:date="2025-06-20T15:25:00Z"/>
                <w:b/>
              </w:rPr>
            </w:pPr>
            <w:ins w:id="198" w:author="Master Repository Process" w:date="2025-06-20T15:25:00Z">
              <w:r>
                <w:rPr>
                  <w:b/>
                </w:rPr>
                <w:t>Effective date</w:t>
              </w:r>
              <w:r>
                <w:br/>
              </w:r>
              <w:r>
                <w:rPr>
                  <w:b/>
                </w:rPr>
                <w:t>of change</w:t>
              </w:r>
            </w:ins>
          </w:p>
        </w:tc>
      </w:tr>
      <w:tr>
        <w:trPr>
          <w:ins w:id="199" w:author="Master Repository Process" w:date="2025-06-20T15:25:00Z"/>
        </w:trPr>
        <w:tc>
          <w:tcPr>
            <w:tcW w:w="2807" w:type="dxa"/>
          </w:tcPr>
          <w:p>
            <w:pPr>
              <w:pStyle w:val="nTable"/>
              <w:spacing w:after="40"/>
              <w:rPr>
                <w:ins w:id="200" w:author="Master Repository Process" w:date="2025-06-20T15:25:00Z"/>
              </w:rPr>
            </w:pPr>
            <w:ins w:id="201" w:author="Master Repository Process" w:date="2025-06-20T15:25:00Z">
              <w:r>
                <w:t>Sch. 6</w:t>
              </w:r>
            </w:ins>
          </w:p>
        </w:tc>
        <w:tc>
          <w:tcPr>
            <w:tcW w:w="2694" w:type="dxa"/>
          </w:tcPr>
          <w:p>
            <w:pPr>
              <w:pStyle w:val="nTable"/>
              <w:spacing w:after="40"/>
              <w:rPr>
                <w:ins w:id="202" w:author="Master Repository Process" w:date="2025-06-20T15:25:00Z"/>
              </w:rPr>
            </w:pPr>
            <w:ins w:id="203" w:author="Master Repository Process" w:date="2025-06-20T15:25:00Z">
              <w:r>
                <w:t>s. 25(2)</w:t>
              </w:r>
            </w:ins>
          </w:p>
        </w:tc>
        <w:tc>
          <w:tcPr>
            <w:tcW w:w="1559" w:type="dxa"/>
          </w:tcPr>
          <w:p>
            <w:pPr>
              <w:pStyle w:val="nTable"/>
              <w:spacing w:after="40"/>
              <w:rPr>
                <w:ins w:id="204" w:author="Master Repository Process" w:date="2025-06-20T15:25:00Z"/>
              </w:rPr>
            </w:pPr>
            <w:ins w:id="205" w:author="Master Repository Process" w:date="2025-06-20T15:25:00Z">
              <w:r>
                <w:t>14 Jun 2024</w:t>
              </w:r>
            </w:ins>
          </w:p>
        </w:tc>
      </w:tr>
    </w:tbl>
    <w:p>
      <w:pPr>
        <w:pStyle w:val="nHeading3"/>
      </w:pPr>
      <w:bookmarkStart w:id="206" w:name="_Toc162942828"/>
      <w:bookmarkStart w:id="207" w:name="_Toc169188021"/>
      <w:r>
        <w:t>Other notes</w:t>
      </w:r>
      <w:bookmarkEnd w:id="206"/>
      <w:bookmarkEnd w:id="207"/>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keepLines/>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8" w:name="Schedule"/>
    <w:bookmarkEnd w:id="1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9" w:name="Coversheet"/>
    <w:bookmarkEnd w:id="2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16093815"/>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03109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3343_GUID" w:val="e7f2b722-482b-4aad-8db1-34420db83c90"/>
    <w:docVar w:name="WAFER_2023111016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62201_GUID" w:val="fc0b369c-327c-427c-b379-148c67312ab6"/>
    <w:docVar w:name="WAFER_20231228161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40_GUID" w:val="92fd004d-9e2b-44b4-9ffa-63a4b7b0337e"/>
    <w:docVar w:name="WAFER_20240328134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530_GUID" w:val="2ac2ea7d-d844-4f20-a48a-90a5b92ed781"/>
    <w:docVar w:name="WAFER_20240416093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6093815_GUID" w:val="5460f0c0-c559-4fa3-a948-558d125ffd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22E6B-3A27-464D-9FE9-93284ABB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9019</Words>
  <Characters>42303</Characters>
  <Application>Microsoft Office Word</Application>
  <DocSecurity>0</DocSecurity>
  <Lines>1839</Lines>
  <Paragraphs>986</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05-an0-00 - 06-a0-00</dc:title>
  <dc:subject/>
  <dc:creator/>
  <cp:keywords/>
  <dc:description/>
  <cp:lastModifiedBy>Master Repository Process</cp:lastModifiedBy>
  <cp:revision>2</cp:revision>
  <cp:lastPrinted>2021-03-23T06:07:00Z</cp:lastPrinted>
  <dcterms:created xsi:type="dcterms:W3CDTF">2025-06-20T07:24:00Z</dcterms:created>
  <dcterms:modified xsi:type="dcterms:W3CDTF">2025-06-20T07:25:00Z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Official">
    <vt:lpwstr/>
  </property>
  <property fmtid="{D5CDD505-2E9C-101B-9397-08002B2CF9AE}" pid="6" name="ReprintNo">
    <vt:lpwstr>6</vt:lpwstr>
  </property>
  <property fmtid="{D5CDD505-2E9C-101B-9397-08002B2CF9AE}" pid="7" name="ReprintedAsAt">
    <vt:filetime>2024-06-14T10:00:00Z</vt:filetime>
  </property>
  <property fmtid="{D5CDD505-2E9C-101B-9397-08002B2CF9AE}" pid="8" name="CommencementDate">
    <vt:lpwstr>20240614</vt:lpwstr>
  </property>
  <property fmtid="{D5CDD505-2E9C-101B-9397-08002B2CF9AE}" pid="9" name="CommencementAsAt">
    <vt:filetime>2024-06-14T10:00:00Z</vt:filetime>
  </property>
  <property fmtid="{D5CDD505-2E9C-101B-9397-08002B2CF9AE}" pid="10" name="CommencementYear">
    <vt:lpwstr>2024</vt:lpwstr>
  </property>
  <property fmtid="{D5CDD505-2E9C-101B-9397-08002B2CF9AE}" pid="11" name="FromSuffix">
    <vt:lpwstr>05-an0-00</vt:lpwstr>
  </property>
  <property fmtid="{D5CDD505-2E9C-101B-9397-08002B2CF9AE}" pid="12" name="FromAsAtDate">
    <vt:lpwstr>05 Apr 2024</vt:lpwstr>
  </property>
  <property fmtid="{D5CDD505-2E9C-101B-9397-08002B2CF9AE}" pid="13" name="ToSuffix">
    <vt:lpwstr>06-a0-00</vt:lpwstr>
  </property>
  <property fmtid="{D5CDD505-2E9C-101B-9397-08002B2CF9AE}" pid="14" name="ToAsAtDate">
    <vt:lpwstr>14 Jun 2024</vt:lpwstr>
  </property>
</Properties>
</file>