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02-ad0-01</w:t>
      </w:r>
      <w:r>
        <w:fldChar w:fldCharType="end"/>
      </w:r>
      <w:r>
        <w:t>] and [</w:t>
      </w:r>
      <w:r>
        <w:fldChar w:fldCharType="begin"/>
      </w:r>
      <w:r>
        <w:instrText xml:space="preserve"> DocProperty ToAsAtDate</w:instrText>
      </w:r>
      <w:r>
        <w:fldChar w:fldCharType="separate"/>
      </w:r>
      <w:r>
        <w:t>16 Jun 2024</w:t>
      </w:r>
      <w:r>
        <w:fldChar w:fldCharType="end"/>
      </w:r>
      <w:r>
        <w:t xml:space="preserve">, </w:t>
      </w:r>
      <w:r>
        <w:fldChar w:fldCharType="begin"/>
      </w:r>
      <w:r>
        <w:instrText xml:space="preserve"> DocProperty ToSuffix</w:instrText>
      </w:r>
      <w:r>
        <w:fldChar w:fldCharType="separate"/>
      </w:r>
      <w:r>
        <w:t>02-ae0-00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69076620"/>
      <w:bookmarkStart w:id="2" w:name="_Toc169076727"/>
      <w:bookmarkStart w:id="3" w:name="_Toc169077139"/>
      <w:bookmarkStart w:id="4" w:name="_Toc169084096"/>
      <w:bookmarkStart w:id="5" w:name="_Toc168581680"/>
      <w:bookmarkStart w:id="6" w:name="_Toc168581821"/>
      <w:bookmarkStart w:id="7" w:name="_Toc168907604"/>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8" w:name="_Toc169084097"/>
      <w:bookmarkStart w:id="9" w:name="_Toc168907605"/>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1" w:name="_Toc169084098"/>
      <w:bookmarkStart w:id="12" w:name="_Toc16890760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3" w:name="_Toc169084099"/>
      <w:bookmarkStart w:id="14" w:name="_Toc168907607"/>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5" w:name="_Toc169084100"/>
      <w:bookmarkStart w:id="16" w:name="_Toc168907608"/>
      <w:r>
        <w:rPr>
          <w:rStyle w:val="CharSectno"/>
        </w:rPr>
        <w:t>4</w:t>
      </w:r>
      <w:r>
        <w:t>.</w:t>
      </w:r>
      <w:r>
        <w:tab/>
        <w:t>Prescribed building services</w:t>
      </w:r>
      <w:bookmarkEnd w:id="15"/>
      <w:bookmarkEnd w:id="1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7" w:name="_Toc169084101"/>
      <w:bookmarkStart w:id="18" w:name="_Toc168907609"/>
      <w:r>
        <w:rPr>
          <w:rStyle w:val="CharSectno"/>
        </w:rPr>
        <w:t>5</w:t>
      </w:r>
      <w:r>
        <w:t>.</w:t>
      </w:r>
      <w:r>
        <w:tab/>
        <w:t>Persons prescribed for purposes of s. 7</w:t>
      </w:r>
      <w:bookmarkEnd w:id="17"/>
      <w:bookmarkEnd w:id="1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9" w:name="_Toc169084102"/>
      <w:bookmarkStart w:id="20" w:name="_Toc168907610"/>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1" w:name="_Toc169084103"/>
      <w:bookmarkStart w:id="22" w:name="_Toc168907611"/>
      <w:r>
        <w:rPr>
          <w:rStyle w:val="CharSectno"/>
        </w:rPr>
        <w:t>7</w:t>
      </w:r>
      <w:r>
        <w:t>.</w:t>
      </w:r>
      <w:r>
        <w:tab/>
        <w:t>Registration and renewal of registration</w:t>
      </w:r>
      <w:bookmarkEnd w:id="21"/>
      <w:bookmarkEnd w:id="2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rPr>
          <w:ins w:id="23" w:author="Master Repository Process" w:date="2025-06-18T10:14:00Z"/>
        </w:rPr>
      </w:pPr>
      <w:r>
        <w:tab/>
        <w:t>[Regulation 7 inserted: Gazette 21 Sep 2018 p. 3534</w:t>
      </w:r>
      <w:ins w:id="24" w:author="Master Repository Process" w:date="2025-06-18T10:14:00Z">
        <w:r>
          <w:t>.]</w:t>
        </w:r>
      </w:ins>
    </w:p>
    <w:p>
      <w:pPr>
        <w:pStyle w:val="Heading5"/>
        <w:rPr>
          <w:ins w:id="25" w:author="Master Repository Process" w:date="2025-06-18T10:14:00Z"/>
        </w:rPr>
      </w:pPr>
      <w:bookmarkStart w:id="26" w:name="_Toc132971168"/>
      <w:bookmarkStart w:id="27" w:name="_Toc137558502"/>
      <w:bookmarkStart w:id="28" w:name="_Toc169084104"/>
      <w:ins w:id="29" w:author="Master Repository Process" w:date="2025-06-18T10:14:00Z">
        <w:r>
          <w:rPr>
            <w:rStyle w:val="CharSectno"/>
          </w:rPr>
          <w:t>7A</w:t>
        </w:r>
        <w:r>
          <w:t>.</w:t>
        </w:r>
        <w:r>
          <w:tab/>
          <w:t>Information prescribed for register</w:t>
        </w:r>
        <w:bookmarkEnd w:id="26"/>
        <w:bookmarkEnd w:id="27"/>
        <w:bookmarkEnd w:id="28"/>
      </w:ins>
    </w:p>
    <w:p>
      <w:pPr>
        <w:pStyle w:val="Subsection"/>
        <w:rPr>
          <w:ins w:id="30" w:author="Master Repository Process" w:date="2025-06-18T10:14:00Z"/>
        </w:rPr>
      </w:pPr>
      <w:ins w:id="31" w:author="Master Repository Process" w:date="2025-06-18T10:14:00Z">
        <w:r>
          <w:tab/>
          <w:t>(1)</w:t>
        </w:r>
        <w:r>
          <w:tab/>
          <w:t>For the purposes of section 29(4)(g) and (5)(h), the information is as follows —</w:t>
        </w:r>
      </w:ins>
    </w:p>
    <w:p>
      <w:pPr>
        <w:pStyle w:val="Indenta"/>
        <w:rPr>
          <w:ins w:id="32" w:author="Master Repository Process" w:date="2025-06-18T10:14:00Z"/>
        </w:rPr>
      </w:pPr>
      <w:ins w:id="33" w:author="Master Repository Process" w:date="2025-06-18T10:14:00Z">
        <w:r>
          <w:tab/>
          <w:t>(a)</w:t>
        </w:r>
        <w:r>
          <w:tab/>
          <w:t xml:space="preserve">conviction of an offence under any of the following — </w:t>
        </w:r>
      </w:ins>
    </w:p>
    <w:p>
      <w:pPr>
        <w:pStyle w:val="Indenti"/>
        <w:rPr>
          <w:ins w:id="34" w:author="Master Repository Process" w:date="2025-06-18T10:14:00Z"/>
        </w:rPr>
      </w:pPr>
      <w:ins w:id="35" w:author="Master Repository Process" w:date="2025-06-18T10:14:00Z">
        <w:r>
          <w:tab/>
          <w:t>(i)</w:t>
        </w:r>
        <w:r>
          <w:tab/>
          <w:t>the Act;</w:t>
        </w:r>
      </w:ins>
    </w:p>
    <w:p>
      <w:pPr>
        <w:pStyle w:val="Indenti"/>
        <w:rPr>
          <w:ins w:id="36" w:author="Master Repository Process" w:date="2025-06-18T10:14:00Z"/>
        </w:rPr>
      </w:pPr>
      <w:ins w:id="37" w:author="Master Repository Process" w:date="2025-06-18T10:14:00Z">
        <w:r>
          <w:tab/>
          <w:t>(ii)</w:t>
        </w:r>
        <w:r>
          <w:tab/>
          <w:t xml:space="preserve">the </w:t>
        </w:r>
        <w:r>
          <w:rPr>
            <w:i/>
          </w:rPr>
          <w:t>Building Services (Complaint Resolution and Administration) Act 2011</w:t>
        </w:r>
        <w:r>
          <w:t>;</w:t>
        </w:r>
      </w:ins>
    </w:p>
    <w:p>
      <w:pPr>
        <w:pStyle w:val="Indenti"/>
        <w:rPr>
          <w:ins w:id="38" w:author="Master Repository Process" w:date="2025-06-18T10:14:00Z"/>
        </w:rPr>
      </w:pPr>
      <w:ins w:id="39" w:author="Master Repository Process" w:date="2025-06-18T10:14:00Z">
        <w:r>
          <w:tab/>
          <w:t>(iii)</w:t>
        </w:r>
        <w:r>
          <w:tab/>
          <w:t xml:space="preserve">the </w:t>
        </w:r>
        <w:r>
          <w:rPr>
            <w:i/>
          </w:rPr>
          <w:t>Home Building Contracts Act 1991</w:t>
        </w:r>
        <w:r>
          <w:t>;</w:t>
        </w:r>
      </w:ins>
    </w:p>
    <w:p>
      <w:pPr>
        <w:pStyle w:val="Indenta"/>
        <w:rPr>
          <w:ins w:id="40" w:author="Master Repository Process" w:date="2025-06-18T10:14:00Z"/>
        </w:rPr>
      </w:pPr>
      <w:ins w:id="41" w:author="Master Repository Process" w:date="2025-06-18T10:14:00Z">
        <w:r>
          <w:tab/>
          <w:t>(b)</w:t>
        </w:r>
        <w:r>
          <w:tab/>
          <w:t xml:space="preserve">if the registered building service provider is a building service contractor, details of a fine imposed by the State Administrative Tribunal under section 59(3) on a person who is — </w:t>
        </w:r>
      </w:ins>
    </w:p>
    <w:p>
      <w:pPr>
        <w:pStyle w:val="Indenti"/>
        <w:rPr>
          <w:ins w:id="42" w:author="Master Repository Process" w:date="2025-06-18T10:14:00Z"/>
        </w:rPr>
      </w:pPr>
      <w:ins w:id="43" w:author="Master Repository Process" w:date="2025-06-18T10:14:00Z">
        <w:r>
          <w:tab/>
          <w:t>(i)</w:t>
        </w:r>
        <w:r>
          <w:tab/>
          <w:t>a nominated supervisor of the contractor; or</w:t>
        </w:r>
      </w:ins>
    </w:p>
    <w:p>
      <w:pPr>
        <w:pStyle w:val="Indenti"/>
        <w:rPr>
          <w:ins w:id="44" w:author="Master Repository Process" w:date="2025-06-18T10:14:00Z"/>
        </w:rPr>
      </w:pPr>
      <w:ins w:id="45" w:author="Master Repository Process" w:date="2025-06-18T10:14:00Z">
        <w:r>
          <w:tab/>
          <w:t>(ii)</w:t>
        </w:r>
        <w:r>
          <w:tab/>
          <w:t>if the contractor is a partnership — a partner; or</w:t>
        </w:r>
      </w:ins>
    </w:p>
    <w:p>
      <w:pPr>
        <w:pStyle w:val="Indenti"/>
        <w:rPr>
          <w:ins w:id="46" w:author="Master Repository Process" w:date="2025-06-18T10:14:00Z"/>
        </w:rPr>
      </w:pPr>
      <w:ins w:id="47" w:author="Master Repository Process" w:date="2025-06-18T10:14:00Z">
        <w:r>
          <w:tab/>
          <w:t>(iii)</w:t>
        </w:r>
        <w:r>
          <w:tab/>
          <w:t>if the contractor is a body corporate — a director of the body corporate or a person who is concerned in the management of the body corporate; or</w:t>
        </w:r>
      </w:ins>
    </w:p>
    <w:p>
      <w:pPr>
        <w:pStyle w:val="Indenti"/>
        <w:rPr>
          <w:ins w:id="48" w:author="Master Repository Process" w:date="2025-06-18T10:14:00Z"/>
        </w:rPr>
      </w:pPr>
      <w:ins w:id="49" w:author="Master Repository Process" w:date="2025-06-18T10:14:00Z">
        <w:r>
          <w:tab/>
          <w:t>(iv)</w:t>
        </w:r>
        <w:r>
          <w:tab/>
          <w:t>if the contractor is an unincorporated body — a person who is concerned in the management of the body;</w:t>
        </w:r>
      </w:ins>
    </w:p>
    <w:p>
      <w:pPr>
        <w:pStyle w:val="Indenta"/>
        <w:rPr>
          <w:ins w:id="50" w:author="Master Repository Process" w:date="2025-06-18T10:14:00Z"/>
        </w:rPr>
      </w:pPr>
      <w:ins w:id="51" w:author="Master Repository Process" w:date="2025-06-18T10:14:00Z">
        <w:r>
          <w:tab/>
          <w:t>(c)</w:t>
        </w:r>
        <w:r>
          <w:tab/>
          <w:t xml:space="preserve">if the registered building service provider is a building service practitioner, details of a fine imposed by the State Administrative Tribunal under section 59(3) on that person in the person’s capacity as — </w:t>
        </w:r>
      </w:ins>
    </w:p>
    <w:p>
      <w:pPr>
        <w:pStyle w:val="Indenti"/>
        <w:rPr>
          <w:ins w:id="52" w:author="Master Repository Process" w:date="2025-06-18T10:14:00Z"/>
        </w:rPr>
      </w:pPr>
      <w:ins w:id="53" w:author="Master Repository Process" w:date="2025-06-18T10:14:00Z">
        <w:r>
          <w:tab/>
          <w:t>(i)</w:t>
        </w:r>
        <w:r>
          <w:tab/>
          <w:t>a nominated supervisor of a building service contractor; or</w:t>
        </w:r>
      </w:ins>
    </w:p>
    <w:p>
      <w:pPr>
        <w:pStyle w:val="Indenti"/>
        <w:rPr>
          <w:ins w:id="54" w:author="Master Repository Process" w:date="2025-06-18T10:14:00Z"/>
        </w:rPr>
      </w:pPr>
      <w:ins w:id="55" w:author="Master Repository Process" w:date="2025-06-18T10:14:00Z">
        <w:r>
          <w:tab/>
          <w:t>(ii)</w:t>
        </w:r>
        <w:r>
          <w:tab/>
          <w:t>a partner of a building service contractor that is a partnership; or</w:t>
        </w:r>
      </w:ins>
    </w:p>
    <w:p>
      <w:pPr>
        <w:pStyle w:val="Indenti"/>
        <w:rPr>
          <w:ins w:id="56" w:author="Master Repository Process" w:date="2025-06-18T10:14:00Z"/>
        </w:rPr>
      </w:pPr>
      <w:ins w:id="57" w:author="Master Repository Process" w:date="2025-06-18T10:14:00Z">
        <w:r>
          <w:tab/>
          <w:t>(iii)</w:t>
        </w:r>
        <w:r>
          <w:tab/>
          <w:t>a director of, or person concerned in the management of, a building service contractor that is a body corporate; or</w:t>
        </w:r>
      </w:ins>
    </w:p>
    <w:p>
      <w:pPr>
        <w:pStyle w:val="Indenti"/>
        <w:rPr>
          <w:ins w:id="58" w:author="Master Repository Process" w:date="2025-06-18T10:14:00Z"/>
        </w:rPr>
      </w:pPr>
      <w:ins w:id="59" w:author="Master Repository Process" w:date="2025-06-18T10:14:00Z">
        <w:r>
          <w:tab/>
          <w:t>(iv)</w:t>
        </w:r>
        <w:r>
          <w:tab/>
          <w:t>a person concerned in the management of a building service contractor that is an unincorporated body;</w:t>
        </w:r>
      </w:ins>
    </w:p>
    <w:p>
      <w:pPr>
        <w:pStyle w:val="Indenta"/>
        <w:rPr>
          <w:ins w:id="60" w:author="Master Repository Process" w:date="2025-06-18T10:14:00Z"/>
        </w:rPr>
      </w:pPr>
      <w:ins w:id="61" w:author="Master Repository Process" w:date="2025-06-18T10:14:00Z">
        <w:r>
          <w:tab/>
          <w:t>(d)</w:t>
        </w:r>
        <w:r>
          <w:tab/>
          <w:t>details of an order made by the Board under section 57(2)(a);</w:t>
        </w:r>
      </w:ins>
    </w:p>
    <w:p>
      <w:pPr>
        <w:pStyle w:val="Indenta"/>
        <w:rPr>
          <w:ins w:id="62" w:author="Master Repository Process" w:date="2025-06-18T10:14:00Z"/>
        </w:rPr>
      </w:pPr>
      <w:ins w:id="63" w:author="Master Repository Process" w:date="2025-06-18T10:14:00Z">
        <w:r>
          <w:tab/>
          <w:t>(e)</w:t>
        </w:r>
        <w:r>
          <w:tab/>
          <w:t>details of a caution or reprimand issued by the Board under section 57(2)(b);</w:t>
        </w:r>
      </w:ins>
    </w:p>
    <w:p>
      <w:pPr>
        <w:pStyle w:val="Indenta"/>
        <w:keepNext/>
        <w:rPr>
          <w:ins w:id="64" w:author="Master Repository Process" w:date="2025-06-18T10:14:00Z"/>
        </w:rPr>
      </w:pPr>
      <w:ins w:id="65" w:author="Master Repository Process" w:date="2025-06-18T10:14:00Z">
        <w:r>
          <w:tab/>
          <w:t>(f)</w:t>
        </w:r>
        <w:r>
          <w:tab/>
          <w:t>details of a requirement of the Board for an undertaking under section 57(2)(c);</w:t>
        </w:r>
      </w:ins>
    </w:p>
    <w:p>
      <w:pPr>
        <w:pStyle w:val="Indenta"/>
        <w:rPr>
          <w:ins w:id="66" w:author="Master Repository Process" w:date="2025-06-18T10:14:00Z"/>
        </w:rPr>
      </w:pPr>
      <w:ins w:id="67" w:author="Master Repository Process" w:date="2025-06-18T10:14:00Z">
        <w:r>
          <w:tab/>
          <w:t>(g)</w:t>
        </w:r>
        <w:r>
          <w:tab/>
          <w:t>details of an order made by the Board under section 57(2)(d) or 57(3);</w:t>
        </w:r>
      </w:ins>
    </w:p>
    <w:p>
      <w:pPr>
        <w:pStyle w:val="Indenta"/>
        <w:rPr>
          <w:ins w:id="68" w:author="Master Repository Process" w:date="2025-06-18T10:14:00Z"/>
        </w:rPr>
      </w:pPr>
      <w:ins w:id="69" w:author="Master Repository Process" w:date="2025-06-18T10:14:00Z">
        <w:r>
          <w:tab/>
          <w:t>(h)</w:t>
        </w:r>
        <w:r>
          <w:tab/>
          <w:t>details of a caution or reprimand issued by the State Administrative Tribunal under section 58(1)(c).</w:t>
        </w:r>
      </w:ins>
    </w:p>
    <w:p>
      <w:pPr>
        <w:pStyle w:val="Subsection"/>
        <w:rPr>
          <w:ins w:id="70" w:author="Master Repository Process" w:date="2025-06-18T10:14:00Z"/>
        </w:rPr>
      </w:pPr>
      <w:ins w:id="71" w:author="Master Repository Process" w:date="2025-06-18T10:14:00Z">
        <w:r>
          <w:tab/>
          <w:t>(2)</w:t>
        </w:r>
        <w:r>
          <w:tab/>
          <w:t>A reference in subregulation (1)(a) to a conviction includes a finding of guilt, or the acceptance of a guilty plea, whether or not a conviction is recorded.</w:t>
        </w:r>
      </w:ins>
    </w:p>
    <w:p>
      <w:pPr>
        <w:pStyle w:val="Subsection"/>
        <w:rPr>
          <w:ins w:id="72" w:author="Master Repository Process" w:date="2025-06-18T10:14:00Z"/>
        </w:rPr>
      </w:pPr>
      <w:ins w:id="73" w:author="Master Repository Process" w:date="2025-06-18T10:14:00Z">
        <w:r>
          <w:tab/>
          <w:t>(3)</w:t>
        </w:r>
        <w:r>
          <w:tab/>
          <w:t>In the case of a building service contractor that is a partnership, subregulation (1)(a) applies in relation to the conviction of a partner.</w:t>
        </w:r>
      </w:ins>
    </w:p>
    <w:p>
      <w:pPr>
        <w:pStyle w:val="Subsection"/>
        <w:rPr>
          <w:ins w:id="74" w:author="Master Repository Process" w:date="2025-06-18T10:14:00Z"/>
        </w:rPr>
      </w:pPr>
      <w:ins w:id="75" w:author="Master Repository Process" w:date="2025-06-18T10:14:00Z">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ins>
    </w:p>
    <w:p>
      <w:pPr>
        <w:pStyle w:val="Footnotesection"/>
        <w:rPr>
          <w:ins w:id="76" w:author="Master Repository Process" w:date="2025-06-18T10:14:00Z"/>
        </w:rPr>
      </w:pPr>
      <w:bookmarkStart w:id="77" w:name="_Toc132971169"/>
      <w:bookmarkStart w:id="78" w:name="_Toc137558503"/>
      <w:ins w:id="79" w:author="Master Repository Process" w:date="2025-06-18T10:14:00Z">
        <w:r>
          <w:tab/>
          <w:t>[Regulation 7A inserted: SL 2023/76 r. 4.]</w:t>
        </w:r>
      </w:ins>
    </w:p>
    <w:p>
      <w:pPr>
        <w:pStyle w:val="Heading5"/>
        <w:rPr>
          <w:ins w:id="80" w:author="Master Repository Process" w:date="2025-06-18T10:14:00Z"/>
        </w:rPr>
      </w:pPr>
      <w:bookmarkStart w:id="81" w:name="_Toc169084105"/>
      <w:ins w:id="82" w:author="Master Repository Process" w:date="2025-06-18T10:14:00Z">
        <w:r>
          <w:rPr>
            <w:rStyle w:val="CharSectno"/>
          </w:rPr>
          <w:t>7B</w:t>
        </w:r>
        <w:r>
          <w:t>.</w:t>
        </w:r>
        <w:r>
          <w:tab/>
          <w:t>Removing information from register</w:t>
        </w:r>
        <w:bookmarkEnd w:id="77"/>
        <w:bookmarkEnd w:id="78"/>
        <w:bookmarkEnd w:id="81"/>
      </w:ins>
    </w:p>
    <w:p>
      <w:pPr>
        <w:pStyle w:val="Subsection"/>
        <w:rPr>
          <w:ins w:id="83" w:author="Master Repository Process" w:date="2025-06-18T10:14:00Z"/>
        </w:rPr>
      </w:pPr>
      <w:ins w:id="84" w:author="Master Repository Process" w:date="2025-06-18T10:14:00Z">
        <w:r>
          <w:tab/>
          <w:t>(1)</w:t>
        </w:r>
        <w:r>
          <w:tab/>
          <w:t xml:space="preserve">The Building Commissioner must remove the information referred to in regulation 7A(1)(a), (b) or (c) as soon as practicable after, and in any event not later than 28 days after, the earlier of the following — </w:t>
        </w:r>
      </w:ins>
    </w:p>
    <w:p>
      <w:pPr>
        <w:pStyle w:val="Indenta"/>
        <w:rPr>
          <w:ins w:id="85" w:author="Master Repository Process" w:date="2025-06-18T10:14:00Z"/>
        </w:rPr>
      </w:pPr>
      <w:ins w:id="86" w:author="Master Repository Process" w:date="2025-06-18T10:14:00Z">
        <w:r>
          <w:tab/>
          <w:t>(a)</w:t>
        </w:r>
        <w:r>
          <w:tab/>
          <w:t>the expiry of the period of 3 years beginning on the day of conviction or the day on which the fine is imposed (whichever is relevant);</w:t>
        </w:r>
      </w:ins>
    </w:p>
    <w:p>
      <w:pPr>
        <w:pStyle w:val="Indenta"/>
        <w:rPr>
          <w:ins w:id="87" w:author="Master Repository Process" w:date="2025-06-18T10:14:00Z"/>
        </w:rPr>
      </w:pPr>
      <w:ins w:id="88" w:author="Master Repository Process" w:date="2025-06-18T10:14:00Z">
        <w:r>
          <w:tab/>
          <w:t>(b)</w:t>
        </w:r>
        <w:r>
          <w:tab/>
          <w:t xml:space="preserve">the conviction or the decision to impose a fine (whichever is relevant) is set aside on appeal. </w:t>
        </w:r>
      </w:ins>
    </w:p>
    <w:p>
      <w:pPr>
        <w:pStyle w:val="Subsection"/>
        <w:keepNext/>
        <w:rPr>
          <w:ins w:id="89" w:author="Master Repository Process" w:date="2025-06-18T10:14:00Z"/>
        </w:rPr>
      </w:pPr>
      <w:ins w:id="90" w:author="Master Repository Process" w:date="2025-06-18T10:14:00Z">
        <w:r>
          <w:tab/>
          <w:t>(2)</w:t>
        </w:r>
        <w:r>
          <w:tab/>
          <w:t>The Building Commissioner must remove the information referred to in regulation 7A(1)(d), (e), (f), (g) or (h) as soon as practicable after, and in any event not later than 28 days after, the earlier of the following —</w:t>
        </w:r>
      </w:ins>
    </w:p>
    <w:p>
      <w:pPr>
        <w:pStyle w:val="Indenta"/>
        <w:rPr>
          <w:ins w:id="91" w:author="Master Repository Process" w:date="2025-06-18T10:14:00Z"/>
        </w:rPr>
      </w:pPr>
      <w:ins w:id="92" w:author="Master Repository Process" w:date="2025-06-18T10:14:00Z">
        <w:r>
          <w:tab/>
          <w:t>(a)</w:t>
        </w:r>
        <w:r>
          <w:tab/>
          <w:t>the expiry of the period of 12 months beginning on the day on which the order, caution or reprimand or requirement (whichever is relevant) is made or issued;</w:t>
        </w:r>
      </w:ins>
    </w:p>
    <w:p>
      <w:pPr>
        <w:pStyle w:val="Indenta"/>
        <w:rPr>
          <w:ins w:id="93" w:author="Master Repository Process" w:date="2025-06-18T10:14:00Z"/>
        </w:rPr>
      </w:pPr>
      <w:ins w:id="94" w:author="Master Repository Process" w:date="2025-06-18T10:14:00Z">
        <w:r>
          <w:tab/>
          <w:t>(b)</w:t>
        </w:r>
        <w:r>
          <w:tab/>
          <w:t>the decision to make the order or issue the caution or reprimand or requirement (whichever is relevant) is set aside on review by the State Administrative Tribunal.</w:t>
        </w:r>
      </w:ins>
    </w:p>
    <w:p>
      <w:pPr>
        <w:pStyle w:val="Subsection"/>
        <w:rPr>
          <w:ins w:id="95" w:author="Master Repository Process" w:date="2025-06-18T10:14:00Z"/>
        </w:rPr>
      </w:pPr>
      <w:ins w:id="96" w:author="Master Repository Process" w:date="2025-06-18T10:14:00Z">
        <w:r>
          <w:tab/>
          <w:t>(3)</w:t>
        </w:r>
        <w:r>
          <w:tab/>
          <w:t xml:space="preserve">A reference in subregulation (1)(a) to the day of conviction means (as applicable) — </w:t>
        </w:r>
      </w:ins>
    </w:p>
    <w:p>
      <w:pPr>
        <w:pStyle w:val="Indenta"/>
        <w:rPr>
          <w:ins w:id="97" w:author="Master Repository Process" w:date="2025-06-18T10:14:00Z"/>
        </w:rPr>
      </w:pPr>
      <w:ins w:id="98" w:author="Master Repository Process" w:date="2025-06-18T10:14:00Z">
        <w:r>
          <w:tab/>
          <w:t>(a)</w:t>
        </w:r>
        <w:r>
          <w:tab/>
          <w:t>the day on which the conviction is recorded; or</w:t>
        </w:r>
      </w:ins>
    </w:p>
    <w:p>
      <w:pPr>
        <w:pStyle w:val="Indenta"/>
        <w:rPr>
          <w:ins w:id="99" w:author="Master Repository Process" w:date="2025-06-18T10:14:00Z"/>
        </w:rPr>
      </w:pPr>
      <w:ins w:id="100" w:author="Master Repository Process" w:date="2025-06-18T10:14:00Z">
        <w:r>
          <w:tab/>
          <w:t>(b)</w:t>
        </w:r>
        <w:r>
          <w:tab/>
          <w:t xml:space="preserve">if no conviction is recorded — </w:t>
        </w:r>
      </w:ins>
    </w:p>
    <w:p>
      <w:pPr>
        <w:pStyle w:val="Indenti"/>
        <w:rPr>
          <w:ins w:id="101" w:author="Master Repository Process" w:date="2025-06-18T10:14:00Z"/>
        </w:rPr>
      </w:pPr>
      <w:ins w:id="102" w:author="Master Repository Process" w:date="2025-06-18T10:14:00Z">
        <w:r>
          <w:tab/>
          <w:t>(i)</w:t>
        </w:r>
        <w:r>
          <w:tab/>
          <w:t xml:space="preserve">the day on which the finding of guilt is made in relation to the building service provider; or </w:t>
        </w:r>
      </w:ins>
    </w:p>
    <w:p>
      <w:pPr>
        <w:pStyle w:val="Indenti"/>
        <w:rPr>
          <w:ins w:id="103" w:author="Master Repository Process" w:date="2025-06-18T10:14:00Z"/>
        </w:rPr>
      </w:pPr>
      <w:ins w:id="104" w:author="Master Repository Process" w:date="2025-06-18T10:14:00Z">
        <w:r>
          <w:tab/>
          <w:t>(ii)</w:t>
        </w:r>
        <w:r>
          <w:tab/>
          <w:t>the day on which the plea of guilty by the building service provider is accepted.</w:t>
        </w:r>
      </w:ins>
    </w:p>
    <w:p>
      <w:pPr>
        <w:pStyle w:val="Footnotesection"/>
      </w:pPr>
      <w:ins w:id="105" w:author="Master Repository Process" w:date="2025-06-18T10:14:00Z">
        <w:r>
          <w:tab/>
          <w:t>[Regulation 7B inserted: SL 2023/76 r. 4</w:t>
        </w:r>
      </w:ins>
      <w:r>
        <w:t>.]</w:t>
      </w:r>
    </w:p>
    <w:p>
      <w:pPr>
        <w:pStyle w:val="Heading5"/>
      </w:pPr>
      <w:bookmarkStart w:id="106" w:name="_Toc169084106"/>
      <w:bookmarkStart w:id="107" w:name="_Toc168907612"/>
      <w:r>
        <w:rPr>
          <w:rStyle w:val="CharSectno"/>
        </w:rPr>
        <w:t>8</w:t>
      </w:r>
      <w:r>
        <w:t>.</w:t>
      </w:r>
      <w:r>
        <w:tab/>
        <w:t>Membership of Board: occupation groups</w:t>
      </w:r>
      <w:bookmarkEnd w:id="106"/>
      <w:bookmarkEnd w:id="10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08" w:name="_Toc169084107"/>
      <w:bookmarkStart w:id="109" w:name="_Toc168907613"/>
      <w:r>
        <w:rPr>
          <w:rStyle w:val="CharSectno"/>
        </w:rPr>
        <w:t>9</w:t>
      </w:r>
      <w:r>
        <w:t>.</w:t>
      </w:r>
      <w:r>
        <w:tab/>
        <w:t>Fees</w:t>
      </w:r>
      <w:bookmarkEnd w:id="108"/>
      <w:bookmarkEnd w:id="109"/>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10" w:name="_Toc169084108"/>
      <w:bookmarkStart w:id="111" w:name="_Toc168907614"/>
      <w:r>
        <w:rPr>
          <w:rStyle w:val="CharSectno"/>
        </w:rPr>
        <w:t>10</w:t>
      </w:r>
      <w:r>
        <w:t>.</w:t>
      </w:r>
      <w:r>
        <w:tab/>
        <w:t>Refund of fees</w:t>
      </w:r>
      <w:bookmarkEnd w:id="110"/>
      <w:bookmarkEnd w:id="111"/>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12" w:name="_Toc169084109"/>
      <w:bookmarkStart w:id="113" w:name="_Toc168907615"/>
      <w:r>
        <w:rPr>
          <w:rStyle w:val="CharSectno"/>
        </w:rPr>
        <w:t>10A</w:t>
      </w:r>
      <w:r>
        <w:t>.</w:t>
      </w:r>
      <w:r>
        <w:tab/>
        <w:t>Notification of new director of building service contractor: prescribed information</w:t>
      </w:r>
      <w:bookmarkEnd w:id="112"/>
      <w:bookmarkEnd w:id="113"/>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14" w:name="_Toc169084110"/>
      <w:bookmarkStart w:id="115" w:name="_Toc168907616"/>
      <w:r>
        <w:rPr>
          <w:rStyle w:val="CharSectno"/>
        </w:rPr>
        <w:t>11</w:t>
      </w:r>
      <w:r>
        <w:t>.</w:t>
      </w:r>
      <w:r>
        <w:tab/>
        <w:t>Notification of disciplinary action: prescribed Acts</w:t>
      </w:r>
      <w:bookmarkEnd w:id="114"/>
      <w:bookmarkEnd w:id="11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16" w:name="_Toc169076633"/>
      <w:bookmarkStart w:id="117" w:name="_Toc169076740"/>
      <w:bookmarkStart w:id="118" w:name="_Toc169077154"/>
      <w:bookmarkStart w:id="119" w:name="_Toc169084111"/>
      <w:bookmarkStart w:id="120" w:name="_Toc168581693"/>
      <w:bookmarkStart w:id="121" w:name="_Toc168581834"/>
      <w:bookmarkStart w:id="122" w:name="_Toc168907617"/>
      <w:r>
        <w:rPr>
          <w:rStyle w:val="CharPartNo"/>
        </w:rPr>
        <w:t>Part 2</w:t>
      </w:r>
      <w:r>
        <w:t> — </w:t>
      </w:r>
      <w:r>
        <w:rPr>
          <w:rStyle w:val="CharPartText"/>
        </w:rPr>
        <w:t>Builders</w:t>
      </w:r>
      <w:bookmarkEnd w:id="116"/>
      <w:bookmarkEnd w:id="117"/>
      <w:bookmarkEnd w:id="118"/>
      <w:bookmarkEnd w:id="119"/>
      <w:bookmarkEnd w:id="120"/>
      <w:bookmarkEnd w:id="121"/>
      <w:bookmarkEnd w:id="122"/>
    </w:p>
    <w:p>
      <w:pPr>
        <w:pStyle w:val="Heading3"/>
      </w:pPr>
      <w:bookmarkStart w:id="123" w:name="_Toc169076634"/>
      <w:bookmarkStart w:id="124" w:name="_Toc169076741"/>
      <w:bookmarkStart w:id="125" w:name="_Toc169077155"/>
      <w:bookmarkStart w:id="126" w:name="_Toc169084112"/>
      <w:bookmarkStart w:id="127" w:name="_Toc168581694"/>
      <w:bookmarkStart w:id="128" w:name="_Toc168581835"/>
      <w:bookmarkStart w:id="129" w:name="_Toc168907618"/>
      <w:r>
        <w:rPr>
          <w:rStyle w:val="CharDivNo"/>
        </w:rPr>
        <w:t>Division 1</w:t>
      </w:r>
      <w:r>
        <w:t> — </w:t>
      </w:r>
      <w:r>
        <w:rPr>
          <w:rStyle w:val="CharDivText"/>
        </w:rPr>
        <w:t>Preliminary</w:t>
      </w:r>
      <w:bookmarkEnd w:id="123"/>
      <w:bookmarkEnd w:id="124"/>
      <w:bookmarkEnd w:id="125"/>
      <w:bookmarkEnd w:id="126"/>
      <w:bookmarkEnd w:id="127"/>
      <w:bookmarkEnd w:id="128"/>
      <w:bookmarkEnd w:id="129"/>
    </w:p>
    <w:p>
      <w:pPr>
        <w:pStyle w:val="Heading5"/>
      </w:pPr>
      <w:bookmarkStart w:id="130" w:name="_Toc169084113"/>
      <w:bookmarkStart w:id="131" w:name="_Toc168907619"/>
      <w:r>
        <w:rPr>
          <w:rStyle w:val="CharSectno"/>
        </w:rPr>
        <w:t>12</w:t>
      </w:r>
      <w:r>
        <w:t>.</w:t>
      </w:r>
      <w:r>
        <w:tab/>
        <w:t>Terms used</w:t>
      </w:r>
      <w:bookmarkEnd w:id="130"/>
      <w:bookmarkEnd w:id="13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32" w:name="_Toc169076636"/>
      <w:bookmarkStart w:id="133" w:name="_Toc169076743"/>
      <w:bookmarkStart w:id="134" w:name="_Toc169077157"/>
      <w:bookmarkStart w:id="135" w:name="_Toc169084114"/>
      <w:bookmarkStart w:id="136" w:name="_Toc168581696"/>
      <w:bookmarkStart w:id="137" w:name="_Toc168581837"/>
      <w:bookmarkStart w:id="138" w:name="_Toc168907620"/>
      <w:r>
        <w:rPr>
          <w:rStyle w:val="CharDivNo"/>
        </w:rPr>
        <w:t>Division 2</w:t>
      </w:r>
      <w:r>
        <w:t> — </w:t>
      </w:r>
      <w:r>
        <w:rPr>
          <w:rStyle w:val="CharDivText"/>
        </w:rPr>
        <w:t>Building service providers</w:t>
      </w:r>
      <w:bookmarkEnd w:id="132"/>
      <w:bookmarkEnd w:id="133"/>
      <w:bookmarkEnd w:id="134"/>
      <w:bookmarkEnd w:id="135"/>
      <w:bookmarkEnd w:id="136"/>
      <w:bookmarkEnd w:id="137"/>
      <w:bookmarkEnd w:id="138"/>
    </w:p>
    <w:p>
      <w:pPr>
        <w:pStyle w:val="Heading5"/>
      </w:pPr>
      <w:bookmarkStart w:id="139" w:name="_Toc169084115"/>
      <w:bookmarkStart w:id="140" w:name="_Toc168907621"/>
      <w:r>
        <w:rPr>
          <w:rStyle w:val="CharSectno"/>
        </w:rPr>
        <w:t>13</w:t>
      </w:r>
      <w:r>
        <w:t>.</w:t>
      </w:r>
      <w:r>
        <w:tab/>
        <w:t>Terms used</w:t>
      </w:r>
      <w:bookmarkEnd w:id="139"/>
      <w:bookmarkEnd w:id="14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141" w:name="_Toc169084116"/>
      <w:bookmarkStart w:id="142" w:name="_Toc168907622"/>
      <w:r>
        <w:rPr>
          <w:rStyle w:val="CharSectno"/>
        </w:rPr>
        <w:t>14</w:t>
      </w:r>
      <w:r>
        <w:t>.</w:t>
      </w:r>
      <w:r>
        <w:tab/>
        <w:t>Prescribed titles: building practitioners and building contractors</w:t>
      </w:r>
      <w:bookmarkEnd w:id="141"/>
      <w:bookmarkEnd w:id="14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143" w:name="_Toc169084117"/>
      <w:bookmarkStart w:id="144" w:name="_Toc168907623"/>
      <w:r>
        <w:rPr>
          <w:rStyle w:val="CharSectno"/>
        </w:rPr>
        <w:t>15</w:t>
      </w:r>
      <w:r>
        <w:t>.</w:t>
      </w:r>
      <w:r>
        <w:tab/>
        <w:t>Building contractors: building services prescribed</w:t>
      </w:r>
      <w:bookmarkEnd w:id="143"/>
      <w:bookmarkEnd w:id="14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145" w:name="_Toc169084118"/>
      <w:bookmarkStart w:id="146" w:name="_Toc168907624"/>
      <w:r>
        <w:rPr>
          <w:rStyle w:val="CharSectno"/>
        </w:rPr>
        <w:t>16</w:t>
      </w:r>
      <w:r>
        <w:t>.</w:t>
      </w:r>
      <w:r>
        <w:tab/>
        <w:t>Qualifications and experience: building practitioners</w:t>
      </w:r>
      <w:bookmarkEnd w:id="145"/>
      <w:bookmarkEnd w:id="14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147" w:name="_Toc169084119"/>
      <w:bookmarkStart w:id="148" w:name="_Toc168907625"/>
      <w:r>
        <w:rPr>
          <w:rStyle w:val="CharSectno"/>
        </w:rPr>
        <w:t>17</w:t>
      </w:r>
      <w:r>
        <w:t>.</w:t>
      </w:r>
      <w:r>
        <w:tab/>
        <w:t>Conduct of examinations</w:t>
      </w:r>
      <w:bookmarkEnd w:id="147"/>
      <w:bookmarkEnd w:id="14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149" w:name="_Toc169084120"/>
      <w:bookmarkStart w:id="150" w:name="_Toc168907626"/>
      <w:r>
        <w:rPr>
          <w:rStyle w:val="CharSectno"/>
        </w:rPr>
        <w:t>18</w:t>
      </w:r>
      <w:r>
        <w:t>.</w:t>
      </w:r>
      <w:r>
        <w:tab/>
        <w:t>Financial requirements: building contractors</w:t>
      </w:r>
      <w:bookmarkEnd w:id="149"/>
      <w:bookmarkEnd w:id="15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51" w:name="_Toc169084121"/>
      <w:bookmarkStart w:id="152" w:name="_Toc168907627"/>
      <w:r>
        <w:rPr>
          <w:rStyle w:val="CharSectno"/>
        </w:rPr>
        <w:t>19</w:t>
      </w:r>
      <w:r>
        <w:t>.</w:t>
      </w:r>
      <w:r>
        <w:tab/>
        <w:t>Prescribed requirements: building contractors</w:t>
      </w:r>
      <w:bookmarkEnd w:id="151"/>
      <w:bookmarkEnd w:id="15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53" w:name="_Toc169084122"/>
      <w:bookmarkStart w:id="154" w:name="_Toc168907628"/>
      <w:r>
        <w:rPr>
          <w:rStyle w:val="CharSectno"/>
        </w:rPr>
        <w:t>20</w:t>
      </w:r>
      <w:r>
        <w:t>.</w:t>
      </w:r>
      <w:r>
        <w:tab/>
        <w:t>Supervisor for building contractor: eligible person</w:t>
      </w:r>
      <w:bookmarkEnd w:id="153"/>
      <w:bookmarkEnd w:id="15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55" w:name="_Toc169084123"/>
      <w:bookmarkStart w:id="156" w:name="_Toc168907629"/>
      <w:r>
        <w:rPr>
          <w:rStyle w:val="CharSectno"/>
        </w:rPr>
        <w:t>21</w:t>
      </w:r>
      <w:r>
        <w:t>.</w:t>
      </w:r>
      <w:r>
        <w:tab/>
        <w:t>Display of signs</w:t>
      </w:r>
      <w:bookmarkEnd w:id="155"/>
      <w:bookmarkEnd w:id="15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157" w:name="_Toc169076646"/>
      <w:bookmarkStart w:id="158" w:name="_Toc169076753"/>
      <w:bookmarkStart w:id="159" w:name="_Toc169077167"/>
      <w:bookmarkStart w:id="160" w:name="_Toc169084124"/>
      <w:bookmarkStart w:id="161" w:name="_Toc168581706"/>
      <w:bookmarkStart w:id="162" w:name="_Toc168581847"/>
      <w:bookmarkStart w:id="163" w:name="_Toc168907630"/>
      <w:r>
        <w:rPr>
          <w:rStyle w:val="CharDivNo"/>
        </w:rPr>
        <w:t>Division 3</w:t>
      </w:r>
      <w:r>
        <w:t> — </w:t>
      </w:r>
      <w:r>
        <w:rPr>
          <w:rStyle w:val="CharDivText"/>
        </w:rPr>
        <w:t>Owner</w:t>
      </w:r>
      <w:r>
        <w:rPr>
          <w:rStyle w:val="CharDivText"/>
        </w:rPr>
        <w:noBreakHyphen/>
        <w:t>builders</w:t>
      </w:r>
      <w:bookmarkEnd w:id="157"/>
      <w:bookmarkEnd w:id="158"/>
      <w:bookmarkEnd w:id="159"/>
      <w:bookmarkEnd w:id="160"/>
      <w:bookmarkEnd w:id="161"/>
      <w:bookmarkEnd w:id="162"/>
      <w:bookmarkEnd w:id="163"/>
    </w:p>
    <w:p>
      <w:pPr>
        <w:pStyle w:val="Heading5"/>
      </w:pPr>
      <w:bookmarkStart w:id="164" w:name="_Toc169084125"/>
      <w:bookmarkStart w:id="165" w:name="_Toc168907631"/>
      <w:r>
        <w:rPr>
          <w:rStyle w:val="CharSectno"/>
        </w:rPr>
        <w:t>22</w:t>
      </w:r>
      <w:r>
        <w:t>.</w:t>
      </w:r>
      <w:r>
        <w:tab/>
        <w:t>Terms used</w:t>
      </w:r>
      <w:bookmarkEnd w:id="164"/>
      <w:bookmarkEnd w:id="16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66" w:name="_Toc169084126"/>
      <w:bookmarkStart w:id="167" w:name="_Toc168907632"/>
      <w:r>
        <w:rPr>
          <w:rStyle w:val="CharSectno"/>
        </w:rPr>
        <w:t>23</w:t>
      </w:r>
      <w:r>
        <w:t>.</w:t>
      </w:r>
      <w:r>
        <w:tab/>
        <w:t>Owner</w:t>
      </w:r>
      <w:r>
        <w:noBreakHyphen/>
        <w:t>builder work</w:t>
      </w:r>
      <w:bookmarkEnd w:id="166"/>
      <w:bookmarkEnd w:id="16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68" w:name="_Toc169084127"/>
      <w:bookmarkStart w:id="169" w:name="_Toc168907633"/>
      <w:r>
        <w:rPr>
          <w:rStyle w:val="CharSectno"/>
        </w:rPr>
        <w:t>24A</w:t>
      </w:r>
      <w:r>
        <w:t>.</w:t>
      </w:r>
      <w:r>
        <w:tab/>
        <w:t>Prescribed interests in land</w:t>
      </w:r>
      <w:bookmarkEnd w:id="168"/>
      <w:bookmarkEnd w:id="169"/>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170" w:name="_Toc169084128"/>
      <w:bookmarkStart w:id="171" w:name="_Toc168907634"/>
      <w:r>
        <w:rPr>
          <w:rStyle w:val="CharSectno"/>
        </w:rPr>
        <w:t>24</w:t>
      </w:r>
      <w:r>
        <w:t>.</w:t>
      </w:r>
      <w:r>
        <w:tab/>
        <w:t>Evidence of knowledge of duties and responsibilities: owner</w:t>
      </w:r>
      <w:r>
        <w:noBreakHyphen/>
        <w:t>builders</w:t>
      </w:r>
      <w:bookmarkEnd w:id="170"/>
      <w:bookmarkEnd w:id="171"/>
    </w:p>
    <w:p>
      <w:pPr>
        <w:pStyle w:val="Subsection"/>
      </w:pPr>
      <w:r>
        <w:tab/>
      </w:r>
      <w:r>
        <w:tab/>
        <w:t>For the purposes of section 43(3)(b) building practitioner is prescribed as a class of building service practitioner.</w:t>
      </w:r>
    </w:p>
    <w:p>
      <w:pPr>
        <w:pStyle w:val="Heading5"/>
      </w:pPr>
      <w:bookmarkStart w:id="172" w:name="_Toc169084129"/>
      <w:bookmarkStart w:id="173" w:name="_Toc168907635"/>
      <w:r>
        <w:rPr>
          <w:rStyle w:val="CharSectno"/>
        </w:rPr>
        <w:t>25</w:t>
      </w:r>
      <w:r>
        <w:t>.</w:t>
      </w:r>
      <w:r>
        <w:tab/>
        <w:t>Requirements for owner</w:t>
      </w:r>
      <w:r>
        <w:noBreakHyphen/>
        <w:t>builder approval</w:t>
      </w:r>
      <w:bookmarkEnd w:id="172"/>
      <w:bookmarkEnd w:id="173"/>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74" w:name="_Toc169084130"/>
      <w:bookmarkStart w:id="175" w:name="_Toc168907636"/>
      <w:r>
        <w:rPr>
          <w:rStyle w:val="CharSectno"/>
        </w:rPr>
        <w:t>26</w:t>
      </w:r>
      <w:r>
        <w:t>.</w:t>
      </w:r>
      <w:r>
        <w:tab/>
        <w:t>Conditions on owner</w:t>
      </w:r>
      <w:r>
        <w:noBreakHyphen/>
        <w:t>builder approvals</w:t>
      </w:r>
      <w:bookmarkEnd w:id="174"/>
      <w:bookmarkEnd w:id="17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76" w:name="_Toc169084131"/>
      <w:bookmarkStart w:id="177" w:name="_Toc168907637"/>
      <w:r>
        <w:rPr>
          <w:rStyle w:val="CharSectno"/>
        </w:rPr>
        <w:t>27</w:t>
      </w:r>
      <w:r>
        <w:t>.</w:t>
      </w:r>
      <w:r>
        <w:tab/>
        <w:t>Display of signs</w:t>
      </w:r>
      <w:bookmarkEnd w:id="176"/>
      <w:bookmarkEnd w:id="17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78" w:name="_Toc169076654"/>
      <w:bookmarkStart w:id="179" w:name="_Toc169076761"/>
      <w:bookmarkStart w:id="180" w:name="_Toc169077175"/>
      <w:bookmarkStart w:id="181" w:name="_Toc169084132"/>
      <w:bookmarkStart w:id="182" w:name="_Toc168581714"/>
      <w:bookmarkStart w:id="183" w:name="_Toc168581855"/>
      <w:bookmarkStart w:id="184" w:name="_Toc168907638"/>
      <w:r>
        <w:rPr>
          <w:rStyle w:val="CharPartNo"/>
        </w:rPr>
        <w:t>Part 3A</w:t>
      </w:r>
      <w:r>
        <w:rPr>
          <w:rStyle w:val="CharDivNo"/>
        </w:rPr>
        <w:t> </w:t>
      </w:r>
      <w:r>
        <w:t>—</w:t>
      </w:r>
      <w:r>
        <w:rPr>
          <w:rStyle w:val="CharDivText"/>
        </w:rPr>
        <w:t> </w:t>
      </w:r>
      <w:r>
        <w:rPr>
          <w:rStyle w:val="CharPartText"/>
        </w:rPr>
        <w:t>Building surveyors</w:t>
      </w:r>
      <w:bookmarkEnd w:id="178"/>
      <w:bookmarkEnd w:id="179"/>
      <w:bookmarkEnd w:id="180"/>
      <w:bookmarkEnd w:id="181"/>
      <w:bookmarkEnd w:id="182"/>
      <w:bookmarkEnd w:id="183"/>
      <w:bookmarkEnd w:id="184"/>
    </w:p>
    <w:p>
      <w:pPr>
        <w:pStyle w:val="Footnoteheading"/>
      </w:pPr>
      <w:r>
        <w:tab/>
        <w:t>[Heading inserted: Gazette 12 Mar 2012 p. 992.]</w:t>
      </w:r>
    </w:p>
    <w:p>
      <w:pPr>
        <w:pStyle w:val="Heading5"/>
      </w:pPr>
      <w:bookmarkStart w:id="185" w:name="_Toc169084133"/>
      <w:bookmarkStart w:id="186" w:name="_Toc168907639"/>
      <w:r>
        <w:rPr>
          <w:rStyle w:val="CharSectno"/>
        </w:rPr>
        <w:t>28A</w:t>
      </w:r>
      <w:r>
        <w:t>.</w:t>
      </w:r>
      <w:r>
        <w:tab/>
        <w:t>Terms used</w:t>
      </w:r>
      <w:bookmarkEnd w:id="185"/>
      <w:bookmarkEnd w:id="18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87" w:name="_Toc169084134"/>
      <w:bookmarkStart w:id="188" w:name="_Toc168907640"/>
      <w:r>
        <w:rPr>
          <w:rStyle w:val="CharSectno"/>
        </w:rPr>
        <w:t>28B</w:t>
      </w:r>
      <w:r>
        <w:t>.</w:t>
      </w:r>
      <w:r>
        <w:tab/>
        <w:t>Prescribed titles: building surveying practitioners and building surveying contractors</w:t>
      </w:r>
      <w:bookmarkEnd w:id="187"/>
      <w:bookmarkEnd w:id="18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89" w:name="_Toc169084135"/>
      <w:bookmarkStart w:id="190" w:name="_Toc168907641"/>
      <w:r>
        <w:rPr>
          <w:rStyle w:val="CharSectno"/>
        </w:rPr>
        <w:t>28C</w:t>
      </w:r>
      <w:r>
        <w:t>.</w:t>
      </w:r>
      <w:r>
        <w:tab/>
        <w:t>Building surveying contractors: building services prescribed</w:t>
      </w:r>
      <w:bookmarkEnd w:id="189"/>
      <w:bookmarkEnd w:id="19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91" w:name="_Toc169084136"/>
      <w:bookmarkStart w:id="192" w:name="_Toc168907642"/>
      <w:r>
        <w:rPr>
          <w:rStyle w:val="CharSectno"/>
        </w:rPr>
        <w:t>28D</w:t>
      </w:r>
      <w:r>
        <w:t>.</w:t>
      </w:r>
      <w:r>
        <w:tab/>
        <w:t>Qualifications and experience: building surveying practitioners</w:t>
      </w:r>
      <w:bookmarkEnd w:id="191"/>
      <w:bookmarkEnd w:id="19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93" w:name="_Toc169084137"/>
      <w:bookmarkStart w:id="194" w:name="_Toc168907643"/>
      <w:r>
        <w:rPr>
          <w:rStyle w:val="CharSectno"/>
        </w:rPr>
        <w:t>28E</w:t>
      </w:r>
      <w:r>
        <w:t>.</w:t>
      </w:r>
      <w:r>
        <w:tab/>
        <w:t>Financial requirements: building surveying contractors</w:t>
      </w:r>
      <w:bookmarkEnd w:id="193"/>
      <w:bookmarkEnd w:id="19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95" w:name="_Toc169084138"/>
      <w:bookmarkStart w:id="196" w:name="_Toc168907644"/>
      <w:r>
        <w:rPr>
          <w:rStyle w:val="CharSectno"/>
        </w:rPr>
        <w:t>28F</w:t>
      </w:r>
      <w:r>
        <w:t>.</w:t>
      </w:r>
      <w:r>
        <w:tab/>
        <w:t>Insurance requirements: building surveying contractors</w:t>
      </w:r>
      <w:bookmarkEnd w:id="195"/>
      <w:bookmarkEnd w:id="19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97" w:name="_Toc169084139"/>
      <w:bookmarkStart w:id="198" w:name="_Toc168907645"/>
      <w:r>
        <w:rPr>
          <w:rStyle w:val="CharSectno"/>
        </w:rPr>
        <w:t>28G</w:t>
      </w:r>
      <w:r>
        <w:t>.</w:t>
      </w:r>
      <w:r>
        <w:tab/>
        <w:t>Prescribed requirements: building surveying contractors</w:t>
      </w:r>
      <w:bookmarkEnd w:id="197"/>
      <w:bookmarkEnd w:id="19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99" w:name="_Toc169084140"/>
      <w:bookmarkStart w:id="200" w:name="_Toc168907646"/>
      <w:r>
        <w:rPr>
          <w:rStyle w:val="CharSectno"/>
        </w:rPr>
        <w:t>28H</w:t>
      </w:r>
      <w:r>
        <w:t>.</w:t>
      </w:r>
      <w:r>
        <w:tab/>
        <w:t>Supervisor for building surveying contractors: eligible person</w:t>
      </w:r>
      <w:bookmarkEnd w:id="199"/>
      <w:bookmarkEnd w:id="20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201" w:name="_Toc169084141"/>
      <w:bookmarkStart w:id="202" w:name="_Toc168907647"/>
      <w:r>
        <w:rPr>
          <w:rStyle w:val="CharSectno"/>
        </w:rPr>
        <w:t>28I</w:t>
      </w:r>
      <w:r>
        <w:t>.</w:t>
      </w:r>
      <w:r>
        <w:tab/>
        <w:t>Condition on registration: building surveying contractor</w:t>
      </w:r>
      <w:bookmarkEnd w:id="201"/>
      <w:bookmarkEnd w:id="20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203" w:name="_Toc169084142"/>
      <w:bookmarkStart w:id="204" w:name="_Toc168907648"/>
      <w:r>
        <w:rPr>
          <w:rStyle w:val="CharSectno"/>
        </w:rPr>
        <w:t>28J</w:t>
      </w:r>
      <w:r>
        <w:t>.</w:t>
      </w:r>
      <w:r>
        <w:tab/>
        <w:t>Display of certificate of registration</w:t>
      </w:r>
      <w:bookmarkEnd w:id="203"/>
      <w:bookmarkEnd w:id="20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205" w:name="_Toc169084143"/>
      <w:bookmarkStart w:id="206" w:name="_Toc168907649"/>
      <w:r>
        <w:rPr>
          <w:rStyle w:val="CharSectno"/>
        </w:rPr>
        <w:t>28K</w:t>
      </w:r>
      <w:r>
        <w:t>.</w:t>
      </w:r>
      <w:r>
        <w:tab/>
        <w:t>Display of signs</w:t>
      </w:r>
      <w:bookmarkEnd w:id="205"/>
      <w:bookmarkEnd w:id="20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207" w:name="_Toc169076666"/>
      <w:bookmarkStart w:id="208" w:name="_Toc169076773"/>
      <w:bookmarkStart w:id="209" w:name="_Toc169077187"/>
      <w:bookmarkStart w:id="210" w:name="_Toc169084144"/>
      <w:bookmarkStart w:id="211" w:name="_Toc168581726"/>
      <w:bookmarkStart w:id="212" w:name="_Toc168581867"/>
      <w:bookmarkStart w:id="213" w:name="_Toc168907650"/>
      <w:r>
        <w:rPr>
          <w:rStyle w:val="CharPartNo"/>
        </w:rPr>
        <w:t>Part 3</w:t>
      </w:r>
      <w:r>
        <w:rPr>
          <w:rStyle w:val="CharDivNo"/>
        </w:rPr>
        <w:t> </w:t>
      </w:r>
      <w:r>
        <w:t>—</w:t>
      </w:r>
      <w:r>
        <w:rPr>
          <w:rStyle w:val="CharDivText"/>
        </w:rPr>
        <w:t> </w:t>
      </w:r>
      <w:r>
        <w:rPr>
          <w:rStyle w:val="CharPartText"/>
        </w:rPr>
        <w:t>Painters</w:t>
      </w:r>
      <w:bookmarkEnd w:id="207"/>
      <w:bookmarkEnd w:id="208"/>
      <w:bookmarkEnd w:id="209"/>
      <w:bookmarkEnd w:id="210"/>
      <w:bookmarkEnd w:id="211"/>
      <w:bookmarkEnd w:id="212"/>
      <w:bookmarkEnd w:id="213"/>
    </w:p>
    <w:p>
      <w:pPr>
        <w:pStyle w:val="Heading5"/>
        <w:spacing w:before="240"/>
      </w:pPr>
      <w:bookmarkStart w:id="214" w:name="_Toc169084145"/>
      <w:bookmarkStart w:id="215" w:name="_Toc168907651"/>
      <w:r>
        <w:rPr>
          <w:rStyle w:val="CharSectno"/>
        </w:rPr>
        <w:t>28</w:t>
      </w:r>
      <w:r>
        <w:t>.</w:t>
      </w:r>
      <w:r>
        <w:tab/>
        <w:t>Terms used</w:t>
      </w:r>
      <w:bookmarkEnd w:id="214"/>
      <w:bookmarkEnd w:id="21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216" w:name="_Toc169084146"/>
      <w:bookmarkStart w:id="217" w:name="_Toc168907652"/>
      <w:r>
        <w:rPr>
          <w:rStyle w:val="CharSectno"/>
        </w:rPr>
        <w:t>29</w:t>
      </w:r>
      <w:r>
        <w:t>.</w:t>
      </w:r>
      <w:r>
        <w:tab/>
        <w:t>Prescribed titles: painting practitioners and painting contractors</w:t>
      </w:r>
      <w:bookmarkEnd w:id="216"/>
      <w:bookmarkEnd w:id="21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218" w:name="_Toc169084147"/>
      <w:bookmarkStart w:id="219" w:name="_Toc168907653"/>
      <w:r>
        <w:rPr>
          <w:rStyle w:val="CharSectno"/>
        </w:rPr>
        <w:t>30</w:t>
      </w:r>
      <w:r>
        <w:t>.</w:t>
      </w:r>
      <w:r>
        <w:tab/>
        <w:t>Painting contractors: building services prescribed</w:t>
      </w:r>
      <w:bookmarkEnd w:id="218"/>
      <w:bookmarkEnd w:id="21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220" w:name="_Toc169084148"/>
      <w:bookmarkStart w:id="221" w:name="_Toc168907654"/>
      <w:r>
        <w:rPr>
          <w:rStyle w:val="CharSectno"/>
        </w:rPr>
        <w:t>31</w:t>
      </w:r>
      <w:r>
        <w:t>.</w:t>
      </w:r>
      <w:r>
        <w:tab/>
        <w:t>Qualifications and experience: painting practitioners</w:t>
      </w:r>
      <w:bookmarkEnd w:id="220"/>
      <w:bookmarkEnd w:id="22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Heading5"/>
      </w:pPr>
      <w:bookmarkStart w:id="222" w:name="_Toc169084149"/>
      <w:bookmarkStart w:id="223" w:name="_Toc168907655"/>
      <w:r>
        <w:rPr>
          <w:rStyle w:val="CharSectno"/>
        </w:rPr>
        <w:t>32</w:t>
      </w:r>
      <w:r>
        <w:t>.</w:t>
      </w:r>
      <w:r>
        <w:tab/>
        <w:t>Conduct of examinations</w:t>
      </w:r>
      <w:bookmarkEnd w:id="222"/>
      <w:bookmarkEnd w:id="223"/>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224" w:name="_Toc169084150"/>
      <w:bookmarkStart w:id="225" w:name="_Toc168907656"/>
      <w:r>
        <w:rPr>
          <w:rStyle w:val="CharSectno"/>
        </w:rPr>
        <w:t>33</w:t>
      </w:r>
      <w:r>
        <w:t>.</w:t>
      </w:r>
      <w:r>
        <w:tab/>
        <w:t>Financial requirements: painting contractors</w:t>
      </w:r>
      <w:bookmarkEnd w:id="224"/>
      <w:bookmarkEnd w:id="22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keepNext/>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226" w:name="_Toc169084151"/>
      <w:bookmarkStart w:id="227" w:name="_Toc168907657"/>
      <w:r>
        <w:rPr>
          <w:rStyle w:val="CharSectno"/>
        </w:rPr>
        <w:t>34</w:t>
      </w:r>
      <w:r>
        <w:t>.</w:t>
      </w:r>
      <w:r>
        <w:tab/>
        <w:t>Prescribed requirements: painting contractors</w:t>
      </w:r>
      <w:bookmarkEnd w:id="226"/>
      <w:bookmarkEnd w:id="22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228" w:name="_Toc169084152"/>
      <w:bookmarkStart w:id="229" w:name="_Toc168907658"/>
      <w:r>
        <w:rPr>
          <w:rStyle w:val="CharSectno"/>
        </w:rPr>
        <w:t>35</w:t>
      </w:r>
      <w:r>
        <w:t>.</w:t>
      </w:r>
      <w:r>
        <w:tab/>
        <w:t>Supervisor for painting contractor: eligible person</w:t>
      </w:r>
      <w:bookmarkEnd w:id="228"/>
      <w:bookmarkEnd w:id="22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30" w:name="_Toc169084153"/>
      <w:bookmarkStart w:id="231" w:name="_Toc168907659"/>
      <w:r>
        <w:rPr>
          <w:rStyle w:val="CharSectno"/>
        </w:rPr>
        <w:t>36</w:t>
      </w:r>
      <w:r>
        <w:t>.</w:t>
      </w:r>
      <w:r>
        <w:tab/>
        <w:t>Display of signs</w:t>
      </w:r>
      <w:bookmarkEnd w:id="230"/>
      <w:bookmarkEnd w:id="231"/>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232" w:name="_Toc169076676"/>
      <w:bookmarkStart w:id="233" w:name="_Toc169076783"/>
      <w:bookmarkStart w:id="234" w:name="_Toc169077197"/>
      <w:bookmarkStart w:id="235" w:name="_Toc169084154"/>
      <w:bookmarkStart w:id="236" w:name="_Toc168581736"/>
      <w:bookmarkStart w:id="237" w:name="_Toc168581877"/>
      <w:bookmarkStart w:id="238" w:name="_Toc168907660"/>
      <w:r>
        <w:rPr>
          <w:rStyle w:val="CharPartNo"/>
        </w:rPr>
        <w:t>Part 3B</w:t>
      </w:r>
      <w:r>
        <w:rPr>
          <w:b w:val="0"/>
        </w:rPr>
        <w:t> </w:t>
      </w:r>
      <w:r>
        <w:t>—</w:t>
      </w:r>
      <w:r>
        <w:rPr>
          <w:b w:val="0"/>
        </w:rPr>
        <w:t> </w:t>
      </w:r>
      <w:r>
        <w:rPr>
          <w:rStyle w:val="CharPartText"/>
        </w:rPr>
        <w:t>Infringement notices</w:t>
      </w:r>
      <w:bookmarkEnd w:id="232"/>
      <w:bookmarkEnd w:id="233"/>
      <w:bookmarkEnd w:id="234"/>
      <w:bookmarkEnd w:id="235"/>
      <w:bookmarkEnd w:id="236"/>
      <w:bookmarkEnd w:id="237"/>
      <w:bookmarkEnd w:id="238"/>
    </w:p>
    <w:p>
      <w:pPr>
        <w:pStyle w:val="Footnoteheading"/>
      </w:pPr>
      <w:r>
        <w:tab/>
        <w:t>[Heading inserted: Gazette 26 Apr 2019 p. 1215.]</w:t>
      </w:r>
    </w:p>
    <w:p>
      <w:pPr>
        <w:pStyle w:val="Heading5"/>
      </w:pPr>
      <w:bookmarkStart w:id="239" w:name="_Toc169084155"/>
      <w:bookmarkStart w:id="240" w:name="_Toc168907661"/>
      <w:r>
        <w:rPr>
          <w:rStyle w:val="CharSectno"/>
        </w:rPr>
        <w:t>36A</w:t>
      </w:r>
      <w:r>
        <w:t>.</w:t>
      </w:r>
      <w:r>
        <w:tab/>
        <w:t>Prescribed offences and modified penalties</w:t>
      </w:r>
      <w:bookmarkEnd w:id="239"/>
      <w:bookmarkEnd w:id="24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241" w:name="_Toc169084156"/>
      <w:bookmarkStart w:id="242" w:name="_Toc168907662"/>
      <w:r>
        <w:rPr>
          <w:rStyle w:val="CharSectno"/>
        </w:rPr>
        <w:t>36B</w:t>
      </w:r>
      <w:r>
        <w:t>.</w:t>
      </w:r>
      <w:r>
        <w:tab/>
        <w:t>Authorised officers and approved officers</w:t>
      </w:r>
      <w:bookmarkEnd w:id="241"/>
      <w:bookmarkEnd w:id="24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243" w:name="_Toc169084157"/>
      <w:bookmarkStart w:id="244" w:name="_Toc168907663"/>
      <w:r>
        <w:rPr>
          <w:rStyle w:val="CharSectno"/>
        </w:rPr>
        <w:t>36C</w:t>
      </w:r>
      <w:r>
        <w:t>.</w:t>
      </w:r>
      <w:r>
        <w:tab/>
        <w:t>Forms</w:t>
      </w:r>
      <w:bookmarkEnd w:id="243"/>
      <w:bookmarkEnd w:id="24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245" w:name="_Toc169076680"/>
      <w:bookmarkStart w:id="246" w:name="_Toc169076787"/>
      <w:bookmarkStart w:id="247" w:name="_Toc169077201"/>
      <w:bookmarkStart w:id="248" w:name="_Toc169084158"/>
      <w:bookmarkStart w:id="249" w:name="_Toc168581740"/>
      <w:bookmarkStart w:id="250" w:name="_Toc168581881"/>
      <w:bookmarkStart w:id="251" w:name="_Toc168907664"/>
      <w:r>
        <w:rPr>
          <w:rStyle w:val="CharPartNo"/>
        </w:rPr>
        <w:t>Part 4</w:t>
      </w:r>
      <w:r>
        <w:t> — </w:t>
      </w:r>
      <w:r>
        <w:rPr>
          <w:rStyle w:val="CharPartText"/>
        </w:rPr>
        <w:t>Transitional provisions</w:t>
      </w:r>
      <w:bookmarkEnd w:id="245"/>
      <w:bookmarkEnd w:id="246"/>
      <w:bookmarkEnd w:id="247"/>
      <w:bookmarkEnd w:id="248"/>
      <w:bookmarkEnd w:id="249"/>
      <w:bookmarkEnd w:id="250"/>
      <w:bookmarkEnd w:id="251"/>
    </w:p>
    <w:p>
      <w:pPr>
        <w:pStyle w:val="Heading3"/>
      </w:pPr>
      <w:bookmarkStart w:id="252" w:name="_Toc169076681"/>
      <w:bookmarkStart w:id="253" w:name="_Toc169076788"/>
      <w:bookmarkStart w:id="254" w:name="_Toc169077202"/>
      <w:bookmarkStart w:id="255" w:name="_Toc169084159"/>
      <w:bookmarkStart w:id="256" w:name="_Toc168581741"/>
      <w:bookmarkStart w:id="257" w:name="_Toc168581882"/>
      <w:bookmarkStart w:id="258" w:name="_Toc168907665"/>
      <w:r>
        <w:rPr>
          <w:rStyle w:val="CharDivNo"/>
        </w:rPr>
        <w:t>Division 1</w:t>
      </w:r>
      <w:r>
        <w:t> — </w:t>
      </w:r>
      <w:r>
        <w:rPr>
          <w:rStyle w:val="CharDivText"/>
          <w:i/>
        </w:rPr>
        <w:t>Builders’ Registration Act 1939</w:t>
      </w:r>
      <w:bookmarkEnd w:id="252"/>
      <w:bookmarkEnd w:id="253"/>
      <w:bookmarkEnd w:id="254"/>
      <w:bookmarkEnd w:id="255"/>
      <w:bookmarkEnd w:id="256"/>
      <w:bookmarkEnd w:id="257"/>
      <w:bookmarkEnd w:id="258"/>
    </w:p>
    <w:p>
      <w:pPr>
        <w:pStyle w:val="Heading5"/>
      </w:pPr>
      <w:bookmarkStart w:id="259" w:name="_Toc169084160"/>
      <w:bookmarkStart w:id="260" w:name="_Toc168907666"/>
      <w:r>
        <w:rPr>
          <w:rStyle w:val="CharSectno"/>
        </w:rPr>
        <w:t>37</w:t>
      </w:r>
      <w:r>
        <w:t>.</w:t>
      </w:r>
      <w:r>
        <w:tab/>
        <w:t>Terms used</w:t>
      </w:r>
      <w:bookmarkEnd w:id="259"/>
      <w:bookmarkEnd w:id="26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61" w:name="_Toc169084161"/>
      <w:bookmarkStart w:id="262" w:name="_Toc168907667"/>
      <w:r>
        <w:rPr>
          <w:rStyle w:val="CharSectno"/>
        </w:rPr>
        <w:t>38</w:t>
      </w:r>
      <w:r>
        <w:t>.</w:t>
      </w:r>
      <w:r>
        <w:tab/>
        <w:t>Continuation of registration (Act s. 114)</w:t>
      </w:r>
      <w:bookmarkEnd w:id="261"/>
      <w:bookmarkEnd w:id="26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63" w:name="_Toc169084162"/>
      <w:bookmarkStart w:id="264" w:name="_Toc168907668"/>
      <w:r>
        <w:rPr>
          <w:rStyle w:val="CharSectno"/>
        </w:rPr>
        <w:t>39</w:t>
      </w:r>
      <w:r>
        <w:t>.</w:t>
      </w:r>
      <w:r>
        <w:tab/>
        <w:t>Continuation of declaration of ineligible persons</w:t>
      </w:r>
      <w:bookmarkEnd w:id="263"/>
      <w:bookmarkEnd w:id="264"/>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65" w:name="_Toc169084163"/>
      <w:bookmarkStart w:id="266" w:name="_Toc168907669"/>
      <w:r>
        <w:rPr>
          <w:rStyle w:val="CharSectno"/>
        </w:rPr>
        <w:t>40</w:t>
      </w:r>
      <w:r>
        <w:t>.</w:t>
      </w:r>
      <w:r>
        <w:tab/>
        <w:t>Membership of Board — experience as builder</w:t>
      </w:r>
      <w:bookmarkEnd w:id="265"/>
      <w:bookmarkEnd w:id="26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67" w:name="_Toc169084164"/>
      <w:bookmarkStart w:id="268" w:name="_Toc168907670"/>
      <w:r>
        <w:rPr>
          <w:rStyle w:val="CharSectno"/>
        </w:rPr>
        <w:t>41</w:t>
      </w:r>
      <w:r>
        <w:t>.</w:t>
      </w:r>
      <w:r>
        <w:tab/>
        <w:t>Continuation of owner</w:t>
      </w:r>
      <w:r>
        <w:noBreakHyphen/>
        <w:t>builder authorisation</w:t>
      </w:r>
      <w:bookmarkEnd w:id="267"/>
      <w:bookmarkEnd w:id="26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69" w:name="_Toc169084165"/>
      <w:bookmarkStart w:id="270" w:name="_Toc168907671"/>
      <w:r>
        <w:rPr>
          <w:rStyle w:val="CharSectno"/>
        </w:rPr>
        <w:t>42</w:t>
      </w:r>
      <w:r>
        <w:t>.</w:t>
      </w:r>
      <w:r>
        <w:tab/>
        <w:t>Building Commissioner may exercise powers</w:t>
      </w:r>
      <w:bookmarkEnd w:id="269"/>
      <w:bookmarkEnd w:id="27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71" w:name="_Toc169076688"/>
      <w:bookmarkStart w:id="272" w:name="_Toc169076795"/>
      <w:bookmarkStart w:id="273" w:name="_Toc169077209"/>
      <w:bookmarkStart w:id="274" w:name="_Toc169084166"/>
      <w:bookmarkStart w:id="275" w:name="_Toc168581748"/>
      <w:bookmarkStart w:id="276" w:name="_Toc168581889"/>
      <w:bookmarkStart w:id="277" w:name="_Toc168907672"/>
      <w:r>
        <w:rPr>
          <w:rStyle w:val="CharDivNo"/>
        </w:rPr>
        <w:t>Division 2</w:t>
      </w:r>
      <w:r>
        <w:t> — </w:t>
      </w:r>
      <w:r>
        <w:rPr>
          <w:rStyle w:val="CharDivText"/>
          <w:i/>
        </w:rPr>
        <w:t>Painters’ Registration Act 1961</w:t>
      </w:r>
      <w:bookmarkEnd w:id="271"/>
      <w:bookmarkEnd w:id="272"/>
      <w:bookmarkEnd w:id="273"/>
      <w:bookmarkEnd w:id="274"/>
      <w:bookmarkEnd w:id="275"/>
      <w:bookmarkEnd w:id="276"/>
      <w:bookmarkEnd w:id="277"/>
    </w:p>
    <w:p>
      <w:pPr>
        <w:pStyle w:val="Heading5"/>
      </w:pPr>
      <w:bookmarkStart w:id="278" w:name="_Toc169084167"/>
      <w:bookmarkStart w:id="279" w:name="_Toc168907673"/>
      <w:r>
        <w:rPr>
          <w:rStyle w:val="CharSectno"/>
        </w:rPr>
        <w:t>43</w:t>
      </w:r>
      <w:r>
        <w:t>.</w:t>
      </w:r>
      <w:r>
        <w:tab/>
        <w:t>Terms used</w:t>
      </w:r>
      <w:bookmarkEnd w:id="278"/>
      <w:bookmarkEnd w:id="27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80" w:name="_Toc169084168"/>
      <w:bookmarkStart w:id="281" w:name="_Toc168907674"/>
      <w:r>
        <w:rPr>
          <w:rStyle w:val="CharSectno"/>
        </w:rPr>
        <w:t>44</w:t>
      </w:r>
      <w:r>
        <w:t>.</w:t>
      </w:r>
      <w:r>
        <w:tab/>
        <w:t>Continuation of registration (Act s. 127)</w:t>
      </w:r>
      <w:bookmarkEnd w:id="280"/>
      <w:bookmarkEnd w:id="28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82" w:name="_Toc169084169"/>
      <w:bookmarkStart w:id="283" w:name="_Toc168907675"/>
      <w:r>
        <w:rPr>
          <w:rStyle w:val="CharSectno"/>
        </w:rPr>
        <w:t>45</w:t>
      </w:r>
      <w:r>
        <w:t>.</w:t>
      </w:r>
      <w:r>
        <w:tab/>
        <w:t>Membership of Board — experience as painter</w:t>
      </w:r>
      <w:bookmarkEnd w:id="282"/>
      <w:bookmarkEnd w:id="28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84" w:name="_Toc169084170"/>
      <w:bookmarkStart w:id="285" w:name="_Toc168907676"/>
      <w:r>
        <w:rPr>
          <w:rStyle w:val="CharSectno"/>
        </w:rPr>
        <w:t>46</w:t>
      </w:r>
      <w:r>
        <w:t>.</w:t>
      </w:r>
      <w:r>
        <w:tab/>
        <w:t>Building Commissioner may exercise powers</w:t>
      </w:r>
      <w:bookmarkEnd w:id="284"/>
      <w:bookmarkEnd w:id="28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86" w:name="_Toc169076693"/>
      <w:bookmarkStart w:id="287" w:name="_Toc169076800"/>
      <w:bookmarkStart w:id="288" w:name="_Toc169077214"/>
      <w:bookmarkStart w:id="289" w:name="_Toc169084171"/>
      <w:bookmarkStart w:id="290" w:name="_Toc168581753"/>
      <w:bookmarkStart w:id="291" w:name="_Toc168581894"/>
      <w:bookmarkStart w:id="292" w:name="_Toc168907677"/>
      <w:r>
        <w:rPr>
          <w:rStyle w:val="CharDivNo"/>
        </w:rPr>
        <w:t>Division 3</w:t>
      </w:r>
      <w:r>
        <w:t> — </w:t>
      </w:r>
      <w:r>
        <w:rPr>
          <w:rStyle w:val="CharDivText"/>
          <w:i/>
        </w:rPr>
        <w:t>Local Government (Building Surveyors) Regulations 2008</w:t>
      </w:r>
      <w:bookmarkEnd w:id="286"/>
      <w:bookmarkEnd w:id="287"/>
      <w:bookmarkEnd w:id="288"/>
      <w:bookmarkEnd w:id="289"/>
      <w:bookmarkEnd w:id="290"/>
      <w:bookmarkEnd w:id="291"/>
      <w:bookmarkEnd w:id="292"/>
    </w:p>
    <w:p>
      <w:pPr>
        <w:pStyle w:val="Footnoteheading"/>
      </w:pPr>
      <w:r>
        <w:tab/>
        <w:t>[Heading inserted: Gazette 12 Mar 2012 p. 1002.]</w:t>
      </w:r>
    </w:p>
    <w:p>
      <w:pPr>
        <w:pStyle w:val="Heading5"/>
      </w:pPr>
      <w:bookmarkStart w:id="293" w:name="_Toc169084172"/>
      <w:bookmarkStart w:id="294" w:name="_Toc168907678"/>
      <w:r>
        <w:rPr>
          <w:rStyle w:val="CharSectno"/>
        </w:rPr>
        <w:t>47</w:t>
      </w:r>
      <w:r>
        <w:t>.</w:t>
      </w:r>
      <w:r>
        <w:tab/>
        <w:t>Terms used</w:t>
      </w:r>
      <w:bookmarkEnd w:id="293"/>
      <w:bookmarkEnd w:id="29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95" w:name="_Toc169084173"/>
      <w:bookmarkStart w:id="296" w:name="_Toc168907679"/>
      <w:r>
        <w:rPr>
          <w:rStyle w:val="CharSectno"/>
        </w:rPr>
        <w:t>48</w:t>
      </w:r>
      <w:r>
        <w:t>.</w:t>
      </w:r>
      <w:r>
        <w:tab/>
        <w:t>Continuation of registration</w:t>
      </w:r>
      <w:bookmarkEnd w:id="295"/>
      <w:bookmarkEnd w:id="29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97" w:name="_Toc169084174"/>
      <w:bookmarkStart w:id="298" w:name="_Toc168907680"/>
      <w:r>
        <w:rPr>
          <w:rStyle w:val="CharSectno"/>
        </w:rPr>
        <w:t>49</w:t>
      </w:r>
      <w:r>
        <w:t>.</w:t>
      </w:r>
      <w:r>
        <w:tab/>
        <w:t>Nominated supervisors for contractors before repeal day</w:t>
      </w:r>
      <w:bookmarkEnd w:id="297"/>
      <w:bookmarkEnd w:id="29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99" w:name="_Toc169084175"/>
      <w:bookmarkStart w:id="300" w:name="_Toc168907681"/>
      <w:r>
        <w:rPr>
          <w:rStyle w:val="CharSectno"/>
        </w:rPr>
        <w:t>50</w:t>
      </w:r>
      <w:r>
        <w:t>.</w:t>
      </w:r>
      <w:r>
        <w:tab/>
        <w:t>Cancellation of certificate</w:t>
      </w:r>
      <w:bookmarkEnd w:id="299"/>
      <w:bookmarkEnd w:id="30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301" w:name="_Toc169084176"/>
      <w:bookmarkStart w:id="302" w:name="_Toc168907682"/>
      <w:r>
        <w:rPr>
          <w:rStyle w:val="CharSectno"/>
        </w:rPr>
        <w:t>51</w:t>
      </w:r>
      <w:r>
        <w:t>.</w:t>
      </w:r>
      <w:r>
        <w:tab/>
        <w:t>Membership of Board — experience as a building surveyor</w:t>
      </w:r>
      <w:bookmarkEnd w:id="301"/>
      <w:bookmarkEnd w:id="30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303" w:name="_Toc169076699"/>
      <w:bookmarkStart w:id="304" w:name="_Toc169076806"/>
      <w:bookmarkStart w:id="305" w:name="_Toc169077220"/>
      <w:bookmarkStart w:id="306" w:name="_Toc169084177"/>
      <w:bookmarkStart w:id="307" w:name="_Toc168581759"/>
      <w:bookmarkStart w:id="308" w:name="_Toc168581900"/>
      <w:bookmarkStart w:id="309" w:name="_Toc168907683"/>
      <w:r>
        <w:rPr>
          <w:rStyle w:val="CharDivNo"/>
        </w:rPr>
        <w:t>Division 4</w:t>
      </w:r>
      <w:r>
        <w:t> — </w:t>
      </w:r>
      <w:r>
        <w:rPr>
          <w:rStyle w:val="CharDivText"/>
          <w:i/>
        </w:rPr>
        <w:t>Building Services (Registration) Amendment Regulations (No. 2) 2017</w:t>
      </w:r>
      <w:bookmarkEnd w:id="303"/>
      <w:bookmarkEnd w:id="304"/>
      <w:bookmarkEnd w:id="305"/>
      <w:bookmarkEnd w:id="306"/>
      <w:bookmarkEnd w:id="307"/>
      <w:bookmarkEnd w:id="308"/>
      <w:bookmarkEnd w:id="309"/>
    </w:p>
    <w:p>
      <w:pPr>
        <w:pStyle w:val="Footnoteheading"/>
        <w:keepNext/>
      </w:pPr>
      <w:r>
        <w:tab/>
        <w:t>[Heading inserted: Gazette 5 Jan 2018 p. 6.]</w:t>
      </w:r>
    </w:p>
    <w:p>
      <w:pPr>
        <w:pStyle w:val="Heading5"/>
      </w:pPr>
      <w:bookmarkStart w:id="310" w:name="_Toc169084178"/>
      <w:bookmarkStart w:id="311" w:name="_Toc168907684"/>
      <w:r>
        <w:rPr>
          <w:rStyle w:val="CharSectno"/>
        </w:rPr>
        <w:t>52</w:t>
      </w:r>
      <w:r>
        <w:t>.</w:t>
      </w:r>
      <w:r>
        <w:tab/>
        <w:t>Painting practitioners: applications for registration made before 1 September 2018</w:t>
      </w:r>
      <w:bookmarkEnd w:id="310"/>
      <w:bookmarkEnd w:id="31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312" w:name="_Toc169076701"/>
      <w:bookmarkStart w:id="313" w:name="_Toc169076808"/>
      <w:bookmarkStart w:id="314" w:name="_Toc169077222"/>
      <w:bookmarkStart w:id="315" w:name="_Toc169084179"/>
      <w:bookmarkStart w:id="316" w:name="_Toc168581761"/>
      <w:bookmarkStart w:id="317" w:name="_Toc168581902"/>
      <w:bookmarkStart w:id="318" w:name="_Toc168907685"/>
      <w:r>
        <w:rPr>
          <w:rStyle w:val="CharSchNo"/>
        </w:rPr>
        <w:t>Schedule 1</w:t>
      </w:r>
      <w:r>
        <w:t> — </w:t>
      </w:r>
      <w:r>
        <w:rPr>
          <w:rStyle w:val="CharSchText"/>
        </w:rPr>
        <w:t>Fees</w:t>
      </w:r>
      <w:bookmarkEnd w:id="312"/>
      <w:bookmarkEnd w:id="313"/>
      <w:bookmarkEnd w:id="314"/>
      <w:bookmarkEnd w:id="315"/>
      <w:bookmarkEnd w:id="316"/>
      <w:bookmarkEnd w:id="317"/>
      <w:bookmarkEnd w:id="318"/>
    </w:p>
    <w:p>
      <w:pPr>
        <w:pStyle w:val="yShoulderClause"/>
      </w:pPr>
      <w:r>
        <w:t>[r. 9]</w:t>
      </w:r>
    </w:p>
    <w:p>
      <w:pPr>
        <w:pStyle w:val="yFootnoteheading"/>
      </w:pPr>
      <w:r>
        <w:tab/>
        <w:t>[Heading inserted: SL 2023/35 r. 12.]</w:t>
      </w:r>
    </w:p>
    <w:p>
      <w:pPr>
        <w:pStyle w:val="yHeading3"/>
      </w:pPr>
      <w:bookmarkStart w:id="319" w:name="_Toc169076702"/>
      <w:bookmarkStart w:id="320" w:name="_Toc169076809"/>
      <w:bookmarkStart w:id="321" w:name="_Toc169077223"/>
      <w:bookmarkStart w:id="322" w:name="_Toc169084180"/>
      <w:bookmarkStart w:id="323" w:name="_Toc168581762"/>
      <w:bookmarkStart w:id="324" w:name="_Toc168581903"/>
      <w:bookmarkStart w:id="325" w:name="_Toc168907686"/>
      <w:r>
        <w:rPr>
          <w:rStyle w:val="CharSDivNo"/>
        </w:rPr>
        <w:t>Division 1</w:t>
      </w:r>
      <w:r>
        <w:t> — </w:t>
      </w:r>
      <w:r>
        <w:rPr>
          <w:rStyle w:val="CharSDivText"/>
        </w:rPr>
        <w:t>General</w:t>
      </w:r>
      <w:bookmarkEnd w:id="319"/>
      <w:bookmarkEnd w:id="320"/>
      <w:bookmarkEnd w:id="321"/>
      <w:bookmarkEnd w:id="322"/>
      <w:bookmarkEnd w:id="323"/>
      <w:bookmarkEnd w:id="324"/>
      <w:bookmarkEnd w:id="325"/>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326" w:name="_Toc169076703"/>
      <w:bookmarkStart w:id="327" w:name="_Toc169076810"/>
      <w:bookmarkStart w:id="328" w:name="_Toc169077224"/>
      <w:bookmarkStart w:id="329" w:name="_Toc169084181"/>
      <w:bookmarkStart w:id="330" w:name="_Toc168581763"/>
      <w:bookmarkStart w:id="331" w:name="_Toc168581904"/>
      <w:bookmarkStart w:id="332" w:name="_Toc168907687"/>
      <w:r>
        <w:rPr>
          <w:rStyle w:val="CharSDivNo"/>
        </w:rPr>
        <w:t>Division 2</w:t>
      </w:r>
      <w:r>
        <w:t> — </w:t>
      </w:r>
      <w:r>
        <w:rPr>
          <w:rStyle w:val="CharSDivText"/>
        </w:rPr>
        <w:t>Builders</w:t>
      </w:r>
      <w:bookmarkEnd w:id="326"/>
      <w:bookmarkEnd w:id="327"/>
      <w:bookmarkEnd w:id="328"/>
      <w:bookmarkEnd w:id="329"/>
      <w:bookmarkEnd w:id="330"/>
      <w:bookmarkEnd w:id="331"/>
      <w:bookmarkEnd w:id="332"/>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333" w:name="_Toc169076704"/>
      <w:bookmarkStart w:id="334" w:name="_Toc169076811"/>
      <w:bookmarkStart w:id="335" w:name="_Toc169077225"/>
      <w:bookmarkStart w:id="336" w:name="_Toc169084182"/>
      <w:bookmarkStart w:id="337" w:name="_Toc168581764"/>
      <w:bookmarkStart w:id="338" w:name="_Toc168581905"/>
      <w:bookmarkStart w:id="339" w:name="_Toc168907688"/>
      <w:r>
        <w:rPr>
          <w:rStyle w:val="CharSDivNo"/>
        </w:rPr>
        <w:t>Division 3</w:t>
      </w:r>
      <w:r>
        <w:t> — </w:t>
      </w:r>
      <w:r>
        <w:rPr>
          <w:rStyle w:val="CharSDivText"/>
        </w:rPr>
        <w:t>Owner</w:t>
      </w:r>
      <w:r>
        <w:rPr>
          <w:rStyle w:val="CharSDivText"/>
        </w:rPr>
        <w:noBreakHyphen/>
        <w:t>builders</w:t>
      </w:r>
      <w:bookmarkEnd w:id="333"/>
      <w:bookmarkEnd w:id="334"/>
      <w:bookmarkEnd w:id="335"/>
      <w:bookmarkEnd w:id="336"/>
      <w:bookmarkEnd w:id="337"/>
      <w:bookmarkEnd w:id="338"/>
      <w:bookmarkEnd w:id="339"/>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340" w:name="_Toc169076705"/>
      <w:bookmarkStart w:id="341" w:name="_Toc169076812"/>
      <w:bookmarkStart w:id="342" w:name="_Toc169077226"/>
      <w:bookmarkStart w:id="343" w:name="_Toc169084183"/>
      <w:bookmarkStart w:id="344" w:name="_Toc168581765"/>
      <w:bookmarkStart w:id="345" w:name="_Toc168581906"/>
      <w:bookmarkStart w:id="346" w:name="_Toc168907689"/>
      <w:r>
        <w:rPr>
          <w:rStyle w:val="CharSDivNo"/>
        </w:rPr>
        <w:t>Division 4</w:t>
      </w:r>
      <w:r>
        <w:t> — </w:t>
      </w:r>
      <w:r>
        <w:rPr>
          <w:rStyle w:val="CharSDivText"/>
        </w:rPr>
        <w:t>Building surveyors</w:t>
      </w:r>
      <w:bookmarkEnd w:id="340"/>
      <w:bookmarkEnd w:id="341"/>
      <w:bookmarkEnd w:id="342"/>
      <w:bookmarkEnd w:id="343"/>
      <w:bookmarkEnd w:id="344"/>
      <w:bookmarkEnd w:id="345"/>
      <w:bookmarkEnd w:id="346"/>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347" w:name="_Toc169076706"/>
      <w:bookmarkStart w:id="348" w:name="_Toc169076813"/>
      <w:bookmarkStart w:id="349" w:name="_Toc169077227"/>
      <w:bookmarkStart w:id="350" w:name="_Toc169084184"/>
      <w:bookmarkStart w:id="351" w:name="_Toc168581766"/>
      <w:bookmarkStart w:id="352" w:name="_Toc168581907"/>
      <w:bookmarkStart w:id="353" w:name="_Toc168907690"/>
      <w:r>
        <w:rPr>
          <w:rStyle w:val="CharSDivNo"/>
        </w:rPr>
        <w:t>Division 5</w:t>
      </w:r>
      <w:r>
        <w:t> — </w:t>
      </w:r>
      <w:r>
        <w:rPr>
          <w:rStyle w:val="CharSDivText"/>
        </w:rPr>
        <w:t>Painters</w:t>
      </w:r>
      <w:bookmarkEnd w:id="347"/>
      <w:bookmarkEnd w:id="348"/>
      <w:bookmarkEnd w:id="349"/>
      <w:bookmarkEnd w:id="350"/>
      <w:bookmarkEnd w:id="351"/>
      <w:bookmarkEnd w:id="352"/>
      <w:bookmarkEnd w:id="353"/>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55" w:name="_Toc169076707"/>
      <w:bookmarkStart w:id="356" w:name="_Toc169076814"/>
      <w:bookmarkStart w:id="357" w:name="_Toc169077228"/>
      <w:bookmarkStart w:id="358" w:name="_Toc169084185"/>
      <w:bookmarkStart w:id="359" w:name="_Toc168581767"/>
      <w:bookmarkStart w:id="360" w:name="_Toc168581908"/>
      <w:bookmarkStart w:id="361" w:name="_Toc168907691"/>
      <w:r>
        <w:rPr>
          <w:rStyle w:val="CharSchNo"/>
        </w:rPr>
        <w:t>Schedule 2</w:t>
      </w:r>
      <w:r>
        <w:rPr>
          <w:rStyle w:val="CharSDivNo"/>
        </w:rPr>
        <w:t> </w:t>
      </w:r>
      <w:r>
        <w:t>—</w:t>
      </w:r>
      <w:r>
        <w:rPr>
          <w:rStyle w:val="CharSDivText"/>
        </w:rPr>
        <w:t> </w:t>
      </w:r>
      <w:r>
        <w:rPr>
          <w:rStyle w:val="CharSchText"/>
        </w:rPr>
        <w:t>Estimating the value of work</w:t>
      </w:r>
      <w:bookmarkEnd w:id="355"/>
      <w:bookmarkEnd w:id="356"/>
      <w:bookmarkEnd w:id="357"/>
      <w:bookmarkEnd w:id="358"/>
      <w:bookmarkEnd w:id="359"/>
      <w:bookmarkEnd w:id="360"/>
      <w:bookmarkEnd w:id="361"/>
    </w:p>
    <w:p>
      <w:pPr>
        <w:pStyle w:val="yShoulderClause"/>
      </w:pPr>
      <w:r>
        <w:t>[r. 13(1), 28(1)]</w:t>
      </w:r>
    </w:p>
    <w:p>
      <w:pPr>
        <w:pStyle w:val="yHeading5"/>
      </w:pPr>
      <w:bookmarkStart w:id="362" w:name="_Toc169084186"/>
      <w:bookmarkStart w:id="363" w:name="_Toc168907692"/>
      <w:r>
        <w:rPr>
          <w:rStyle w:val="CharSClsNo"/>
        </w:rPr>
        <w:t>1</w:t>
      </w:r>
      <w:r>
        <w:t>.</w:t>
      </w:r>
      <w:r>
        <w:tab/>
        <w:t>Terms used</w:t>
      </w:r>
      <w:bookmarkEnd w:id="362"/>
      <w:bookmarkEnd w:id="36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64" w:name="_Toc169084187"/>
      <w:bookmarkStart w:id="365" w:name="_Toc168907693"/>
      <w:r>
        <w:rPr>
          <w:rStyle w:val="CharSClsNo"/>
        </w:rPr>
        <w:t>2</w:t>
      </w:r>
      <w:r>
        <w:t>.</w:t>
      </w:r>
      <w:r>
        <w:tab/>
        <w:t>Estimated value of work</w:t>
      </w:r>
      <w:bookmarkEnd w:id="364"/>
      <w:bookmarkEnd w:id="36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66" w:name="_Toc169076710"/>
      <w:bookmarkStart w:id="367" w:name="_Toc169076817"/>
      <w:bookmarkStart w:id="368" w:name="_Toc169077231"/>
      <w:bookmarkStart w:id="369" w:name="_Toc169084188"/>
      <w:bookmarkStart w:id="370" w:name="_Toc168581770"/>
      <w:bookmarkStart w:id="371" w:name="_Toc168581911"/>
      <w:bookmarkStart w:id="372" w:name="_Toc168907694"/>
      <w:r>
        <w:rPr>
          <w:rStyle w:val="CharSchNo"/>
        </w:rPr>
        <w:t>Schedule 3</w:t>
      </w:r>
      <w:r>
        <w:rPr>
          <w:rStyle w:val="CharSDivNo"/>
        </w:rPr>
        <w:t> </w:t>
      </w:r>
      <w:r>
        <w:t>— </w:t>
      </w:r>
      <w:r>
        <w:rPr>
          <w:rStyle w:val="CharSchText"/>
        </w:rPr>
        <w:t>Builder work: areas of State for purposes of definition</w:t>
      </w:r>
      <w:bookmarkEnd w:id="366"/>
      <w:bookmarkEnd w:id="367"/>
      <w:bookmarkEnd w:id="368"/>
      <w:bookmarkEnd w:id="369"/>
      <w:bookmarkEnd w:id="370"/>
      <w:bookmarkEnd w:id="371"/>
      <w:bookmarkEnd w:id="372"/>
    </w:p>
    <w:p>
      <w:pPr>
        <w:pStyle w:val="yShoulderClause"/>
      </w:pPr>
      <w:r>
        <w:t>[r. 13(1)]</w:t>
      </w:r>
    </w:p>
    <w:p>
      <w:pPr>
        <w:pStyle w:val="yHeading5"/>
      </w:pPr>
      <w:bookmarkStart w:id="373" w:name="_Toc169084189"/>
      <w:bookmarkStart w:id="374" w:name="_Toc168907695"/>
      <w:r>
        <w:rPr>
          <w:rStyle w:val="CharSClsNo"/>
        </w:rPr>
        <w:t>1</w:t>
      </w:r>
      <w:r>
        <w:t>.</w:t>
      </w:r>
      <w:r>
        <w:tab/>
        <w:t>Term used: townsite</w:t>
      </w:r>
      <w:bookmarkEnd w:id="373"/>
      <w:bookmarkEnd w:id="37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75" w:name="_Toc169084190"/>
      <w:bookmarkStart w:id="376" w:name="_Toc168907696"/>
      <w:r>
        <w:rPr>
          <w:rStyle w:val="CharSClsNo"/>
        </w:rPr>
        <w:t>2</w:t>
      </w:r>
      <w:r>
        <w:t>.</w:t>
      </w:r>
      <w:r>
        <w:tab/>
        <w:t>Areas of State</w:t>
      </w:r>
      <w:bookmarkEnd w:id="375"/>
      <w:bookmarkEnd w:id="37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77" w:name="_Toc169076713"/>
      <w:bookmarkStart w:id="378" w:name="_Toc169076820"/>
      <w:bookmarkStart w:id="379" w:name="_Toc169077234"/>
      <w:bookmarkStart w:id="380" w:name="_Toc169084191"/>
      <w:bookmarkStart w:id="381" w:name="_Toc168581773"/>
      <w:bookmarkStart w:id="382" w:name="_Toc168581914"/>
      <w:bookmarkStart w:id="383" w:name="_Toc168907697"/>
      <w:r>
        <w:rPr>
          <w:rStyle w:val="CharSchNo"/>
        </w:rPr>
        <w:t>Schedule 4</w:t>
      </w:r>
      <w:r>
        <w:rPr>
          <w:rStyle w:val="CharSDivNo"/>
        </w:rPr>
        <w:t> </w:t>
      </w:r>
      <w:r>
        <w:t>—</w:t>
      </w:r>
      <w:r>
        <w:rPr>
          <w:rStyle w:val="CharSDivText"/>
        </w:rPr>
        <w:t> </w:t>
      </w:r>
      <w:r>
        <w:rPr>
          <w:rStyle w:val="CharSchText"/>
        </w:rPr>
        <w:t>Painter work: areas of the State for purposes of definition</w:t>
      </w:r>
      <w:bookmarkEnd w:id="377"/>
      <w:bookmarkEnd w:id="378"/>
      <w:bookmarkEnd w:id="379"/>
      <w:bookmarkEnd w:id="380"/>
      <w:bookmarkEnd w:id="381"/>
      <w:bookmarkEnd w:id="382"/>
      <w:bookmarkEnd w:id="383"/>
    </w:p>
    <w:p>
      <w:pPr>
        <w:pStyle w:val="yShoulderClause"/>
      </w:pPr>
      <w:r>
        <w:t>[r. 28]</w:t>
      </w:r>
    </w:p>
    <w:p>
      <w:pPr>
        <w:pStyle w:val="yHeading5"/>
      </w:pPr>
      <w:bookmarkStart w:id="384" w:name="_Toc169084192"/>
      <w:bookmarkStart w:id="385" w:name="_Toc168907698"/>
      <w:r>
        <w:rPr>
          <w:rStyle w:val="CharSClsNo"/>
        </w:rPr>
        <w:t>1</w:t>
      </w:r>
      <w:r>
        <w:t>.</w:t>
      </w:r>
      <w:r>
        <w:tab/>
        <w:t>Term used: townsite</w:t>
      </w:r>
      <w:bookmarkEnd w:id="384"/>
      <w:bookmarkEnd w:id="38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86" w:name="_Toc169084193"/>
      <w:bookmarkStart w:id="387" w:name="_Toc168907699"/>
      <w:r>
        <w:rPr>
          <w:rStyle w:val="CharSClsNo"/>
        </w:rPr>
        <w:t>2</w:t>
      </w:r>
      <w:r>
        <w:t>.</w:t>
      </w:r>
      <w:r>
        <w:tab/>
        <w:t>Areas of State</w:t>
      </w:r>
      <w:bookmarkEnd w:id="386"/>
      <w:bookmarkEnd w:id="38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88" w:name="_Toc169076716"/>
      <w:bookmarkStart w:id="389" w:name="_Toc169076823"/>
      <w:bookmarkStart w:id="390" w:name="_Toc169077237"/>
      <w:bookmarkStart w:id="391" w:name="_Toc169084194"/>
      <w:bookmarkStart w:id="392" w:name="_Toc168581776"/>
      <w:bookmarkStart w:id="393" w:name="_Toc168581917"/>
      <w:bookmarkStart w:id="394" w:name="_Toc168907700"/>
      <w:r>
        <w:rPr>
          <w:rStyle w:val="CharSchNo"/>
        </w:rPr>
        <w:t>Schedule 5</w:t>
      </w:r>
      <w:r>
        <w:t> — </w:t>
      </w:r>
      <w:r>
        <w:rPr>
          <w:rStyle w:val="CharSchText"/>
        </w:rPr>
        <w:t>Prescribed offences and modified penalties</w:t>
      </w:r>
      <w:bookmarkEnd w:id="388"/>
      <w:bookmarkEnd w:id="389"/>
      <w:bookmarkEnd w:id="390"/>
      <w:bookmarkEnd w:id="391"/>
      <w:bookmarkEnd w:id="392"/>
      <w:bookmarkEnd w:id="393"/>
      <w:bookmarkEnd w:id="394"/>
    </w:p>
    <w:p>
      <w:pPr>
        <w:pStyle w:val="yShoulderClause"/>
      </w:pPr>
      <w:r>
        <w:t>[r. 36A]</w:t>
      </w:r>
    </w:p>
    <w:p>
      <w:pPr>
        <w:pStyle w:val="yFootnoteheading"/>
      </w:pPr>
      <w:r>
        <w:tab/>
        <w:t>[Heading inserted: Gazette 26 Apr 2019 p. 1216.]</w:t>
      </w:r>
    </w:p>
    <w:p>
      <w:pPr>
        <w:pStyle w:val="yHeading3"/>
      </w:pPr>
      <w:bookmarkStart w:id="395" w:name="_Toc169076717"/>
      <w:bookmarkStart w:id="396" w:name="_Toc169076824"/>
      <w:bookmarkStart w:id="397" w:name="_Toc169077238"/>
      <w:bookmarkStart w:id="398" w:name="_Toc169084195"/>
      <w:bookmarkStart w:id="399" w:name="_Toc168581777"/>
      <w:bookmarkStart w:id="400" w:name="_Toc168581918"/>
      <w:bookmarkStart w:id="401" w:name="_Toc168907701"/>
      <w:r>
        <w:rPr>
          <w:rStyle w:val="CharSDivNo"/>
        </w:rPr>
        <w:t>Division 1</w:t>
      </w:r>
      <w:r>
        <w:t> — </w:t>
      </w:r>
      <w:r>
        <w:rPr>
          <w:rStyle w:val="CharSDivText"/>
        </w:rPr>
        <w:t>Preliminary</w:t>
      </w:r>
      <w:bookmarkEnd w:id="395"/>
      <w:bookmarkEnd w:id="396"/>
      <w:bookmarkEnd w:id="397"/>
      <w:bookmarkEnd w:id="398"/>
      <w:bookmarkEnd w:id="399"/>
      <w:bookmarkEnd w:id="400"/>
      <w:bookmarkEnd w:id="401"/>
    </w:p>
    <w:p>
      <w:pPr>
        <w:pStyle w:val="yFootnoteheading"/>
      </w:pPr>
      <w:r>
        <w:tab/>
        <w:t>[Heading inserted: Gazette 26 Apr 2019 p. 1216.]</w:t>
      </w:r>
    </w:p>
    <w:p>
      <w:pPr>
        <w:pStyle w:val="yHeading5"/>
      </w:pPr>
      <w:bookmarkStart w:id="402" w:name="_Toc169084196"/>
      <w:bookmarkStart w:id="403" w:name="_Toc168907702"/>
      <w:r>
        <w:rPr>
          <w:rStyle w:val="CharSClsNo"/>
        </w:rPr>
        <w:t>1</w:t>
      </w:r>
      <w:r>
        <w:t>.</w:t>
      </w:r>
      <w:r>
        <w:tab/>
        <w:t>Terms used</w:t>
      </w:r>
      <w:bookmarkEnd w:id="402"/>
      <w:bookmarkEnd w:id="403"/>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404" w:name="_Toc169076719"/>
      <w:bookmarkStart w:id="405" w:name="_Toc169076826"/>
      <w:bookmarkStart w:id="406" w:name="_Toc169077240"/>
      <w:bookmarkStart w:id="407" w:name="_Toc169084197"/>
      <w:bookmarkStart w:id="408" w:name="_Toc168581779"/>
      <w:bookmarkStart w:id="409" w:name="_Toc168581920"/>
      <w:bookmarkStart w:id="410" w:name="_Toc168907703"/>
      <w:r>
        <w:rPr>
          <w:rStyle w:val="CharSDivNo"/>
        </w:rPr>
        <w:t>Division 2</w:t>
      </w:r>
      <w:r>
        <w:t> — </w:t>
      </w:r>
      <w:r>
        <w:rPr>
          <w:rStyle w:val="CharSDivText"/>
        </w:rPr>
        <w:t>Offences under the Act</w:t>
      </w:r>
      <w:bookmarkEnd w:id="404"/>
      <w:bookmarkEnd w:id="405"/>
      <w:bookmarkEnd w:id="406"/>
      <w:bookmarkEnd w:id="407"/>
      <w:bookmarkEnd w:id="408"/>
      <w:bookmarkEnd w:id="409"/>
      <w:bookmarkEnd w:id="410"/>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411" w:name="_Toc169076720"/>
      <w:bookmarkStart w:id="412" w:name="_Toc169076827"/>
      <w:bookmarkStart w:id="413" w:name="_Toc169077241"/>
      <w:bookmarkStart w:id="414" w:name="_Toc169084198"/>
      <w:bookmarkStart w:id="415" w:name="_Toc168581780"/>
      <w:bookmarkStart w:id="416" w:name="_Toc168581921"/>
      <w:bookmarkStart w:id="417" w:name="_Toc168907704"/>
      <w:r>
        <w:rPr>
          <w:rStyle w:val="CharSDivNo"/>
        </w:rPr>
        <w:t>Division 3</w:t>
      </w:r>
      <w:r>
        <w:t xml:space="preserve"> — </w:t>
      </w:r>
      <w:r>
        <w:rPr>
          <w:rStyle w:val="CharSDivText"/>
        </w:rPr>
        <w:t>Offences under these regulations</w:t>
      </w:r>
      <w:bookmarkEnd w:id="411"/>
      <w:bookmarkEnd w:id="412"/>
      <w:bookmarkEnd w:id="413"/>
      <w:bookmarkEnd w:id="414"/>
      <w:bookmarkEnd w:id="415"/>
      <w:bookmarkEnd w:id="416"/>
      <w:bookmarkEnd w:id="417"/>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418" w:name="_Toc169076721"/>
      <w:bookmarkStart w:id="419" w:name="_Toc169076828"/>
      <w:bookmarkStart w:id="420" w:name="_Toc169077242"/>
      <w:bookmarkStart w:id="421" w:name="_Toc169084199"/>
      <w:bookmarkStart w:id="422" w:name="_Toc168581781"/>
      <w:bookmarkStart w:id="423" w:name="_Toc168581922"/>
      <w:bookmarkStart w:id="424" w:name="_Toc168907705"/>
      <w:r>
        <w:rPr>
          <w:rStyle w:val="CharSchNo"/>
        </w:rPr>
        <w:t>Schedule 6</w:t>
      </w:r>
      <w:r>
        <w:rPr>
          <w:rStyle w:val="CharSDivNo"/>
        </w:rPr>
        <w:t> </w:t>
      </w:r>
      <w:r>
        <w:t>—</w:t>
      </w:r>
      <w:r>
        <w:rPr>
          <w:rStyle w:val="CharSDivText"/>
        </w:rPr>
        <w:t> </w:t>
      </w:r>
      <w:r>
        <w:rPr>
          <w:rStyle w:val="CharSchText"/>
        </w:rPr>
        <w:t>Forms</w:t>
      </w:r>
      <w:bookmarkEnd w:id="418"/>
      <w:bookmarkEnd w:id="419"/>
      <w:bookmarkEnd w:id="420"/>
      <w:bookmarkEnd w:id="421"/>
      <w:bookmarkEnd w:id="422"/>
      <w:bookmarkEnd w:id="423"/>
      <w:bookmarkEnd w:id="424"/>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425" w:name="_Toc169076722"/>
      <w:bookmarkStart w:id="426" w:name="_Toc169076829"/>
      <w:bookmarkStart w:id="427" w:name="_Toc169077243"/>
      <w:bookmarkStart w:id="428" w:name="_Toc169084200"/>
      <w:bookmarkStart w:id="429" w:name="_Toc168581782"/>
      <w:bookmarkStart w:id="430" w:name="_Toc168581923"/>
      <w:bookmarkStart w:id="431" w:name="_Toc168907706"/>
      <w:r>
        <w:t>Notes</w:t>
      </w:r>
      <w:bookmarkEnd w:id="425"/>
      <w:bookmarkEnd w:id="426"/>
      <w:bookmarkEnd w:id="427"/>
      <w:bookmarkEnd w:id="428"/>
      <w:bookmarkEnd w:id="429"/>
      <w:bookmarkEnd w:id="430"/>
      <w:bookmarkEnd w:id="43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2" w:name="_Toc169084201"/>
      <w:bookmarkStart w:id="433" w:name="_Toc168907707"/>
      <w:r>
        <w:t>Compilation table</w:t>
      </w:r>
      <w:bookmarkEnd w:id="432"/>
      <w:bookmarkEnd w:id="433"/>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rPr>
          <w:ins w:id="434" w:author="Master Repository Process" w:date="2025-06-18T10:14:00Z"/>
        </w:trPr>
        <w:tc>
          <w:tcPr>
            <w:tcW w:w="3135" w:type="dxa"/>
            <w:tcBorders>
              <w:top w:val="nil"/>
              <w:bottom w:val="nil"/>
            </w:tcBorders>
          </w:tcPr>
          <w:p>
            <w:pPr>
              <w:pStyle w:val="nTable"/>
              <w:spacing w:after="40"/>
              <w:rPr>
                <w:ins w:id="435" w:author="Master Repository Process" w:date="2025-06-18T10:14:00Z"/>
                <w:i/>
              </w:rPr>
            </w:pPr>
            <w:ins w:id="436" w:author="Master Repository Process" w:date="2025-06-18T10:14:00Z">
              <w:r>
                <w:rPr>
                  <w:i/>
                </w:rPr>
                <w:t>Building Services (Registration) Amendment Regulations 2023</w:t>
              </w:r>
            </w:ins>
          </w:p>
        </w:tc>
        <w:tc>
          <w:tcPr>
            <w:tcW w:w="1254" w:type="dxa"/>
            <w:tcBorders>
              <w:top w:val="nil"/>
              <w:bottom w:val="nil"/>
            </w:tcBorders>
          </w:tcPr>
          <w:p>
            <w:pPr>
              <w:pStyle w:val="nTable"/>
              <w:spacing w:after="40"/>
              <w:rPr>
                <w:ins w:id="437" w:author="Master Repository Process" w:date="2025-06-18T10:14:00Z"/>
              </w:rPr>
            </w:pPr>
            <w:ins w:id="438" w:author="Master Repository Process" w:date="2025-06-18T10:14:00Z">
              <w:r>
                <w:t>SL 2023/76 16 Jun 2023</w:t>
              </w:r>
            </w:ins>
          </w:p>
        </w:tc>
        <w:tc>
          <w:tcPr>
            <w:tcW w:w="2679" w:type="dxa"/>
            <w:tcBorders>
              <w:top w:val="nil"/>
              <w:bottom w:val="nil"/>
            </w:tcBorders>
          </w:tcPr>
          <w:p>
            <w:pPr>
              <w:pStyle w:val="nTable"/>
              <w:spacing w:after="40"/>
              <w:rPr>
                <w:ins w:id="439" w:author="Master Repository Process" w:date="2025-06-18T10:14:00Z"/>
              </w:rPr>
            </w:pPr>
            <w:ins w:id="440" w:author="Master Repository Process" w:date="2025-06-18T10:14:00Z">
              <w:r>
                <w:t>r. 1 and 2: 16 Jun 2023 (see r. 2(a));</w:t>
              </w:r>
              <w:r>
                <w:br/>
                <w:t>Regulations other than r. 1 and 2: 16 Jun 2024 (see r. 2(b))</w:t>
              </w:r>
            </w:ins>
          </w:p>
        </w:tc>
      </w:tr>
      <w:tr>
        <w:tc>
          <w:tcPr>
            <w:tcW w:w="3135" w:type="dxa"/>
            <w:tcBorders>
              <w:top w:val="nil"/>
              <w:bottom w:val="single" w:sz="4" w:space="0" w:color="auto"/>
            </w:tcBorders>
          </w:tcPr>
          <w:p>
            <w:pPr>
              <w:pStyle w:val="nTable"/>
              <w:spacing w:after="40"/>
            </w:pPr>
            <w:r>
              <w:rPr>
                <w:i/>
              </w:rPr>
              <w:t>Building Services (Registration) Amendment Regulations (No. 2) 2023</w:t>
            </w:r>
            <w:r>
              <w:t xml:space="preserve"> (other than r. 4)</w:t>
            </w:r>
          </w:p>
        </w:tc>
        <w:tc>
          <w:tcPr>
            <w:tcW w:w="1254" w:type="dxa"/>
            <w:tcBorders>
              <w:top w:val="nil"/>
              <w:bottom w:val="single" w:sz="4" w:space="0" w:color="auto"/>
            </w:tcBorders>
          </w:tcPr>
          <w:p>
            <w:pPr>
              <w:pStyle w:val="nTable"/>
              <w:spacing w:after="40"/>
            </w:pPr>
            <w:r>
              <w:t>SL 2023/164</w:t>
            </w:r>
            <w:r>
              <w:br/>
              <w:t>1 Nov 2023</w:t>
            </w:r>
          </w:p>
        </w:tc>
        <w:tc>
          <w:tcPr>
            <w:tcW w:w="2679" w:type="dxa"/>
            <w:tcBorders>
              <w:top w:val="nil"/>
              <w:bottom w:val="single" w:sz="4" w:space="0" w:color="auto"/>
            </w:tcBorders>
          </w:tcPr>
          <w:p>
            <w:pPr>
              <w:pStyle w:val="nTable"/>
              <w:spacing w:after="40"/>
            </w:pPr>
            <w:r>
              <w:t>r. 1 and 2: 1 Nov 2023 (see r. 2(a));</w:t>
            </w:r>
            <w:r>
              <w:br/>
              <w:t>r. 3 and 5: 2 Nov 2023 (see r. 2(c))</w:t>
            </w:r>
          </w:p>
        </w:tc>
      </w:tr>
    </w:tbl>
    <w:p>
      <w:pPr>
        <w:pStyle w:val="nHeading3"/>
      </w:pPr>
      <w:bookmarkStart w:id="441" w:name="_Toc169084202"/>
      <w:bookmarkStart w:id="442" w:name="_Toc168907708"/>
      <w:r>
        <w:t>Uncommenced provisions table</w:t>
      </w:r>
      <w:bookmarkEnd w:id="441"/>
      <w:bookmarkEnd w:id="4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rPr>
          <w:del w:id="443" w:author="Master Repository Process" w:date="2025-06-18T10:14:00Z"/>
        </w:trPr>
        <w:tc>
          <w:tcPr>
            <w:tcW w:w="3118" w:type="dxa"/>
            <w:tcBorders>
              <w:top w:val="nil"/>
              <w:bottom w:val="nil"/>
            </w:tcBorders>
          </w:tcPr>
          <w:p>
            <w:pPr>
              <w:pStyle w:val="nTable"/>
              <w:spacing w:after="40"/>
              <w:rPr>
                <w:del w:id="444" w:author="Master Repository Process" w:date="2025-06-18T10:14:00Z"/>
              </w:rPr>
            </w:pPr>
            <w:del w:id="445" w:author="Master Repository Process" w:date="2025-06-18T10:14:00Z">
              <w:r>
                <w:rPr>
                  <w:i/>
                </w:rPr>
                <w:delText>Building Services (Registration) Amendment Regulations 2023</w:delText>
              </w:r>
              <w:r>
                <w:delText xml:space="preserve"> r. 3 and 4</w:delText>
              </w:r>
            </w:del>
          </w:p>
        </w:tc>
        <w:tc>
          <w:tcPr>
            <w:tcW w:w="1276" w:type="dxa"/>
            <w:tcBorders>
              <w:top w:val="nil"/>
              <w:bottom w:val="nil"/>
            </w:tcBorders>
          </w:tcPr>
          <w:p>
            <w:pPr>
              <w:pStyle w:val="nTable"/>
              <w:spacing w:after="40"/>
              <w:rPr>
                <w:del w:id="446" w:author="Master Repository Process" w:date="2025-06-18T10:14:00Z"/>
              </w:rPr>
            </w:pPr>
            <w:del w:id="447" w:author="Master Repository Process" w:date="2025-06-18T10:14:00Z">
              <w:r>
                <w:delText>SL 2023/76 16 Jun 2023</w:delText>
              </w:r>
            </w:del>
          </w:p>
        </w:tc>
        <w:tc>
          <w:tcPr>
            <w:tcW w:w="2693" w:type="dxa"/>
            <w:tcBorders>
              <w:top w:val="nil"/>
              <w:bottom w:val="nil"/>
            </w:tcBorders>
          </w:tcPr>
          <w:p>
            <w:pPr>
              <w:pStyle w:val="nTable"/>
              <w:spacing w:after="40"/>
              <w:rPr>
                <w:del w:id="448" w:author="Master Repository Process" w:date="2025-06-18T10:14:00Z"/>
              </w:rPr>
            </w:pPr>
            <w:del w:id="449" w:author="Master Repository Process" w:date="2025-06-18T10:14:00Z">
              <w:r>
                <w:delText>16 Jun 2024 (see r. 2(b))</w:delText>
              </w:r>
            </w:del>
          </w:p>
        </w:tc>
      </w:tr>
      <w:tr>
        <w:tc>
          <w:tcPr>
            <w:tcW w:w="3118" w:type="dxa"/>
            <w:tcBorders>
              <w:top w:val="nil"/>
              <w:bottom w:val="nil"/>
            </w:tcBorders>
          </w:tcPr>
          <w:p>
            <w:pPr>
              <w:pStyle w:val="nTable"/>
              <w:spacing w:after="40"/>
            </w:pPr>
            <w:r>
              <w:rPr>
                <w:i/>
              </w:rPr>
              <w:t>Building Services (Registration) Amendment Regulations (No. 2) 2023</w:t>
            </w:r>
            <w:r>
              <w:t xml:space="preserve"> r. 4</w:t>
            </w:r>
          </w:p>
        </w:tc>
        <w:tc>
          <w:tcPr>
            <w:tcW w:w="1276" w:type="dxa"/>
            <w:tcBorders>
              <w:top w:val="nil"/>
              <w:bottom w:val="nil"/>
            </w:tcBorders>
          </w:tcPr>
          <w:p>
            <w:pPr>
              <w:pStyle w:val="nTable"/>
              <w:spacing w:after="40"/>
            </w:pPr>
            <w:r>
              <w:t>SL 2023/164</w:t>
            </w:r>
            <w:r>
              <w:br/>
              <w:t>1 Nov 2023</w:t>
            </w:r>
          </w:p>
        </w:tc>
        <w:tc>
          <w:tcPr>
            <w:tcW w:w="2693" w:type="dxa"/>
            <w:tcBorders>
              <w:top w:val="nil"/>
              <w:bottom w:val="nil"/>
            </w:tcBorders>
          </w:tcPr>
          <w:p>
            <w:pPr>
              <w:pStyle w:val="nTable"/>
              <w:spacing w:after="40"/>
            </w:pPr>
            <w:r>
              <w:t>1 Jul 2024 (see r. 2(b)(ii) and SL 2023/64 cl. 2(b))</w:t>
            </w:r>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4</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 xml:space="preserve">Operative immediately after the </w:t>
            </w:r>
            <w:r>
              <w:rPr>
                <w:i/>
                <w:iCs/>
              </w:rPr>
              <w:t>Commerce Regulations Amendment (Building Services) Regulations 2023</w:t>
            </w:r>
            <w:r>
              <w:t xml:space="preserve"> regulation 15 comes into operation (see r. 2(b))</w:t>
            </w:r>
          </w:p>
        </w:tc>
      </w:tr>
    </w:tbl>
    <w:p>
      <w:pPr>
        <w:pStyle w:val="nHeading3"/>
      </w:pPr>
      <w:bookmarkStart w:id="450" w:name="_Toc169084203"/>
      <w:bookmarkStart w:id="451" w:name="_Toc168907709"/>
      <w:r>
        <w:t>Other notes</w:t>
      </w:r>
      <w:bookmarkEnd w:id="450"/>
      <w:bookmarkEnd w:id="451"/>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4" w:name="Schedule"/>
    <w:bookmarkEnd w:id="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2" w:name="Compilation"/>
    <w:bookmarkEnd w:id="4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09223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14337</Words>
  <Characters>75417</Characters>
  <Application>Microsoft Office Word</Application>
  <DocSecurity>0</DocSecurity>
  <Lines>3016</Lines>
  <Paragraphs>1574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02-ad0-01 - 02-ae0-00</dc:title>
  <dc:subject/>
  <dc:creator/>
  <cp:keywords/>
  <dc:description/>
  <cp:lastModifiedBy>Master Repository Process</cp:lastModifiedBy>
  <cp:revision>2</cp:revision>
  <cp:lastPrinted>2019-05-01T01:45:00Z</cp:lastPrinted>
  <dcterms:created xsi:type="dcterms:W3CDTF">2025-06-18T02:13:00Z</dcterms:created>
  <dcterms:modified xsi:type="dcterms:W3CDTF">2025-06-18T02:14:00Z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20240616</vt:lpwstr>
  </property>
  <property fmtid="{D5CDD505-2E9C-101B-9397-08002B2CF9AE}" pid="8" name="CommencementAsAt">
    <vt:filetime>2024-06-15T16:00:00Z</vt:filetime>
  </property>
  <property fmtid="{D5CDD505-2E9C-101B-9397-08002B2CF9AE}" pid="9" name="CommencementYear">
    <vt:lpwstr>2024</vt:lpwstr>
  </property>
  <property fmtid="{D5CDD505-2E9C-101B-9397-08002B2CF9AE}" pid="10" name="FromSuffix">
    <vt:lpwstr>02-ad0-01</vt:lpwstr>
  </property>
  <property fmtid="{D5CDD505-2E9C-101B-9397-08002B2CF9AE}" pid="11" name="FromAsAtDate">
    <vt:lpwstr>12 Jun 2024</vt:lpwstr>
  </property>
  <property fmtid="{D5CDD505-2E9C-101B-9397-08002B2CF9AE}" pid="12" name="ToSuffix">
    <vt:lpwstr>02-ae0-00</vt:lpwstr>
  </property>
  <property fmtid="{D5CDD505-2E9C-101B-9397-08002B2CF9AE}" pid="13" name="ToAsAtDate">
    <vt:lpwstr>16 Jun 2024</vt:lpwstr>
  </property>
</Properties>
</file>