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07 Apr 2006</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8T22:48:00Z"/>
        </w:trPr>
        <w:tc>
          <w:tcPr>
            <w:tcW w:w="2434" w:type="dxa"/>
            <w:vMerge w:val="restart"/>
          </w:tcPr>
          <w:p>
            <w:pPr>
              <w:rPr>
                <w:ins w:id="1" w:author="svcMRProcess" w:date="2015-10-28T22:48:00Z"/>
              </w:rPr>
            </w:pPr>
          </w:p>
        </w:tc>
        <w:tc>
          <w:tcPr>
            <w:tcW w:w="2434" w:type="dxa"/>
            <w:vMerge w:val="restart"/>
          </w:tcPr>
          <w:p>
            <w:pPr>
              <w:jc w:val="center"/>
              <w:rPr>
                <w:ins w:id="2" w:author="svcMRProcess" w:date="2015-10-28T22:48:00Z"/>
              </w:rPr>
            </w:pPr>
            <w:ins w:id="3" w:author="svcMRProcess" w:date="2015-10-28T22: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8T22:48:00Z"/>
              </w:rPr>
            </w:pPr>
          </w:p>
        </w:tc>
      </w:tr>
      <w:tr>
        <w:trPr>
          <w:cantSplit/>
          <w:ins w:id="5" w:author="svcMRProcess" w:date="2015-10-28T22:48:00Z"/>
        </w:trPr>
        <w:tc>
          <w:tcPr>
            <w:tcW w:w="2434" w:type="dxa"/>
            <w:vMerge/>
          </w:tcPr>
          <w:p>
            <w:pPr>
              <w:rPr>
                <w:ins w:id="6" w:author="svcMRProcess" w:date="2015-10-28T22:48:00Z"/>
              </w:rPr>
            </w:pPr>
          </w:p>
        </w:tc>
        <w:tc>
          <w:tcPr>
            <w:tcW w:w="2434" w:type="dxa"/>
            <w:vMerge/>
          </w:tcPr>
          <w:p>
            <w:pPr>
              <w:jc w:val="center"/>
              <w:rPr>
                <w:ins w:id="7" w:author="svcMRProcess" w:date="2015-10-28T22:48:00Z"/>
              </w:rPr>
            </w:pPr>
          </w:p>
        </w:tc>
        <w:tc>
          <w:tcPr>
            <w:tcW w:w="2434" w:type="dxa"/>
          </w:tcPr>
          <w:p>
            <w:pPr>
              <w:keepNext/>
              <w:rPr>
                <w:ins w:id="8" w:author="svcMRProcess" w:date="2015-10-28T22:48:00Z"/>
                <w:b/>
                <w:sz w:val="22"/>
              </w:rPr>
            </w:pPr>
            <w:ins w:id="9" w:author="svcMRProcess" w:date="2015-10-28T22:48:00Z">
              <w:r>
                <w:rPr>
                  <w:b/>
                  <w:sz w:val="22"/>
                </w:rPr>
                <w:t xml:space="preserve">Reprinted under the </w:t>
              </w:r>
              <w:r>
                <w:rPr>
                  <w:b/>
                  <w:i/>
                  <w:sz w:val="22"/>
                </w:rPr>
                <w:t>Reprints Act 1984</w:t>
              </w:r>
              <w:r>
                <w:rPr>
                  <w:b/>
                  <w:sz w:val="22"/>
                </w:rPr>
                <w:t xml:space="preserve"> as at 7</w:t>
              </w:r>
              <w:r>
                <w:rPr>
                  <w:b/>
                  <w:snapToGrid w:val="0"/>
                  <w:sz w:val="22"/>
                </w:rPr>
                <w:t xml:space="preserve"> April 2006</w:t>
              </w:r>
            </w:ins>
          </w:p>
        </w:tc>
      </w:tr>
    </w:tbl>
    <w:p>
      <w:pPr>
        <w:pStyle w:val="WA"/>
        <w:spacing w:before="120"/>
      </w:pPr>
      <w:r>
        <w:t>Western Australia</w:t>
      </w:r>
    </w:p>
    <w:p>
      <w:pPr>
        <w:pStyle w:val="NameofActReg"/>
      </w:pPr>
      <w:r>
        <w:t>Country Areas Water Supply Act 1947</w:t>
      </w:r>
    </w:p>
    <w:p>
      <w:pPr>
        <w:pStyle w:val="LongTitle"/>
        <w:rPr>
          <w:snapToGrid w:val="0"/>
        </w:rPr>
      </w:pPr>
      <w:r>
        <w:rPr>
          <w:snapToGrid w:val="0"/>
        </w:rPr>
        <w:t>A</w:t>
      </w:r>
      <w:bookmarkStart w:id="10" w:name="_GoBack"/>
      <w:bookmarkEnd w:id="10"/>
      <w:r>
        <w:rPr>
          <w:snapToGrid w:val="0"/>
        </w:rPr>
        <w:t>n Act to make provision for the construction</w:t>
      </w:r>
      <w:ins w:id="11" w:author="svcMRProcess" w:date="2015-10-28T22:48:00Z">
        <w:r>
          <w:rPr>
            <w:snapToGrid w:val="0"/>
          </w:rPr>
          <w:t>,</w:t>
        </w:r>
      </w:ins>
      <w:r>
        <w:rPr>
          <w:snapToGrid w:val="0"/>
        </w:rPr>
        <w:t xml:space="preserve"> maintenance and administration of reticulated supplies of water to country areas, to safeguard water supplies, to repeal the </w:t>
      </w:r>
      <w:r>
        <w:rPr>
          <w:i/>
          <w:snapToGrid w:val="0"/>
        </w:rPr>
        <w:t>Goldfields Water Supply Act 1902</w:t>
      </w:r>
      <w:r>
        <w:rPr>
          <w:i/>
          <w:snapToGrid w:val="0"/>
        </w:rPr>
        <w:noBreakHyphen/>
        <w:t>1942</w:t>
      </w:r>
      <w:ins w:id="12" w:author="svcMRProcess" w:date="2015-10-28T22:48:00Z">
        <w:r>
          <w:rPr>
            <w:snapToGrid w:val="0"/>
            <w:vertAlign w:val="superscript"/>
          </w:rPr>
          <w:t xml:space="preserve"> 2</w:t>
        </w:r>
      </w:ins>
      <w:r>
        <w:rPr>
          <w:snapToGrid w:val="0"/>
        </w:rPr>
        <w:t>, and for other incidental purposes.</w:t>
      </w:r>
      <w:del w:id="13" w:author="svcMRProcess" w:date="2015-10-28T22:48:00Z">
        <w:r>
          <w:rPr>
            <w:snapToGrid w:val="0"/>
          </w:rPr>
          <w:delText xml:space="preserve"> </w:delText>
        </w:r>
      </w:del>
    </w:p>
    <w:p>
      <w:pPr>
        <w:pStyle w:val="Footnotelongtitle"/>
      </w:pPr>
      <w:r>
        <w:tab/>
        <w:t>[Long title amended by No. 81 of 1976 s.</w:t>
      </w:r>
      <w:ins w:id="14" w:author="svcMRProcess" w:date="2015-10-28T22:48:00Z">
        <w:r>
          <w:t> </w:t>
        </w:r>
      </w:ins>
      <w:r>
        <w:t>3.]</w:t>
      </w:r>
      <w:del w:id="15" w:author="svcMRProcess" w:date="2015-10-28T22:48:00Z">
        <w:r>
          <w:delText xml:space="preserve"> </w:delText>
        </w:r>
      </w:del>
    </w:p>
    <w:p>
      <w:pPr>
        <w:pStyle w:val="Heading5"/>
        <w:spacing w:before="360"/>
        <w:rPr>
          <w:snapToGrid w:val="0"/>
        </w:rPr>
      </w:pPr>
      <w:bookmarkStart w:id="16" w:name="_Toc89509278"/>
      <w:bookmarkStart w:id="17" w:name="_Toc131503325"/>
      <w:bookmarkStart w:id="18" w:name="_Toc103064616"/>
      <w:r>
        <w:rPr>
          <w:rStyle w:val="CharSectno"/>
        </w:rPr>
        <w:t>1</w:t>
      </w:r>
      <w:r>
        <w:rPr>
          <w:snapToGrid w:val="0"/>
        </w:rPr>
        <w:t>.</w:t>
      </w:r>
      <w:r>
        <w:rPr>
          <w:snapToGrid w:val="0"/>
        </w:rPr>
        <w:tab/>
        <w:t>Short title and commencement</w:t>
      </w:r>
      <w:bookmarkEnd w:id="16"/>
      <w:bookmarkEnd w:id="17"/>
      <w:bookmarkEnd w:id="18"/>
      <w:del w:id="19" w:author="svcMRProcess" w:date="2015-10-28T22:4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del w:id="20" w:author="svcMRProcess" w:date="2015-10-28T22:48:00Z">
        <w:r>
          <w:rPr>
            <w:snapToGrid w:val="0"/>
            <w:vertAlign w:val="superscript"/>
          </w:rPr>
          <w:delText>, 1a</w:delText>
        </w:r>
      </w:del>
      <w:r>
        <w:rPr>
          <w:snapToGrid w:val="0"/>
        </w:rPr>
        <w:t>.</w:t>
      </w:r>
    </w:p>
    <w:p>
      <w:pPr>
        <w:pStyle w:val="Ednotesection"/>
      </w:pPr>
      <w:r>
        <w:t>[</w:t>
      </w:r>
      <w:r>
        <w:rPr>
          <w:b/>
        </w:rPr>
        <w:t>2.</w:t>
      </w:r>
      <w:r>
        <w:rPr>
          <w:b/>
        </w:rPr>
        <w:tab/>
      </w:r>
      <w:r>
        <w:t>Repealed by No. 41 of 1984 s.</w:t>
      </w:r>
      <w:ins w:id="21" w:author="svcMRProcess" w:date="2015-10-28T22:48:00Z">
        <w:r>
          <w:t> </w:t>
        </w:r>
      </w:ins>
      <w:r>
        <w:t>3.]</w:t>
      </w:r>
      <w:del w:id="22" w:author="svcMRProcess" w:date="2015-10-28T22:48:00Z">
        <w:r>
          <w:delText xml:space="preserve"> </w:delText>
        </w:r>
      </w:del>
    </w:p>
    <w:p>
      <w:pPr>
        <w:pStyle w:val="Heading2"/>
      </w:pPr>
      <w:bookmarkStart w:id="23" w:name="_Toc89509279"/>
      <w:bookmarkStart w:id="24" w:name="_Toc89509640"/>
      <w:bookmarkStart w:id="25" w:name="_Toc89772829"/>
      <w:bookmarkStart w:id="26" w:name="_Toc89773343"/>
      <w:bookmarkStart w:id="27" w:name="_Toc92508920"/>
      <w:bookmarkStart w:id="28" w:name="_Toc97105366"/>
      <w:bookmarkStart w:id="29" w:name="_Toc101951674"/>
      <w:bookmarkStart w:id="30" w:name="_Toc103064617"/>
      <w:bookmarkStart w:id="31" w:name="_Toc128457918"/>
      <w:bookmarkStart w:id="32" w:name="_Toc128902130"/>
      <w:bookmarkStart w:id="33" w:name="_Toc131212705"/>
      <w:bookmarkStart w:id="34" w:name="_Toc131398637"/>
      <w:bookmarkStart w:id="35" w:name="_Toc131503205"/>
      <w:bookmarkStart w:id="36" w:name="_Toc131503326"/>
      <w:r>
        <w:rPr>
          <w:rStyle w:val="CharPartNo"/>
        </w:rPr>
        <w:t>Part I</w:t>
      </w:r>
      <w:r>
        <w:rPr>
          <w:rStyle w:val="CharDivNo"/>
        </w:rPr>
        <w:t> </w:t>
      </w:r>
      <w:r>
        <w:t>—</w:t>
      </w:r>
      <w:r>
        <w:rPr>
          <w:rStyle w:val="CharDivText"/>
        </w:rPr>
        <w:t> </w:t>
      </w:r>
      <w:r>
        <w:rPr>
          <w:rStyle w:val="CharPartText"/>
        </w:rPr>
        <w:t>Preliminary</w:t>
      </w:r>
      <w:bookmarkEnd w:id="23"/>
      <w:bookmarkEnd w:id="24"/>
      <w:bookmarkEnd w:id="25"/>
      <w:bookmarkEnd w:id="26"/>
      <w:bookmarkEnd w:id="27"/>
      <w:bookmarkEnd w:id="28"/>
      <w:bookmarkEnd w:id="29"/>
      <w:bookmarkEnd w:id="30"/>
      <w:bookmarkEnd w:id="31"/>
      <w:bookmarkEnd w:id="32"/>
      <w:bookmarkEnd w:id="33"/>
      <w:bookmarkEnd w:id="34"/>
      <w:bookmarkEnd w:id="35"/>
      <w:bookmarkEnd w:id="36"/>
      <w:del w:id="37" w:author="svcMRProcess" w:date="2015-10-28T22:48:00Z">
        <w:r>
          <w:rPr>
            <w:rStyle w:val="CharPartText"/>
          </w:rPr>
          <w:delText xml:space="preserve"> </w:delText>
        </w:r>
      </w:del>
    </w:p>
    <w:p>
      <w:pPr>
        <w:pStyle w:val="Ednotesection"/>
      </w:pPr>
      <w:r>
        <w:t>[</w:t>
      </w:r>
      <w:r>
        <w:rPr>
          <w:b/>
        </w:rPr>
        <w:t>3.</w:t>
      </w:r>
      <w:r>
        <w:rPr>
          <w:b/>
        </w:rPr>
        <w:tab/>
      </w:r>
      <w:r>
        <w:t>Repealed by No. 25 of 1985 s.</w:t>
      </w:r>
      <w:ins w:id="38" w:author="svcMRProcess" w:date="2015-10-28T22:48:00Z">
        <w:r>
          <w:t> </w:t>
        </w:r>
      </w:ins>
      <w:r>
        <w:t>85.]</w:t>
      </w:r>
      <w:del w:id="39" w:author="svcMRProcess" w:date="2015-10-28T22:48:00Z">
        <w:r>
          <w:delText xml:space="preserve"> </w:delText>
        </w:r>
      </w:del>
    </w:p>
    <w:p>
      <w:pPr>
        <w:pStyle w:val="Heading5"/>
        <w:spacing w:before="180"/>
        <w:rPr>
          <w:del w:id="40" w:author="svcMRProcess" w:date="2015-10-28T22:48:00Z"/>
          <w:snapToGrid w:val="0"/>
        </w:rPr>
      </w:pPr>
      <w:ins w:id="41" w:author="svcMRProcess" w:date="2015-10-28T22:48:00Z">
        <w:r>
          <w:t>[</w:t>
        </w:r>
      </w:ins>
      <w:bookmarkStart w:id="42" w:name="_Toc89509280"/>
      <w:bookmarkStart w:id="43" w:name="_Toc103064618"/>
      <w:r>
        <w:rPr>
          <w:bCs/>
        </w:rPr>
        <w:t>4.</w:t>
      </w:r>
      <w:r>
        <w:tab/>
      </w:r>
      <w:del w:id="44" w:author="svcMRProcess" w:date="2015-10-28T22:48:00Z">
        <w:r>
          <w:rPr>
            <w:snapToGrid w:val="0"/>
          </w:rPr>
          <w:delText>Acts repealed</w:delText>
        </w:r>
        <w:bookmarkEnd w:id="42"/>
        <w:bookmarkEnd w:id="43"/>
        <w:r>
          <w:rPr>
            <w:snapToGrid w:val="0"/>
          </w:rPr>
          <w:delText xml:space="preserve"> </w:delText>
        </w:r>
      </w:del>
    </w:p>
    <w:p>
      <w:pPr>
        <w:pStyle w:val="Ednotesection"/>
      </w:pPr>
      <w:del w:id="45" w:author="svcMRProcess" w:date="2015-10-28T22:48:00Z">
        <w:r>
          <w:tab/>
        </w:r>
        <w:r>
          <w:tab/>
          <w:delText>[</w:delText>
        </w:r>
      </w:del>
      <w:r>
        <w:t xml:space="preserve">Omitted under </w:t>
      </w:r>
      <w:del w:id="46" w:author="svcMRProcess" w:date="2015-10-28T22:48:00Z">
        <w:r>
          <w:delText xml:space="preserve">section 7(4)(f) of </w:delText>
        </w:r>
      </w:del>
      <w:r>
        <w:t>the Reprints</w:t>
      </w:r>
      <w:del w:id="47" w:author="svcMRProcess" w:date="2015-10-28T22:48:00Z">
        <w:r>
          <w:delText xml:space="preserve"> </w:delText>
        </w:r>
      </w:del>
      <w:ins w:id="48" w:author="svcMRProcess" w:date="2015-10-28T22:48:00Z">
        <w:r>
          <w:t> </w:t>
        </w:r>
      </w:ins>
      <w:r>
        <w:t>Act</w:t>
      </w:r>
      <w:del w:id="49" w:author="svcMRProcess" w:date="2015-10-28T22:48:00Z">
        <w:r>
          <w:delText xml:space="preserve"> </w:delText>
        </w:r>
      </w:del>
      <w:ins w:id="50" w:author="svcMRProcess" w:date="2015-10-28T22:48:00Z">
        <w:r>
          <w:t> </w:t>
        </w:r>
      </w:ins>
      <w:r>
        <w:t>1984</w:t>
      </w:r>
      <w:del w:id="51" w:author="svcMRProcess" w:date="2015-10-28T22:48:00Z">
        <w:r>
          <w:delText>.]</w:delText>
        </w:r>
      </w:del>
      <w:ins w:id="52" w:author="svcMRProcess" w:date="2015-10-28T22:48:00Z">
        <w:r>
          <w:t xml:space="preserve"> s. 7(4)(f).]</w:t>
        </w:r>
      </w:ins>
    </w:p>
    <w:p>
      <w:pPr>
        <w:pStyle w:val="Heading5"/>
        <w:spacing w:before="180"/>
        <w:rPr>
          <w:snapToGrid w:val="0"/>
        </w:rPr>
      </w:pPr>
      <w:bookmarkStart w:id="53" w:name="_Toc89509281"/>
      <w:bookmarkStart w:id="54" w:name="_Toc131503327"/>
      <w:bookmarkStart w:id="55" w:name="_Toc103064619"/>
      <w:r>
        <w:rPr>
          <w:rStyle w:val="CharSectno"/>
        </w:rPr>
        <w:t>5</w:t>
      </w:r>
      <w:r>
        <w:rPr>
          <w:snapToGrid w:val="0"/>
        </w:rPr>
        <w:t>.</w:t>
      </w:r>
      <w:r>
        <w:rPr>
          <w:snapToGrid w:val="0"/>
        </w:rPr>
        <w:tab/>
        <w:t>Interpretation</w:t>
      </w:r>
      <w:bookmarkEnd w:id="53"/>
      <w:bookmarkEnd w:id="54"/>
      <w:bookmarkEnd w:id="55"/>
      <w:del w:id="56"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In this Act, unless the context requires otherwise —</w:t>
      </w:r>
      <w:del w:id="57" w:author="svcMRProcess" w:date="2015-10-28T22:48:00Z">
        <w:r>
          <w:rPr>
            <w:snapToGrid w:val="0"/>
          </w:rPr>
          <w:delText> </w:delText>
        </w:r>
      </w:del>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del w:id="58" w:author="svcMRProcess" w:date="2015-10-28T22:48:00Z">
        <w:r>
          <w:delText> </w:delText>
        </w:r>
      </w:del>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ins w:id="59" w:author="svcMRProcess" w:date="2015-10-28T22:48:00Z">
        <w:r>
          <w:rPr>
            <w:vertAlign w:val="superscript"/>
          </w:rPr>
          <w:t> 3</w:t>
        </w:r>
      </w:ins>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w:t>
      </w:r>
      <w:del w:id="60" w:author="svcMRProcess" w:date="2015-10-28T22:48:00Z">
        <w:r>
          <w:delText xml:space="preserve"> </w:delText>
        </w:r>
      </w:del>
      <w:ins w:id="61" w:author="svcMRProcess" w:date="2015-10-28T22:48:00Z">
        <w:r>
          <w:t> </w:t>
        </w:r>
      </w:ins>
      <w:r>
        <w:t xml:space="preserve">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del w:id="62" w:author="svcMRProcess" w:date="2015-10-28T22:48:00Z">
        <w:r>
          <w:rPr>
            <w:vertAlign w:val="superscript"/>
          </w:rPr>
          <w:delText>2</w:delText>
        </w:r>
      </w:del>
      <w:ins w:id="63" w:author="svcMRProcess" w:date="2015-10-28T22:48:00Z">
        <w:r>
          <w:rPr>
            <w:vertAlign w:val="superscript"/>
          </w:rPr>
          <w:t>4</w:t>
        </w:r>
      </w:ins>
      <w:r>
        <w:t>;</w:t>
      </w:r>
    </w:p>
    <w:p>
      <w:pPr>
        <w:pStyle w:val="Defstart"/>
      </w:pPr>
      <w:r>
        <w:rPr>
          <w:b/>
        </w:rPr>
        <w:tab/>
        <w:t>“</w:t>
      </w:r>
      <w:r>
        <w:rPr>
          <w:rStyle w:val="CharDefText"/>
        </w:rPr>
        <w:t>holding</w:t>
      </w:r>
      <w:r>
        <w:rPr>
          <w:b/>
        </w:rPr>
        <w:t>”</w:t>
      </w:r>
      <w:r>
        <w:t xml:space="preserve"> means any piece or parcel of land which is held —</w:t>
      </w:r>
      <w:del w:id="64" w:author="svcMRProcess" w:date="2015-10-28T22:48:00Z">
        <w:r>
          <w:delText> </w:delText>
        </w:r>
      </w:del>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del w:id="65" w:author="svcMRProcess" w:date="2015-10-28T22:48:00Z">
        <w:r>
          <w:delText> </w:delText>
        </w:r>
      </w:del>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del w:id="66" w:author="svcMRProcess" w:date="2015-10-28T22:48:00Z">
        <w:r>
          <w:delText> </w:delText>
        </w:r>
      </w:del>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w:t>
      </w:r>
      <w:ins w:id="67" w:author="svcMRProcess" w:date="2015-10-28T22:48:00Z">
        <w:r>
          <w:t> </w:t>
        </w:r>
      </w:ins>
      <w:r>
        <w:t>2; No. 56 of 1960 s.</w:t>
      </w:r>
      <w:ins w:id="68" w:author="svcMRProcess" w:date="2015-10-28T22:48:00Z">
        <w:r>
          <w:t> </w:t>
        </w:r>
      </w:ins>
      <w:r>
        <w:t>2; No. 66 of 1964 s.</w:t>
      </w:r>
      <w:ins w:id="69" w:author="svcMRProcess" w:date="2015-10-28T22:48:00Z">
        <w:r>
          <w:t> </w:t>
        </w:r>
      </w:ins>
      <w:r>
        <w:t>3; No. 81 of 1976 s.</w:t>
      </w:r>
      <w:ins w:id="70" w:author="svcMRProcess" w:date="2015-10-28T22:48:00Z">
        <w:r>
          <w:t> </w:t>
        </w:r>
      </w:ins>
      <w:r>
        <w:t>5; No. 76 of 1978 s.</w:t>
      </w:r>
      <w:ins w:id="71" w:author="svcMRProcess" w:date="2015-10-28T22:48:00Z">
        <w:r>
          <w:t> </w:t>
        </w:r>
      </w:ins>
      <w:r>
        <w:t>11; No. 63 of 1981 s.</w:t>
      </w:r>
      <w:ins w:id="72" w:author="svcMRProcess" w:date="2015-10-28T22:48:00Z">
        <w:r>
          <w:t> </w:t>
        </w:r>
      </w:ins>
      <w:r>
        <w:t>4; No. 97 of 1981 s.</w:t>
      </w:r>
      <w:ins w:id="73" w:author="svcMRProcess" w:date="2015-10-28T22:48:00Z">
        <w:r>
          <w:t> </w:t>
        </w:r>
      </w:ins>
      <w:r>
        <w:t>2; No. 14 of 1982 s.</w:t>
      </w:r>
      <w:ins w:id="74" w:author="svcMRProcess" w:date="2015-10-28T22:48:00Z">
        <w:r>
          <w:t> </w:t>
        </w:r>
      </w:ins>
      <w:r>
        <w:t>4; No. 41 of 1984 s.</w:t>
      </w:r>
      <w:ins w:id="75" w:author="svcMRProcess" w:date="2015-10-28T22:48:00Z">
        <w:r>
          <w:t> </w:t>
        </w:r>
      </w:ins>
      <w:r>
        <w:t>4; No. 25 of 1985 s.</w:t>
      </w:r>
      <w:ins w:id="76" w:author="svcMRProcess" w:date="2015-10-28T22:48:00Z">
        <w:r>
          <w:t> </w:t>
        </w:r>
      </w:ins>
      <w:r>
        <w:t>86; No. 110 of 1985 s.</w:t>
      </w:r>
      <w:ins w:id="77" w:author="svcMRProcess" w:date="2015-10-28T22:48:00Z">
        <w:r>
          <w:t> </w:t>
        </w:r>
      </w:ins>
      <w:r>
        <w:t>37; No. 24 of 1987 s.</w:t>
      </w:r>
      <w:ins w:id="78" w:author="svcMRProcess" w:date="2015-10-28T22:48:00Z">
        <w:r>
          <w:t> </w:t>
        </w:r>
      </w:ins>
      <w:r>
        <w:t xml:space="preserve">62; No. 73 of 1995 </w:t>
      </w:r>
      <w:del w:id="79" w:author="svcMRProcess" w:date="2015-10-28T22:48:00Z">
        <w:r>
          <w:delText>ss.</w:delText>
        </w:r>
      </w:del>
      <w:ins w:id="80" w:author="svcMRProcess" w:date="2015-10-28T22:48:00Z">
        <w:r>
          <w:t>s. </w:t>
        </w:r>
      </w:ins>
      <w:r>
        <w:t>44 and 65; No. 14 of 1996 s.</w:t>
      </w:r>
      <w:ins w:id="81" w:author="svcMRProcess" w:date="2015-10-28T22:48:00Z">
        <w:r>
          <w:t> </w:t>
        </w:r>
      </w:ins>
      <w:r>
        <w:t>4; No. 31 of 1997 s.</w:t>
      </w:r>
      <w:ins w:id="82" w:author="svcMRProcess" w:date="2015-10-28T22:48:00Z">
        <w:r>
          <w:t> </w:t>
        </w:r>
      </w:ins>
      <w:r>
        <w:t>141.]</w:t>
      </w:r>
      <w:del w:id="83" w:author="svcMRProcess" w:date="2015-10-28T22:48:00Z">
        <w:r>
          <w:delText xml:space="preserve"> </w:delText>
        </w:r>
      </w:del>
    </w:p>
    <w:p>
      <w:pPr>
        <w:pStyle w:val="Heading5"/>
        <w:rPr>
          <w:snapToGrid w:val="0"/>
        </w:rPr>
      </w:pPr>
      <w:bookmarkStart w:id="84" w:name="_Toc89509282"/>
      <w:bookmarkStart w:id="85" w:name="_Toc131503328"/>
      <w:bookmarkStart w:id="86" w:name="_Toc103064620"/>
      <w:r>
        <w:rPr>
          <w:rStyle w:val="CharSectno"/>
        </w:rPr>
        <w:t>6</w:t>
      </w:r>
      <w:r>
        <w:rPr>
          <w:snapToGrid w:val="0"/>
        </w:rPr>
        <w:t>.</w:t>
      </w:r>
      <w:r>
        <w:rPr>
          <w:snapToGrid w:val="0"/>
        </w:rPr>
        <w:tab/>
        <w:t>Application</w:t>
      </w:r>
      <w:bookmarkEnd w:id="84"/>
      <w:bookmarkEnd w:id="85"/>
      <w:bookmarkEnd w:id="86"/>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w:t>
      </w:r>
      <w:ins w:id="87" w:author="svcMRProcess" w:date="2015-10-28T22:48:00Z">
        <w:r>
          <w:t> </w:t>
        </w:r>
      </w:ins>
      <w:r>
        <w:t>5.]</w:t>
      </w:r>
      <w:del w:id="88" w:author="svcMRProcess" w:date="2015-10-28T22:48:00Z">
        <w:r>
          <w:delText xml:space="preserve"> </w:delText>
        </w:r>
      </w:del>
    </w:p>
    <w:p>
      <w:pPr>
        <w:pStyle w:val="Heading5"/>
        <w:rPr>
          <w:snapToGrid w:val="0"/>
        </w:rPr>
      </w:pPr>
      <w:bookmarkStart w:id="89" w:name="_Toc89509283"/>
      <w:bookmarkStart w:id="90" w:name="_Toc131503329"/>
      <w:bookmarkStart w:id="91" w:name="_Toc103064621"/>
      <w:r>
        <w:rPr>
          <w:rStyle w:val="CharSectno"/>
        </w:rPr>
        <w:t>7</w:t>
      </w:r>
      <w:r>
        <w:rPr>
          <w:snapToGrid w:val="0"/>
        </w:rPr>
        <w:t>.</w:t>
      </w:r>
      <w:r>
        <w:rPr>
          <w:snapToGrid w:val="0"/>
        </w:rPr>
        <w:tab/>
        <w:t>Administration</w:t>
      </w:r>
      <w:bookmarkEnd w:id="89"/>
      <w:bookmarkEnd w:id="90"/>
      <w:bookmarkEnd w:id="91"/>
      <w:del w:id="92" w:author="svcMRProcess" w:date="2015-10-28T22:48:00Z">
        <w:r>
          <w:rPr>
            <w:snapToGrid w:val="0"/>
          </w:rPr>
          <w:delText xml:space="preserve"> </w:delText>
        </w:r>
      </w:del>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w:t>
      </w:r>
      <w:ins w:id="93" w:author="svcMRProcess" w:date="2015-10-28T22:48:00Z">
        <w:r>
          <w:t> </w:t>
        </w:r>
      </w:ins>
      <w:r>
        <w:t>3; No. 25 of 1985 s.</w:t>
      </w:r>
      <w:ins w:id="94" w:author="svcMRProcess" w:date="2015-10-28T22:48:00Z">
        <w:r>
          <w:t> </w:t>
        </w:r>
      </w:ins>
      <w:r>
        <w:t>87; No. 73 of 1995 s.</w:t>
      </w:r>
      <w:ins w:id="95" w:author="svcMRProcess" w:date="2015-10-28T22:48:00Z">
        <w:r>
          <w:t> </w:t>
        </w:r>
      </w:ins>
      <w:r>
        <w:t>45.]</w:t>
      </w:r>
      <w:del w:id="96" w:author="svcMRProcess" w:date="2015-10-28T22:48:00Z">
        <w:r>
          <w:delText xml:space="preserve"> </w:delText>
        </w:r>
      </w:del>
    </w:p>
    <w:p>
      <w:pPr>
        <w:pStyle w:val="Heading2"/>
      </w:pPr>
      <w:bookmarkStart w:id="97" w:name="_Toc89509284"/>
      <w:bookmarkStart w:id="98" w:name="_Toc89509645"/>
      <w:bookmarkStart w:id="99" w:name="_Toc89772834"/>
      <w:bookmarkStart w:id="100" w:name="_Toc89773348"/>
      <w:bookmarkStart w:id="101" w:name="_Toc92508925"/>
      <w:bookmarkStart w:id="102" w:name="_Toc97105371"/>
      <w:bookmarkStart w:id="103" w:name="_Toc101951679"/>
      <w:bookmarkStart w:id="104" w:name="_Toc103064622"/>
      <w:bookmarkStart w:id="105" w:name="_Toc128457923"/>
      <w:bookmarkStart w:id="106" w:name="_Toc128902135"/>
      <w:bookmarkStart w:id="107" w:name="_Toc131212709"/>
      <w:bookmarkStart w:id="108" w:name="_Toc131398641"/>
      <w:bookmarkStart w:id="109" w:name="_Toc131503209"/>
      <w:bookmarkStart w:id="110" w:name="_Toc131503330"/>
      <w:r>
        <w:rPr>
          <w:rStyle w:val="CharPartNo"/>
        </w:rPr>
        <w:t>Part II</w:t>
      </w:r>
      <w:r>
        <w:rPr>
          <w:rStyle w:val="CharDivNo"/>
        </w:rPr>
        <w:t> </w:t>
      </w:r>
      <w:r>
        <w:t>—</w:t>
      </w:r>
      <w:r>
        <w:rPr>
          <w:rStyle w:val="CharDivText"/>
        </w:rPr>
        <w:t> </w:t>
      </w:r>
      <w:r>
        <w:rPr>
          <w:rStyle w:val="CharPartText"/>
        </w:rPr>
        <w:t>Country water areas, and water reserves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del w:id="111" w:author="svcMRProcess" w:date="2015-10-28T22:48:00Z">
        <w:r>
          <w:rPr>
            <w:rStyle w:val="CharPartText"/>
          </w:rPr>
          <w:delText xml:space="preserve"> </w:delText>
        </w:r>
      </w:del>
    </w:p>
    <w:p>
      <w:pPr>
        <w:pStyle w:val="Footnoteheading"/>
        <w:rPr>
          <w:snapToGrid w:val="0"/>
        </w:rPr>
      </w:pPr>
      <w:r>
        <w:rPr>
          <w:snapToGrid w:val="0"/>
        </w:rPr>
        <w:tab/>
        <w:t>[Heading amended by No. 66 of 1964 s.</w:t>
      </w:r>
      <w:ins w:id="112" w:author="svcMRProcess" w:date="2015-10-28T22:48:00Z">
        <w:r>
          <w:rPr>
            <w:snapToGrid w:val="0"/>
          </w:rPr>
          <w:t> </w:t>
        </w:r>
      </w:ins>
      <w:r>
        <w:rPr>
          <w:snapToGrid w:val="0"/>
        </w:rPr>
        <w:t>4.]</w:t>
      </w:r>
      <w:del w:id="113" w:author="svcMRProcess" w:date="2015-10-28T22:48:00Z">
        <w:r>
          <w:rPr>
            <w:snapToGrid w:val="0"/>
          </w:rPr>
          <w:delText xml:space="preserve"> </w:delText>
        </w:r>
      </w:del>
    </w:p>
    <w:p>
      <w:pPr>
        <w:pStyle w:val="Heading5"/>
        <w:rPr>
          <w:snapToGrid w:val="0"/>
        </w:rPr>
      </w:pPr>
      <w:bookmarkStart w:id="114" w:name="_Toc89509285"/>
      <w:bookmarkStart w:id="115" w:name="_Toc131503331"/>
      <w:bookmarkStart w:id="116" w:name="_Toc103064623"/>
      <w:r>
        <w:rPr>
          <w:rStyle w:val="CharSectno"/>
        </w:rPr>
        <w:t>8</w:t>
      </w:r>
      <w:r>
        <w:rPr>
          <w:snapToGrid w:val="0"/>
        </w:rPr>
        <w:t>.</w:t>
      </w:r>
      <w:r>
        <w:rPr>
          <w:snapToGrid w:val="0"/>
        </w:rPr>
        <w:tab/>
        <w:t>Governor may constitute country water areas</w:t>
      </w:r>
      <w:bookmarkEnd w:id="114"/>
      <w:bookmarkEnd w:id="115"/>
      <w:bookmarkEnd w:id="116"/>
      <w:del w:id="117" w:author="svcMRProcess" w:date="2015-10-28T22:48:00Z">
        <w:r>
          <w:rPr>
            <w:snapToGrid w:val="0"/>
          </w:rPr>
          <w:delText xml:space="preserve"> </w:delText>
        </w:r>
      </w:del>
    </w:p>
    <w:p>
      <w:pPr>
        <w:pStyle w:val="Subsection"/>
        <w:rPr>
          <w:snapToGrid w:val="0"/>
        </w:rPr>
      </w:pPr>
      <w:r>
        <w:rPr>
          <w:snapToGrid w:val="0"/>
        </w:rPr>
        <w:tab/>
        <w:t>(1)</w:t>
      </w:r>
      <w:r>
        <w:rPr>
          <w:snapToGrid w:val="0"/>
        </w:rPr>
        <w:tab/>
        <w:t>For the purposes of this Act, the Governor may by Order in Council —</w:t>
      </w:r>
      <w:del w:id="118" w:author="svcMRProcess" w:date="2015-10-28T22:48:00Z">
        <w:r>
          <w:rPr>
            <w:snapToGrid w:val="0"/>
          </w:rPr>
          <w:delText> </w:delText>
        </w:r>
      </w:del>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w:t>
      </w:r>
      <w:del w:id="119" w:author="svcMRProcess" w:date="2015-10-28T22:48:00Z">
        <w:r>
          <w:rPr>
            <w:snapToGrid w:val="0"/>
          </w:rPr>
          <w:delText>)</w:delText>
        </w:r>
        <w:r>
          <w:rPr>
            <w:snapToGrid w:val="0"/>
          </w:rPr>
          <w:tab/>
          <w:delText>(</w:delText>
        </w:r>
      </w:del>
      <w:ins w:id="120" w:author="svcMRProcess" w:date="2015-10-28T22:48:00Z">
        <w:r>
          <w:rPr>
            <w:snapToGrid w:val="0"/>
          </w:rPr>
          <w:t>)(</w:t>
        </w:r>
      </w:ins>
      <w:r>
        <w:rPr>
          <w:snapToGrid w:val="0"/>
        </w:rPr>
        <w:t>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w:t>
      </w:r>
      <w:ins w:id="121" w:author="svcMRProcess" w:date="2015-10-28T22:48:00Z">
        <w:r>
          <w:t> </w:t>
        </w:r>
      </w:ins>
      <w:r>
        <w:t>5.]</w:t>
      </w:r>
      <w:del w:id="122" w:author="svcMRProcess" w:date="2015-10-28T22:48:00Z">
        <w:r>
          <w:delText xml:space="preserve"> </w:delText>
        </w:r>
      </w:del>
    </w:p>
    <w:p>
      <w:pPr>
        <w:pStyle w:val="Heading5"/>
        <w:rPr>
          <w:snapToGrid w:val="0"/>
        </w:rPr>
      </w:pPr>
      <w:bookmarkStart w:id="123" w:name="_Toc89509286"/>
      <w:bookmarkStart w:id="124" w:name="_Toc131503332"/>
      <w:bookmarkStart w:id="125" w:name="_Toc103064624"/>
      <w:r>
        <w:rPr>
          <w:rStyle w:val="CharSectno"/>
        </w:rPr>
        <w:t>9</w:t>
      </w:r>
      <w:r>
        <w:rPr>
          <w:snapToGrid w:val="0"/>
        </w:rPr>
        <w:t>.</w:t>
      </w:r>
      <w:r>
        <w:rPr>
          <w:snapToGrid w:val="0"/>
        </w:rPr>
        <w:tab/>
        <w:t>Governor may constitute catchment areas and water reserves</w:t>
      </w:r>
      <w:bookmarkEnd w:id="123"/>
      <w:bookmarkEnd w:id="124"/>
      <w:bookmarkEnd w:id="125"/>
      <w:del w:id="126" w:author="svcMRProcess" w:date="2015-10-28T22:48:00Z">
        <w:r>
          <w:rPr>
            <w:snapToGrid w:val="0"/>
          </w:rPr>
          <w:delText xml:space="preserve"> </w:delText>
        </w:r>
      </w:del>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del w:id="127" w:author="svcMRProcess" w:date="2015-10-28T22:48:00Z">
        <w:r>
          <w:rPr>
            <w:snapToGrid w:val="0"/>
          </w:rPr>
          <w:delText> </w:delText>
        </w:r>
      </w:del>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w:t>
      </w:r>
      <w:ins w:id="128" w:author="svcMRProcess" w:date="2015-10-28T22:48:00Z">
        <w:r>
          <w:t> </w:t>
        </w:r>
      </w:ins>
      <w:r>
        <w:t>5.]</w:t>
      </w:r>
      <w:del w:id="129" w:author="svcMRProcess" w:date="2015-10-28T22:48:00Z">
        <w:r>
          <w:delText xml:space="preserve"> </w:delText>
        </w:r>
      </w:del>
    </w:p>
    <w:p>
      <w:pPr>
        <w:pStyle w:val="Ednotesection"/>
      </w:pPr>
      <w:r>
        <w:t>[</w:t>
      </w:r>
      <w:r>
        <w:rPr>
          <w:b/>
        </w:rPr>
        <w:t>10.</w:t>
      </w:r>
      <w:r>
        <w:rPr>
          <w:b/>
        </w:rPr>
        <w:tab/>
      </w:r>
      <w:r>
        <w:t>Repealed by No. 24 of 1987 s.</w:t>
      </w:r>
      <w:ins w:id="130" w:author="svcMRProcess" w:date="2015-10-28T22:48:00Z">
        <w:r>
          <w:t> </w:t>
        </w:r>
      </w:ins>
      <w:r>
        <w:t>63.]</w:t>
      </w:r>
      <w:del w:id="131" w:author="svcMRProcess" w:date="2015-10-28T22:48:00Z">
        <w:r>
          <w:delText xml:space="preserve"> </w:delText>
        </w:r>
      </w:del>
    </w:p>
    <w:p>
      <w:pPr>
        <w:pStyle w:val="Heading5"/>
        <w:rPr>
          <w:snapToGrid w:val="0"/>
        </w:rPr>
      </w:pPr>
      <w:bookmarkStart w:id="132" w:name="_Toc89509287"/>
      <w:bookmarkStart w:id="133" w:name="_Toc131503333"/>
      <w:bookmarkStart w:id="134" w:name="_Toc103064625"/>
      <w:r>
        <w:rPr>
          <w:rStyle w:val="CharSectno"/>
        </w:rPr>
        <w:t>11</w:t>
      </w:r>
      <w:r>
        <w:rPr>
          <w:snapToGrid w:val="0"/>
        </w:rPr>
        <w:t>.</w:t>
      </w:r>
      <w:r>
        <w:rPr>
          <w:snapToGrid w:val="0"/>
        </w:rPr>
        <w:tab/>
        <w:t>Power to divert, intercept and store water</w:t>
      </w:r>
      <w:bookmarkEnd w:id="132"/>
      <w:bookmarkEnd w:id="133"/>
      <w:bookmarkEnd w:id="134"/>
      <w:del w:id="135"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del w:id="136" w:author="svcMRProcess" w:date="2015-10-28T22:48:00Z">
        <w:r>
          <w:rPr>
            <w:snapToGrid w:val="0"/>
          </w:rPr>
          <w:delText> </w:delText>
        </w:r>
      </w:del>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del w:id="137" w:author="svcMRProcess" w:date="2015-10-28T22:48:00Z">
        <w:r>
          <w:rPr>
            <w:snapToGrid w:val="0"/>
          </w:rPr>
          <w:delText> </w:delText>
        </w:r>
      </w:del>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w:t>
      </w:r>
      <w:ins w:id="138" w:author="svcMRProcess" w:date="2015-10-28T22:48:00Z">
        <w:r>
          <w:t> </w:t>
        </w:r>
      </w:ins>
      <w:r>
        <w:t>88; No. 73 of 1995 s.</w:t>
      </w:r>
      <w:ins w:id="139" w:author="svcMRProcess" w:date="2015-10-28T22:48:00Z">
        <w:r>
          <w:t> </w:t>
        </w:r>
      </w:ins>
      <w:r>
        <w:t>46; No. 49 of 2000 s. 83.]</w:t>
      </w:r>
      <w:del w:id="140" w:author="svcMRProcess" w:date="2015-10-28T22:48:00Z">
        <w:r>
          <w:delText xml:space="preserve"> </w:delText>
        </w:r>
      </w:del>
    </w:p>
    <w:p>
      <w:pPr>
        <w:pStyle w:val="Heading5"/>
        <w:rPr>
          <w:snapToGrid w:val="0"/>
        </w:rPr>
      </w:pPr>
      <w:bookmarkStart w:id="141" w:name="_Toc89509288"/>
      <w:bookmarkStart w:id="142" w:name="_Toc131503334"/>
      <w:bookmarkStart w:id="143" w:name="_Toc103064626"/>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141"/>
      <w:bookmarkEnd w:id="142"/>
      <w:bookmarkEnd w:id="143"/>
      <w:del w:id="144" w:author="svcMRProcess" w:date="2015-10-28T22:48:00Z">
        <w:r>
          <w:rPr>
            <w:snapToGrid w:val="0"/>
          </w:rPr>
          <w:delText xml:space="preserve"> </w:delText>
        </w:r>
      </w:del>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w:t>
      </w:r>
      <w:ins w:id="145" w:author="svcMRProcess" w:date="2015-10-28T22:48:00Z">
        <w:r>
          <w:t> </w:t>
        </w:r>
      </w:ins>
      <w:r>
        <w:t>88; No. 73 of 1995 s.</w:t>
      </w:r>
      <w:ins w:id="146" w:author="svcMRProcess" w:date="2015-10-28T22:48:00Z">
        <w:r>
          <w:t> </w:t>
        </w:r>
      </w:ins>
      <w:r>
        <w:t>62; No. 14 of 1996 s.</w:t>
      </w:r>
      <w:ins w:id="147" w:author="svcMRProcess" w:date="2015-10-28T22:48:00Z">
        <w:r>
          <w:t> </w:t>
        </w:r>
      </w:ins>
      <w:r>
        <w:t>4; No. 57 of 1997 s.</w:t>
      </w:r>
      <w:ins w:id="148" w:author="svcMRProcess" w:date="2015-10-28T22:48:00Z">
        <w:r>
          <w:t> </w:t>
        </w:r>
      </w:ins>
      <w:r>
        <w:t>43(1).]</w:t>
      </w:r>
      <w:del w:id="149" w:author="svcMRProcess" w:date="2015-10-28T22:48:00Z">
        <w:r>
          <w:delText xml:space="preserve"> </w:delText>
        </w:r>
      </w:del>
    </w:p>
    <w:p>
      <w:pPr>
        <w:pStyle w:val="Heading2"/>
      </w:pPr>
      <w:bookmarkStart w:id="150" w:name="_Toc89509289"/>
      <w:bookmarkStart w:id="151" w:name="_Toc89509650"/>
      <w:bookmarkStart w:id="152" w:name="_Toc89772839"/>
      <w:bookmarkStart w:id="153" w:name="_Toc89773353"/>
      <w:bookmarkStart w:id="154" w:name="_Toc92508930"/>
      <w:bookmarkStart w:id="155" w:name="_Toc97105376"/>
      <w:bookmarkStart w:id="156" w:name="_Toc101951684"/>
      <w:bookmarkStart w:id="157" w:name="_Toc103064627"/>
      <w:bookmarkStart w:id="158" w:name="_Toc128457928"/>
      <w:bookmarkStart w:id="159" w:name="_Toc128902140"/>
      <w:bookmarkStart w:id="160" w:name="_Toc131212714"/>
      <w:bookmarkStart w:id="161" w:name="_Toc131398646"/>
      <w:bookmarkStart w:id="162" w:name="_Toc131503214"/>
      <w:bookmarkStart w:id="163" w:name="_Toc131503335"/>
      <w:r>
        <w:rPr>
          <w:rStyle w:val="CharPartNo"/>
        </w:rPr>
        <w:t>Part IIA</w:t>
      </w:r>
      <w:r>
        <w:rPr>
          <w:rStyle w:val="CharDivNo"/>
        </w:rPr>
        <w:t> </w:t>
      </w:r>
      <w:r>
        <w:t>—</w:t>
      </w:r>
      <w:r>
        <w:rPr>
          <w:rStyle w:val="CharDivText"/>
        </w:rPr>
        <w:t> </w:t>
      </w:r>
      <w:r>
        <w:rPr>
          <w:rStyle w:val="CharPartText"/>
        </w:rPr>
        <w:t>Control of catchment areas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del w:id="164" w:author="svcMRProcess" w:date="2015-10-28T22:48:00Z">
        <w:r>
          <w:rPr>
            <w:rStyle w:val="CharPartText"/>
          </w:rPr>
          <w:delText xml:space="preserve"> </w:delText>
        </w:r>
      </w:del>
    </w:p>
    <w:p>
      <w:pPr>
        <w:pStyle w:val="Footnoteheading"/>
        <w:rPr>
          <w:snapToGrid w:val="0"/>
        </w:rPr>
      </w:pPr>
      <w:r>
        <w:rPr>
          <w:snapToGrid w:val="0"/>
        </w:rPr>
        <w:tab/>
        <w:t>[Heading inserted by No. 81 of 1976 s.</w:t>
      </w:r>
      <w:ins w:id="165" w:author="svcMRProcess" w:date="2015-10-28T22:48:00Z">
        <w:r>
          <w:rPr>
            <w:snapToGrid w:val="0"/>
          </w:rPr>
          <w:t> </w:t>
        </w:r>
      </w:ins>
      <w:r>
        <w:rPr>
          <w:snapToGrid w:val="0"/>
        </w:rPr>
        <w:t>6.]</w:t>
      </w:r>
      <w:del w:id="166" w:author="svcMRProcess" w:date="2015-10-28T22:48:00Z">
        <w:r>
          <w:rPr>
            <w:snapToGrid w:val="0"/>
          </w:rPr>
          <w:delText xml:space="preserve"> </w:delText>
        </w:r>
      </w:del>
    </w:p>
    <w:p>
      <w:pPr>
        <w:pStyle w:val="Heading5"/>
        <w:rPr>
          <w:snapToGrid w:val="0"/>
        </w:rPr>
      </w:pPr>
      <w:bookmarkStart w:id="167" w:name="_Toc89509290"/>
      <w:bookmarkStart w:id="168" w:name="_Toc131503336"/>
      <w:bookmarkStart w:id="169" w:name="_Toc103064628"/>
      <w:r>
        <w:rPr>
          <w:rStyle w:val="CharSectno"/>
        </w:rPr>
        <w:t>12A</w:t>
      </w:r>
      <w:r>
        <w:rPr>
          <w:snapToGrid w:val="0"/>
        </w:rPr>
        <w:t>.</w:t>
      </w:r>
      <w:r>
        <w:rPr>
          <w:snapToGrid w:val="0"/>
        </w:rPr>
        <w:tab/>
        <w:t>Application</w:t>
      </w:r>
      <w:bookmarkEnd w:id="167"/>
      <w:bookmarkEnd w:id="168"/>
      <w:bookmarkEnd w:id="169"/>
      <w:del w:id="170" w:author="svcMRProcess" w:date="2015-10-28T22:48:00Z">
        <w:r>
          <w:rPr>
            <w:snapToGrid w:val="0"/>
          </w:rPr>
          <w:delText xml:space="preserve"> </w:delText>
        </w:r>
      </w:del>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del w:id="171" w:author="svcMRProcess" w:date="2015-10-28T22:48:00Z">
        <w:r>
          <w:rPr>
            <w:snapToGrid w:val="0"/>
          </w:rPr>
          <w:delText> </w:delText>
        </w:r>
      </w:del>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w:t>
      </w:r>
      <w:ins w:id="172" w:author="svcMRProcess" w:date="2015-10-28T22:48:00Z">
        <w:r>
          <w:t> </w:t>
        </w:r>
      </w:ins>
      <w:r>
        <w:t>7; amended by No. 95 of 1976 s.</w:t>
      </w:r>
      <w:ins w:id="173" w:author="svcMRProcess" w:date="2015-10-28T22:48:00Z">
        <w:r>
          <w:t> </w:t>
        </w:r>
      </w:ins>
      <w:r>
        <w:t>6; No. 75 of 1980 s.</w:t>
      </w:r>
      <w:ins w:id="174" w:author="svcMRProcess" w:date="2015-10-28T22:48:00Z">
        <w:r>
          <w:t> </w:t>
        </w:r>
      </w:ins>
      <w:r>
        <w:t>3; No. 41 of 1984 s.</w:t>
      </w:r>
      <w:ins w:id="175" w:author="svcMRProcess" w:date="2015-10-28T22:48:00Z">
        <w:r>
          <w:t> </w:t>
        </w:r>
      </w:ins>
      <w:r>
        <w:t>5; No. 110 of 1985 s.</w:t>
      </w:r>
      <w:ins w:id="176" w:author="svcMRProcess" w:date="2015-10-28T22:48:00Z">
        <w:r>
          <w:t> </w:t>
        </w:r>
      </w:ins>
      <w:r>
        <w:t>38.]</w:t>
      </w:r>
      <w:del w:id="177" w:author="svcMRProcess" w:date="2015-10-28T22:48:00Z">
        <w:r>
          <w:delText xml:space="preserve"> </w:delText>
        </w:r>
      </w:del>
    </w:p>
    <w:p>
      <w:pPr>
        <w:pStyle w:val="Heading5"/>
        <w:keepNext w:val="0"/>
        <w:rPr>
          <w:snapToGrid w:val="0"/>
        </w:rPr>
      </w:pPr>
      <w:bookmarkStart w:id="178" w:name="_Toc89509291"/>
      <w:bookmarkStart w:id="179" w:name="_Toc131503337"/>
      <w:bookmarkStart w:id="180" w:name="_Toc103064629"/>
      <w:r>
        <w:rPr>
          <w:rStyle w:val="CharSectno"/>
        </w:rPr>
        <w:t>12AA</w:t>
      </w:r>
      <w:r>
        <w:rPr>
          <w:snapToGrid w:val="0"/>
        </w:rPr>
        <w:t>.</w:t>
      </w:r>
      <w:r>
        <w:rPr>
          <w:snapToGrid w:val="0"/>
        </w:rPr>
        <w:tab/>
        <w:t>Interpretation</w:t>
      </w:r>
      <w:bookmarkEnd w:id="178"/>
      <w:bookmarkEnd w:id="179"/>
      <w:bookmarkEnd w:id="180"/>
      <w:del w:id="181" w:author="svcMRProcess" w:date="2015-10-28T22:48:00Z">
        <w:r>
          <w:rPr>
            <w:snapToGrid w:val="0"/>
          </w:rPr>
          <w:delText xml:space="preserve"> </w:delText>
        </w:r>
      </w:del>
    </w:p>
    <w:p>
      <w:pPr>
        <w:pStyle w:val="Subsection"/>
        <w:rPr>
          <w:snapToGrid w:val="0"/>
        </w:rPr>
      </w:pPr>
      <w:r>
        <w:rPr>
          <w:snapToGrid w:val="0"/>
        </w:rPr>
        <w:tab/>
      </w:r>
      <w:r>
        <w:rPr>
          <w:snapToGrid w:val="0"/>
        </w:rPr>
        <w:tab/>
        <w:t>In this Part, unless the contrary intention appears —</w:t>
      </w:r>
      <w:del w:id="182" w:author="svcMRProcess" w:date="2015-10-28T22:48:00Z">
        <w:r>
          <w:rPr>
            <w:snapToGrid w:val="0"/>
          </w:rPr>
          <w:delText> </w:delText>
        </w:r>
      </w:del>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w:t>
      </w:r>
      <w:ins w:id="183" w:author="svcMRProcess" w:date="2015-10-28T22:48:00Z">
        <w:r>
          <w:t> </w:t>
        </w:r>
      </w:ins>
      <w:r>
        <w:t>4; amended by No. 41 of 1984 s.</w:t>
      </w:r>
      <w:ins w:id="184" w:author="svcMRProcess" w:date="2015-10-28T22:48:00Z">
        <w:r>
          <w:t> </w:t>
        </w:r>
      </w:ins>
      <w:r>
        <w:t>6.]</w:t>
      </w:r>
      <w:del w:id="185" w:author="svcMRProcess" w:date="2015-10-28T22:48:00Z">
        <w:r>
          <w:delText xml:space="preserve"> </w:delText>
        </w:r>
      </w:del>
    </w:p>
    <w:p>
      <w:pPr>
        <w:pStyle w:val="Heading5"/>
        <w:rPr>
          <w:snapToGrid w:val="0"/>
        </w:rPr>
      </w:pPr>
      <w:bookmarkStart w:id="186" w:name="_Toc89509292"/>
      <w:bookmarkStart w:id="187" w:name="_Toc131503338"/>
      <w:bookmarkStart w:id="188" w:name="_Toc103064630"/>
      <w:r>
        <w:rPr>
          <w:rStyle w:val="CharSectno"/>
        </w:rPr>
        <w:t>12B</w:t>
      </w:r>
      <w:r>
        <w:rPr>
          <w:snapToGrid w:val="0"/>
        </w:rPr>
        <w:t>.</w:t>
      </w:r>
      <w:r>
        <w:rPr>
          <w:snapToGrid w:val="0"/>
        </w:rPr>
        <w:tab/>
        <w:t>Clearing to be controlled</w:t>
      </w:r>
      <w:bookmarkEnd w:id="186"/>
      <w:bookmarkEnd w:id="187"/>
      <w:bookmarkEnd w:id="188"/>
      <w:del w:id="189" w:author="svcMRProcess" w:date="2015-10-28T22:48:00Z">
        <w:r>
          <w:rPr>
            <w:snapToGrid w:val="0"/>
          </w:rPr>
          <w:delText xml:space="preserve"> </w:delText>
        </w:r>
      </w:del>
    </w:p>
    <w:p>
      <w:pPr>
        <w:pStyle w:val="Subsection"/>
        <w:rPr>
          <w:snapToGrid w:val="0"/>
        </w:rPr>
      </w:pPr>
      <w:r>
        <w:rPr>
          <w:snapToGrid w:val="0"/>
        </w:rPr>
        <w:tab/>
        <w:t>(1)</w:t>
      </w:r>
      <w:r>
        <w:rPr>
          <w:snapToGrid w:val="0"/>
        </w:rPr>
        <w:tab/>
        <w:t>Subject to —</w:t>
      </w:r>
      <w:del w:id="190" w:author="svcMRProcess" w:date="2015-10-28T22:48:00Z">
        <w:r>
          <w:rPr>
            <w:snapToGrid w:val="0"/>
          </w:rPr>
          <w:delText> </w:delText>
        </w:r>
      </w:del>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del w:id="191" w:author="svcMRProcess" w:date="2015-10-28T22:48:00Z">
        <w:r>
          <w:rPr>
            <w:snapToGrid w:val="0"/>
          </w:rPr>
          <w:delText> </w:delText>
        </w:r>
      </w:del>
    </w:p>
    <w:p>
      <w:pPr>
        <w:pStyle w:val="Indenta"/>
        <w:keepNext/>
        <w:rPr>
          <w:snapToGrid w:val="0"/>
        </w:rPr>
      </w:pPr>
      <w:r>
        <w:rPr>
          <w:snapToGrid w:val="0"/>
        </w:rPr>
        <w:tab/>
        <w:t>(a)</w:t>
      </w:r>
      <w:r>
        <w:rPr>
          <w:snapToGrid w:val="0"/>
        </w:rPr>
        <w:tab/>
        <w:t>that either —</w:t>
      </w:r>
      <w:del w:id="192" w:author="svcMRProcess" w:date="2015-10-28T22:48:00Z">
        <w:r>
          <w:rPr>
            <w:snapToGrid w:val="0"/>
          </w:rPr>
          <w:delText> </w:delText>
        </w:r>
      </w:del>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w:t>
      </w:r>
      <w:ins w:id="193" w:author="svcMRProcess" w:date="2015-10-28T22:48:00Z">
        <w:r>
          <w:t> </w:t>
        </w:r>
      </w:ins>
      <w:r>
        <w:t>5; amended by No. 63 of 1981 s.</w:t>
      </w:r>
      <w:ins w:id="194" w:author="svcMRProcess" w:date="2015-10-28T22:48:00Z">
        <w:r>
          <w:t> </w:t>
        </w:r>
      </w:ins>
      <w:r>
        <w:t xml:space="preserve">4; No. 41 of 1984 </w:t>
      </w:r>
      <w:del w:id="195" w:author="svcMRProcess" w:date="2015-10-28T22:48:00Z">
        <w:r>
          <w:delText>ss.</w:delText>
        </w:r>
      </w:del>
      <w:ins w:id="196" w:author="svcMRProcess" w:date="2015-10-28T22:48:00Z">
        <w:r>
          <w:t>s. </w:t>
        </w:r>
      </w:ins>
      <w:r>
        <w:t>7 and 18; No. 25 of 1985 s.</w:t>
      </w:r>
      <w:ins w:id="197" w:author="svcMRProcess" w:date="2015-10-28T22:48:00Z">
        <w:r>
          <w:t> </w:t>
        </w:r>
      </w:ins>
      <w:r>
        <w:t>89; No. 73 of 1995 s.</w:t>
      </w:r>
      <w:ins w:id="198" w:author="svcMRProcess" w:date="2015-10-28T22:48:00Z">
        <w:r>
          <w:t> </w:t>
        </w:r>
      </w:ins>
      <w:r>
        <w:t>62.]</w:t>
      </w:r>
      <w:del w:id="199" w:author="svcMRProcess" w:date="2015-10-28T22:48:00Z">
        <w:r>
          <w:delText xml:space="preserve"> </w:delText>
        </w:r>
      </w:del>
    </w:p>
    <w:p>
      <w:pPr>
        <w:pStyle w:val="Heading5"/>
        <w:rPr>
          <w:snapToGrid w:val="0"/>
        </w:rPr>
      </w:pPr>
      <w:bookmarkStart w:id="200" w:name="_Toc89509293"/>
      <w:bookmarkStart w:id="201" w:name="_Toc131503339"/>
      <w:bookmarkStart w:id="202" w:name="_Toc103064631"/>
      <w:r>
        <w:rPr>
          <w:rStyle w:val="CharSectno"/>
        </w:rPr>
        <w:t>12BA</w:t>
      </w:r>
      <w:r>
        <w:rPr>
          <w:snapToGrid w:val="0"/>
        </w:rPr>
        <w:t>.</w:t>
      </w:r>
      <w:r>
        <w:rPr>
          <w:snapToGrid w:val="0"/>
        </w:rPr>
        <w:tab/>
        <w:t>Memorials as to unlawful clearing</w:t>
      </w:r>
      <w:bookmarkEnd w:id="200"/>
      <w:bookmarkEnd w:id="201"/>
      <w:bookmarkEnd w:id="202"/>
      <w:del w:id="203" w:author="svcMRProcess" w:date="2015-10-28T22:48:00Z">
        <w:r>
          <w:rPr>
            <w:snapToGrid w:val="0"/>
          </w:rPr>
          <w:delText xml:space="preserve"> </w:delText>
        </w:r>
      </w:del>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del w:id="204" w:author="svcMRProcess" w:date="2015-10-28T22:48:00Z">
        <w:r>
          <w:rPr>
            <w:snapToGrid w:val="0"/>
          </w:rPr>
          <w:delText> </w:delText>
        </w:r>
      </w:del>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w:t>
      </w:r>
      <w:ins w:id="205" w:author="svcMRProcess" w:date="2015-10-28T22:48:00Z">
        <w:r>
          <w:t> </w:t>
        </w:r>
      </w:ins>
      <w:r>
        <w:t>5; amended by No. 63 of 1981 s.</w:t>
      </w:r>
      <w:ins w:id="206" w:author="svcMRProcess" w:date="2015-10-28T22:48:00Z">
        <w:r>
          <w:t> </w:t>
        </w:r>
      </w:ins>
      <w:r>
        <w:t>4; No. 41 of 1984 s.</w:t>
      </w:r>
      <w:ins w:id="207" w:author="svcMRProcess" w:date="2015-10-28T22:48:00Z">
        <w:r>
          <w:t> </w:t>
        </w:r>
      </w:ins>
      <w:r>
        <w:t xml:space="preserve">8; No. 25 of 1985 </w:t>
      </w:r>
      <w:del w:id="208" w:author="svcMRProcess" w:date="2015-10-28T22:48:00Z">
        <w:r>
          <w:delText>ss.</w:delText>
        </w:r>
      </w:del>
      <w:ins w:id="209" w:author="svcMRProcess" w:date="2015-10-28T22:48:00Z">
        <w:r>
          <w:t>s. </w:t>
        </w:r>
      </w:ins>
      <w:r>
        <w:t>89 and 90; No. 73 of 1995 s.</w:t>
      </w:r>
      <w:ins w:id="210" w:author="svcMRProcess" w:date="2015-10-28T22:48:00Z">
        <w:r>
          <w:t> </w:t>
        </w:r>
      </w:ins>
      <w:r>
        <w:t>47; No. 31 of 1997 s.</w:t>
      </w:r>
      <w:ins w:id="211" w:author="svcMRProcess" w:date="2015-10-28T22:48:00Z">
        <w:r>
          <w:t> </w:t>
        </w:r>
      </w:ins>
      <w:r>
        <w:t>18(1); No. 84 of 2004 s. 80.]</w:t>
      </w:r>
      <w:del w:id="212" w:author="svcMRProcess" w:date="2015-10-28T22:48:00Z">
        <w:r>
          <w:delText xml:space="preserve"> </w:delText>
        </w:r>
      </w:del>
    </w:p>
    <w:p>
      <w:pPr>
        <w:pStyle w:val="Heading5"/>
        <w:rPr>
          <w:snapToGrid w:val="0"/>
        </w:rPr>
      </w:pPr>
      <w:bookmarkStart w:id="213" w:name="_Toc89509294"/>
      <w:bookmarkStart w:id="214" w:name="_Toc131503340"/>
      <w:bookmarkStart w:id="215" w:name="_Toc103064632"/>
      <w:r>
        <w:rPr>
          <w:rStyle w:val="CharSectno"/>
        </w:rPr>
        <w:t>12BB</w:t>
      </w:r>
      <w:r>
        <w:rPr>
          <w:snapToGrid w:val="0"/>
        </w:rPr>
        <w:t>.</w:t>
      </w:r>
      <w:r>
        <w:rPr>
          <w:snapToGrid w:val="0"/>
        </w:rPr>
        <w:tab/>
        <w:t>Memorials of restoration orders</w:t>
      </w:r>
      <w:bookmarkEnd w:id="213"/>
      <w:bookmarkEnd w:id="214"/>
      <w:bookmarkEnd w:id="215"/>
      <w:del w:id="216" w:author="svcMRProcess" w:date="2015-10-28T22:48:00Z">
        <w:r>
          <w:rPr>
            <w:snapToGrid w:val="0"/>
          </w:rPr>
          <w:delText xml:space="preserve"> </w:delText>
        </w:r>
      </w:del>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w:t>
      </w:r>
      <w:ins w:id="217" w:author="svcMRProcess" w:date="2015-10-28T22:48:00Z">
        <w:r>
          <w:t> </w:t>
        </w:r>
      </w:ins>
      <w:r>
        <w:t>5; amended by No. 31 of 1997 s.</w:t>
      </w:r>
      <w:ins w:id="218" w:author="svcMRProcess" w:date="2015-10-28T22:48:00Z">
        <w:r>
          <w:t> </w:t>
        </w:r>
      </w:ins>
      <w:r>
        <w:t>18(1).]</w:t>
      </w:r>
      <w:del w:id="219" w:author="svcMRProcess" w:date="2015-10-28T22:48:00Z">
        <w:r>
          <w:delText xml:space="preserve"> </w:delText>
        </w:r>
      </w:del>
    </w:p>
    <w:p>
      <w:pPr>
        <w:pStyle w:val="Heading5"/>
        <w:rPr>
          <w:snapToGrid w:val="0"/>
        </w:rPr>
      </w:pPr>
      <w:bookmarkStart w:id="220" w:name="_Toc89509295"/>
      <w:bookmarkStart w:id="221" w:name="_Toc131503341"/>
      <w:bookmarkStart w:id="222" w:name="_Toc103064633"/>
      <w:r>
        <w:rPr>
          <w:rStyle w:val="CharSectno"/>
        </w:rPr>
        <w:t>12BC</w:t>
      </w:r>
      <w:r>
        <w:rPr>
          <w:snapToGrid w:val="0"/>
        </w:rPr>
        <w:t>.</w:t>
      </w:r>
      <w:r>
        <w:rPr>
          <w:snapToGrid w:val="0"/>
        </w:rPr>
        <w:tab/>
        <w:t>Removal of memorials</w:t>
      </w:r>
      <w:bookmarkEnd w:id="220"/>
      <w:bookmarkEnd w:id="221"/>
      <w:bookmarkEnd w:id="222"/>
      <w:del w:id="223" w:author="svcMRProcess" w:date="2015-10-28T22:48:00Z">
        <w:r>
          <w:rPr>
            <w:snapToGrid w:val="0"/>
          </w:rPr>
          <w:delText xml:space="preserve"> </w:delText>
        </w:r>
      </w:del>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w:t>
      </w:r>
      <w:ins w:id="224" w:author="svcMRProcess" w:date="2015-10-28T22:48:00Z">
        <w:r>
          <w:t> </w:t>
        </w:r>
      </w:ins>
      <w:r>
        <w:t>5; amended by No. 31 of 1997 s.</w:t>
      </w:r>
      <w:ins w:id="225" w:author="svcMRProcess" w:date="2015-10-28T22:48:00Z">
        <w:r>
          <w:t> </w:t>
        </w:r>
      </w:ins>
      <w:r>
        <w:t>18(1).]</w:t>
      </w:r>
      <w:del w:id="226" w:author="svcMRProcess" w:date="2015-10-28T22:48:00Z">
        <w:r>
          <w:delText xml:space="preserve"> </w:delText>
        </w:r>
      </w:del>
    </w:p>
    <w:p>
      <w:pPr>
        <w:pStyle w:val="Heading5"/>
        <w:rPr>
          <w:snapToGrid w:val="0"/>
        </w:rPr>
      </w:pPr>
      <w:bookmarkStart w:id="227" w:name="_Toc89509296"/>
      <w:bookmarkStart w:id="228" w:name="_Toc131503342"/>
      <w:bookmarkStart w:id="229" w:name="_Toc103064634"/>
      <w:r>
        <w:rPr>
          <w:rStyle w:val="CharSectno"/>
        </w:rPr>
        <w:t>12BD</w:t>
      </w:r>
      <w:r>
        <w:rPr>
          <w:snapToGrid w:val="0"/>
        </w:rPr>
        <w:t>.</w:t>
      </w:r>
      <w:r>
        <w:rPr>
          <w:snapToGrid w:val="0"/>
        </w:rPr>
        <w:tab/>
        <w:t>Default under restoration order</w:t>
      </w:r>
      <w:bookmarkEnd w:id="227"/>
      <w:bookmarkEnd w:id="228"/>
      <w:bookmarkEnd w:id="229"/>
      <w:del w:id="230" w:author="svcMRProcess" w:date="2015-10-28T22:48:00Z">
        <w:r>
          <w:rPr>
            <w:snapToGrid w:val="0"/>
          </w:rPr>
          <w:delText xml:space="preserve"> </w:delText>
        </w:r>
      </w:del>
    </w:p>
    <w:p>
      <w:pPr>
        <w:pStyle w:val="Subsection"/>
        <w:rPr>
          <w:snapToGrid w:val="0"/>
        </w:rPr>
      </w:pPr>
      <w:r>
        <w:rPr>
          <w:snapToGrid w:val="0"/>
        </w:rPr>
        <w:tab/>
        <w:t>(1)</w:t>
      </w:r>
      <w:r>
        <w:rPr>
          <w:snapToGrid w:val="0"/>
        </w:rPr>
        <w:tab/>
        <w:t>Where an order is made under section 12B(2) for the restoration of any land and —</w:t>
      </w:r>
      <w:del w:id="231" w:author="svcMRProcess" w:date="2015-10-28T22:48:00Z">
        <w:r>
          <w:rPr>
            <w:snapToGrid w:val="0"/>
          </w:rPr>
          <w:delText> </w:delText>
        </w:r>
      </w:del>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del w:id="232" w:author="svcMRProcess" w:date="2015-10-28T22:48:00Z">
        <w:r>
          <w:rPr>
            <w:snapToGrid w:val="0"/>
          </w:rPr>
          <w:delText> </w:delText>
        </w:r>
      </w:del>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w:t>
      </w:r>
      <w:ins w:id="233" w:author="svcMRProcess" w:date="2015-10-28T22:48:00Z">
        <w:r>
          <w:t> </w:t>
        </w:r>
      </w:ins>
      <w:r>
        <w:t>5; amended by No. 25 of 1985 s.</w:t>
      </w:r>
      <w:ins w:id="234" w:author="svcMRProcess" w:date="2015-10-28T22:48:00Z">
        <w:r>
          <w:t> </w:t>
        </w:r>
      </w:ins>
      <w:r>
        <w:t>91; No. 73 of 1995 s.</w:t>
      </w:r>
      <w:ins w:id="235" w:author="svcMRProcess" w:date="2015-10-28T22:48:00Z">
        <w:r>
          <w:t> </w:t>
        </w:r>
      </w:ins>
      <w:r>
        <w:t>62.]</w:t>
      </w:r>
      <w:del w:id="236" w:author="svcMRProcess" w:date="2015-10-28T22:48:00Z">
        <w:r>
          <w:delText xml:space="preserve"> </w:delText>
        </w:r>
      </w:del>
    </w:p>
    <w:p>
      <w:pPr>
        <w:pStyle w:val="Heading5"/>
        <w:rPr>
          <w:snapToGrid w:val="0"/>
        </w:rPr>
      </w:pPr>
      <w:bookmarkStart w:id="237" w:name="_Toc89509297"/>
      <w:bookmarkStart w:id="238" w:name="_Toc131503343"/>
      <w:bookmarkStart w:id="239" w:name="_Toc103064635"/>
      <w:r>
        <w:rPr>
          <w:rStyle w:val="CharSectno"/>
        </w:rPr>
        <w:t>12BE</w:t>
      </w:r>
      <w:r>
        <w:rPr>
          <w:snapToGrid w:val="0"/>
        </w:rPr>
        <w:t>.</w:t>
      </w:r>
      <w:r>
        <w:rPr>
          <w:snapToGrid w:val="0"/>
        </w:rPr>
        <w:tab/>
        <w:t>Injunctions</w:t>
      </w:r>
      <w:bookmarkEnd w:id="237"/>
      <w:bookmarkEnd w:id="238"/>
      <w:bookmarkEnd w:id="239"/>
      <w:del w:id="240" w:author="svcMRProcess" w:date="2015-10-28T22:48:00Z">
        <w:r>
          <w:rPr>
            <w:snapToGrid w:val="0"/>
          </w:rPr>
          <w:delText xml:space="preserve"> </w:delText>
        </w:r>
      </w:del>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del w:id="241" w:author="svcMRProcess" w:date="2015-10-28T22:48:00Z">
        <w:r>
          <w:rPr>
            <w:snapToGrid w:val="0"/>
          </w:rPr>
          <w:delText> </w:delText>
        </w:r>
      </w:del>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del w:id="242" w:author="svcMRProcess" w:date="2015-10-28T22:48:00Z">
        <w:r>
          <w:rPr>
            <w:snapToGrid w:val="0"/>
          </w:rPr>
          <w:delText> </w:delText>
        </w:r>
      </w:del>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w:t>
      </w:r>
      <w:ins w:id="243" w:author="svcMRProcess" w:date="2015-10-28T22:48:00Z">
        <w:r>
          <w:t> </w:t>
        </w:r>
      </w:ins>
      <w:r>
        <w:t>5; amended by No. 25 of 1985 s.</w:t>
      </w:r>
      <w:ins w:id="244" w:author="svcMRProcess" w:date="2015-10-28T22:48:00Z">
        <w:r>
          <w:t> </w:t>
        </w:r>
      </w:ins>
      <w:r>
        <w:t>92; No. 73 of 1995 s.</w:t>
      </w:r>
      <w:ins w:id="245" w:author="svcMRProcess" w:date="2015-10-28T22:48:00Z">
        <w:r>
          <w:t> </w:t>
        </w:r>
      </w:ins>
      <w:r>
        <w:t>62; No. 55 of 2004 s. 152.]</w:t>
      </w:r>
      <w:del w:id="246" w:author="svcMRProcess" w:date="2015-10-28T22:48:00Z">
        <w:r>
          <w:delText xml:space="preserve"> </w:delText>
        </w:r>
      </w:del>
    </w:p>
    <w:p>
      <w:pPr>
        <w:pStyle w:val="Heading5"/>
        <w:rPr>
          <w:snapToGrid w:val="0"/>
        </w:rPr>
      </w:pPr>
      <w:bookmarkStart w:id="247" w:name="_Toc89509298"/>
      <w:bookmarkStart w:id="248" w:name="_Toc131503344"/>
      <w:bookmarkStart w:id="249" w:name="_Toc103064636"/>
      <w:r>
        <w:rPr>
          <w:rStyle w:val="CharSectno"/>
        </w:rPr>
        <w:t>12C</w:t>
      </w:r>
      <w:r>
        <w:rPr>
          <w:snapToGrid w:val="0"/>
        </w:rPr>
        <w:t>.</w:t>
      </w:r>
      <w:r>
        <w:rPr>
          <w:snapToGrid w:val="0"/>
        </w:rPr>
        <w:tab/>
        <w:t>Clearing licences</w:t>
      </w:r>
      <w:bookmarkEnd w:id="247"/>
      <w:bookmarkEnd w:id="248"/>
      <w:bookmarkEnd w:id="249"/>
      <w:del w:id="250" w:author="svcMRProcess" w:date="2015-10-28T22:48:00Z">
        <w:r>
          <w:rPr>
            <w:snapToGrid w:val="0"/>
          </w:rPr>
          <w:delText xml:space="preserve"> </w:delText>
        </w:r>
      </w:del>
    </w:p>
    <w:p>
      <w:pPr>
        <w:pStyle w:val="Subsection"/>
        <w:rPr>
          <w:snapToGrid w:val="0"/>
        </w:rPr>
      </w:pPr>
      <w:r>
        <w:rPr>
          <w:snapToGrid w:val="0"/>
        </w:rPr>
        <w:tab/>
        <w:t>(1)</w:t>
      </w:r>
      <w:r>
        <w:rPr>
          <w:snapToGrid w:val="0"/>
        </w:rPr>
        <w:tab/>
        <w:t>A person who clears controlled land does not contravene section 12B if the clearing is carried out —</w:t>
      </w:r>
      <w:del w:id="251" w:author="svcMRProcess" w:date="2015-10-28T22:48:00Z">
        <w:r>
          <w:rPr>
            <w:snapToGrid w:val="0"/>
          </w:rPr>
          <w:delText> </w:delText>
        </w:r>
      </w:del>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 xml:space="preserve">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w:t>
      </w:r>
      <w:del w:id="252" w:author="svcMRProcess" w:date="2015-10-28T22:48:00Z">
        <w:r>
          <w:rPr>
            <w:snapToGrid w:val="0"/>
          </w:rPr>
          <w:delText>authorized</w:delText>
        </w:r>
      </w:del>
      <w:ins w:id="253" w:author="svcMRProcess" w:date="2015-10-28T22:48:00Z">
        <w:r>
          <w:rPr>
            <w:snapToGrid w:val="0"/>
          </w:rPr>
          <w:t>authorised</w:t>
        </w:r>
      </w:ins>
      <w:r>
        <w:rPr>
          <w:snapToGrid w:val="0"/>
        </w:rPr>
        <w:t xml:space="preserve">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del w:id="254" w:author="svcMRProcess" w:date="2015-10-28T22:48:00Z">
        <w:r>
          <w:rPr>
            <w:snapToGrid w:val="0"/>
          </w:rPr>
          <w:delText> </w:delText>
        </w:r>
      </w:del>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del w:id="255" w:author="svcMRProcess" w:date="2015-10-28T22:48:00Z">
        <w:r>
          <w:rPr>
            <w:snapToGrid w:val="0"/>
          </w:rPr>
          <w:delText> </w:delText>
        </w:r>
      </w:del>
    </w:p>
    <w:p>
      <w:pPr>
        <w:pStyle w:val="Indenta"/>
        <w:rPr>
          <w:snapToGrid w:val="0"/>
        </w:rPr>
      </w:pPr>
      <w:r>
        <w:rPr>
          <w:snapToGrid w:val="0"/>
        </w:rPr>
        <w:tab/>
        <w:t>(a)</w:t>
      </w:r>
      <w:r>
        <w:rPr>
          <w:snapToGrid w:val="0"/>
        </w:rPr>
        <w:tab/>
        <w:t>the Commission may, by notice in writing given to the holder of the licence, from time to time after the licence is granted —</w:t>
      </w:r>
      <w:del w:id="256" w:author="svcMRProcess" w:date="2015-10-28T22:48:00Z">
        <w:r>
          <w:rPr>
            <w:snapToGrid w:val="0"/>
          </w:rPr>
          <w:delText> </w:delText>
        </w:r>
      </w:del>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del w:id="257" w:author="svcMRProcess" w:date="2015-10-28T22:48:00Z">
        <w:r>
          <w:rPr>
            <w:snapToGrid w:val="0"/>
          </w:rPr>
          <w:delText> </w:delText>
        </w:r>
      </w:del>
    </w:p>
    <w:p>
      <w:pPr>
        <w:pStyle w:val="Indenta"/>
        <w:rPr>
          <w:snapToGrid w:val="0"/>
        </w:rPr>
      </w:pPr>
      <w:r>
        <w:rPr>
          <w:snapToGrid w:val="0"/>
        </w:rPr>
        <w:tab/>
        <w:t>(a)</w:t>
      </w:r>
      <w:r>
        <w:rPr>
          <w:snapToGrid w:val="0"/>
        </w:rPr>
        <w:tab/>
        <w:t xml:space="preserve">he commits an offence and is liable for his act or omission to the extent that it was not </w:t>
      </w:r>
      <w:del w:id="258" w:author="svcMRProcess" w:date="2015-10-28T22:48:00Z">
        <w:r>
          <w:rPr>
            <w:snapToGrid w:val="0"/>
          </w:rPr>
          <w:delText>authorized</w:delText>
        </w:r>
      </w:del>
      <w:ins w:id="259" w:author="svcMRProcess" w:date="2015-10-28T22:48:00Z">
        <w:r>
          <w:rPr>
            <w:snapToGrid w:val="0"/>
          </w:rPr>
          <w:t>authorised</w:t>
        </w:r>
      </w:ins>
      <w:r>
        <w:rPr>
          <w:snapToGrid w:val="0"/>
        </w:rPr>
        <w:t xml:space="preserve">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w:t>
      </w:r>
      <w:ins w:id="260" w:author="svcMRProcess" w:date="2015-10-28T22:48:00Z">
        <w:r>
          <w:t> </w:t>
        </w:r>
      </w:ins>
      <w:r>
        <w:t>5; amended by No. 41 of 1984 s.</w:t>
      </w:r>
      <w:ins w:id="261" w:author="svcMRProcess" w:date="2015-10-28T22:48:00Z">
        <w:r>
          <w:t> </w:t>
        </w:r>
      </w:ins>
      <w:r>
        <w:t xml:space="preserve">9; No. 25 of 1985 </w:t>
      </w:r>
      <w:del w:id="262" w:author="svcMRProcess" w:date="2015-10-28T22:48:00Z">
        <w:r>
          <w:delText>ss.</w:delText>
        </w:r>
      </w:del>
      <w:ins w:id="263" w:author="svcMRProcess" w:date="2015-10-28T22:48:00Z">
        <w:r>
          <w:t>s. </w:t>
        </w:r>
      </w:ins>
      <w:r>
        <w:t>89 and 93; No. 24 of 1987 s.</w:t>
      </w:r>
      <w:ins w:id="264" w:author="svcMRProcess" w:date="2015-10-28T22:48:00Z">
        <w:r>
          <w:t> </w:t>
        </w:r>
      </w:ins>
      <w:r>
        <w:t>64; No. 73 of 1995 s.</w:t>
      </w:r>
      <w:ins w:id="265" w:author="svcMRProcess" w:date="2015-10-28T22:48:00Z">
        <w:r>
          <w:t> </w:t>
        </w:r>
      </w:ins>
      <w:r>
        <w:t>62; No. 55 of 2004 s. 153.]</w:t>
      </w:r>
      <w:del w:id="266" w:author="svcMRProcess" w:date="2015-10-28T22:48:00Z">
        <w:r>
          <w:delText xml:space="preserve"> </w:delText>
        </w:r>
      </w:del>
    </w:p>
    <w:p>
      <w:pPr>
        <w:pStyle w:val="Heading5"/>
        <w:spacing w:before="180"/>
        <w:rPr>
          <w:snapToGrid w:val="0"/>
        </w:rPr>
      </w:pPr>
      <w:bookmarkStart w:id="267" w:name="_Toc89509299"/>
      <w:bookmarkStart w:id="268" w:name="_Toc103064637"/>
      <w:bookmarkStart w:id="269" w:name="_Toc131503345"/>
      <w:r>
        <w:rPr>
          <w:rStyle w:val="CharSectno"/>
        </w:rPr>
        <w:t>12D</w:t>
      </w:r>
      <w:r>
        <w:rPr>
          <w:snapToGrid w:val="0"/>
        </w:rPr>
        <w:t>.</w:t>
      </w:r>
      <w:r>
        <w:rPr>
          <w:snapToGrid w:val="0"/>
        </w:rPr>
        <w:tab/>
      </w:r>
      <w:bookmarkEnd w:id="267"/>
      <w:del w:id="270" w:author="svcMRProcess" w:date="2015-10-28T22:48:00Z">
        <w:r>
          <w:rPr>
            <w:snapToGrid w:val="0"/>
          </w:rPr>
          <w:delText>Appeals</w:delText>
        </w:r>
        <w:bookmarkEnd w:id="268"/>
        <w:r>
          <w:rPr>
            <w:snapToGrid w:val="0"/>
          </w:rPr>
          <w:delText xml:space="preserve"> </w:delText>
        </w:r>
      </w:del>
      <w:ins w:id="271" w:author="svcMRProcess" w:date="2015-10-28T22:48:00Z">
        <w:r>
          <w:rPr>
            <w:snapToGrid w:val="0"/>
          </w:rPr>
          <w:t>Review</w:t>
        </w:r>
      </w:ins>
      <w:bookmarkEnd w:id="269"/>
    </w:p>
    <w:p>
      <w:pPr>
        <w:pStyle w:val="Subsection"/>
        <w:spacing w:before="120"/>
        <w:rPr>
          <w:snapToGrid w:val="0"/>
        </w:rPr>
      </w:pPr>
      <w:r>
        <w:rPr>
          <w:snapToGrid w:val="0"/>
        </w:rPr>
        <w:tab/>
        <w:t>(1)</w:t>
      </w:r>
      <w:r>
        <w:rPr>
          <w:snapToGrid w:val="0"/>
        </w:rPr>
        <w:tab/>
        <w:t>Where —</w:t>
      </w:r>
      <w:del w:id="272" w:author="svcMRProcess" w:date="2015-10-28T22:48:00Z">
        <w:r>
          <w:rPr>
            <w:snapToGrid w:val="0"/>
          </w:rPr>
          <w:delText> </w:delText>
        </w:r>
      </w:del>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w:t>
      </w:r>
      <w:ins w:id="273" w:author="svcMRProcess" w:date="2015-10-28T22:48:00Z">
        <w:r>
          <w:t> </w:t>
        </w:r>
      </w:ins>
      <w:r>
        <w:t>5; amended by No. 25 of 1985 s.</w:t>
      </w:r>
      <w:ins w:id="274" w:author="svcMRProcess" w:date="2015-10-28T22:48:00Z">
        <w:r>
          <w:t> </w:t>
        </w:r>
      </w:ins>
      <w:r>
        <w:t>89; No. 73 of 1995 s.</w:t>
      </w:r>
      <w:ins w:id="275" w:author="svcMRProcess" w:date="2015-10-28T22:48:00Z">
        <w:r>
          <w:t> </w:t>
        </w:r>
      </w:ins>
      <w:r>
        <w:t>62; No. 55 of 2004 s. 154.]</w:t>
      </w:r>
      <w:del w:id="276" w:author="svcMRProcess" w:date="2015-10-28T22:48:00Z">
        <w:r>
          <w:delText xml:space="preserve"> </w:delText>
        </w:r>
      </w:del>
    </w:p>
    <w:p>
      <w:pPr>
        <w:pStyle w:val="Heading5"/>
        <w:spacing w:before="180"/>
        <w:rPr>
          <w:snapToGrid w:val="0"/>
        </w:rPr>
      </w:pPr>
      <w:bookmarkStart w:id="277" w:name="_Toc89509300"/>
      <w:bookmarkStart w:id="278" w:name="_Toc131503346"/>
      <w:bookmarkStart w:id="279" w:name="_Toc103064638"/>
      <w:r>
        <w:rPr>
          <w:rStyle w:val="CharSectno"/>
        </w:rPr>
        <w:t>12E</w:t>
      </w:r>
      <w:r>
        <w:rPr>
          <w:snapToGrid w:val="0"/>
        </w:rPr>
        <w:t>.</w:t>
      </w:r>
      <w:r>
        <w:rPr>
          <w:snapToGrid w:val="0"/>
        </w:rPr>
        <w:tab/>
        <w:t>Compensation</w:t>
      </w:r>
      <w:bookmarkEnd w:id="277"/>
      <w:bookmarkEnd w:id="278"/>
      <w:bookmarkEnd w:id="279"/>
      <w:del w:id="280"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del w:id="281" w:author="svcMRProcess" w:date="2015-10-28T22:48:00Z">
        <w:r>
          <w:rPr>
            <w:snapToGrid w:val="0"/>
          </w:rPr>
          <w:delText> </w:delText>
        </w:r>
      </w:del>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if the Commission gives written notice within 3 months of the receipt of the claim that the Commission intends to do so, compulsorily take or resume pursuant to Part</w:t>
      </w:r>
      <w:del w:id="282" w:author="svcMRProcess" w:date="2015-10-28T22:48:00Z">
        <w:r>
          <w:rPr>
            <w:snapToGrid w:val="0"/>
          </w:rPr>
          <w:delText xml:space="preserve"> </w:delText>
        </w:r>
      </w:del>
      <w:ins w:id="283" w:author="svcMRProcess" w:date="2015-10-28T22:48:00Z">
        <w:r>
          <w:rPr>
            <w:snapToGrid w:val="0"/>
          </w:rPr>
          <w:t> </w:t>
        </w:r>
      </w:ins>
      <w:r>
        <w:rPr>
          <w:snapToGrid w:val="0"/>
        </w:rPr>
        <w:t xml:space="preserve">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del w:id="284" w:author="svcMRProcess" w:date="2015-10-28T22:48:00Z">
        <w:r>
          <w:rPr>
            <w:snapToGrid w:val="0"/>
          </w:rPr>
          <w:delText> </w:delText>
        </w:r>
      </w:del>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w:t>
      </w:r>
      <w:del w:id="285" w:author="svcMRProcess" w:date="2015-10-28T22:48:00Z">
        <w:r>
          <w:rPr>
            <w:snapToGrid w:val="0"/>
          </w:rPr>
          <w:delText xml:space="preserve"> </w:delText>
        </w:r>
      </w:del>
      <w:ins w:id="286" w:author="svcMRProcess" w:date="2015-10-28T22:48:00Z">
        <w:r>
          <w:rPr>
            <w:snapToGrid w:val="0"/>
          </w:rPr>
          <w:t> </w:t>
        </w:r>
      </w:ins>
      <w:r>
        <w:rPr>
          <w:snapToGrid w:val="0"/>
        </w:rPr>
        <w:t xml:space="preserve">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w:t>
      </w:r>
      <w:ins w:id="287" w:author="svcMRProcess" w:date="2015-10-28T22:48:00Z">
        <w:r>
          <w:t> </w:t>
        </w:r>
      </w:ins>
      <w:r>
        <w:t>11; amended by No. 75 of 1980 s.</w:t>
      </w:r>
      <w:ins w:id="288" w:author="svcMRProcess" w:date="2015-10-28T22:48:00Z">
        <w:r>
          <w:t> </w:t>
        </w:r>
      </w:ins>
      <w:r>
        <w:t>6; No. 41 of 1984 s.</w:t>
      </w:r>
      <w:ins w:id="289" w:author="svcMRProcess" w:date="2015-10-28T22:48:00Z">
        <w:r>
          <w:t> </w:t>
        </w:r>
      </w:ins>
      <w:r>
        <w:t>10; No. 25 of 1985 s.</w:t>
      </w:r>
      <w:ins w:id="290" w:author="svcMRProcess" w:date="2015-10-28T22:48:00Z">
        <w:r>
          <w:t> </w:t>
        </w:r>
      </w:ins>
      <w:r>
        <w:t xml:space="preserve">94; No. 73 of 1995 </w:t>
      </w:r>
      <w:del w:id="291" w:author="svcMRProcess" w:date="2015-10-28T22:48:00Z">
        <w:r>
          <w:delText>ss.</w:delText>
        </w:r>
      </w:del>
      <w:ins w:id="292" w:author="svcMRProcess" w:date="2015-10-28T22:48:00Z">
        <w:r>
          <w:t>s. </w:t>
        </w:r>
      </w:ins>
      <w:r>
        <w:t xml:space="preserve">48, 62 and 65; No. 31 of 1997 </w:t>
      </w:r>
      <w:del w:id="293" w:author="svcMRProcess" w:date="2015-10-28T22:48:00Z">
        <w:r>
          <w:delText>ss.</w:delText>
        </w:r>
      </w:del>
      <w:ins w:id="294" w:author="svcMRProcess" w:date="2015-10-28T22:48:00Z">
        <w:r>
          <w:t>s. </w:t>
        </w:r>
      </w:ins>
      <w:r>
        <w:t>18(2) and 142.]</w:t>
      </w:r>
      <w:del w:id="295" w:author="svcMRProcess" w:date="2015-10-28T22:48:00Z">
        <w:r>
          <w:delText xml:space="preserve"> </w:delText>
        </w:r>
      </w:del>
    </w:p>
    <w:p>
      <w:pPr>
        <w:pStyle w:val="Heading5"/>
        <w:rPr>
          <w:snapToGrid w:val="0"/>
        </w:rPr>
      </w:pPr>
      <w:bookmarkStart w:id="296" w:name="_Toc89509301"/>
      <w:bookmarkStart w:id="297" w:name="_Toc131503347"/>
      <w:bookmarkStart w:id="298" w:name="_Toc103064639"/>
      <w:r>
        <w:rPr>
          <w:rStyle w:val="CharSectno"/>
        </w:rPr>
        <w:t>12EA</w:t>
      </w:r>
      <w:r>
        <w:rPr>
          <w:snapToGrid w:val="0"/>
        </w:rPr>
        <w:t>.</w:t>
      </w:r>
      <w:r>
        <w:rPr>
          <w:snapToGrid w:val="0"/>
        </w:rPr>
        <w:tab/>
        <w:t>Memorials as to injurious affection</w:t>
      </w:r>
      <w:bookmarkEnd w:id="296"/>
      <w:bookmarkEnd w:id="297"/>
      <w:bookmarkEnd w:id="298"/>
      <w:del w:id="299" w:author="svcMRProcess" w:date="2015-10-28T22:48:00Z">
        <w:r>
          <w:rPr>
            <w:snapToGrid w:val="0"/>
          </w:rPr>
          <w:delText xml:space="preserve"> </w:delText>
        </w:r>
      </w:del>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w:t>
      </w:r>
      <w:ins w:id="300" w:author="svcMRProcess" w:date="2015-10-28T22:48:00Z">
        <w:r>
          <w:t> </w:t>
        </w:r>
      </w:ins>
      <w:r>
        <w:t>7; amended by No. 31 of 1997 s.</w:t>
      </w:r>
      <w:ins w:id="301" w:author="svcMRProcess" w:date="2015-10-28T22:48:00Z">
        <w:r>
          <w:t> </w:t>
        </w:r>
      </w:ins>
      <w:r>
        <w:t>18(1).]</w:t>
      </w:r>
      <w:del w:id="302" w:author="svcMRProcess" w:date="2015-10-28T22:48:00Z">
        <w:r>
          <w:delText xml:space="preserve"> </w:delText>
        </w:r>
      </w:del>
    </w:p>
    <w:p>
      <w:pPr>
        <w:pStyle w:val="Heading5"/>
        <w:rPr>
          <w:snapToGrid w:val="0"/>
        </w:rPr>
      </w:pPr>
      <w:bookmarkStart w:id="303" w:name="_Toc89509302"/>
      <w:bookmarkStart w:id="304" w:name="_Toc131503348"/>
      <w:bookmarkStart w:id="305" w:name="_Toc103064640"/>
      <w:r>
        <w:rPr>
          <w:rStyle w:val="CharSectno"/>
        </w:rPr>
        <w:t>12EB</w:t>
      </w:r>
      <w:r>
        <w:rPr>
          <w:snapToGrid w:val="0"/>
        </w:rPr>
        <w:t>.</w:t>
      </w:r>
      <w:r>
        <w:rPr>
          <w:snapToGrid w:val="0"/>
        </w:rPr>
        <w:tab/>
        <w:t>Dealing with land</w:t>
      </w:r>
      <w:bookmarkEnd w:id="303"/>
      <w:bookmarkEnd w:id="304"/>
      <w:bookmarkEnd w:id="305"/>
      <w:del w:id="306" w:author="svcMRProcess" w:date="2015-10-28T22:48:00Z">
        <w:r>
          <w:rPr>
            <w:snapToGrid w:val="0"/>
          </w:rPr>
          <w:delText xml:space="preserve"> </w:delText>
        </w:r>
      </w:del>
    </w:p>
    <w:p>
      <w:pPr>
        <w:pStyle w:val="Subsection"/>
        <w:rPr>
          <w:snapToGrid w:val="0"/>
        </w:rPr>
      </w:pPr>
      <w:r>
        <w:rPr>
          <w:snapToGrid w:val="0"/>
        </w:rPr>
        <w:tab/>
        <w:t>(1)</w:t>
      </w:r>
      <w:r>
        <w:rPr>
          <w:snapToGrid w:val="0"/>
        </w:rPr>
        <w:tab/>
        <w:t>Where any land, estate, or interest is, or is to be, taken or resumed pursuant to section 12E(6) that land shall thereafter be so dealt with, by restoration if necessary, as to conserve the water resources, and for the purposes of Part</w:t>
      </w:r>
      <w:del w:id="307" w:author="svcMRProcess" w:date="2015-10-28T22:48:00Z">
        <w:r>
          <w:rPr>
            <w:snapToGrid w:val="0"/>
          </w:rPr>
          <w:delText xml:space="preserve"> </w:delText>
        </w:r>
      </w:del>
      <w:ins w:id="308" w:author="svcMRProcess" w:date="2015-10-28T22:48:00Z">
        <w:r>
          <w:rPr>
            <w:snapToGrid w:val="0"/>
          </w:rPr>
          <w:t> </w:t>
        </w:r>
      </w:ins>
      <w:r>
        <w:rPr>
          <w:snapToGrid w:val="0"/>
        </w:rPr>
        <w:t xml:space="preserve">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Notwithstanding subsection (1) or anything in Part</w:t>
      </w:r>
      <w:del w:id="309" w:author="svcMRProcess" w:date="2015-10-28T22:48:00Z">
        <w:r>
          <w:rPr>
            <w:snapToGrid w:val="0"/>
          </w:rPr>
          <w:delText xml:space="preserve"> </w:delText>
        </w:r>
      </w:del>
      <w:ins w:id="310" w:author="svcMRProcess" w:date="2015-10-28T22:48:00Z">
        <w:r>
          <w:rPr>
            <w:snapToGrid w:val="0"/>
          </w:rPr>
          <w:t> </w:t>
        </w:r>
      </w:ins>
      <w:r>
        <w:rPr>
          <w:snapToGrid w:val="0"/>
        </w:rPr>
        <w:t xml:space="preserve">9 of the </w:t>
      </w:r>
      <w:r>
        <w:rPr>
          <w:i/>
          <w:snapToGrid w:val="0"/>
        </w:rPr>
        <w:t>Land Administration Act 1997</w:t>
      </w:r>
      <w:del w:id="311" w:author="svcMRProcess" w:date="2015-10-28T22:48:00Z">
        <w:r>
          <w:rPr>
            <w:snapToGrid w:val="0"/>
          </w:rPr>
          <w:delText xml:space="preserve"> </w:delText>
        </w:r>
      </w:del>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del w:id="312" w:author="svcMRProcess" w:date="2015-10-28T22:48:00Z">
        <w:r>
          <w:rPr>
            <w:snapToGrid w:val="0"/>
          </w:rPr>
          <w:delText> </w:delText>
        </w:r>
      </w:del>
    </w:p>
    <w:p>
      <w:pPr>
        <w:pStyle w:val="Indenta"/>
        <w:rPr>
          <w:snapToGrid w:val="0"/>
        </w:rPr>
      </w:pPr>
      <w:r>
        <w:rPr>
          <w:snapToGrid w:val="0"/>
        </w:rPr>
        <w:tab/>
        <w:t>(a)</w:t>
      </w:r>
      <w:r>
        <w:rPr>
          <w:snapToGrid w:val="0"/>
        </w:rPr>
        <w:tab/>
        <w:t>the provisions of Division 5 of Part</w:t>
      </w:r>
      <w:del w:id="313" w:author="svcMRProcess" w:date="2015-10-28T22:48:00Z">
        <w:r>
          <w:rPr>
            <w:snapToGrid w:val="0"/>
          </w:rPr>
          <w:delText xml:space="preserve"> </w:delText>
        </w:r>
      </w:del>
      <w:ins w:id="314" w:author="svcMRProcess" w:date="2015-10-28T22:48:00Z">
        <w:r>
          <w:rPr>
            <w:snapToGrid w:val="0"/>
          </w:rPr>
          <w:t> </w:t>
        </w:r>
      </w:ins>
      <w:r>
        <w:rPr>
          <w:snapToGrid w:val="0"/>
        </w:rPr>
        <w:t xml:space="preserve">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del w:id="315" w:author="svcMRProcess" w:date="2015-10-28T22:48:00Z">
        <w:r>
          <w:rPr>
            <w:snapToGrid w:val="0"/>
          </w:rPr>
          <w:delText>— </w:delText>
        </w:r>
      </w:del>
      <w:ins w:id="316" w:author="svcMRProcess" w:date="2015-10-28T22:48:00Z">
        <w:r>
          <w:rPr>
            <w:i/>
            <w:snapToGrid w:val="0"/>
          </w:rPr>
          <w:t> </w:t>
        </w:r>
        <w:r>
          <w:rPr>
            <w:snapToGrid w:val="0"/>
          </w:rPr>
          <w:t>—</w:t>
        </w:r>
      </w:ins>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w:t>
      </w:r>
      <w:ins w:id="317" w:author="svcMRProcess" w:date="2015-10-28T22:48:00Z">
        <w:r>
          <w:t> </w:t>
        </w:r>
      </w:ins>
      <w:r>
        <w:t>7; amended by No. 41 of 1984 s.</w:t>
      </w:r>
      <w:ins w:id="318" w:author="svcMRProcess" w:date="2015-10-28T22:48:00Z">
        <w:r>
          <w:t> </w:t>
        </w:r>
      </w:ins>
      <w:r>
        <w:t>11; No. 25 of 1985 s.</w:t>
      </w:r>
      <w:ins w:id="319" w:author="svcMRProcess" w:date="2015-10-28T22:48:00Z">
        <w:r>
          <w:t> </w:t>
        </w:r>
      </w:ins>
      <w:r>
        <w:t>95; No. 73 of 1995 s.</w:t>
      </w:r>
      <w:ins w:id="320" w:author="svcMRProcess" w:date="2015-10-28T22:48:00Z">
        <w:r>
          <w:t> </w:t>
        </w:r>
      </w:ins>
      <w:r>
        <w:t xml:space="preserve">49; No. 31 of 1997 </w:t>
      </w:r>
      <w:del w:id="321" w:author="svcMRProcess" w:date="2015-10-28T22:48:00Z">
        <w:r>
          <w:delText>ss.</w:delText>
        </w:r>
      </w:del>
      <w:ins w:id="322" w:author="svcMRProcess" w:date="2015-10-28T22:48:00Z">
        <w:r>
          <w:t>s. </w:t>
        </w:r>
      </w:ins>
      <w:r>
        <w:t>18(3) and 142.]</w:t>
      </w:r>
      <w:del w:id="323" w:author="svcMRProcess" w:date="2015-10-28T22:48:00Z">
        <w:r>
          <w:delText xml:space="preserve"> </w:delText>
        </w:r>
      </w:del>
    </w:p>
    <w:p>
      <w:pPr>
        <w:pStyle w:val="Heading5"/>
        <w:rPr>
          <w:snapToGrid w:val="0"/>
        </w:rPr>
      </w:pPr>
      <w:bookmarkStart w:id="324" w:name="_Toc89509303"/>
      <w:bookmarkStart w:id="325" w:name="_Toc131503349"/>
      <w:bookmarkStart w:id="326" w:name="_Toc103064641"/>
      <w:r>
        <w:rPr>
          <w:rStyle w:val="CharSectno"/>
        </w:rPr>
        <w:t>12EC</w:t>
      </w:r>
      <w:r>
        <w:rPr>
          <w:snapToGrid w:val="0"/>
        </w:rPr>
        <w:t>.</w:t>
      </w:r>
      <w:r>
        <w:rPr>
          <w:snapToGrid w:val="0"/>
        </w:rPr>
        <w:tab/>
        <w:t>Adjudication on claims</w:t>
      </w:r>
      <w:bookmarkEnd w:id="324"/>
      <w:bookmarkEnd w:id="325"/>
      <w:bookmarkEnd w:id="326"/>
      <w:del w:id="327" w:author="svcMRProcess" w:date="2015-10-28T22:48:00Z">
        <w:r>
          <w:rPr>
            <w:snapToGrid w:val="0"/>
          </w:rPr>
          <w:delText xml:space="preserve"> </w:delText>
        </w:r>
      </w:del>
    </w:p>
    <w:p>
      <w:pPr>
        <w:pStyle w:val="Subsection"/>
        <w:rPr>
          <w:snapToGrid w:val="0"/>
        </w:rPr>
      </w:pPr>
      <w:r>
        <w:rPr>
          <w:snapToGrid w:val="0"/>
        </w:rPr>
        <w:tab/>
        <w:t>(1)</w:t>
      </w:r>
      <w:r>
        <w:rPr>
          <w:snapToGrid w:val="0"/>
        </w:rPr>
        <w:tab/>
        <w:t>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w:t>
      </w:r>
      <w:del w:id="328" w:author="svcMRProcess" w:date="2015-10-28T22:48:00Z">
        <w:r>
          <w:rPr>
            <w:snapToGrid w:val="0"/>
          </w:rPr>
          <w:delText xml:space="preserve"> </w:delText>
        </w:r>
      </w:del>
      <w:ins w:id="329" w:author="svcMRProcess" w:date="2015-10-28T22:48:00Z">
        <w:r>
          <w:rPr>
            <w:snapToGrid w:val="0"/>
          </w:rPr>
          <w:t> </w:t>
        </w:r>
      </w:ins>
      <w:r>
        <w:rPr>
          <w:snapToGrid w:val="0"/>
        </w:rPr>
        <w:t xml:space="preserve">10 of the </w:t>
      </w:r>
      <w:r>
        <w:rPr>
          <w:i/>
          <w:snapToGrid w:val="0"/>
        </w:rPr>
        <w:t xml:space="preserve">Land Administration Act 1997 </w:t>
      </w:r>
      <w:r>
        <w:rPr>
          <w:snapToGrid w:val="0"/>
        </w:rPr>
        <w:t>as to compensation payable and, subject to this Part, the provisions of Part</w:t>
      </w:r>
      <w:del w:id="330" w:author="svcMRProcess" w:date="2015-10-28T22:48:00Z">
        <w:r>
          <w:rPr>
            <w:snapToGrid w:val="0"/>
          </w:rPr>
          <w:delText xml:space="preserve"> </w:delText>
        </w:r>
      </w:del>
      <w:ins w:id="331" w:author="svcMRProcess" w:date="2015-10-28T22:48:00Z">
        <w:r>
          <w:rPr>
            <w:snapToGrid w:val="0"/>
          </w:rPr>
          <w:t> </w:t>
        </w:r>
      </w:ins>
      <w:r>
        <w:rPr>
          <w:snapToGrid w:val="0"/>
        </w:rPr>
        <w:t xml:space="preserve">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w:t>
      </w:r>
      <w:ins w:id="332" w:author="svcMRProcess" w:date="2015-10-28T22:48:00Z">
        <w:r>
          <w:t> </w:t>
        </w:r>
      </w:ins>
      <w:r>
        <w:t>7; amended by No. 41 of 1984 s.</w:t>
      </w:r>
      <w:ins w:id="333" w:author="svcMRProcess" w:date="2015-10-28T22:48:00Z">
        <w:r>
          <w:t> </w:t>
        </w:r>
      </w:ins>
      <w:r>
        <w:t>12; No. 31 of 1997 s.</w:t>
      </w:r>
      <w:ins w:id="334" w:author="svcMRProcess" w:date="2015-10-28T22:48:00Z">
        <w:r>
          <w:t> </w:t>
        </w:r>
      </w:ins>
      <w:r>
        <w:t>18(4).]</w:t>
      </w:r>
      <w:del w:id="335" w:author="svcMRProcess" w:date="2015-10-28T22:48:00Z">
        <w:r>
          <w:delText xml:space="preserve"> </w:delText>
        </w:r>
      </w:del>
    </w:p>
    <w:p>
      <w:pPr>
        <w:pStyle w:val="Heading5"/>
        <w:rPr>
          <w:snapToGrid w:val="0"/>
        </w:rPr>
      </w:pPr>
      <w:bookmarkStart w:id="336" w:name="_Toc89509304"/>
      <w:bookmarkStart w:id="337" w:name="_Toc131503350"/>
      <w:bookmarkStart w:id="338" w:name="_Toc103064642"/>
      <w:r>
        <w:rPr>
          <w:rStyle w:val="CharSectno"/>
        </w:rPr>
        <w:t>12ED</w:t>
      </w:r>
      <w:r>
        <w:rPr>
          <w:snapToGrid w:val="0"/>
        </w:rPr>
        <w:t>.</w:t>
      </w:r>
      <w:r>
        <w:rPr>
          <w:snapToGrid w:val="0"/>
        </w:rPr>
        <w:tab/>
        <w:t>Power of entry</w:t>
      </w:r>
      <w:bookmarkEnd w:id="336"/>
      <w:bookmarkEnd w:id="337"/>
      <w:bookmarkEnd w:id="338"/>
      <w:del w:id="339" w:author="svcMRProcess" w:date="2015-10-28T22:48:00Z">
        <w:r>
          <w:rPr>
            <w:snapToGrid w:val="0"/>
          </w:rPr>
          <w:delText xml:space="preserve"> </w:delText>
        </w:r>
      </w:del>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 xml:space="preserve">Where due notice has been served upon the owner or occupier of that land any officer of the Commission or other person </w:t>
      </w:r>
      <w:del w:id="340" w:author="svcMRProcess" w:date="2015-10-28T22:48:00Z">
        <w:r>
          <w:rPr>
            <w:snapToGrid w:val="0"/>
          </w:rPr>
          <w:delText>authorized</w:delText>
        </w:r>
      </w:del>
      <w:ins w:id="341" w:author="svcMRProcess" w:date="2015-10-28T22:48:00Z">
        <w:r>
          <w:rPr>
            <w:snapToGrid w:val="0"/>
          </w:rPr>
          <w:t>authorised</w:t>
        </w:r>
      </w:ins>
      <w:r>
        <w:rPr>
          <w:snapToGrid w:val="0"/>
        </w:rPr>
        <w:t xml:space="preserve">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del w:id="342" w:author="svcMRProcess" w:date="2015-10-28T22:48:00Z">
        <w:r>
          <w:rPr>
            <w:snapToGrid w:val="0"/>
          </w:rPr>
          <w:delText>authorize</w:delText>
        </w:r>
      </w:del>
      <w:ins w:id="343" w:author="svcMRProcess" w:date="2015-10-28T22:48:00Z">
        <w:r>
          <w:rPr>
            <w:snapToGrid w:val="0"/>
          </w:rPr>
          <w:t>authorise</w:t>
        </w:r>
      </w:ins>
      <w:r>
        <w:rPr>
          <w:snapToGrid w:val="0"/>
        </w:rPr>
        <w:t xml:space="preserve"> any officer of the Commission or other person </w:t>
      </w:r>
      <w:del w:id="344" w:author="svcMRProcess" w:date="2015-10-28T22:48:00Z">
        <w:r>
          <w:rPr>
            <w:snapToGrid w:val="0"/>
          </w:rPr>
          <w:delText>authorized</w:delText>
        </w:r>
      </w:del>
      <w:ins w:id="345" w:author="svcMRProcess" w:date="2015-10-28T22:48:00Z">
        <w:r>
          <w:rPr>
            <w:snapToGrid w:val="0"/>
          </w:rPr>
          <w:t>authorised</w:t>
        </w:r>
      </w:ins>
      <w:r>
        <w:rPr>
          <w:snapToGrid w:val="0"/>
        </w:rPr>
        <w:t xml:space="preserve">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w:t>
      </w:r>
      <w:ins w:id="346" w:author="svcMRProcess" w:date="2015-10-28T22:48:00Z">
        <w:r>
          <w:t> </w:t>
        </w:r>
      </w:ins>
      <w:r>
        <w:t>7; amended by No. 25 of 1985 s.</w:t>
      </w:r>
      <w:ins w:id="347" w:author="svcMRProcess" w:date="2015-10-28T22:48:00Z">
        <w:r>
          <w:t> </w:t>
        </w:r>
      </w:ins>
      <w:r>
        <w:t>96; No. 110 of 1985 s.</w:t>
      </w:r>
      <w:ins w:id="348" w:author="svcMRProcess" w:date="2015-10-28T22:48:00Z">
        <w:r>
          <w:t> </w:t>
        </w:r>
      </w:ins>
      <w:r>
        <w:t>39; No. 73 of 1995 s.</w:t>
      </w:r>
      <w:ins w:id="349" w:author="svcMRProcess" w:date="2015-10-28T22:48:00Z">
        <w:r>
          <w:t> </w:t>
        </w:r>
      </w:ins>
      <w:r>
        <w:t>62.]</w:t>
      </w:r>
      <w:del w:id="350" w:author="svcMRProcess" w:date="2015-10-28T22:48:00Z">
        <w:r>
          <w:delText xml:space="preserve"> </w:delText>
        </w:r>
      </w:del>
    </w:p>
    <w:p>
      <w:pPr>
        <w:pStyle w:val="Heading5"/>
        <w:rPr>
          <w:snapToGrid w:val="0"/>
        </w:rPr>
      </w:pPr>
      <w:bookmarkStart w:id="351" w:name="_Toc89509305"/>
      <w:bookmarkStart w:id="352" w:name="_Toc131503351"/>
      <w:bookmarkStart w:id="353" w:name="_Toc103064643"/>
      <w:r>
        <w:rPr>
          <w:rStyle w:val="CharSectno"/>
        </w:rPr>
        <w:t>12EE</w:t>
      </w:r>
      <w:r>
        <w:rPr>
          <w:snapToGrid w:val="0"/>
        </w:rPr>
        <w:t>.</w:t>
      </w:r>
      <w:r>
        <w:rPr>
          <w:snapToGrid w:val="0"/>
        </w:rPr>
        <w:tab/>
        <w:t>Evidentiary provisions</w:t>
      </w:r>
      <w:bookmarkEnd w:id="351"/>
      <w:bookmarkEnd w:id="352"/>
      <w:bookmarkEnd w:id="353"/>
      <w:del w:id="354" w:author="svcMRProcess" w:date="2015-10-28T22:48:00Z">
        <w:r>
          <w:rPr>
            <w:snapToGrid w:val="0"/>
          </w:rPr>
          <w:delText xml:space="preserve"> </w:delText>
        </w:r>
      </w:del>
    </w:p>
    <w:p>
      <w:pPr>
        <w:pStyle w:val="Subsection"/>
        <w:rPr>
          <w:snapToGrid w:val="0"/>
        </w:rPr>
      </w:pPr>
      <w:r>
        <w:rPr>
          <w:snapToGrid w:val="0"/>
        </w:rPr>
        <w:tab/>
        <w:t>(1)</w:t>
      </w:r>
      <w:r>
        <w:rPr>
          <w:snapToGrid w:val="0"/>
        </w:rPr>
        <w:tab/>
        <w:t>In proceedings under this Part a document purporting to be —</w:t>
      </w:r>
      <w:del w:id="355" w:author="svcMRProcess" w:date="2015-10-28T22:48:00Z">
        <w:r>
          <w:rPr>
            <w:snapToGrid w:val="0"/>
          </w:rPr>
          <w:delText> </w:delText>
        </w:r>
      </w:del>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del w:id="356" w:author="svcMRProcess" w:date="2015-10-28T22:48:00Z">
        <w:r>
          <w:rPr>
            <w:snapToGrid w:val="0"/>
          </w:rPr>
          <w:delText> </w:delText>
        </w:r>
      </w:del>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w:t>
      </w:r>
      <w:ins w:id="357" w:author="svcMRProcess" w:date="2015-10-28T22:48:00Z">
        <w:r>
          <w:t> </w:t>
        </w:r>
      </w:ins>
      <w:r>
        <w:t>3; amended by No. 25 of 1985 s.</w:t>
      </w:r>
      <w:ins w:id="358" w:author="svcMRProcess" w:date="2015-10-28T22:48:00Z">
        <w:r>
          <w:t> </w:t>
        </w:r>
      </w:ins>
      <w:r>
        <w:t>97; No. 73 of 1995 s.</w:t>
      </w:r>
      <w:ins w:id="359" w:author="svcMRProcess" w:date="2015-10-28T22:48:00Z">
        <w:r>
          <w:t> </w:t>
        </w:r>
      </w:ins>
      <w:r>
        <w:t>62.]</w:t>
      </w:r>
      <w:del w:id="360" w:author="svcMRProcess" w:date="2015-10-28T22:48:00Z">
        <w:r>
          <w:delText xml:space="preserve"> </w:delText>
        </w:r>
      </w:del>
    </w:p>
    <w:p>
      <w:pPr>
        <w:pStyle w:val="Heading5"/>
        <w:rPr>
          <w:snapToGrid w:val="0"/>
        </w:rPr>
      </w:pPr>
      <w:bookmarkStart w:id="361" w:name="_Toc89509306"/>
      <w:bookmarkStart w:id="362" w:name="_Toc131503352"/>
      <w:bookmarkStart w:id="363" w:name="_Toc103064644"/>
      <w:r>
        <w:rPr>
          <w:rStyle w:val="CharSectno"/>
        </w:rPr>
        <w:t>12F</w:t>
      </w:r>
      <w:r>
        <w:rPr>
          <w:snapToGrid w:val="0"/>
        </w:rPr>
        <w:t>.</w:t>
      </w:r>
      <w:r>
        <w:rPr>
          <w:snapToGrid w:val="0"/>
        </w:rPr>
        <w:tab/>
        <w:t>Regulations</w:t>
      </w:r>
      <w:bookmarkEnd w:id="361"/>
      <w:bookmarkEnd w:id="362"/>
      <w:bookmarkEnd w:id="363"/>
      <w:del w:id="364" w:author="svcMRProcess" w:date="2015-10-28T22:48:00Z">
        <w:r>
          <w:rPr>
            <w:snapToGrid w:val="0"/>
          </w:rPr>
          <w:delText xml:space="preserve"> </w:delText>
        </w:r>
      </w:del>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w:t>
      </w:r>
      <w:ins w:id="365" w:author="svcMRProcess" w:date="2015-10-28T22:48:00Z">
        <w:r>
          <w:t> </w:t>
        </w:r>
      </w:ins>
      <w:r>
        <w:t>12.]</w:t>
      </w:r>
      <w:del w:id="366" w:author="svcMRProcess" w:date="2015-10-28T22:48:00Z">
        <w:r>
          <w:delText xml:space="preserve"> </w:delText>
        </w:r>
      </w:del>
    </w:p>
    <w:p>
      <w:pPr>
        <w:pStyle w:val="Heading5"/>
        <w:rPr>
          <w:snapToGrid w:val="0"/>
        </w:rPr>
      </w:pPr>
      <w:bookmarkStart w:id="367" w:name="_Toc89509307"/>
      <w:bookmarkStart w:id="368" w:name="_Toc131503353"/>
      <w:bookmarkStart w:id="369" w:name="_Toc103064645"/>
      <w:r>
        <w:rPr>
          <w:rStyle w:val="CharSectno"/>
        </w:rPr>
        <w:t>12G</w:t>
      </w:r>
      <w:r>
        <w:rPr>
          <w:snapToGrid w:val="0"/>
        </w:rPr>
        <w:t>.</w:t>
      </w:r>
      <w:r>
        <w:rPr>
          <w:snapToGrid w:val="0"/>
        </w:rPr>
        <w:tab/>
        <w:t>Validation</w:t>
      </w:r>
      <w:bookmarkEnd w:id="367"/>
      <w:bookmarkEnd w:id="368"/>
      <w:bookmarkEnd w:id="369"/>
      <w:del w:id="370" w:author="svcMRProcess" w:date="2015-10-28T22:48:00Z">
        <w:r>
          <w:rPr>
            <w:snapToGrid w:val="0"/>
          </w:rPr>
          <w:delText xml:space="preserve"> </w:delText>
        </w:r>
      </w:del>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w:t>
      </w:r>
      <w:ins w:id="371" w:author="svcMRProcess" w:date="2015-10-28T22:48:00Z">
        <w:r>
          <w:t> </w:t>
        </w:r>
      </w:ins>
      <w:r>
        <w:t>8; amended by No. 25 of 1985 s.</w:t>
      </w:r>
      <w:ins w:id="372" w:author="svcMRProcess" w:date="2015-10-28T22:48:00Z">
        <w:r>
          <w:t> </w:t>
        </w:r>
      </w:ins>
      <w:r>
        <w:t>98.]</w:t>
      </w:r>
      <w:del w:id="373" w:author="svcMRProcess" w:date="2015-10-28T22:48:00Z">
        <w:r>
          <w:delText xml:space="preserve"> </w:delText>
        </w:r>
      </w:del>
    </w:p>
    <w:p>
      <w:pPr>
        <w:pStyle w:val="Ednotepart"/>
      </w:pPr>
      <w:r>
        <w:t>[</w:t>
      </w:r>
      <w:del w:id="374" w:author="svcMRProcess" w:date="2015-10-28T22:48:00Z">
        <w:r>
          <w:rPr>
            <w:b/>
          </w:rPr>
          <w:delText>PART</w:delText>
        </w:r>
      </w:del>
      <w:ins w:id="375" w:author="svcMRProcess" w:date="2015-10-28T22:48:00Z">
        <w:r>
          <w:t>Part</w:t>
        </w:r>
      </w:ins>
      <w:r>
        <w:t xml:space="preserve"> III (</w:t>
      </w:r>
      <w:del w:id="376" w:author="svcMRProcess" w:date="2015-10-28T22:48:00Z">
        <w:r>
          <w:rPr>
            <w:b/>
          </w:rPr>
          <w:delText>section</w:delText>
        </w:r>
      </w:del>
      <w:ins w:id="377" w:author="svcMRProcess" w:date="2015-10-28T22:48:00Z">
        <w:r>
          <w:t>s.</w:t>
        </w:r>
      </w:ins>
      <w:r>
        <w:t> 13</w:t>
      </w:r>
      <w:del w:id="378" w:author="svcMRProcess" w:date="2015-10-28T22:48:00Z">
        <w:r>
          <w:rPr>
            <w:b/>
          </w:rPr>
          <w:delText>).</w:delText>
        </w:r>
        <w:r>
          <w:delText xml:space="preserve">   Repealed</w:delText>
        </w:r>
      </w:del>
      <w:ins w:id="379" w:author="svcMRProcess" w:date="2015-10-28T22:48:00Z">
        <w:r>
          <w:t>) repealed</w:t>
        </w:r>
      </w:ins>
      <w:r>
        <w:t xml:space="preserve"> by</w:t>
      </w:r>
      <w:del w:id="380" w:author="svcMRProcess" w:date="2015-10-28T22:48:00Z">
        <w:r>
          <w:delText xml:space="preserve"> </w:delText>
        </w:r>
      </w:del>
      <w:ins w:id="381" w:author="svcMRProcess" w:date="2015-10-28T22:48:00Z">
        <w:r>
          <w:t> </w:t>
        </w:r>
      </w:ins>
      <w:r>
        <w:t>No. 73 of 1995 s.</w:t>
      </w:r>
      <w:ins w:id="382" w:author="svcMRProcess" w:date="2015-10-28T22:48:00Z">
        <w:r>
          <w:t> </w:t>
        </w:r>
      </w:ins>
      <w:r>
        <w:t>50.]</w:t>
      </w:r>
    </w:p>
    <w:p>
      <w:pPr>
        <w:pStyle w:val="Heading2"/>
      </w:pPr>
      <w:bookmarkStart w:id="383" w:name="_Toc89509308"/>
      <w:bookmarkStart w:id="384" w:name="_Toc89509669"/>
      <w:bookmarkStart w:id="385" w:name="_Toc89772858"/>
      <w:bookmarkStart w:id="386" w:name="_Toc89773372"/>
      <w:bookmarkStart w:id="387" w:name="_Toc92508949"/>
      <w:bookmarkStart w:id="388" w:name="_Toc97105395"/>
      <w:bookmarkStart w:id="389" w:name="_Toc101951703"/>
      <w:bookmarkStart w:id="390" w:name="_Toc103064646"/>
      <w:bookmarkStart w:id="391" w:name="_Toc128457947"/>
      <w:bookmarkStart w:id="392" w:name="_Toc128902159"/>
      <w:bookmarkStart w:id="393" w:name="_Toc131212733"/>
      <w:bookmarkStart w:id="394" w:name="_Toc131398665"/>
      <w:bookmarkStart w:id="395" w:name="_Toc131503233"/>
      <w:bookmarkStart w:id="396" w:name="_Toc131503354"/>
      <w:r>
        <w:rPr>
          <w:rStyle w:val="CharPartNo"/>
        </w:rPr>
        <w:t>Part IV</w:t>
      </w:r>
      <w:r>
        <w:rPr>
          <w:rStyle w:val="CharDivNo"/>
        </w:rPr>
        <w:t> </w:t>
      </w:r>
      <w:r>
        <w:t>—</w:t>
      </w:r>
      <w:r>
        <w:rPr>
          <w:rStyle w:val="CharDivText"/>
        </w:rPr>
        <w:t> </w:t>
      </w:r>
      <w:r>
        <w:rPr>
          <w:rStyle w:val="CharPartText"/>
        </w:rPr>
        <w:t>Construction and maintenance of water works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rPr>
          <w:snapToGrid w:val="0"/>
        </w:rPr>
      </w:pPr>
      <w:r>
        <w:rPr>
          <w:snapToGrid w:val="0"/>
        </w:rPr>
        <w:tab/>
        <w:t>[Heading amended by No. 75 of 1980 s.</w:t>
      </w:r>
      <w:ins w:id="397" w:author="svcMRProcess" w:date="2015-10-28T22:48:00Z">
        <w:r>
          <w:rPr>
            <w:snapToGrid w:val="0"/>
          </w:rPr>
          <w:t> </w:t>
        </w:r>
      </w:ins>
      <w:r>
        <w:rPr>
          <w:snapToGrid w:val="0"/>
        </w:rPr>
        <w:t>9.]</w:t>
      </w:r>
      <w:del w:id="398" w:author="svcMRProcess" w:date="2015-10-28T22:48:00Z">
        <w:r>
          <w:rPr>
            <w:snapToGrid w:val="0"/>
          </w:rPr>
          <w:delText xml:space="preserve"> </w:delText>
        </w:r>
      </w:del>
    </w:p>
    <w:p>
      <w:pPr>
        <w:pStyle w:val="Heading5"/>
        <w:rPr>
          <w:snapToGrid w:val="0"/>
        </w:rPr>
      </w:pPr>
      <w:bookmarkStart w:id="399" w:name="_Toc89509309"/>
      <w:bookmarkStart w:id="400" w:name="_Toc131503355"/>
      <w:bookmarkStart w:id="401" w:name="_Toc103064647"/>
      <w:r>
        <w:rPr>
          <w:rStyle w:val="CharSectno"/>
        </w:rPr>
        <w:t>14</w:t>
      </w:r>
      <w:r>
        <w:rPr>
          <w:snapToGrid w:val="0"/>
        </w:rPr>
        <w:t>.</w:t>
      </w:r>
      <w:r>
        <w:rPr>
          <w:snapToGrid w:val="0"/>
        </w:rPr>
        <w:tab/>
        <w:t>Corporation may construct works</w:t>
      </w:r>
      <w:bookmarkEnd w:id="399"/>
      <w:bookmarkEnd w:id="400"/>
      <w:bookmarkEnd w:id="401"/>
      <w:del w:id="402"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 the powers conferred Part</w:t>
      </w:r>
      <w:del w:id="403" w:author="svcMRProcess" w:date="2015-10-28T22:48:00Z">
        <w:r>
          <w:rPr>
            <w:snapToGrid w:val="0"/>
          </w:rPr>
          <w:delText xml:space="preserve"> </w:delText>
        </w:r>
      </w:del>
      <w:ins w:id="404" w:author="svcMRProcess" w:date="2015-10-28T22:48:00Z">
        <w:r>
          <w:rPr>
            <w:snapToGrid w:val="0"/>
          </w:rPr>
          <w:t> </w:t>
        </w:r>
      </w:ins>
      <w:r>
        <w:rPr>
          <w:snapToGrid w:val="0"/>
        </w:rPr>
        <w:t xml:space="preserve">9 of the </w:t>
      </w:r>
      <w:r>
        <w:rPr>
          <w:i/>
          <w:snapToGrid w:val="0"/>
        </w:rPr>
        <w:t>Land Administration Act 1997</w:t>
      </w:r>
      <w:r>
        <w:rPr>
          <w:snapToGrid w:val="0"/>
        </w:rPr>
        <w:t xml:space="preserve"> and by the </w:t>
      </w:r>
      <w:r>
        <w:rPr>
          <w:i/>
          <w:snapToGrid w:val="0"/>
        </w:rPr>
        <w:t>Public Works Act 1902</w:t>
      </w:r>
      <w:r>
        <w:rPr>
          <w:snapToGrid w:val="0"/>
        </w:rPr>
        <w:t xml:space="preserve"> save that Part</w:t>
      </w:r>
      <w:del w:id="405" w:author="svcMRProcess" w:date="2015-10-28T22:48:00Z">
        <w:r>
          <w:rPr>
            <w:snapToGrid w:val="0"/>
          </w:rPr>
          <w:delText xml:space="preserve"> </w:delText>
        </w:r>
      </w:del>
      <w:ins w:id="406" w:author="svcMRProcess" w:date="2015-10-28T22:48:00Z">
        <w:r>
          <w:rPr>
            <w:snapToGrid w:val="0"/>
          </w:rPr>
          <w:t> </w:t>
        </w:r>
      </w:ins>
      <w:r>
        <w:rPr>
          <w:snapToGrid w:val="0"/>
        </w:rPr>
        <w:t xml:space="preserve">9 of the </w:t>
      </w:r>
      <w:r>
        <w:rPr>
          <w:i/>
          <w:snapToGrid w:val="0"/>
        </w:rPr>
        <w:t>Land Administration Act 1997</w:t>
      </w:r>
      <w:r>
        <w:rPr>
          <w:snapToGrid w:val="0"/>
        </w:rPr>
        <w:t xml:space="preserve"> and the </w:t>
      </w:r>
      <w:r>
        <w:rPr>
          <w:i/>
          <w:snapToGrid w:val="0"/>
        </w:rPr>
        <w:t>Public Works Act 1902</w:t>
      </w:r>
      <w:r>
        <w:rPr>
          <w:snapToGrid w:val="0"/>
        </w:rPr>
        <w:t xml:space="preserve"> shall each be read and construed as though —</w:t>
      </w:r>
      <w:del w:id="407" w:author="svcMRProcess" w:date="2015-10-28T22:48:00Z">
        <w:r>
          <w:rPr>
            <w:snapToGrid w:val="0"/>
          </w:rPr>
          <w:delText> </w:delText>
        </w:r>
      </w:del>
    </w:p>
    <w:p>
      <w:pPr>
        <w:pStyle w:val="Indenta"/>
        <w:rPr>
          <w:snapToGrid w:val="0"/>
        </w:rPr>
      </w:pPr>
      <w:r>
        <w:rPr>
          <w:snapToGrid w:val="0"/>
        </w:rPr>
        <w:tab/>
        <w:t>(a)</w:t>
      </w:r>
      <w:r>
        <w:rPr>
          <w:snapToGrid w:val="0"/>
        </w:rPr>
        <w:tab/>
        <w:t>a reference therein to the Minister administering that Act were a reference to the Corporation; and</w:t>
      </w:r>
    </w:p>
    <w:p>
      <w:pPr>
        <w:pStyle w:val="Indenta"/>
        <w:rPr>
          <w:snapToGrid w:val="0"/>
        </w:rPr>
      </w:pPr>
      <w:r>
        <w:rPr>
          <w:snapToGrid w:val="0"/>
        </w:rPr>
        <w:tab/>
        <w:t>(b)</w:t>
      </w:r>
      <w:r>
        <w:rPr>
          <w:snapToGrid w:val="0"/>
        </w:rPr>
        <w:tab/>
        <w:t xml:space="preserve">the provisions of the </w:t>
      </w:r>
      <w:r>
        <w:rPr>
          <w:i/>
          <w:snapToGrid w:val="0"/>
        </w:rPr>
        <w:t>Water Agencies (Powers) Act 1984</w:t>
      </w:r>
      <w:r>
        <w:rPr>
          <w:snapToGrid w:val="0"/>
        </w:rPr>
        <w:t xml:space="preserve"> relating to entry onto land and the giving of notice had effect in substitution for the provisions of  Part</w:t>
      </w:r>
      <w:del w:id="408" w:author="svcMRProcess" w:date="2015-10-28T22:48:00Z">
        <w:r>
          <w:rPr>
            <w:snapToGrid w:val="0"/>
          </w:rPr>
          <w:delText xml:space="preserve"> </w:delText>
        </w:r>
      </w:del>
      <w:ins w:id="409" w:author="svcMRProcess" w:date="2015-10-28T22:48:00Z">
        <w:r>
          <w:rPr>
            <w:snapToGrid w:val="0"/>
          </w:rPr>
          <w:t> </w:t>
        </w:r>
      </w:ins>
      <w:r>
        <w:rPr>
          <w:snapToGrid w:val="0"/>
        </w:rPr>
        <w:t xml:space="preserve">9 of the </w:t>
      </w:r>
      <w:r>
        <w:rPr>
          <w:i/>
          <w:snapToGrid w:val="0"/>
        </w:rPr>
        <w:t>Land Administration Act 1997</w:t>
      </w:r>
      <w:r>
        <w:rPr>
          <w:snapToGrid w:val="0"/>
        </w:rPr>
        <w:t xml:space="preserve"> relating to those matters, in relation to the construction of public works under the </w:t>
      </w:r>
      <w:r>
        <w:rPr>
          <w:i/>
          <w:snapToGrid w:val="0"/>
        </w:rPr>
        <w:t>Public Works Act 1902</w:t>
      </w:r>
      <w:r>
        <w:rPr>
          <w:snapToGrid w:val="0"/>
        </w:rPr>
        <w:t>.</w:t>
      </w:r>
    </w:p>
    <w:p>
      <w:pPr>
        <w:pStyle w:val="Ednotesubsection"/>
      </w:pPr>
      <w:r>
        <w:tab/>
        <w:t>[(2)</w:t>
      </w:r>
      <w:r>
        <w:tab/>
        <w:t>repealed]</w:t>
      </w:r>
      <w:del w:id="410" w:author="svcMRProcess" w:date="2015-10-28T22:48:00Z">
        <w:r>
          <w:delText xml:space="preserve"> </w:delText>
        </w:r>
      </w:del>
    </w:p>
    <w:p>
      <w:pPr>
        <w:pStyle w:val="Footnotesection"/>
        <w:spacing w:before="160"/>
        <w:ind w:left="890" w:hanging="890"/>
      </w:pPr>
      <w:r>
        <w:tab/>
        <w:t>[Section 14 amended by No. 95 of 1978 s.</w:t>
      </w:r>
      <w:ins w:id="411" w:author="svcMRProcess" w:date="2015-10-28T22:48:00Z">
        <w:r>
          <w:t> </w:t>
        </w:r>
      </w:ins>
      <w:r>
        <w:t>7; No. 14 of 1982 s.</w:t>
      </w:r>
      <w:ins w:id="412" w:author="svcMRProcess" w:date="2015-10-28T22:48:00Z">
        <w:r>
          <w:t> </w:t>
        </w:r>
      </w:ins>
      <w:r>
        <w:t>7; No. 25 of 1985 s.</w:t>
      </w:r>
      <w:ins w:id="413" w:author="svcMRProcess" w:date="2015-10-28T22:48:00Z">
        <w:r>
          <w:t> </w:t>
        </w:r>
      </w:ins>
      <w:r>
        <w:t xml:space="preserve">100; No. 73 of 1995 </w:t>
      </w:r>
      <w:del w:id="414" w:author="svcMRProcess" w:date="2015-10-28T22:48:00Z">
        <w:r>
          <w:delText>ss.</w:delText>
        </w:r>
      </w:del>
      <w:ins w:id="415" w:author="svcMRProcess" w:date="2015-10-28T22:48:00Z">
        <w:r>
          <w:t>s. </w:t>
        </w:r>
      </w:ins>
      <w:r>
        <w:t>63 and 65; No. 31 of 1997 s.</w:t>
      </w:r>
      <w:ins w:id="416" w:author="svcMRProcess" w:date="2015-10-28T22:48:00Z">
        <w:r>
          <w:t> </w:t>
        </w:r>
      </w:ins>
      <w:r>
        <w:t>18(5).]</w:t>
      </w:r>
      <w:del w:id="417" w:author="svcMRProcess" w:date="2015-10-28T22:48:00Z">
        <w:r>
          <w:delText xml:space="preserve"> </w:delText>
        </w:r>
      </w:del>
    </w:p>
    <w:p>
      <w:pPr>
        <w:pStyle w:val="Ednotesection"/>
      </w:pPr>
      <w:r>
        <w:t>[</w:t>
      </w:r>
      <w:r>
        <w:rPr>
          <w:b/>
        </w:rPr>
        <w:t>15</w:t>
      </w:r>
      <w:r>
        <w:rPr>
          <w:b/>
        </w:rPr>
        <w:noBreakHyphen/>
        <w:t>18A</w:t>
      </w:r>
      <w:r>
        <w:rPr>
          <w:b/>
          <w:bCs/>
        </w:rPr>
        <w:t>.</w:t>
      </w:r>
      <w:r>
        <w:rPr>
          <w:b/>
        </w:rPr>
        <w:tab/>
      </w:r>
      <w:r>
        <w:t>Repealed by No. 25 of 1985 s.</w:t>
      </w:r>
      <w:ins w:id="418" w:author="svcMRProcess" w:date="2015-10-28T22:48:00Z">
        <w:r>
          <w:t> </w:t>
        </w:r>
      </w:ins>
      <w:r>
        <w:t>101.]</w:t>
      </w:r>
      <w:del w:id="419" w:author="svcMRProcess" w:date="2015-10-28T22:48:00Z">
        <w:r>
          <w:delText xml:space="preserve"> </w:delText>
        </w:r>
      </w:del>
    </w:p>
    <w:p>
      <w:pPr>
        <w:pStyle w:val="Heading5"/>
        <w:rPr>
          <w:snapToGrid w:val="0"/>
        </w:rPr>
      </w:pPr>
      <w:bookmarkStart w:id="420" w:name="_Toc89509310"/>
      <w:bookmarkStart w:id="421" w:name="_Toc131503356"/>
      <w:bookmarkStart w:id="422" w:name="_Toc103064648"/>
      <w:r>
        <w:rPr>
          <w:rStyle w:val="CharSectno"/>
        </w:rPr>
        <w:t>19</w:t>
      </w:r>
      <w:r>
        <w:rPr>
          <w:snapToGrid w:val="0"/>
        </w:rPr>
        <w:t>.</w:t>
      </w:r>
      <w:r>
        <w:rPr>
          <w:snapToGrid w:val="0"/>
        </w:rPr>
        <w:tab/>
        <w:t>Local governments not liable for maintenance cost of certain water works</w:t>
      </w:r>
      <w:bookmarkEnd w:id="420"/>
      <w:bookmarkEnd w:id="421"/>
      <w:bookmarkEnd w:id="422"/>
      <w:del w:id="423" w:author="svcMRProcess" w:date="2015-10-28T22:48:00Z">
        <w:r>
          <w:rPr>
            <w:snapToGrid w:val="0"/>
          </w:rPr>
          <w:delText xml:space="preserve"> </w:delText>
        </w:r>
      </w:del>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w:t>
      </w:r>
      <w:ins w:id="424" w:author="svcMRProcess" w:date="2015-10-28T22:48:00Z">
        <w:r>
          <w:t> </w:t>
        </w:r>
      </w:ins>
      <w:r>
        <w:t>102; No. 24 of 1987 s.</w:t>
      </w:r>
      <w:ins w:id="425" w:author="svcMRProcess" w:date="2015-10-28T22:48:00Z">
        <w:r>
          <w:t> </w:t>
        </w:r>
      </w:ins>
      <w:r>
        <w:t>65; No. 14 of 1996 s.</w:t>
      </w:r>
      <w:ins w:id="426" w:author="svcMRProcess" w:date="2015-10-28T22:48:00Z">
        <w:r>
          <w:t> </w:t>
        </w:r>
      </w:ins>
      <w:r>
        <w:t>4.]</w:t>
      </w:r>
      <w:del w:id="427" w:author="svcMRProcess" w:date="2015-10-28T22:48:00Z">
        <w:r>
          <w:delText xml:space="preserve"> </w:delText>
        </w:r>
      </w:del>
    </w:p>
    <w:p>
      <w:pPr>
        <w:pStyle w:val="Ednotesection"/>
      </w:pPr>
      <w:r>
        <w:t>[</w:t>
      </w:r>
      <w:r>
        <w:rPr>
          <w:b/>
        </w:rPr>
        <w:t>20</w:t>
      </w:r>
      <w:r>
        <w:rPr>
          <w:b/>
        </w:rPr>
        <w:noBreakHyphen/>
        <w:t>25.</w:t>
      </w:r>
      <w:r>
        <w:rPr>
          <w:b/>
        </w:rPr>
        <w:tab/>
      </w:r>
      <w:r>
        <w:t>Repealed by No. 25 of 1985 s.</w:t>
      </w:r>
      <w:ins w:id="428" w:author="svcMRProcess" w:date="2015-10-28T22:48:00Z">
        <w:r>
          <w:t> </w:t>
        </w:r>
      </w:ins>
      <w:r>
        <w:t>103.]</w:t>
      </w:r>
      <w:del w:id="429" w:author="svcMRProcess" w:date="2015-10-28T22:48:00Z">
        <w:r>
          <w:delText xml:space="preserve"> </w:delText>
        </w:r>
      </w:del>
    </w:p>
    <w:p>
      <w:pPr>
        <w:pStyle w:val="Heading2"/>
      </w:pPr>
      <w:bookmarkStart w:id="430" w:name="_Toc89509311"/>
      <w:bookmarkStart w:id="431" w:name="_Toc89509672"/>
      <w:bookmarkStart w:id="432" w:name="_Toc89772861"/>
      <w:bookmarkStart w:id="433" w:name="_Toc89773375"/>
      <w:bookmarkStart w:id="434" w:name="_Toc92508952"/>
      <w:bookmarkStart w:id="435" w:name="_Toc97105398"/>
      <w:bookmarkStart w:id="436" w:name="_Toc101951706"/>
      <w:bookmarkStart w:id="437" w:name="_Toc103064649"/>
      <w:bookmarkStart w:id="438" w:name="_Toc128457950"/>
      <w:bookmarkStart w:id="439" w:name="_Toc128902162"/>
      <w:bookmarkStart w:id="440" w:name="_Toc131212736"/>
      <w:bookmarkStart w:id="441" w:name="_Toc131398668"/>
      <w:bookmarkStart w:id="442" w:name="_Toc131503236"/>
      <w:bookmarkStart w:id="443" w:name="_Toc131503357"/>
      <w:r>
        <w:rPr>
          <w:rStyle w:val="CharPartNo"/>
        </w:rPr>
        <w:t>Part V</w:t>
      </w:r>
      <w:r>
        <w:t> — </w:t>
      </w:r>
      <w:r>
        <w:rPr>
          <w:rStyle w:val="CharPartText"/>
        </w:rPr>
        <w:t>Water supply</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del w:id="444" w:author="svcMRProcess" w:date="2015-10-28T22:48:00Z">
        <w:r>
          <w:rPr>
            <w:rStyle w:val="CharPartText"/>
          </w:rPr>
          <w:delText xml:space="preserve"> </w:delText>
        </w:r>
      </w:del>
    </w:p>
    <w:p>
      <w:pPr>
        <w:pStyle w:val="Heading3"/>
      </w:pPr>
      <w:bookmarkStart w:id="445" w:name="_Toc89509312"/>
      <w:bookmarkStart w:id="446" w:name="_Toc89509673"/>
      <w:bookmarkStart w:id="447" w:name="_Toc89772862"/>
      <w:bookmarkStart w:id="448" w:name="_Toc89773376"/>
      <w:bookmarkStart w:id="449" w:name="_Toc92508953"/>
      <w:bookmarkStart w:id="450" w:name="_Toc97105399"/>
      <w:bookmarkStart w:id="451" w:name="_Toc101951707"/>
      <w:bookmarkStart w:id="452" w:name="_Toc103064650"/>
      <w:bookmarkStart w:id="453" w:name="_Toc128457951"/>
      <w:bookmarkStart w:id="454" w:name="_Toc128902163"/>
      <w:bookmarkStart w:id="455" w:name="_Toc131212737"/>
      <w:bookmarkStart w:id="456" w:name="_Toc131398669"/>
      <w:bookmarkStart w:id="457" w:name="_Toc131503237"/>
      <w:bookmarkStart w:id="458" w:name="_Toc131503358"/>
      <w:r>
        <w:rPr>
          <w:rStyle w:val="CharDivNo"/>
        </w:rPr>
        <w:t>Division 1</w:t>
      </w:r>
      <w:r>
        <w:rPr>
          <w:snapToGrid w:val="0"/>
        </w:rPr>
        <w:t> — </w:t>
      </w:r>
      <w:r>
        <w:rPr>
          <w:rStyle w:val="CharDivText"/>
        </w:rPr>
        <w:t>Supply and distribution of water</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del w:id="459" w:author="svcMRProcess" w:date="2015-10-28T22:48:00Z">
        <w:r>
          <w:rPr>
            <w:rStyle w:val="CharDivText"/>
          </w:rPr>
          <w:delText xml:space="preserve"> </w:delText>
        </w:r>
      </w:del>
    </w:p>
    <w:p>
      <w:pPr>
        <w:pStyle w:val="Ednotesection"/>
        <w:ind w:left="890" w:hanging="890"/>
      </w:pPr>
      <w:r>
        <w:t>[</w:t>
      </w:r>
      <w:r>
        <w:rPr>
          <w:b/>
        </w:rPr>
        <w:t>26</w:t>
      </w:r>
      <w:r>
        <w:rPr>
          <w:b/>
        </w:rPr>
        <w:noBreakHyphen/>
        <w:t>27.</w:t>
      </w:r>
      <w:r>
        <w:rPr>
          <w:b/>
        </w:rPr>
        <w:tab/>
      </w:r>
      <w:r>
        <w:t>Repealed by No. 24 of 1987 s.</w:t>
      </w:r>
      <w:ins w:id="460" w:author="svcMRProcess" w:date="2015-10-28T22:48:00Z">
        <w:r>
          <w:t> </w:t>
        </w:r>
      </w:ins>
      <w:r>
        <w:t>66.]</w:t>
      </w:r>
      <w:del w:id="461" w:author="svcMRProcess" w:date="2015-10-28T22:48:00Z">
        <w:r>
          <w:delText xml:space="preserve"> </w:delText>
        </w:r>
      </w:del>
    </w:p>
    <w:p>
      <w:pPr>
        <w:pStyle w:val="Heading5"/>
        <w:rPr>
          <w:snapToGrid w:val="0"/>
        </w:rPr>
      </w:pPr>
      <w:bookmarkStart w:id="462" w:name="_Toc89509313"/>
      <w:bookmarkStart w:id="463" w:name="_Toc131503359"/>
      <w:bookmarkStart w:id="464" w:name="_Toc103064651"/>
      <w:r>
        <w:rPr>
          <w:rStyle w:val="CharSectno"/>
        </w:rPr>
        <w:t>28</w:t>
      </w:r>
      <w:r>
        <w:rPr>
          <w:snapToGrid w:val="0"/>
        </w:rPr>
        <w:t>.</w:t>
      </w:r>
      <w:r>
        <w:rPr>
          <w:snapToGrid w:val="0"/>
        </w:rPr>
        <w:tab/>
        <w:t>Supply to rated land</w:t>
      </w:r>
      <w:bookmarkEnd w:id="462"/>
      <w:bookmarkEnd w:id="463"/>
      <w:bookmarkEnd w:id="464"/>
      <w:del w:id="465"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w:t>
      </w:r>
      <w:ins w:id="466" w:author="svcMRProcess" w:date="2015-10-28T22:48:00Z">
        <w:r>
          <w:t> </w:t>
        </w:r>
      </w:ins>
      <w:r>
        <w:t>4</w:t>
      </w:r>
      <w:ins w:id="467" w:author="svcMRProcess" w:date="2015-10-28T22:48:00Z">
        <w:r>
          <w:t xml:space="preserve"> </w:t>
        </w:r>
      </w:ins>
      <w:r>
        <w:t xml:space="preserve">(as amended by No. 19 of 1973); No. 25 of 1985 </w:t>
      </w:r>
      <w:del w:id="468" w:author="svcMRProcess" w:date="2015-10-28T22:48:00Z">
        <w:r>
          <w:delText>ss.</w:delText>
        </w:r>
      </w:del>
      <w:ins w:id="469" w:author="svcMRProcess" w:date="2015-10-28T22:48:00Z">
        <w:r>
          <w:t>s. </w:t>
        </w:r>
      </w:ins>
      <w:r>
        <w:t>104 and 105; No. 110 of 1985 s.</w:t>
      </w:r>
      <w:ins w:id="470" w:author="svcMRProcess" w:date="2015-10-28T22:48:00Z">
        <w:r>
          <w:t> </w:t>
        </w:r>
      </w:ins>
      <w:r>
        <w:t>40; No. 24 of 1987 s.</w:t>
      </w:r>
      <w:ins w:id="471" w:author="svcMRProcess" w:date="2015-10-28T22:48:00Z">
        <w:r>
          <w:t> </w:t>
        </w:r>
      </w:ins>
      <w:r>
        <w:t xml:space="preserve">67; No. 73 of 1995 </w:t>
      </w:r>
      <w:del w:id="472" w:author="svcMRProcess" w:date="2015-10-28T22:48:00Z">
        <w:r>
          <w:delText>ss.</w:delText>
        </w:r>
      </w:del>
      <w:ins w:id="473" w:author="svcMRProcess" w:date="2015-10-28T22:48:00Z">
        <w:r>
          <w:t>s. </w:t>
        </w:r>
      </w:ins>
      <w:r>
        <w:t>63 and 65.]</w:t>
      </w:r>
      <w:del w:id="474" w:author="svcMRProcess" w:date="2015-10-28T22:48:00Z">
        <w:r>
          <w:delText xml:space="preserve"> </w:delText>
        </w:r>
      </w:del>
    </w:p>
    <w:p>
      <w:pPr>
        <w:pStyle w:val="Heading5"/>
        <w:rPr>
          <w:snapToGrid w:val="0"/>
        </w:rPr>
      </w:pPr>
      <w:bookmarkStart w:id="475" w:name="_Toc89509314"/>
      <w:bookmarkStart w:id="476" w:name="_Toc131503360"/>
      <w:bookmarkStart w:id="477" w:name="_Toc103064652"/>
      <w:r>
        <w:rPr>
          <w:rStyle w:val="CharSectno"/>
        </w:rPr>
        <w:t>29</w:t>
      </w:r>
      <w:r>
        <w:rPr>
          <w:snapToGrid w:val="0"/>
        </w:rPr>
        <w:t>.</w:t>
      </w:r>
      <w:r>
        <w:rPr>
          <w:snapToGrid w:val="0"/>
        </w:rPr>
        <w:tab/>
        <w:t>Request for supply to rated land</w:t>
      </w:r>
      <w:bookmarkEnd w:id="475"/>
      <w:bookmarkEnd w:id="476"/>
      <w:bookmarkEnd w:id="477"/>
      <w:del w:id="478" w:author="svcMRProcess" w:date="2015-10-28T22:48:00Z">
        <w:r>
          <w:rPr>
            <w:snapToGrid w:val="0"/>
          </w:rPr>
          <w:delText xml:space="preserve"> </w:delText>
        </w:r>
      </w:del>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w:t>
      </w:r>
      <w:ins w:id="479" w:author="svcMRProcess" w:date="2015-10-28T22:48:00Z">
        <w:r>
          <w:t> </w:t>
        </w:r>
      </w:ins>
      <w:r>
        <w:t>9; No. 25 of 1985 s.</w:t>
      </w:r>
      <w:ins w:id="480" w:author="svcMRProcess" w:date="2015-10-28T22:48:00Z">
        <w:r>
          <w:t> </w:t>
        </w:r>
      </w:ins>
      <w:r>
        <w:t>104; No. 110 of 1985 s.</w:t>
      </w:r>
      <w:ins w:id="481" w:author="svcMRProcess" w:date="2015-10-28T22:48:00Z">
        <w:r>
          <w:t> </w:t>
        </w:r>
      </w:ins>
      <w:r>
        <w:t>41; No. 24 of 1987 s.</w:t>
      </w:r>
      <w:ins w:id="482" w:author="svcMRProcess" w:date="2015-10-28T22:48:00Z">
        <w:r>
          <w:t> </w:t>
        </w:r>
      </w:ins>
      <w:r>
        <w:t xml:space="preserve">68; No. 73 of 1995 </w:t>
      </w:r>
      <w:del w:id="483" w:author="svcMRProcess" w:date="2015-10-28T22:48:00Z">
        <w:r>
          <w:delText>ss.</w:delText>
        </w:r>
      </w:del>
      <w:ins w:id="484" w:author="svcMRProcess" w:date="2015-10-28T22:48:00Z">
        <w:r>
          <w:t>s. </w:t>
        </w:r>
      </w:ins>
      <w:r>
        <w:t>63 and 65.]</w:t>
      </w:r>
      <w:del w:id="485" w:author="svcMRProcess" w:date="2015-10-28T22:48:00Z">
        <w:r>
          <w:delText xml:space="preserve"> </w:delText>
        </w:r>
      </w:del>
    </w:p>
    <w:p>
      <w:pPr>
        <w:pStyle w:val="Heading5"/>
        <w:rPr>
          <w:snapToGrid w:val="0"/>
        </w:rPr>
      </w:pPr>
      <w:bookmarkStart w:id="486" w:name="_Toc89509315"/>
      <w:bookmarkStart w:id="487" w:name="_Toc131503361"/>
      <w:bookmarkStart w:id="488" w:name="_Toc103064653"/>
      <w:r>
        <w:rPr>
          <w:rStyle w:val="CharSectno"/>
        </w:rPr>
        <w:t>30</w:t>
      </w:r>
      <w:r>
        <w:rPr>
          <w:snapToGrid w:val="0"/>
        </w:rPr>
        <w:t>.</w:t>
      </w:r>
      <w:r>
        <w:rPr>
          <w:snapToGrid w:val="0"/>
        </w:rPr>
        <w:tab/>
        <w:t>Supply to land not rated</w:t>
      </w:r>
      <w:bookmarkEnd w:id="486"/>
      <w:bookmarkEnd w:id="487"/>
      <w:bookmarkEnd w:id="488"/>
      <w:del w:id="489" w:author="svcMRProcess" w:date="2015-10-28T22:48:00Z">
        <w:r>
          <w:rPr>
            <w:snapToGrid w:val="0"/>
          </w:rPr>
          <w:delText xml:space="preserve"> </w:delText>
        </w:r>
      </w:del>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del w:id="490" w:author="svcMRProcess" w:date="2015-10-28T22:48:00Z">
        <w:r>
          <w:rPr>
            <w:snapToGrid w:val="0"/>
          </w:rPr>
          <w:delText> </w:delText>
        </w:r>
      </w:del>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w:t>
      </w:r>
      <w:ins w:id="491" w:author="svcMRProcess" w:date="2015-10-28T22:48:00Z">
        <w:r>
          <w:t> </w:t>
        </w:r>
      </w:ins>
      <w:r>
        <w:t xml:space="preserve">12; No. 25 of 1985 </w:t>
      </w:r>
      <w:del w:id="492" w:author="svcMRProcess" w:date="2015-10-28T22:48:00Z">
        <w:r>
          <w:delText>ss.</w:delText>
        </w:r>
      </w:del>
      <w:ins w:id="493" w:author="svcMRProcess" w:date="2015-10-28T22:48:00Z">
        <w:r>
          <w:t>s. </w:t>
        </w:r>
      </w:ins>
      <w:r>
        <w:t>104 and 106; No. 24 of 1987 s.</w:t>
      </w:r>
      <w:ins w:id="494" w:author="svcMRProcess" w:date="2015-10-28T22:48:00Z">
        <w:r>
          <w:t> </w:t>
        </w:r>
      </w:ins>
      <w:r>
        <w:t>69; No. 73 of 1995 s.</w:t>
      </w:r>
      <w:ins w:id="495" w:author="svcMRProcess" w:date="2015-10-28T22:48:00Z">
        <w:r>
          <w:t> </w:t>
        </w:r>
      </w:ins>
      <w:r>
        <w:t>63.]</w:t>
      </w:r>
      <w:del w:id="496" w:author="svcMRProcess" w:date="2015-10-28T22:48:00Z">
        <w:r>
          <w:delText xml:space="preserve"> </w:delText>
        </w:r>
      </w:del>
    </w:p>
    <w:p>
      <w:pPr>
        <w:pStyle w:val="Heading5"/>
        <w:rPr>
          <w:snapToGrid w:val="0"/>
        </w:rPr>
      </w:pPr>
      <w:bookmarkStart w:id="497" w:name="_Toc89509316"/>
      <w:bookmarkStart w:id="498" w:name="_Toc131503362"/>
      <w:bookmarkStart w:id="499" w:name="_Toc103064654"/>
      <w:r>
        <w:rPr>
          <w:rStyle w:val="CharSectno"/>
        </w:rPr>
        <w:t>31</w:t>
      </w:r>
      <w:r>
        <w:rPr>
          <w:snapToGrid w:val="0"/>
        </w:rPr>
        <w:t>.</w:t>
      </w:r>
      <w:r>
        <w:rPr>
          <w:snapToGrid w:val="0"/>
        </w:rPr>
        <w:tab/>
        <w:t>Corporation may supply meter and charge by measure</w:t>
      </w:r>
      <w:bookmarkEnd w:id="497"/>
      <w:bookmarkEnd w:id="498"/>
      <w:bookmarkEnd w:id="499"/>
      <w:del w:id="500" w:author="svcMRProcess" w:date="2015-10-28T22:48:00Z">
        <w:r>
          <w:rPr>
            <w:snapToGrid w:val="0"/>
          </w:rPr>
          <w:delText xml:space="preserve"> </w:delText>
        </w:r>
      </w:del>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w:t>
      </w:r>
      <w:ins w:id="501" w:author="svcMRProcess" w:date="2015-10-28T22:48:00Z">
        <w:r>
          <w:t> </w:t>
        </w:r>
      </w:ins>
      <w:r>
        <w:t>104; No. 73 of 1995 s.</w:t>
      </w:r>
      <w:ins w:id="502" w:author="svcMRProcess" w:date="2015-10-28T22:48:00Z">
        <w:r>
          <w:t> </w:t>
        </w:r>
      </w:ins>
      <w:r>
        <w:t>63.]</w:t>
      </w:r>
      <w:del w:id="503" w:author="svcMRProcess" w:date="2015-10-28T22:48:00Z">
        <w:r>
          <w:delText xml:space="preserve"> </w:delText>
        </w:r>
      </w:del>
    </w:p>
    <w:p>
      <w:pPr>
        <w:pStyle w:val="Heading5"/>
        <w:rPr>
          <w:snapToGrid w:val="0"/>
        </w:rPr>
      </w:pPr>
      <w:bookmarkStart w:id="504" w:name="_Toc89509317"/>
      <w:bookmarkStart w:id="505" w:name="_Toc131503363"/>
      <w:bookmarkStart w:id="506" w:name="_Toc103064655"/>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504"/>
      <w:bookmarkEnd w:id="505"/>
      <w:bookmarkEnd w:id="506"/>
      <w:del w:id="507" w:author="svcMRProcess" w:date="2015-10-28T22:48:00Z">
        <w:r>
          <w:rPr>
            <w:snapToGrid w:val="0"/>
          </w:rPr>
          <w:delText xml:space="preserve"> </w:delText>
        </w:r>
      </w:del>
    </w:p>
    <w:p>
      <w:pPr>
        <w:pStyle w:val="Subsection"/>
        <w:rPr>
          <w:snapToGrid w:val="0"/>
        </w:rPr>
      </w:pPr>
      <w:r>
        <w:rPr>
          <w:snapToGrid w:val="0"/>
        </w:rPr>
        <w:tab/>
        <w:t>(1)</w:t>
      </w:r>
      <w:r>
        <w:rPr>
          <w:snapToGrid w:val="0"/>
        </w:rPr>
        <w:tab/>
        <w:t>Whenever a meter is used —</w:t>
      </w:r>
      <w:del w:id="508" w:author="svcMRProcess" w:date="2015-10-28T22:48:00Z">
        <w:r>
          <w:rPr>
            <w:snapToGrid w:val="0"/>
          </w:rPr>
          <w:delText> </w:delText>
        </w:r>
      </w:del>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w:t>
      </w:r>
      <w:ins w:id="509" w:author="svcMRProcess" w:date="2015-10-28T22:48:00Z">
        <w:r>
          <w:rPr>
            <w:snapToGrid w:val="0"/>
          </w:rPr>
          <w:t>;</w:t>
        </w:r>
      </w:ins>
      <w:r>
        <w:rPr>
          <w:snapToGrid w:val="0"/>
        </w:rPr>
        <w:t xml:space="preserve"> and</w:t>
      </w:r>
      <w:del w:id="510" w:author="svcMRProcess" w:date="2015-10-28T22:48:00Z">
        <w:r>
          <w:rPr>
            <w:snapToGrid w:val="0"/>
          </w:rPr>
          <w:delText>;</w:delText>
        </w:r>
      </w:del>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del w:id="511" w:author="svcMRProcess" w:date="2015-10-28T22:48:00Z">
        <w:r>
          <w:rPr>
            <w:snapToGrid w:val="0"/>
          </w:rPr>
          <w:delText> </w:delText>
        </w:r>
      </w:del>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del w:id="512" w:author="svcMRProcess" w:date="2015-10-28T22:48:00Z">
        <w:r>
          <w:rPr>
            <w:snapToGrid w:val="0"/>
          </w:rPr>
          <w:delText> </w:delText>
        </w:r>
      </w:del>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w:t>
      </w:r>
      <w:ins w:id="513" w:author="svcMRProcess" w:date="2015-10-28T22:48:00Z">
        <w:r>
          <w:t> </w:t>
        </w:r>
      </w:ins>
      <w:r>
        <w:t xml:space="preserve">4; No. 25 of 1985 </w:t>
      </w:r>
      <w:del w:id="514" w:author="svcMRProcess" w:date="2015-10-28T22:48:00Z">
        <w:r>
          <w:delText>ss.</w:delText>
        </w:r>
      </w:del>
      <w:ins w:id="515" w:author="svcMRProcess" w:date="2015-10-28T22:48:00Z">
        <w:r>
          <w:t>s. </w:t>
        </w:r>
      </w:ins>
      <w:r>
        <w:t>104 and 107; No. 24 of 1987 s.</w:t>
      </w:r>
      <w:ins w:id="516" w:author="svcMRProcess" w:date="2015-10-28T22:48:00Z">
        <w:r>
          <w:t> </w:t>
        </w:r>
      </w:ins>
      <w:r>
        <w:t xml:space="preserve">70; No. 73 of 1995 </w:t>
      </w:r>
      <w:del w:id="517" w:author="svcMRProcess" w:date="2015-10-28T22:48:00Z">
        <w:r>
          <w:delText>ss.</w:delText>
        </w:r>
      </w:del>
      <w:ins w:id="518" w:author="svcMRProcess" w:date="2015-10-28T22:48:00Z">
        <w:r>
          <w:t>s. </w:t>
        </w:r>
      </w:ins>
      <w:r>
        <w:t>63 and 65.]</w:t>
      </w:r>
      <w:del w:id="519" w:author="svcMRProcess" w:date="2015-10-28T22:48:00Z">
        <w:r>
          <w:delText xml:space="preserve"> </w:delText>
        </w:r>
      </w:del>
    </w:p>
    <w:p>
      <w:pPr>
        <w:pStyle w:val="Heading5"/>
        <w:rPr>
          <w:snapToGrid w:val="0"/>
        </w:rPr>
      </w:pPr>
      <w:bookmarkStart w:id="520" w:name="_Toc89509318"/>
      <w:bookmarkStart w:id="521" w:name="_Toc131503364"/>
      <w:bookmarkStart w:id="522" w:name="_Toc103064656"/>
      <w:r>
        <w:rPr>
          <w:rStyle w:val="CharSectno"/>
        </w:rPr>
        <w:t>33</w:t>
      </w:r>
      <w:r>
        <w:rPr>
          <w:snapToGrid w:val="0"/>
        </w:rPr>
        <w:t>.</w:t>
      </w:r>
      <w:r>
        <w:rPr>
          <w:snapToGrid w:val="0"/>
        </w:rPr>
        <w:tab/>
        <w:t>Water supply may be discontinued in certain circumstances</w:t>
      </w:r>
      <w:bookmarkEnd w:id="520"/>
      <w:bookmarkEnd w:id="521"/>
      <w:bookmarkEnd w:id="522"/>
      <w:del w:id="523" w:author="svcMRProcess" w:date="2015-10-28T22:48:00Z">
        <w:r>
          <w:rPr>
            <w:snapToGrid w:val="0"/>
          </w:rPr>
          <w:delText xml:space="preserve"> </w:delText>
        </w:r>
      </w:del>
    </w:p>
    <w:p>
      <w:pPr>
        <w:pStyle w:val="Subsection"/>
        <w:rPr>
          <w:snapToGrid w:val="0"/>
        </w:rPr>
      </w:pPr>
      <w:r>
        <w:rPr>
          <w:snapToGrid w:val="0"/>
        </w:rPr>
        <w:tab/>
        <w:t>(1)</w:t>
      </w:r>
      <w:r>
        <w:rPr>
          <w:snapToGrid w:val="0"/>
        </w:rPr>
        <w:tab/>
        <w:t>The Corporation may turn or cut off or reduce the available rate of flow of the supply of water to any land —</w:t>
      </w:r>
      <w:del w:id="524" w:author="svcMRProcess" w:date="2015-10-28T22:48:00Z">
        <w:r>
          <w:rPr>
            <w:snapToGrid w:val="0"/>
          </w:rPr>
          <w:delText> </w:delText>
        </w:r>
      </w:del>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del w:id="525" w:author="svcMRProcess" w:date="2015-10-28T22:48:00Z">
        <w:r>
          <w:rPr>
            <w:snapToGrid w:val="0"/>
          </w:rPr>
          <w:delText> </w:delText>
        </w:r>
      </w:del>
    </w:p>
    <w:p>
      <w:pPr>
        <w:pStyle w:val="Indenta"/>
        <w:rPr>
          <w:snapToGrid w:val="0"/>
        </w:rPr>
      </w:pPr>
      <w:r>
        <w:rPr>
          <w:snapToGrid w:val="0"/>
        </w:rPr>
        <w:tab/>
        <w:t>(a)</w:t>
      </w:r>
      <w:r>
        <w:rPr>
          <w:snapToGrid w:val="0"/>
        </w:rPr>
        <w:tab/>
        <w:t>require the payment of —</w:t>
      </w:r>
      <w:del w:id="526" w:author="svcMRProcess" w:date="2015-10-28T22:48:00Z">
        <w:r>
          <w:rPr>
            <w:snapToGrid w:val="0"/>
          </w:rPr>
          <w:delText> </w:delText>
        </w:r>
      </w:del>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w:t>
      </w:r>
      <w:ins w:id="527" w:author="svcMRProcess" w:date="2015-10-28T22:48:00Z">
        <w:r>
          <w:t> </w:t>
        </w:r>
      </w:ins>
      <w:r>
        <w:t>5; No. 14 of 1982 s.</w:t>
      </w:r>
      <w:ins w:id="528" w:author="svcMRProcess" w:date="2015-10-28T22:48:00Z">
        <w:r>
          <w:t> </w:t>
        </w:r>
      </w:ins>
      <w:r>
        <w:t>10; No. 25 of 1985 s.</w:t>
      </w:r>
      <w:ins w:id="529" w:author="svcMRProcess" w:date="2015-10-28T22:48:00Z">
        <w:r>
          <w:t> </w:t>
        </w:r>
      </w:ins>
      <w:r>
        <w:t>104; No. 110 of 1985 s.</w:t>
      </w:r>
      <w:ins w:id="530" w:author="svcMRProcess" w:date="2015-10-28T22:48:00Z">
        <w:r>
          <w:t> </w:t>
        </w:r>
      </w:ins>
      <w:r>
        <w:t>42; No. 24 of 1987 s.</w:t>
      </w:r>
      <w:ins w:id="531" w:author="svcMRProcess" w:date="2015-10-28T22:48:00Z">
        <w:r>
          <w:t> </w:t>
        </w:r>
      </w:ins>
      <w:r>
        <w:t xml:space="preserve">71; No. 73 of 1995 </w:t>
      </w:r>
      <w:del w:id="532" w:author="svcMRProcess" w:date="2015-10-28T22:48:00Z">
        <w:r>
          <w:delText>ss.</w:delText>
        </w:r>
      </w:del>
      <w:ins w:id="533" w:author="svcMRProcess" w:date="2015-10-28T22:48:00Z">
        <w:r>
          <w:t>s. </w:t>
        </w:r>
      </w:ins>
      <w:r>
        <w:t>63 and 65; No. 14 of 1996 s.</w:t>
      </w:r>
      <w:ins w:id="534" w:author="svcMRProcess" w:date="2015-10-28T22:48:00Z">
        <w:r>
          <w:t> </w:t>
        </w:r>
      </w:ins>
      <w:r>
        <w:t>4.]</w:t>
      </w:r>
      <w:del w:id="535" w:author="svcMRProcess" w:date="2015-10-28T22:48:00Z">
        <w:r>
          <w:delText xml:space="preserve"> </w:delText>
        </w:r>
      </w:del>
    </w:p>
    <w:p>
      <w:pPr>
        <w:pStyle w:val="Ednotesection"/>
      </w:pPr>
      <w:r>
        <w:t>[</w:t>
      </w:r>
      <w:r>
        <w:rPr>
          <w:b/>
        </w:rPr>
        <w:t>34.</w:t>
      </w:r>
      <w:r>
        <w:rPr>
          <w:b/>
        </w:rPr>
        <w:tab/>
      </w:r>
      <w:r>
        <w:t>Repealed by No. 25 of 1985 s.</w:t>
      </w:r>
      <w:ins w:id="536" w:author="svcMRProcess" w:date="2015-10-28T22:48:00Z">
        <w:r>
          <w:t> </w:t>
        </w:r>
      </w:ins>
      <w:r>
        <w:t>108.]</w:t>
      </w:r>
    </w:p>
    <w:p>
      <w:pPr>
        <w:pStyle w:val="Heading5"/>
        <w:rPr>
          <w:snapToGrid w:val="0"/>
        </w:rPr>
      </w:pPr>
      <w:bookmarkStart w:id="537" w:name="_Toc89509319"/>
      <w:bookmarkStart w:id="538" w:name="_Toc131503365"/>
      <w:bookmarkStart w:id="539" w:name="_Toc103064657"/>
      <w:r>
        <w:rPr>
          <w:rStyle w:val="CharSectno"/>
        </w:rPr>
        <w:t>35</w:t>
      </w:r>
      <w:r>
        <w:rPr>
          <w:snapToGrid w:val="0"/>
        </w:rPr>
        <w:t>.</w:t>
      </w:r>
      <w:r>
        <w:rPr>
          <w:snapToGrid w:val="0"/>
        </w:rPr>
        <w:tab/>
        <w:t>Supply to persons outside country water area</w:t>
      </w:r>
      <w:bookmarkEnd w:id="537"/>
      <w:bookmarkEnd w:id="538"/>
      <w:bookmarkEnd w:id="539"/>
      <w:del w:id="540" w:author="svcMRProcess" w:date="2015-10-28T22:48:00Z">
        <w:r>
          <w:rPr>
            <w:snapToGrid w:val="0"/>
          </w:rPr>
          <w:delText xml:space="preserve"> </w:delText>
        </w:r>
      </w:del>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del w:id="541" w:author="svcMRProcess" w:date="2015-10-28T22:48:00Z">
        <w:r>
          <w:rPr>
            <w:snapToGrid w:val="0"/>
          </w:rPr>
          <w:delText> </w:delText>
        </w:r>
      </w:del>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w:t>
      </w:r>
      <w:ins w:id="542" w:author="svcMRProcess" w:date="2015-10-28T22:48:00Z">
        <w:r>
          <w:t> </w:t>
        </w:r>
      </w:ins>
      <w:r>
        <w:t xml:space="preserve">13; No. 25 of 1985 </w:t>
      </w:r>
      <w:del w:id="543" w:author="svcMRProcess" w:date="2015-10-28T22:48:00Z">
        <w:r>
          <w:delText>ss.</w:delText>
        </w:r>
      </w:del>
      <w:ins w:id="544" w:author="svcMRProcess" w:date="2015-10-28T22:48:00Z">
        <w:r>
          <w:t>s. </w:t>
        </w:r>
      </w:ins>
      <w:r>
        <w:t>104 and 109; No. 73 of 1995 s.</w:t>
      </w:r>
      <w:ins w:id="545" w:author="svcMRProcess" w:date="2015-10-28T22:48:00Z">
        <w:r>
          <w:t> </w:t>
        </w:r>
      </w:ins>
      <w:r>
        <w:t>63.]</w:t>
      </w:r>
      <w:del w:id="546" w:author="svcMRProcess" w:date="2015-10-28T22:48:00Z">
        <w:r>
          <w:delText xml:space="preserve"> </w:delText>
        </w:r>
      </w:del>
    </w:p>
    <w:p>
      <w:pPr>
        <w:pStyle w:val="Ednotesection"/>
      </w:pPr>
      <w:r>
        <w:t>[</w:t>
      </w:r>
      <w:r>
        <w:rPr>
          <w:b/>
        </w:rPr>
        <w:t>35A</w:t>
      </w:r>
      <w:r>
        <w:rPr>
          <w:b/>
        </w:rPr>
        <w:noBreakHyphen/>
        <w:t>35C.</w:t>
      </w:r>
      <w:r>
        <w:rPr>
          <w:b/>
        </w:rPr>
        <w:tab/>
      </w:r>
      <w:r>
        <w:t>Repealed by No. 85 of 1985 s.</w:t>
      </w:r>
      <w:ins w:id="547" w:author="svcMRProcess" w:date="2015-10-28T22:48:00Z">
        <w:r>
          <w:t> </w:t>
        </w:r>
      </w:ins>
      <w:r>
        <w:t>110.]</w:t>
      </w:r>
      <w:del w:id="548" w:author="svcMRProcess" w:date="2015-10-28T22:48:00Z">
        <w:r>
          <w:delText xml:space="preserve"> </w:delText>
        </w:r>
      </w:del>
    </w:p>
    <w:p>
      <w:pPr>
        <w:pStyle w:val="Heading5"/>
        <w:rPr>
          <w:snapToGrid w:val="0"/>
        </w:rPr>
      </w:pPr>
      <w:bookmarkStart w:id="549" w:name="_Toc89509320"/>
      <w:bookmarkStart w:id="550" w:name="_Toc131503366"/>
      <w:bookmarkStart w:id="551" w:name="_Toc103064658"/>
      <w:r>
        <w:rPr>
          <w:rStyle w:val="CharSectno"/>
        </w:rPr>
        <w:t>36</w:t>
      </w:r>
      <w:r>
        <w:rPr>
          <w:snapToGrid w:val="0"/>
        </w:rPr>
        <w:t>.</w:t>
      </w:r>
      <w:r>
        <w:rPr>
          <w:snapToGrid w:val="0"/>
        </w:rPr>
        <w:tab/>
        <w:t>Application to fire districts</w:t>
      </w:r>
      <w:bookmarkEnd w:id="549"/>
      <w:bookmarkEnd w:id="550"/>
      <w:bookmarkEnd w:id="551"/>
      <w:del w:id="552" w:author="svcMRProcess" w:date="2015-10-28T22:48:00Z">
        <w:r>
          <w:rPr>
            <w:snapToGrid w:val="0"/>
          </w:rPr>
          <w:delText xml:space="preserve"> </w:delText>
        </w:r>
      </w:del>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w:t>
      </w:r>
      <w:ins w:id="553" w:author="svcMRProcess" w:date="2015-10-28T22:48:00Z">
        <w:r>
          <w:t> </w:t>
        </w:r>
      </w:ins>
      <w:r>
        <w:t>6; amended by No. 14 of 1996 s.</w:t>
      </w:r>
      <w:ins w:id="554" w:author="svcMRProcess" w:date="2015-10-28T22:48:00Z">
        <w:r>
          <w:t> </w:t>
        </w:r>
      </w:ins>
      <w:r>
        <w:t>4.]</w:t>
      </w:r>
      <w:del w:id="555" w:author="svcMRProcess" w:date="2015-10-28T22:48:00Z">
        <w:r>
          <w:delText xml:space="preserve"> </w:delText>
        </w:r>
      </w:del>
    </w:p>
    <w:p>
      <w:pPr>
        <w:pStyle w:val="Heading5"/>
        <w:rPr>
          <w:snapToGrid w:val="0"/>
        </w:rPr>
      </w:pPr>
      <w:bookmarkStart w:id="556" w:name="_Toc89509321"/>
      <w:bookmarkStart w:id="557" w:name="_Toc131503367"/>
      <w:bookmarkStart w:id="558" w:name="_Toc103064659"/>
      <w:r>
        <w:rPr>
          <w:rStyle w:val="CharSectno"/>
        </w:rPr>
        <w:t>37</w:t>
      </w:r>
      <w:r>
        <w:rPr>
          <w:snapToGrid w:val="0"/>
        </w:rPr>
        <w:t>.</w:t>
      </w:r>
      <w:r>
        <w:rPr>
          <w:snapToGrid w:val="0"/>
        </w:rPr>
        <w:tab/>
        <w:t>Installation, etc., of fire hydrants</w:t>
      </w:r>
      <w:bookmarkEnd w:id="556"/>
      <w:bookmarkEnd w:id="557"/>
      <w:bookmarkEnd w:id="558"/>
      <w:del w:id="559" w:author="svcMRProcess" w:date="2015-10-28T22:48:00Z">
        <w:r>
          <w:rPr>
            <w:snapToGrid w:val="0"/>
          </w:rPr>
          <w:delText xml:space="preserve"> </w:delText>
        </w:r>
      </w:del>
    </w:p>
    <w:p>
      <w:pPr>
        <w:pStyle w:val="Subsection"/>
        <w:rPr>
          <w:snapToGrid w:val="0"/>
        </w:rPr>
      </w:pPr>
      <w:r>
        <w:rPr>
          <w:snapToGrid w:val="0"/>
        </w:rPr>
        <w:tab/>
        <w:t>(1)</w:t>
      </w:r>
      <w:r>
        <w:rPr>
          <w:snapToGrid w:val="0"/>
        </w:rPr>
        <w:tab/>
        <w:t>In this section, unless the context requires otherwise —</w:t>
      </w:r>
      <w:del w:id="560" w:author="svcMRProcess" w:date="2015-10-28T22:48:00Z">
        <w:r>
          <w:rPr>
            <w:snapToGrid w:val="0"/>
          </w:rPr>
          <w:delText> </w:delText>
        </w:r>
      </w:del>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w:t>
      </w:r>
      <w:del w:id="561" w:author="svcMRProcess" w:date="2015-10-28T22:48:00Z">
        <w:r>
          <w:rPr>
            <w:snapToGrid w:val="0"/>
          </w:rPr>
          <w:delText xml:space="preserve"> </w:delText>
        </w:r>
      </w:del>
      <w:ins w:id="562" w:author="svcMRProcess" w:date="2015-10-28T22:48:00Z">
        <w:r>
          <w:rPr>
            <w:snapToGrid w:val="0"/>
          </w:rPr>
          <w:t> </w:t>
        </w:r>
      </w:ins>
      <w:r>
        <w:rPr>
          <w:snapToGrid w:val="0"/>
        </w:rPr>
        <w:t>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del w:id="563" w:author="svcMRProcess" w:date="2015-10-28T22:48:00Z">
        <w:r>
          <w:rPr>
            <w:snapToGrid w:val="0"/>
          </w:rPr>
          <w:delText> </w:delText>
        </w:r>
      </w:del>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del w:id="564" w:author="svcMRProcess" w:date="2015-10-28T22:48:00Z">
        <w:r>
          <w:rPr>
            <w:snapToGrid w:val="0"/>
          </w:rPr>
          <w:delText> </w:delText>
        </w:r>
      </w:del>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 xml:space="preserve">A local government or any person </w:t>
      </w:r>
      <w:del w:id="565" w:author="svcMRProcess" w:date="2015-10-28T22:48:00Z">
        <w:r>
          <w:rPr>
            <w:snapToGrid w:val="0"/>
          </w:rPr>
          <w:delText>authorized</w:delText>
        </w:r>
      </w:del>
      <w:ins w:id="566" w:author="svcMRProcess" w:date="2015-10-28T22:48:00Z">
        <w:r>
          <w:rPr>
            <w:snapToGrid w:val="0"/>
          </w:rPr>
          <w:t>authorised</w:t>
        </w:r>
      </w:ins>
      <w:r>
        <w:rPr>
          <w:snapToGrid w:val="0"/>
        </w:rPr>
        <w:t xml:space="preserve">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del w:id="567" w:author="svcMRProcess" w:date="2015-10-28T22:48:00Z">
        <w:r>
          <w:rPr>
            <w:snapToGrid w:val="0"/>
          </w:rPr>
          <w:delText> </w:delText>
        </w:r>
      </w:del>
    </w:p>
    <w:p>
      <w:pPr>
        <w:pStyle w:val="Indenta"/>
        <w:rPr>
          <w:snapToGrid w:val="0"/>
        </w:rPr>
      </w:pPr>
      <w:r>
        <w:rPr>
          <w:snapToGrid w:val="0"/>
        </w:rPr>
        <w:tab/>
        <w:t>(a)</w:t>
      </w:r>
      <w:r>
        <w:rPr>
          <w:snapToGrid w:val="0"/>
        </w:rPr>
        <w:tab/>
        <w:t xml:space="preserve">he is </w:t>
      </w:r>
      <w:del w:id="568" w:author="svcMRProcess" w:date="2015-10-28T22:48:00Z">
        <w:r>
          <w:rPr>
            <w:snapToGrid w:val="0"/>
          </w:rPr>
          <w:delText>authorized</w:delText>
        </w:r>
      </w:del>
      <w:ins w:id="569" w:author="svcMRProcess" w:date="2015-10-28T22:48:00Z">
        <w:r>
          <w:rPr>
            <w:snapToGrid w:val="0"/>
          </w:rPr>
          <w:t>authorised</w:t>
        </w:r>
      </w:ins>
      <w:r>
        <w:rPr>
          <w:snapToGrid w:val="0"/>
        </w:rPr>
        <w:t xml:space="preserve">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w:t>
      </w:r>
      <w:ins w:id="570" w:author="svcMRProcess" w:date="2015-10-28T22:48:00Z">
        <w:r>
          <w:t> </w:t>
        </w:r>
      </w:ins>
      <w:r>
        <w:t>13; amended by No. 41 of 1984 s.</w:t>
      </w:r>
      <w:ins w:id="571" w:author="svcMRProcess" w:date="2015-10-28T22:48:00Z">
        <w:r>
          <w:t> </w:t>
        </w:r>
      </w:ins>
      <w:r>
        <w:t>13; No. 25 of 1985 s.</w:t>
      </w:r>
      <w:ins w:id="572" w:author="svcMRProcess" w:date="2015-10-28T22:48:00Z">
        <w:r>
          <w:t> </w:t>
        </w:r>
      </w:ins>
      <w:r>
        <w:t>104; No. 73 of 1995 s.</w:t>
      </w:r>
      <w:ins w:id="573" w:author="svcMRProcess" w:date="2015-10-28T22:48:00Z">
        <w:r>
          <w:t> </w:t>
        </w:r>
      </w:ins>
      <w:r>
        <w:t>63; No. 14 of 1996 s.</w:t>
      </w:r>
      <w:ins w:id="574" w:author="svcMRProcess" w:date="2015-10-28T22:48:00Z">
        <w:r>
          <w:t> </w:t>
        </w:r>
      </w:ins>
      <w:r>
        <w:t>4; No. 42 of 1998 s.</w:t>
      </w:r>
      <w:ins w:id="575" w:author="svcMRProcess" w:date="2015-10-28T22:48:00Z">
        <w:r>
          <w:t> </w:t>
        </w:r>
      </w:ins>
      <w:r>
        <w:t>38.]</w:t>
      </w:r>
      <w:del w:id="576" w:author="svcMRProcess" w:date="2015-10-28T22:48:00Z">
        <w:r>
          <w:delText xml:space="preserve"> </w:delText>
        </w:r>
      </w:del>
    </w:p>
    <w:p>
      <w:pPr>
        <w:pStyle w:val="Heading5"/>
        <w:rPr>
          <w:snapToGrid w:val="0"/>
        </w:rPr>
      </w:pPr>
      <w:bookmarkStart w:id="577" w:name="_Toc89509322"/>
      <w:bookmarkStart w:id="578" w:name="_Toc131503368"/>
      <w:bookmarkStart w:id="579" w:name="_Toc103064660"/>
      <w:r>
        <w:rPr>
          <w:rStyle w:val="CharSectno"/>
        </w:rPr>
        <w:t>38</w:t>
      </w:r>
      <w:r>
        <w:rPr>
          <w:snapToGrid w:val="0"/>
        </w:rPr>
        <w:t>.</w:t>
      </w:r>
      <w:r>
        <w:rPr>
          <w:snapToGrid w:val="0"/>
        </w:rPr>
        <w:tab/>
        <w:t>Corporation may supply water by contract</w:t>
      </w:r>
      <w:bookmarkEnd w:id="577"/>
      <w:bookmarkEnd w:id="578"/>
      <w:bookmarkEnd w:id="579"/>
      <w:del w:id="580" w:author="svcMRProcess" w:date="2015-10-28T22:48:00Z">
        <w:r>
          <w:rPr>
            <w:snapToGrid w:val="0"/>
          </w:rPr>
          <w:delText xml:space="preserve"> </w:delText>
        </w:r>
      </w:del>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Subsection"/>
        <w:rPr>
          <w:snapToGrid w:val="0"/>
        </w:rPr>
      </w:pPr>
      <w:r>
        <w:rPr>
          <w:snapToGrid w:val="0"/>
        </w:rPr>
        <w:tab/>
        <w:t>(2)</w:t>
      </w:r>
      <w:r>
        <w:rPr>
          <w:snapToGrid w:val="0"/>
        </w:rPr>
        <w:tab/>
        <w:t xml:space="preserve">By the contract the Corporation may exempt the purchaser and the occupiers of any land within the area defined in the contract from the payment of any charge under the </w:t>
      </w:r>
      <w:r>
        <w:rPr>
          <w:i/>
          <w:snapToGrid w:val="0"/>
        </w:rPr>
        <w:t>Water Agencies (Powers) Act 1984</w:t>
      </w:r>
      <w:r>
        <w:rPr>
          <w:snapToGrid w:val="0"/>
        </w:rPr>
        <w:t xml:space="preserve"> specified in the contract.</w:t>
      </w:r>
    </w:p>
    <w:p>
      <w:pPr>
        <w:pStyle w:val="Footnotesection"/>
      </w:pPr>
      <w:r>
        <w:tab/>
        <w:t xml:space="preserve">[Section 38 amended by No. 25 of 1985 </w:t>
      </w:r>
      <w:del w:id="581" w:author="svcMRProcess" w:date="2015-10-28T22:48:00Z">
        <w:r>
          <w:delText>ss.</w:delText>
        </w:r>
      </w:del>
      <w:ins w:id="582" w:author="svcMRProcess" w:date="2015-10-28T22:48:00Z">
        <w:r>
          <w:t>s. </w:t>
        </w:r>
      </w:ins>
      <w:r>
        <w:t>104 and 111; No. 24 of 1987 s.</w:t>
      </w:r>
      <w:ins w:id="583" w:author="svcMRProcess" w:date="2015-10-28T22:48:00Z">
        <w:r>
          <w:t> </w:t>
        </w:r>
      </w:ins>
      <w:r>
        <w:t xml:space="preserve">72; No. 73 of 1995 </w:t>
      </w:r>
      <w:del w:id="584" w:author="svcMRProcess" w:date="2015-10-28T22:48:00Z">
        <w:r>
          <w:delText>ss.</w:delText>
        </w:r>
      </w:del>
      <w:ins w:id="585" w:author="svcMRProcess" w:date="2015-10-28T22:48:00Z">
        <w:r>
          <w:t>s. </w:t>
        </w:r>
      </w:ins>
      <w:r>
        <w:t>51, 63 and 65.]</w:t>
      </w:r>
      <w:del w:id="586" w:author="svcMRProcess" w:date="2015-10-28T22:48:00Z">
        <w:r>
          <w:delText xml:space="preserve"> </w:delText>
        </w:r>
      </w:del>
    </w:p>
    <w:p>
      <w:pPr>
        <w:pStyle w:val="Ednotesection"/>
      </w:pPr>
      <w:r>
        <w:t>[</w:t>
      </w:r>
      <w:r>
        <w:rPr>
          <w:b/>
        </w:rPr>
        <w:t>39.</w:t>
      </w:r>
      <w:r>
        <w:rPr>
          <w:b/>
        </w:rPr>
        <w:tab/>
      </w:r>
      <w:r>
        <w:t>Repealed by No. 73 of 1995 s.</w:t>
      </w:r>
      <w:ins w:id="587" w:author="svcMRProcess" w:date="2015-10-28T22:48:00Z">
        <w:r>
          <w:t> </w:t>
        </w:r>
      </w:ins>
      <w:r>
        <w:t>52.]</w:t>
      </w:r>
      <w:del w:id="588" w:author="svcMRProcess" w:date="2015-10-28T22:48:00Z">
        <w:r>
          <w:delText xml:space="preserve"> </w:delText>
        </w:r>
      </w:del>
    </w:p>
    <w:p>
      <w:pPr>
        <w:pStyle w:val="Heading5"/>
        <w:rPr>
          <w:snapToGrid w:val="0"/>
        </w:rPr>
      </w:pPr>
      <w:bookmarkStart w:id="589" w:name="_Toc89509323"/>
      <w:bookmarkStart w:id="590" w:name="_Toc131503369"/>
      <w:bookmarkStart w:id="591" w:name="_Toc103064661"/>
      <w:r>
        <w:rPr>
          <w:rStyle w:val="CharSectno"/>
        </w:rPr>
        <w:t>39A</w:t>
      </w:r>
      <w:r>
        <w:rPr>
          <w:snapToGrid w:val="0"/>
        </w:rPr>
        <w:t>.</w:t>
      </w:r>
      <w:r>
        <w:rPr>
          <w:snapToGrid w:val="0"/>
        </w:rPr>
        <w:tab/>
        <w:t>Acquisition by agreement of water works from person or local government</w:t>
      </w:r>
      <w:bookmarkEnd w:id="589"/>
      <w:bookmarkEnd w:id="590"/>
      <w:bookmarkEnd w:id="591"/>
      <w:del w:id="592" w:author="svcMRProcess" w:date="2015-10-28T22:48:00Z">
        <w:r>
          <w:rPr>
            <w:snapToGrid w:val="0"/>
          </w:rPr>
          <w:delText xml:space="preserve"> </w:delText>
        </w:r>
      </w:del>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w:t>
      </w:r>
      <w:ins w:id="593" w:author="svcMRProcess" w:date="2015-10-28T22:48:00Z">
        <w:r>
          <w:t> </w:t>
        </w:r>
      </w:ins>
      <w:r>
        <w:t xml:space="preserve">15; amended by No. 25 of 1985 </w:t>
      </w:r>
      <w:del w:id="594" w:author="svcMRProcess" w:date="2015-10-28T22:48:00Z">
        <w:r>
          <w:delText>ss.</w:delText>
        </w:r>
      </w:del>
      <w:ins w:id="595" w:author="svcMRProcess" w:date="2015-10-28T22:48:00Z">
        <w:r>
          <w:t>s. </w:t>
        </w:r>
      </w:ins>
      <w:r>
        <w:t>104 and 112; No. 73 of 1995 s.</w:t>
      </w:r>
      <w:ins w:id="596" w:author="svcMRProcess" w:date="2015-10-28T22:48:00Z">
        <w:r>
          <w:t> </w:t>
        </w:r>
      </w:ins>
      <w:r>
        <w:t>63; No. 14 of 1996 s.</w:t>
      </w:r>
      <w:ins w:id="597" w:author="svcMRProcess" w:date="2015-10-28T22:48:00Z">
        <w:r>
          <w:t> </w:t>
        </w:r>
      </w:ins>
      <w:r>
        <w:t>4.]</w:t>
      </w:r>
      <w:del w:id="598" w:author="svcMRProcess" w:date="2015-10-28T22:48:00Z">
        <w:r>
          <w:delText xml:space="preserve"> </w:delText>
        </w:r>
      </w:del>
    </w:p>
    <w:p>
      <w:pPr>
        <w:pStyle w:val="Heading3"/>
      </w:pPr>
      <w:bookmarkStart w:id="599" w:name="_Toc89509324"/>
      <w:bookmarkStart w:id="600" w:name="_Toc89509685"/>
      <w:bookmarkStart w:id="601" w:name="_Toc89772874"/>
      <w:bookmarkStart w:id="602" w:name="_Toc89773388"/>
      <w:bookmarkStart w:id="603" w:name="_Toc92508965"/>
      <w:bookmarkStart w:id="604" w:name="_Toc97105411"/>
      <w:bookmarkStart w:id="605" w:name="_Toc101951719"/>
      <w:bookmarkStart w:id="606" w:name="_Toc103064662"/>
      <w:bookmarkStart w:id="607" w:name="_Toc128457963"/>
      <w:bookmarkStart w:id="608" w:name="_Toc128902175"/>
      <w:bookmarkStart w:id="609" w:name="_Toc131212749"/>
      <w:bookmarkStart w:id="610" w:name="_Toc131398681"/>
      <w:bookmarkStart w:id="611" w:name="_Toc131503249"/>
      <w:bookmarkStart w:id="612" w:name="_Toc131503370"/>
      <w:r>
        <w:rPr>
          <w:rStyle w:val="CharDivNo"/>
        </w:rPr>
        <w:t>Division 2</w:t>
      </w:r>
      <w:r>
        <w:rPr>
          <w:snapToGrid w:val="0"/>
        </w:rPr>
        <w:t> — </w:t>
      </w:r>
      <w:r>
        <w:rPr>
          <w:rStyle w:val="CharDivText"/>
        </w:rPr>
        <w:t>Protection of works and prevention of waste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del w:id="613" w:author="svcMRProcess" w:date="2015-10-28T22:48:00Z">
        <w:r>
          <w:rPr>
            <w:rStyle w:val="CharDivText"/>
          </w:rPr>
          <w:delText xml:space="preserve"> </w:delText>
        </w:r>
      </w:del>
    </w:p>
    <w:p>
      <w:pPr>
        <w:pStyle w:val="Heading5"/>
        <w:rPr>
          <w:snapToGrid w:val="0"/>
        </w:rPr>
      </w:pPr>
      <w:bookmarkStart w:id="614" w:name="_Toc89509325"/>
      <w:bookmarkStart w:id="615" w:name="_Toc131503371"/>
      <w:bookmarkStart w:id="616" w:name="_Toc103064663"/>
      <w:r>
        <w:rPr>
          <w:rStyle w:val="CharSectno"/>
        </w:rPr>
        <w:t>40</w:t>
      </w:r>
      <w:r>
        <w:rPr>
          <w:snapToGrid w:val="0"/>
        </w:rPr>
        <w:t>.</w:t>
      </w:r>
      <w:r>
        <w:rPr>
          <w:snapToGrid w:val="0"/>
        </w:rPr>
        <w:tab/>
        <w:t>Duty to keep fittings in repair</w:t>
      </w:r>
      <w:bookmarkEnd w:id="614"/>
      <w:bookmarkEnd w:id="615"/>
      <w:bookmarkEnd w:id="616"/>
      <w:del w:id="617" w:author="svcMRProcess" w:date="2015-10-28T22:48:00Z">
        <w:r>
          <w:rPr>
            <w:snapToGrid w:val="0"/>
          </w:rPr>
          <w:delText xml:space="preserve"> </w:delText>
        </w:r>
      </w:del>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w:t>
      </w:r>
      <w:ins w:id="618" w:author="svcMRProcess" w:date="2015-10-28T22:48:00Z">
        <w:r>
          <w:t> </w:t>
        </w:r>
      </w:ins>
      <w:r>
        <w:t>113; No. 73 of 1995 s.</w:t>
      </w:r>
      <w:ins w:id="619" w:author="svcMRProcess" w:date="2015-10-28T22:48:00Z">
        <w:r>
          <w:t> </w:t>
        </w:r>
      </w:ins>
      <w:r>
        <w:t>53.]</w:t>
      </w:r>
      <w:del w:id="620" w:author="svcMRProcess" w:date="2015-10-28T22:48:00Z">
        <w:r>
          <w:delText xml:space="preserve"> </w:delText>
        </w:r>
      </w:del>
    </w:p>
    <w:p>
      <w:pPr>
        <w:pStyle w:val="Ednotesection"/>
        <w:ind w:left="890" w:hanging="890"/>
      </w:pPr>
      <w:r>
        <w:t>[</w:t>
      </w:r>
      <w:r>
        <w:rPr>
          <w:b/>
        </w:rPr>
        <w:t>41.</w:t>
      </w:r>
      <w:r>
        <w:rPr>
          <w:b/>
        </w:rPr>
        <w:tab/>
      </w:r>
      <w:del w:id="621" w:author="svcMRProcess" w:date="2015-10-28T22:48:00Z">
        <w:r>
          <w:rPr>
            <w:b/>
          </w:rPr>
          <w:tab/>
        </w:r>
      </w:del>
      <w:r>
        <w:t>Repealed by</w:t>
      </w:r>
      <w:del w:id="622" w:author="svcMRProcess" w:date="2015-10-28T22:48:00Z">
        <w:r>
          <w:delText xml:space="preserve"> </w:delText>
        </w:r>
      </w:del>
      <w:ins w:id="623" w:author="svcMRProcess" w:date="2015-10-28T22:48:00Z">
        <w:r>
          <w:t> </w:t>
        </w:r>
      </w:ins>
      <w:r>
        <w:t>No. 110 of 1985 s.</w:t>
      </w:r>
      <w:ins w:id="624" w:author="svcMRProcess" w:date="2015-10-28T22:48:00Z">
        <w:r>
          <w:t> </w:t>
        </w:r>
      </w:ins>
      <w:r>
        <w:t>43.]</w:t>
      </w:r>
      <w:del w:id="625" w:author="svcMRProcess" w:date="2015-10-28T22:48:00Z">
        <w:r>
          <w:delText xml:space="preserve"> </w:delText>
        </w:r>
      </w:del>
    </w:p>
    <w:p>
      <w:pPr>
        <w:pStyle w:val="Heading5"/>
        <w:rPr>
          <w:snapToGrid w:val="0"/>
        </w:rPr>
      </w:pPr>
      <w:bookmarkStart w:id="626" w:name="_Toc89509326"/>
      <w:bookmarkStart w:id="627" w:name="_Toc131503372"/>
      <w:bookmarkStart w:id="628" w:name="_Toc103064664"/>
      <w:r>
        <w:rPr>
          <w:rStyle w:val="CharSectno"/>
        </w:rPr>
        <w:t>42</w:t>
      </w:r>
      <w:r>
        <w:rPr>
          <w:snapToGrid w:val="0"/>
        </w:rPr>
        <w:t>.</w:t>
      </w:r>
      <w:r>
        <w:rPr>
          <w:snapToGrid w:val="0"/>
        </w:rPr>
        <w:tab/>
        <w:t>Power to enter and examine whether water is wasted, etc.</w:t>
      </w:r>
      <w:bookmarkEnd w:id="626"/>
      <w:bookmarkEnd w:id="627"/>
      <w:bookmarkEnd w:id="628"/>
      <w:del w:id="629" w:author="svcMRProcess" w:date="2015-10-28T22:48:00Z">
        <w:r>
          <w:rPr>
            <w:snapToGrid w:val="0"/>
          </w:rPr>
          <w:delText xml:space="preserve"> </w:delText>
        </w:r>
      </w:del>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del w:id="630" w:author="svcMRProcess" w:date="2015-10-28T22:48:00Z">
        <w:r>
          <w:rPr>
            <w:snapToGrid w:val="0"/>
          </w:rPr>
          <w:delText> </w:delText>
        </w:r>
      </w:del>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del w:id="631" w:author="svcMRProcess" w:date="2015-10-28T22:48:00Z">
        <w:r>
          <w:rPr>
            <w:snapToGrid w:val="0"/>
          </w:rPr>
          <w:delText> </w:delText>
        </w:r>
      </w:del>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w:t>
      </w:r>
      <w:ins w:id="632" w:author="svcMRProcess" w:date="2015-10-28T22:48:00Z">
        <w:r>
          <w:t> </w:t>
        </w:r>
      </w:ins>
      <w:r>
        <w:t>104; No. 24 of 1987 s.</w:t>
      </w:r>
      <w:ins w:id="633" w:author="svcMRProcess" w:date="2015-10-28T22:48:00Z">
        <w:r>
          <w:t> </w:t>
        </w:r>
      </w:ins>
      <w:r>
        <w:t>74; No. 73 of 1995 s.</w:t>
      </w:r>
      <w:ins w:id="634" w:author="svcMRProcess" w:date="2015-10-28T22:48:00Z">
        <w:r>
          <w:t> </w:t>
        </w:r>
      </w:ins>
      <w:r>
        <w:t>63.]</w:t>
      </w:r>
      <w:del w:id="635" w:author="svcMRProcess" w:date="2015-10-28T22:48:00Z">
        <w:r>
          <w:delText xml:space="preserve"> </w:delText>
        </w:r>
      </w:del>
    </w:p>
    <w:p>
      <w:pPr>
        <w:pStyle w:val="Heading5"/>
        <w:rPr>
          <w:snapToGrid w:val="0"/>
        </w:rPr>
      </w:pPr>
      <w:bookmarkStart w:id="636" w:name="_Toc89509327"/>
      <w:bookmarkStart w:id="637" w:name="_Toc131503373"/>
      <w:bookmarkStart w:id="638" w:name="_Toc103064665"/>
      <w:r>
        <w:rPr>
          <w:rStyle w:val="CharSectno"/>
        </w:rPr>
        <w:t>43</w:t>
      </w:r>
      <w:r>
        <w:rPr>
          <w:snapToGrid w:val="0"/>
        </w:rPr>
        <w:t>.</w:t>
      </w:r>
      <w:r>
        <w:rPr>
          <w:snapToGrid w:val="0"/>
        </w:rPr>
        <w:tab/>
        <w:t>Protection of fittings</w:t>
      </w:r>
      <w:bookmarkEnd w:id="636"/>
      <w:bookmarkEnd w:id="637"/>
      <w:bookmarkEnd w:id="638"/>
      <w:del w:id="639" w:author="svcMRProcess" w:date="2015-10-28T22:48:00Z">
        <w:r>
          <w:rPr>
            <w:snapToGrid w:val="0"/>
          </w:rPr>
          <w:delText xml:space="preserve"> </w:delText>
        </w:r>
      </w:del>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w:t>
      </w:r>
      <w:ins w:id="640" w:author="svcMRProcess" w:date="2015-10-28T22:48:00Z">
        <w:r>
          <w:t> </w:t>
        </w:r>
      </w:ins>
      <w:r>
        <w:t>104; No. 73 of 1995 s.</w:t>
      </w:r>
      <w:ins w:id="641" w:author="svcMRProcess" w:date="2015-10-28T22:48:00Z">
        <w:r>
          <w:t> </w:t>
        </w:r>
      </w:ins>
      <w:r>
        <w:t>63.]</w:t>
      </w:r>
      <w:del w:id="642" w:author="svcMRProcess" w:date="2015-10-28T22:48:00Z">
        <w:r>
          <w:delText xml:space="preserve"> </w:delText>
        </w:r>
      </w:del>
    </w:p>
    <w:p>
      <w:pPr>
        <w:pStyle w:val="Heading5"/>
        <w:rPr>
          <w:snapToGrid w:val="0"/>
        </w:rPr>
      </w:pPr>
      <w:bookmarkStart w:id="643" w:name="_Toc89509328"/>
      <w:bookmarkStart w:id="644" w:name="_Toc131503374"/>
      <w:bookmarkStart w:id="645" w:name="_Toc103064666"/>
      <w:r>
        <w:rPr>
          <w:rStyle w:val="CharSectno"/>
        </w:rPr>
        <w:t>43A</w:t>
      </w:r>
      <w:r>
        <w:rPr>
          <w:snapToGrid w:val="0"/>
        </w:rPr>
        <w:t>.</w:t>
      </w:r>
      <w:r>
        <w:rPr>
          <w:snapToGrid w:val="0"/>
        </w:rPr>
        <w:tab/>
        <w:t>Notification of building or alteration</w:t>
      </w:r>
      <w:bookmarkEnd w:id="643"/>
      <w:bookmarkEnd w:id="644"/>
      <w:bookmarkEnd w:id="645"/>
      <w:del w:id="646" w:author="svcMRProcess" w:date="2015-10-28T22:48:00Z">
        <w:r>
          <w:rPr>
            <w:snapToGrid w:val="0"/>
          </w:rPr>
          <w:delText xml:space="preserve"> </w:delText>
        </w:r>
      </w:del>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del w:id="647" w:author="svcMRProcess" w:date="2015-10-28T22:48:00Z">
        <w:r>
          <w:rPr>
            <w:snapToGrid w:val="0"/>
          </w:rPr>
          <w:delText> </w:delText>
        </w:r>
      </w:del>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del w:id="648" w:author="svcMRProcess" w:date="2015-10-28T22:48:00Z">
        <w:r>
          <w:rPr>
            <w:snapToGrid w:val="0"/>
          </w:rPr>
          <w:delText> </w:delText>
        </w:r>
      </w:del>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del w:id="649" w:author="svcMRProcess" w:date="2015-10-28T22:48:00Z">
        <w:r>
          <w:rPr>
            <w:snapToGrid w:val="0"/>
          </w:rPr>
          <w:delText> </w:delText>
        </w:r>
      </w:del>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w:t>
      </w:r>
      <w:ins w:id="650" w:author="svcMRProcess" w:date="2015-10-28T22:48:00Z">
        <w:r>
          <w:t> </w:t>
        </w:r>
      </w:ins>
      <w:r>
        <w:t>44; amended by No. 73 of 1995 s.</w:t>
      </w:r>
      <w:ins w:id="651" w:author="svcMRProcess" w:date="2015-10-28T22:48:00Z">
        <w:r>
          <w:t> </w:t>
        </w:r>
      </w:ins>
      <w:r>
        <w:t>63.]</w:t>
      </w:r>
      <w:del w:id="652" w:author="svcMRProcess" w:date="2015-10-28T22:48:00Z">
        <w:r>
          <w:delText xml:space="preserve"> </w:delText>
        </w:r>
      </w:del>
    </w:p>
    <w:p>
      <w:pPr>
        <w:pStyle w:val="Heading5"/>
        <w:rPr>
          <w:snapToGrid w:val="0"/>
        </w:rPr>
      </w:pPr>
      <w:bookmarkStart w:id="653" w:name="_Toc89509329"/>
      <w:bookmarkStart w:id="654" w:name="_Toc131503375"/>
      <w:bookmarkStart w:id="655" w:name="_Toc103064667"/>
      <w:r>
        <w:rPr>
          <w:rStyle w:val="CharSectno"/>
        </w:rPr>
        <w:t>43B</w:t>
      </w:r>
      <w:r>
        <w:rPr>
          <w:snapToGrid w:val="0"/>
        </w:rPr>
        <w:t>.</w:t>
      </w:r>
      <w:r>
        <w:rPr>
          <w:snapToGrid w:val="0"/>
        </w:rPr>
        <w:tab/>
        <w:t>Construction over water mains prohibited without consent of Corporation</w:t>
      </w:r>
      <w:bookmarkEnd w:id="653"/>
      <w:bookmarkEnd w:id="654"/>
      <w:bookmarkEnd w:id="655"/>
      <w:del w:id="656" w:author="svcMRProcess" w:date="2015-10-28T22:48:00Z">
        <w:r>
          <w:rPr>
            <w:snapToGrid w:val="0"/>
          </w:rPr>
          <w:delText xml:space="preserve"> </w:delText>
        </w:r>
      </w:del>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w:t>
      </w:r>
      <w:ins w:id="657" w:author="svcMRProcess" w:date="2015-10-28T22:48:00Z">
        <w:r>
          <w:t> </w:t>
        </w:r>
      </w:ins>
      <w:r>
        <w:t>44; amended by No. 73 of 1995 s.</w:t>
      </w:r>
      <w:ins w:id="658" w:author="svcMRProcess" w:date="2015-10-28T22:48:00Z">
        <w:r>
          <w:t> </w:t>
        </w:r>
      </w:ins>
      <w:r>
        <w:t>63.]</w:t>
      </w:r>
      <w:del w:id="659" w:author="svcMRProcess" w:date="2015-10-28T22:48:00Z">
        <w:r>
          <w:delText xml:space="preserve"> </w:delText>
        </w:r>
      </w:del>
    </w:p>
    <w:p>
      <w:pPr>
        <w:pStyle w:val="Heading5"/>
        <w:rPr>
          <w:snapToGrid w:val="0"/>
        </w:rPr>
      </w:pPr>
      <w:bookmarkStart w:id="660" w:name="_Toc89509330"/>
      <w:bookmarkStart w:id="661" w:name="_Toc131503376"/>
      <w:bookmarkStart w:id="662" w:name="_Toc103064668"/>
      <w:r>
        <w:rPr>
          <w:rStyle w:val="CharSectno"/>
        </w:rPr>
        <w:t>44</w:t>
      </w:r>
      <w:r>
        <w:rPr>
          <w:snapToGrid w:val="0"/>
        </w:rPr>
        <w:t>.</w:t>
      </w:r>
      <w:r>
        <w:rPr>
          <w:snapToGrid w:val="0"/>
        </w:rPr>
        <w:tab/>
        <w:t>Power to enter on land and fix fittings</w:t>
      </w:r>
      <w:bookmarkEnd w:id="660"/>
      <w:bookmarkEnd w:id="661"/>
      <w:bookmarkEnd w:id="662"/>
      <w:del w:id="663"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Any person </w:t>
      </w:r>
      <w:del w:id="664" w:author="svcMRProcess" w:date="2015-10-28T22:48:00Z">
        <w:r>
          <w:rPr>
            <w:snapToGrid w:val="0"/>
          </w:rPr>
          <w:delText>authorized</w:delText>
        </w:r>
      </w:del>
      <w:ins w:id="665" w:author="svcMRProcess" w:date="2015-10-28T22:48:00Z">
        <w:r>
          <w:rPr>
            <w:snapToGrid w:val="0"/>
          </w:rPr>
          <w:t>authorised</w:t>
        </w:r>
      </w:ins>
      <w:r>
        <w:rPr>
          <w:snapToGrid w:val="0"/>
        </w:rPr>
        <w:t xml:space="preserve">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 xml:space="preserve">Any person so </w:t>
      </w:r>
      <w:del w:id="666" w:author="svcMRProcess" w:date="2015-10-28T22:48:00Z">
        <w:r>
          <w:rPr>
            <w:snapToGrid w:val="0"/>
          </w:rPr>
          <w:delText>authorized</w:delText>
        </w:r>
      </w:del>
      <w:ins w:id="667" w:author="svcMRProcess" w:date="2015-10-28T22:48:00Z">
        <w:r>
          <w:rPr>
            <w:snapToGrid w:val="0"/>
          </w:rPr>
          <w:t>authorised</w:t>
        </w:r>
      </w:ins>
      <w:r>
        <w:rPr>
          <w:snapToGrid w:val="0"/>
        </w:rPr>
        <w:t xml:space="preserve"> may at all reasonable times enter upon land and examine and remove, repair, alter or replace all or any of the fittings aforesaid on the land.</w:t>
      </w:r>
    </w:p>
    <w:p>
      <w:pPr>
        <w:pStyle w:val="Footnotesection"/>
      </w:pPr>
      <w:r>
        <w:tab/>
        <w:t>[Section 44 amended by No. 25 of 1985 s.</w:t>
      </w:r>
      <w:ins w:id="668" w:author="svcMRProcess" w:date="2015-10-28T22:48:00Z">
        <w:r>
          <w:t> </w:t>
        </w:r>
      </w:ins>
      <w:r>
        <w:t>104; No. 73 of 1995 s.</w:t>
      </w:r>
      <w:ins w:id="669" w:author="svcMRProcess" w:date="2015-10-28T22:48:00Z">
        <w:r>
          <w:t> </w:t>
        </w:r>
      </w:ins>
      <w:r>
        <w:t>63.]</w:t>
      </w:r>
      <w:del w:id="670" w:author="svcMRProcess" w:date="2015-10-28T22:48:00Z">
        <w:r>
          <w:delText xml:space="preserve"> </w:delText>
        </w:r>
      </w:del>
    </w:p>
    <w:p>
      <w:pPr>
        <w:pStyle w:val="Heading5"/>
        <w:rPr>
          <w:snapToGrid w:val="0"/>
        </w:rPr>
      </w:pPr>
      <w:bookmarkStart w:id="671" w:name="_Toc89509331"/>
      <w:bookmarkStart w:id="672" w:name="_Toc131503377"/>
      <w:bookmarkStart w:id="673" w:name="_Toc103064669"/>
      <w:r>
        <w:rPr>
          <w:rStyle w:val="CharSectno"/>
        </w:rPr>
        <w:t>45</w:t>
      </w:r>
      <w:r>
        <w:rPr>
          <w:snapToGrid w:val="0"/>
        </w:rPr>
        <w:t>.</w:t>
      </w:r>
      <w:r>
        <w:rPr>
          <w:snapToGrid w:val="0"/>
        </w:rPr>
        <w:tab/>
        <w:t xml:space="preserve">Penalty for using </w:t>
      </w:r>
      <w:del w:id="674" w:author="svcMRProcess" w:date="2015-10-28T22:48:00Z">
        <w:r>
          <w:rPr>
            <w:snapToGrid w:val="0"/>
          </w:rPr>
          <w:delText>unauthorized</w:delText>
        </w:r>
      </w:del>
      <w:ins w:id="675" w:author="svcMRProcess" w:date="2015-10-28T22:48:00Z">
        <w:r>
          <w:rPr>
            <w:snapToGrid w:val="0"/>
          </w:rPr>
          <w:t>unauthorised</w:t>
        </w:r>
      </w:ins>
      <w:r>
        <w:rPr>
          <w:snapToGrid w:val="0"/>
        </w:rPr>
        <w:t>, and failing to repair, fittings</w:t>
      </w:r>
      <w:bookmarkEnd w:id="671"/>
      <w:bookmarkEnd w:id="672"/>
      <w:bookmarkEnd w:id="673"/>
      <w:del w:id="676" w:author="svcMRProcess" w:date="2015-10-28T22:48:00Z">
        <w:r>
          <w:rPr>
            <w:snapToGrid w:val="0"/>
          </w:rPr>
          <w:delText xml:space="preserve"> </w:delText>
        </w:r>
      </w:del>
    </w:p>
    <w:p>
      <w:pPr>
        <w:pStyle w:val="Subsection"/>
        <w:rPr>
          <w:snapToGrid w:val="0"/>
        </w:rPr>
      </w:pPr>
      <w:r>
        <w:rPr>
          <w:snapToGrid w:val="0"/>
        </w:rPr>
        <w:tab/>
        <w:t>(1)</w:t>
      </w:r>
      <w:r>
        <w:rPr>
          <w:snapToGrid w:val="0"/>
        </w:rPr>
        <w:tab/>
        <w:t>Any person who —</w:t>
      </w:r>
      <w:del w:id="677" w:author="svcMRProcess" w:date="2015-10-28T22:48:00Z">
        <w:r>
          <w:rPr>
            <w:snapToGrid w:val="0"/>
          </w:rPr>
          <w:delText> </w:delText>
        </w:r>
      </w:del>
    </w:p>
    <w:p>
      <w:pPr>
        <w:pStyle w:val="Indenta"/>
        <w:rPr>
          <w:snapToGrid w:val="0"/>
        </w:rPr>
      </w:pPr>
      <w:r>
        <w:rPr>
          <w:snapToGrid w:val="0"/>
        </w:rPr>
        <w:tab/>
        <w:t>(a)</w:t>
      </w:r>
      <w:r>
        <w:rPr>
          <w:snapToGrid w:val="0"/>
        </w:rPr>
        <w:tab/>
        <w:t xml:space="preserve">for the purpose of taking water in a manner not </w:t>
      </w:r>
      <w:del w:id="678" w:author="svcMRProcess" w:date="2015-10-28T22:48:00Z">
        <w:r>
          <w:rPr>
            <w:snapToGrid w:val="0"/>
          </w:rPr>
          <w:delText>authorized</w:delText>
        </w:r>
      </w:del>
      <w:ins w:id="679" w:author="svcMRProcess" w:date="2015-10-28T22:48:00Z">
        <w:r>
          <w:rPr>
            <w:snapToGrid w:val="0"/>
          </w:rPr>
          <w:t>authorised</w:t>
        </w:r>
      </w:ins>
      <w:r>
        <w:rPr>
          <w:snapToGrid w:val="0"/>
        </w:rPr>
        <w:t xml:space="preserve"> by this Act —</w:t>
      </w:r>
      <w:del w:id="680" w:author="svcMRProcess" w:date="2015-10-28T22:48:00Z">
        <w:r>
          <w:rPr>
            <w:snapToGrid w:val="0"/>
          </w:rPr>
          <w:delText> </w:delText>
        </w:r>
      </w:del>
    </w:p>
    <w:p>
      <w:pPr>
        <w:pStyle w:val="Indenti"/>
        <w:rPr>
          <w:snapToGrid w:val="0"/>
        </w:rPr>
      </w:pPr>
      <w:r>
        <w:rPr>
          <w:snapToGrid w:val="0"/>
        </w:rPr>
        <w:tab/>
        <w:t>(i)</w:t>
      </w:r>
      <w:r>
        <w:rPr>
          <w:snapToGrid w:val="0"/>
        </w:rPr>
        <w:tab/>
        <w:t xml:space="preserve">uses in, places upon or attaches to the land or permits or suffers to be so used, placed, or attached any fitting, instrument or thing not </w:t>
      </w:r>
      <w:del w:id="681" w:author="svcMRProcess" w:date="2015-10-28T22:48:00Z">
        <w:r>
          <w:rPr>
            <w:snapToGrid w:val="0"/>
          </w:rPr>
          <w:delText>authorized</w:delText>
        </w:r>
      </w:del>
      <w:ins w:id="682" w:author="svcMRProcess" w:date="2015-10-28T22:48:00Z">
        <w:r>
          <w:rPr>
            <w:snapToGrid w:val="0"/>
          </w:rPr>
          <w:t>authorised</w:t>
        </w:r>
      </w:ins>
      <w:r>
        <w:rPr>
          <w:snapToGrid w:val="0"/>
        </w:rPr>
        <w:t xml:space="preserve"> by this Act or by the Corporation; or</w:t>
      </w:r>
    </w:p>
    <w:p>
      <w:pPr>
        <w:pStyle w:val="Indenti"/>
        <w:rPr>
          <w:snapToGrid w:val="0"/>
        </w:rPr>
      </w:pPr>
      <w:r>
        <w:rPr>
          <w:snapToGrid w:val="0"/>
        </w:rPr>
        <w:tab/>
        <w:t>(ii)</w:t>
      </w:r>
      <w:r>
        <w:rPr>
          <w:snapToGrid w:val="0"/>
        </w:rPr>
        <w:tab/>
        <w:t xml:space="preserve">alters, misuses, injures or removes any </w:t>
      </w:r>
      <w:del w:id="683" w:author="svcMRProcess" w:date="2015-10-28T22:48:00Z">
        <w:r>
          <w:rPr>
            <w:snapToGrid w:val="0"/>
          </w:rPr>
          <w:delText>authorized</w:delText>
        </w:r>
      </w:del>
      <w:ins w:id="684" w:author="svcMRProcess" w:date="2015-10-28T22:48:00Z">
        <w:r>
          <w:rPr>
            <w:snapToGrid w:val="0"/>
          </w:rPr>
          <w:t>authorised</w:t>
        </w:r>
      </w:ins>
      <w:r>
        <w:rPr>
          <w:snapToGrid w:val="0"/>
        </w:rPr>
        <w:t xml:space="preserve">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 xml:space="preserve">not being </w:t>
      </w:r>
      <w:del w:id="685" w:author="svcMRProcess" w:date="2015-10-28T22:48:00Z">
        <w:r>
          <w:rPr>
            <w:snapToGrid w:val="0"/>
          </w:rPr>
          <w:delText>authorized</w:delText>
        </w:r>
      </w:del>
      <w:ins w:id="686" w:author="svcMRProcess" w:date="2015-10-28T22:48:00Z">
        <w:r>
          <w:rPr>
            <w:snapToGrid w:val="0"/>
          </w:rPr>
          <w:t>authorised</w:t>
        </w:r>
      </w:ins>
      <w:r>
        <w:rPr>
          <w:snapToGrid w:val="0"/>
        </w:rPr>
        <w:t xml:space="preserve"> by the Corporation —</w:t>
      </w:r>
      <w:del w:id="687" w:author="svcMRProcess" w:date="2015-10-28T22:48:00Z">
        <w:r>
          <w:rPr>
            <w:snapToGrid w:val="0"/>
          </w:rPr>
          <w:delText> </w:delText>
        </w:r>
      </w:del>
    </w:p>
    <w:p>
      <w:pPr>
        <w:pStyle w:val="Indenti"/>
        <w:rPr>
          <w:snapToGrid w:val="0"/>
        </w:rPr>
      </w:pPr>
      <w:r>
        <w:rPr>
          <w:snapToGrid w:val="0"/>
        </w:rPr>
        <w:tab/>
        <w:t>(i)</w:t>
      </w:r>
      <w:r>
        <w:rPr>
          <w:snapToGrid w:val="0"/>
        </w:rPr>
        <w:tab/>
        <w:t xml:space="preserve">wilfully or carelessly breaks, injures, opens or shuts or wilfully permits or suffers to be broken, injured, open or shut, any lock, sluice, cock, valve, meter, pipe or other </w:t>
      </w:r>
      <w:del w:id="688" w:author="svcMRProcess" w:date="2015-10-28T22:48:00Z">
        <w:r>
          <w:rPr>
            <w:snapToGrid w:val="0"/>
          </w:rPr>
          <w:delText>authorized</w:delText>
        </w:r>
      </w:del>
      <w:ins w:id="689" w:author="svcMRProcess" w:date="2015-10-28T22:48:00Z">
        <w:r>
          <w:rPr>
            <w:snapToGrid w:val="0"/>
          </w:rPr>
          <w:t>authorised</w:t>
        </w:r>
      </w:ins>
      <w:r>
        <w:rPr>
          <w:snapToGrid w:val="0"/>
        </w:rPr>
        <w:t xml:space="preserve">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 xml:space="preserve">not being </w:t>
      </w:r>
      <w:del w:id="690" w:author="svcMRProcess" w:date="2015-10-28T22:48:00Z">
        <w:r>
          <w:rPr>
            <w:snapToGrid w:val="0"/>
          </w:rPr>
          <w:delText>authorized</w:delText>
        </w:r>
      </w:del>
      <w:ins w:id="691" w:author="svcMRProcess" w:date="2015-10-28T22:48:00Z">
        <w:r>
          <w:rPr>
            <w:snapToGrid w:val="0"/>
          </w:rPr>
          <w:t>authorised</w:t>
        </w:r>
      </w:ins>
      <w:r>
        <w:rPr>
          <w:snapToGrid w:val="0"/>
        </w:rPr>
        <w:t xml:space="preserve">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w:t>
      </w:r>
      <w:del w:id="692" w:author="svcMRProcess" w:date="2015-10-28T22:48:00Z">
        <w:r>
          <w:rPr>
            <w:snapToGrid w:val="0"/>
          </w:rPr>
          <w:delText>—$</w:delText>
        </w:r>
      </w:del>
      <w:ins w:id="693" w:author="svcMRProcess" w:date="2015-10-28T22:48:00Z">
        <w:r>
          <w:rPr>
            <w:snapToGrid w:val="0"/>
          </w:rPr>
          <w:t>— $</w:t>
        </w:r>
      </w:ins>
      <w:r>
        <w:rPr>
          <w:snapToGrid w:val="0"/>
        </w:rPr>
        <w:t>10 000.</w:t>
      </w:r>
    </w:p>
    <w:p>
      <w:pPr>
        <w:pStyle w:val="Penstart"/>
        <w:rPr>
          <w:snapToGrid w:val="0"/>
        </w:rPr>
      </w:pPr>
      <w:r>
        <w:rPr>
          <w:snapToGrid w:val="0"/>
        </w:rPr>
        <w:tab/>
      </w:r>
      <w:r>
        <w:rPr>
          <w:snapToGrid w:val="0"/>
        </w:rPr>
        <w:tab/>
      </w:r>
      <w:r>
        <w:rPr>
          <w:snapToGrid w:val="0"/>
        </w:rPr>
        <w:tab/>
      </w:r>
      <w:r>
        <w:rPr>
          <w:snapToGrid w:val="0"/>
        </w:rPr>
        <w:tab/>
        <w:t>For a body corporate </w:t>
      </w:r>
      <w:del w:id="694" w:author="svcMRProcess" w:date="2015-10-28T22:48:00Z">
        <w:r>
          <w:rPr>
            <w:snapToGrid w:val="0"/>
          </w:rPr>
          <w:delText>—$</w:delText>
        </w:r>
      </w:del>
      <w:ins w:id="695" w:author="svcMRProcess" w:date="2015-10-28T22:48:00Z">
        <w:r>
          <w:rPr>
            <w:snapToGrid w:val="0"/>
          </w:rPr>
          <w:t>— $</w:t>
        </w:r>
      </w:ins>
      <w:r>
        <w:rPr>
          <w:snapToGrid w:val="0"/>
        </w:rPr>
        <w:t>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del w:id="696" w:author="svcMRProcess" w:date="2015-10-28T22:48:00Z">
        <w:r>
          <w:rPr>
            <w:snapToGrid w:val="0"/>
          </w:rPr>
          <w:delText xml:space="preserve"> </w:delText>
        </w:r>
      </w:del>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An order is in addition to any compensation order made by the court under Part</w:t>
      </w:r>
      <w:del w:id="697" w:author="svcMRProcess" w:date="2015-10-28T22:48:00Z">
        <w:r>
          <w:rPr>
            <w:snapToGrid w:val="0"/>
          </w:rPr>
          <w:delText xml:space="preserve"> </w:delText>
        </w:r>
      </w:del>
      <w:ins w:id="698" w:author="svcMRProcess" w:date="2015-10-28T22:48:00Z">
        <w:r>
          <w:rPr>
            <w:snapToGrid w:val="0"/>
          </w:rPr>
          <w:t> </w:t>
        </w:r>
      </w:ins>
      <w:r>
        <w:rPr>
          <w:snapToGrid w:val="0"/>
        </w:rPr>
        <w:t xml:space="preserve">16 of the </w:t>
      </w:r>
      <w:r>
        <w:rPr>
          <w:i/>
          <w:snapToGrid w:val="0"/>
        </w:rPr>
        <w:t>Sentencing Act 1995</w:t>
      </w:r>
      <w:r>
        <w:rPr>
          <w:snapToGrid w:val="0"/>
        </w:rPr>
        <w:t>.</w:t>
      </w:r>
    </w:p>
    <w:p>
      <w:pPr>
        <w:pStyle w:val="Subsection"/>
        <w:rPr>
          <w:snapToGrid w:val="0"/>
        </w:rPr>
      </w:pPr>
      <w:r>
        <w:rPr>
          <w:snapToGrid w:val="0"/>
        </w:rPr>
        <w:tab/>
        <w:t>(3c)</w:t>
      </w:r>
      <w:r>
        <w:rPr>
          <w:snapToGrid w:val="0"/>
        </w:rPr>
        <w:tab/>
        <w:t>For the purposes of making a compensation order under Part</w:t>
      </w:r>
      <w:del w:id="699" w:author="svcMRProcess" w:date="2015-10-28T22:48:00Z">
        <w:r>
          <w:rPr>
            <w:snapToGrid w:val="0"/>
          </w:rPr>
          <w:delText xml:space="preserve"> </w:delText>
        </w:r>
      </w:del>
      <w:ins w:id="700" w:author="svcMRProcess" w:date="2015-10-28T22:48:00Z">
        <w:r>
          <w:rPr>
            <w:snapToGrid w:val="0"/>
          </w:rPr>
          <w:t> </w:t>
        </w:r>
      </w:ins>
      <w:r>
        <w:rPr>
          <w:snapToGrid w:val="0"/>
        </w:rPr>
        <w:t xml:space="preserve">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del w:id="701" w:author="svcMRProcess" w:date="2015-10-28T22:48:00Z">
        <w:r>
          <w:rPr>
            <w:snapToGrid w:val="0"/>
          </w:rPr>
          <w:delText xml:space="preserve"> </w:delText>
        </w:r>
      </w:del>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w:t>
      </w:r>
      <w:ins w:id="702" w:author="svcMRProcess" w:date="2015-10-28T22:48:00Z">
        <w:r>
          <w:t> </w:t>
        </w:r>
      </w:ins>
      <w:r>
        <w:t xml:space="preserve">18; No. 25 of 1985 </w:t>
      </w:r>
      <w:del w:id="703" w:author="svcMRProcess" w:date="2015-10-28T22:48:00Z">
        <w:r>
          <w:delText>ss.</w:delText>
        </w:r>
      </w:del>
      <w:ins w:id="704" w:author="svcMRProcess" w:date="2015-10-28T22:48:00Z">
        <w:r>
          <w:t>s. </w:t>
        </w:r>
      </w:ins>
      <w:r>
        <w:t>104 and 114; No. 110 of 1985 s.</w:t>
      </w:r>
      <w:ins w:id="705" w:author="svcMRProcess" w:date="2015-10-28T22:48:00Z">
        <w:r>
          <w:t> </w:t>
        </w:r>
      </w:ins>
      <w:r>
        <w:t xml:space="preserve">45; No. 73 of 1995 </w:t>
      </w:r>
      <w:del w:id="706" w:author="svcMRProcess" w:date="2015-10-28T22:48:00Z">
        <w:r>
          <w:delText>ss.</w:delText>
        </w:r>
      </w:del>
      <w:ins w:id="707" w:author="svcMRProcess" w:date="2015-10-28T22:48:00Z">
        <w:r>
          <w:t>s. </w:t>
        </w:r>
      </w:ins>
      <w:r>
        <w:t>54 and 63; No. 32 of 1997 s.</w:t>
      </w:r>
      <w:ins w:id="708" w:author="svcMRProcess" w:date="2015-10-28T22:48:00Z">
        <w:r>
          <w:t> </w:t>
        </w:r>
      </w:ins>
      <w:r>
        <w:t>4.]</w:t>
      </w:r>
      <w:del w:id="709" w:author="svcMRProcess" w:date="2015-10-28T22:48:00Z">
        <w:r>
          <w:delText xml:space="preserve"> </w:delText>
        </w:r>
      </w:del>
    </w:p>
    <w:p>
      <w:pPr>
        <w:pStyle w:val="Heading5"/>
        <w:rPr>
          <w:snapToGrid w:val="0"/>
        </w:rPr>
      </w:pPr>
      <w:bookmarkStart w:id="710" w:name="_Toc89509332"/>
      <w:bookmarkStart w:id="711" w:name="_Toc131503378"/>
      <w:bookmarkStart w:id="712" w:name="_Toc103064670"/>
      <w:r>
        <w:rPr>
          <w:rStyle w:val="CharSectno"/>
        </w:rPr>
        <w:t>46</w:t>
      </w:r>
      <w:r>
        <w:rPr>
          <w:snapToGrid w:val="0"/>
        </w:rPr>
        <w:t>.</w:t>
      </w:r>
      <w:r>
        <w:rPr>
          <w:snapToGrid w:val="0"/>
        </w:rPr>
        <w:tab/>
        <w:t>Fraudulent taking of water</w:t>
      </w:r>
      <w:bookmarkEnd w:id="710"/>
      <w:bookmarkEnd w:id="711"/>
      <w:bookmarkEnd w:id="712"/>
      <w:del w:id="713" w:author="svcMRProcess" w:date="2015-10-28T22:48:00Z">
        <w:r>
          <w:rPr>
            <w:snapToGrid w:val="0"/>
          </w:rPr>
          <w:delText xml:space="preserve"> </w:delText>
        </w:r>
      </w:del>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w:t>
      </w:r>
      <w:del w:id="714" w:author="svcMRProcess" w:date="2015-10-28T22:48:00Z">
        <w:r>
          <w:rPr>
            <w:snapToGrid w:val="0"/>
          </w:rPr>
          <w:delText>—$</w:delText>
        </w:r>
      </w:del>
      <w:ins w:id="715" w:author="svcMRProcess" w:date="2015-10-28T22:48:00Z">
        <w:r>
          <w:rPr>
            <w:snapToGrid w:val="0"/>
          </w:rPr>
          <w:t>— $</w:t>
        </w:r>
      </w:ins>
      <w:r>
        <w:rPr>
          <w:snapToGrid w:val="0"/>
        </w:rPr>
        <w:t>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w:t>
      </w:r>
      <w:del w:id="716" w:author="svcMRProcess" w:date="2015-10-28T22:48:00Z">
        <w:r>
          <w:rPr>
            <w:snapToGrid w:val="0"/>
          </w:rPr>
          <w:delText>—$</w:delText>
        </w:r>
      </w:del>
      <w:ins w:id="717" w:author="svcMRProcess" w:date="2015-10-28T22:48:00Z">
        <w:r>
          <w:rPr>
            <w:snapToGrid w:val="0"/>
          </w:rPr>
          <w:t>— $</w:t>
        </w:r>
      </w:ins>
      <w:r>
        <w:rPr>
          <w:snapToGrid w:val="0"/>
        </w:rPr>
        <w:t>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del w:id="718" w:author="svcMRProcess" w:date="2015-10-28T22:48:00Z">
        <w:r>
          <w:delText xml:space="preserve"> </w:delText>
        </w:r>
      </w:del>
    </w:p>
    <w:p>
      <w:pPr>
        <w:pStyle w:val="Heading5"/>
      </w:pPr>
      <w:bookmarkStart w:id="719" w:name="_Toc89509333"/>
      <w:bookmarkStart w:id="720" w:name="_Toc131503379"/>
      <w:bookmarkStart w:id="721" w:name="_Toc103064671"/>
      <w:r>
        <w:rPr>
          <w:rStyle w:val="CharSectno"/>
        </w:rPr>
        <w:t>46A</w:t>
      </w:r>
      <w:r>
        <w:t>.</w:t>
      </w:r>
      <w:r>
        <w:tab/>
        <w:t>Evidentiary provision</w:t>
      </w:r>
      <w:bookmarkEnd w:id="719"/>
      <w:bookmarkEnd w:id="720"/>
      <w:bookmarkEnd w:id="721"/>
    </w:p>
    <w:p>
      <w:pPr>
        <w:pStyle w:val="Subsection"/>
      </w:pPr>
      <w:r>
        <w:tab/>
      </w:r>
      <w:r>
        <w:tab/>
        <w:t>In proceedings for an offence against section 45 if it is proved that at a particular time —</w:t>
      </w:r>
      <w:del w:id="722" w:author="svcMRProcess" w:date="2015-10-28T22:48:00Z">
        <w:r>
          <w:delText xml:space="preserve"> </w:delText>
        </w:r>
      </w:del>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w:t>
      </w:r>
      <w:ins w:id="723" w:author="svcMRProcess" w:date="2015-10-28T22:48:00Z">
        <w:r>
          <w:t> </w:t>
        </w:r>
      </w:ins>
      <w:r>
        <w:t>6.]</w:t>
      </w:r>
    </w:p>
    <w:p>
      <w:pPr>
        <w:pStyle w:val="Heading2"/>
      </w:pPr>
      <w:bookmarkStart w:id="724" w:name="_Toc89509334"/>
      <w:bookmarkStart w:id="725" w:name="_Toc89509695"/>
      <w:bookmarkStart w:id="726" w:name="_Toc89772884"/>
      <w:bookmarkStart w:id="727" w:name="_Toc89773398"/>
      <w:bookmarkStart w:id="728" w:name="_Toc92508975"/>
      <w:bookmarkStart w:id="729" w:name="_Toc97105421"/>
      <w:bookmarkStart w:id="730" w:name="_Toc101951729"/>
      <w:bookmarkStart w:id="731" w:name="_Toc103064672"/>
      <w:bookmarkStart w:id="732" w:name="_Toc128457973"/>
      <w:bookmarkStart w:id="733" w:name="_Toc128902185"/>
      <w:bookmarkStart w:id="734" w:name="_Toc131212759"/>
      <w:bookmarkStart w:id="735" w:name="_Toc131398691"/>
      <w:bookmarkStart w:id="736" w:name="_Toc131503259"/>
      <w:bookmarkStart w:id="737" w:name="_Toc131503380"/>
      <w:r>
        <w:rPr>
          <w:rStyle w:val="CharPartNo"/>
        </w:rPr>
        <w:t>Part VI</w:t>
      </w:r>
      <w:r>
        <w:t> — </w:t>
      </w:r>
      <w:r>
        <w:rPr>
          <w:rStyle w:val="CharPartText"/>
        </w:rPr>
        <w:t>Water rates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del w:id="738" w:author="svcMRProcess" w:date="2015-10-28T22:48:00Z">
        <w:r>
          <w:rPr>
            <w:rStyle w:val="CharPartText"/>
          </w:rPr>
          <w:delText xml:space="preserve"> </w:delText>
        </w:r>
      </w:del>
    </w:p>
    <w:p>
      <w:pPr>
        <w:pStyle w:val="Heading3"/>
      </w:pPr>
      <w:bookmarkStart w:id="739" w:name="_Toc89509335"/>
      <w:bookmarkStart w:id="740" w:name="_Toc89509696"/>
      <w:bookmarkStart w:id="741" w:name="_Toc89772885"/>
      <w:bookmarkStart w:id="742" w:name="_Toc89773399"/>
      <w:bookmarkStart w:id="743" w:name="_Toc92508976"/>
      <w:bookmarkStart w:id="744" w:name="_Toc97105422"/>
      <w:bookmarkStart w:id="745" w:name="_Toc101951730"/>
      <w:bookmarkStart w:id="746" w:name="_Toc103064673"/>
      <w:bookmarkStart w:id="747" w:name="_Toc128457974"/>
      <w:bookmarkStart w:id="748" w:name="_Toc128902186"/>
      <w:bookmarkStart w:id="749" w:name="_Toc131212760"/>
      <w:bookmarkStart w:id="750" w:name="_Toc131398692"/>
      <w:bookmarkStart w:id="751" w:name="_Toc131503260"/>
      <w:bookmarkStart w:id="752" w:name="_Toc131503381"/>
      <w:r>
        <w:rPr>
          <w:rStyle w:val="CharDivNo"/>
        </w:rPr>
        <w:t>Division 1</w:t>
      </w:r>
      <w:r>
        <w:rPr>
          <w:snapToGrid w:val="0"/>
        </w:rPr>
        <w:t> — </w:t>
      </w:r>
      <w:r>
        <w:rPr>
          <w:rStyle w:val="CharDivText"/>
        </w:rPr>
        <w:t>Mining leases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del w:id="753" w:author="svcMRProcess" w:date="2015-10-28T22:48:00Z">
        <w:r>
          <w:rPr>
            <w:rStyle w:val="CharDivText"/>
          </w:rPr>
          <w:delText xml:space="preserve"> </w:delText>
        </w:r>
      </w:del>
    </w:p>
    <w:p>
      <w:pPr>
        <w:pStyle w:val="Footnoteheading"/>
      </w:pPr>
      <w:del w:id="754" w:author="svcMRProcess" w:date="2015-10-28T22:48:00Z">
        <w:r>
          <w:tab/>
          <w:delText>[Division 1 heading</w:delText>
        </w:r>
      </w:del>
      <w:ins w:id="755" w:author="svcMRProcess" w:date="2015-10-28T22:48:00Z">
        <w:r>
          <w:tab/>
          <w:t>[Heading</w:t>
        </w:r>
      </w:ins>
      <w:r>
        <w:t xml:space="preserve"> inserted by No. 24 of 1987 s.</w:t>
      </w:r>
      <w:ins w:id="756" w:author="svcMRProcess" w:date="2015-10-28T22:48:00Z">
        <w:r>
          <w:t> </w:t>
        </w:r>
      </w:ins>
      <w:r>
        <w:t>75.]</w:t>
      </w:r>
      <w:del w:id="757" w:author="svcMRProcess" w:date="2015-10-28T22:48:00Z">
        <w:r>
          <w:delText xml:space="preserve"> </w:delText>
        </w:r>
      </w:del>
    </w:p>
    <w:p>
      <w:pPr>
        <w:pStyle w:val="Ednotesection"/>
      </w:pPr>
      <w:r>
        <w:t>[</w:t>
      </w:r>
      <w:r>
        <w:rPr>
          <w:b/>
        </w:rPr>
        <w:t>47.</w:t>
      </w:r>
      <w:r>
        <w:rPr>
          <w:b/>
        </w:rPr>
        <w:tab/>
      </w:r>
      <w:r>
        <w:t>Repealed by No. 110 of 1985 s.</w:t>
      </w:r>
      <w:ins w:id="758" w:author="svcMRProcess" w:date="2015-10-28T22:48:00Z">
        <w:r>
          <w:t> </w:t>
        </w:r>
      </w:ins>
      <w:r>
        <w:t>51.]</w:t>
      </w:r>
    </w:p>
    <w:p>
      <w:pPr>
        <w:pStyle w:val="Ednotesection"/>
      </w:pPr>
      <w:r>
        <w:t>[</w:t>
      </w:r>
      <w:r>
        <w:rPr>
          <w:b/>
        </w:rPr>
        <w:t>48.</w:t>
      </w:r>
      <w:r>
        <w:rPr>
          <w:b/>
        </w:rPr>
        <w:tab/>
      </w:r>
      <w:r>
        <w:t>Repealed by No. 76 of 1978 s.</w:t>
      </w:r>
      <w:ins w:id="759" w:author="svcMRProcess" w:date="2015-10-28T22:48:00Z">
        <w:r>
          <w:t> </w:t>
        </w:r>
      </w:ins>
      <w:r>
        <w:t>13.]</w:t>
      </w:r>
    </w:p>
    <w:p>
      <w:pPr>
        <w:pStyle w:val="Heading5"/>
        <w:rPr>
          <w:snapToGrid w:val="0"/>
        </w:rPr>
      </w:pPr>
      <w:bookmarkStart w:id="760" w:name="_Toc89509336"/>
      <w:bookmarkStart w:id="761" w:name="_Toc131503382"/>
      <w:bookmarkStart w:id="762" w:name="_Toc103064674"/>
      <w:r>
        <w:rPr>
          <w:rStyle w:val="CharSectno"/>
        </w:rPr>
        <w:t>49</w:t>
      </w:r>
      <w:r>
        <w:rPr>
          <w:snapToGrid w:val="0"/>
        </w:rPr>
        <w:t>.</w:t>
      </w:r>
      <w:r>
        <w:rPr>
          <w:snapToGrid w:val="0"/>
        </w:rPr>
        <w:tab/>
        <w:t>Rating of persons residing on mining leases</w:t>
      </w:r>
      <w:bookmarkEnd w:id="760"/>
      <w:bookmarkEnd w:id="761"/>
      <w:bookmarkEnd w:id="762"/>
      <w:del w:id="763" w:author="svcMRProcess" w:date="2015-10-28T22:48:00Z">
        <w:r>
          <w:rPr>
            <w:snapToGrid w:val="0"/>
          </w:rPr>
          <w:delText xml:space="preserve"> </w:delText>
        </w:r>
      </w:del>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w:t>
      </w:r>
      <w:ins w:id="764" w:author="svcMRProcess" w:date="2015-10-28T22:48:00Z">
        <w:r>
          <w:t> </w:t>
        </w:r>
      </w:ins>
      <w:r>
        <w:t>117; No. 24 of 1987 s.</w:t>
      </w:r>
      <w:ins w:id="765" w:author="svcMRProcess" w:date="2015-10-28T22:48:00Z">
        <w:r>
          <w:t> </w:t>
        </w:r>
      </w:ins>
      <w:r>
        <w:t>77.]</w:t>
      </w:r>
      <w:del w:id="766" w:author="svcMRProcess" w:date="2015-10-28T22:48:00Z">
        <w:r>
          <w:delText xml:space="preserve"> </w:delText>
        </w:r>
      </w:del>
    </w:p>
    <w:p>
      <w:pPr>
        <w:pStyle w:val="Ednotesection"/>
      </w:pPr>
      <w:r>
        <w:t>[</w:t>
      </w:r>
      <w:r>
        <w:rPr>
          <w:b/>
        </w:rPr>
        <w:t>50.</w:t>
      </w:r>
      <w:r>
        <w:tab/>
        <w:t>Repealed by No. 24 of 1987 s.</w:t>
      </w:r>
      <w:ins w:id="767" w:author="svcMRProcess" w:date="2015-10-28T22:48:00Z">
        <w:r>
          <w:t> </w:t>
        </w:r>
      </w:ins>
      <w:r>
        <w:t>78.]</w:t>
      </w:r>
      <w:del w:id="768" w:author="svcMRProcess" w:date="2015-10-28T22:48:00Z">
        <w:r>
          <w:delText xml:space="preserve"> </w:delText>
        </w:r>
      </w:del>
    </w:p>
    <w:p>
      <w:pPr>
        <w:pStyle w:val="Ednotesection"/>
      </w:pPr>
      <w:r>
        <w:t>[</w:t>
      </w:r>
      <w:r>
        <w:rPr>
          <w:b/>
        </w:rPr>
        <w:t>51, 52.</w:t>
      </w:r>
      <w:r>
        <w:tab/>
        <w:t>Repealed by No. 25 of 1985 s.</w:t>
      </w:r>
      <w:ins w:id="769" w:author="svcMRProcess" w:date="2015-10-28T22:48:00Z">
        <w:r>
          <w:t> </w:t>
        </w:r>
      </w:ins>
      <w:r>
        <w:t>119.]</w:t>
      </w:r>
      <w:del w:id="770" w:author="svcMRProcess" w:date="2015-10-28T22:48:00Z">
        <w:r>
          <w:delText xml:space="preserve"> </w:delText>
        </w:r>
      </w:del>
    </w:p>
    <w:p>
      <w:pPr>
        <w:pStyle w:val="Ednotesection"/>
      </w:pPr>
      <w:r>
        <w:t>[</w:t>
      </w:r>
      <w:r>
        <w:rPr>
          <w:b/>
        </w:rPr>
        <w:t>53.</w:t>
      </w:r>
      <w:r>
        <w:tab/>
        <w:t>Repealed by No. 25 of 1985 s.</w:t>
      </w:r>
      <w:ins w:id="771" w:author="svcMRProcess" w:date="2015-10-28T22:48:00Z">
        <w:r>
          <w:t> </w:t>
        </w:r>
      </w:ins>
      <w:r>
        <w:t>120.]</w:t>
      </w:r>
      <w:del w:id="772" w:author="svcMRProcess" w:date="2015-10-28T22:48:00Z">
        <w:r>
          <w:delText xml:space="preserve"> </w:delText>
        </w:r>
      </w:del>
    </w:p>
    <w:p>
      <w:pPr>
        <w:pStyle w:val="Ednotesection"/>
      </w:pPr>
      <w:r>
        <w:t>[</w:t>
      </w:r>
      <w:r>
        <w:rPr>
          <w:b/>
        </w:rPr>
        <w:t>54</w:t>
      </w:r>
      <w:r>
        <w:rPr>
          <w:b/>
        </w:rPr>
        <w:noBreakHyphen/>
        <w:t>56.</w:t>
      </w:r>
      <w:r>
        <w:rPr>
          <w:b/>
        </w:rPr>
        <w:tab/>
      </w:r>
      <w:r>
        <w:t>Repealed by No. 24 of 1987 s.</w:t>
      </w:r>
      <w:ins w:id="773" w:author="svcMRProcess" w:date="2015-10-28T22:48:00Z">
        <w:r>
          <w:t> </w:t>
        </w:r>
      </w:ins>
      <w:r>
        <w:t>78.]</w:t>
      </w:r>
      <w:del w:id="774" w:author="svcMRProcess" w:date="2015-10-28T22:48:00Z">
        <w:r>
          <w:delText xml:space="preserve"> </w:delText>
        </w:r>
      </w:del>
    </w:p>
    <w:p>
      <w:pPr>
        <w:pStyle w:val="Ednotesection"/>
      </w:pPr>
      <w:r>
        <w:t>[</w:t>
      </w:r>
      <w:r>
        <w:rPr>
          <w:b/>
        </w:rPr>
        <w:t>57.</w:t>
      </w:r>
      <w:r>
        <w:rPr>
          <w:b/>
        </w:rPr>
        <w:tab/>
      </w:r>
      <w:r>
        <w:t>Repealed by No. 110 of 1985 s.</w:t>
      </w:r>
      <w:ins w:id="775" w:author="svcMRProcess" w:date="2015-10-28T22:48:00Z">
        <w:r>
          <w:t> </w:t>
        </w:r>
      </w:ins>
      <w:r>
        <w:t>56.]</w:t>
      </w:r>
      <w:del w:id="776" w:author="svcMRProcess" w:date="2015-10-28T22:48:00Z">
        <w:r>
          <w:delText xml:space="preserve"> </w:delText>
        </w:r>
      </w:del>
    </w:p>
    <w:p>
      <w:pPr>
        <w:pStyle w:val="Heading3"/>
        <w:rPr>
          <w:snapToGrid w:val="0"/>
        </w:rPr>
      </w:pPr>
      <w:bookmarkStart w:id="777" w:name="_Toc89509337"/>
      <w:bookmarkStart w:id="778" w:name="_Toc89509698"/>
      <w:bookmarkStart w:id="779" w:name="_Toc89772887"/>
      <w:bookmarkStart w:id="780" w:name="_Toc89773401"/>
      <w:bookmarkStart w:id="781" w:name="_Toc92508978"/>
      <w:bookmarkStart w:id="782" w:name="_Toc97105424"/>
      <w:bookmarkStart w:id="783" w:name="_Toc101951732"/>
      <w:bookmarkStart w:id="784" w:name="_Toc103064675"/>
      <w:bookmarkStart w:id="785" w:name="_Toc128457976"/>
      <w:bookmarkStart w:id="786" w:name="_Toc128902188"/>
      <w:bookmarkStart w:id="787" w:name="_Toc131212762"/>
      <w:bookmarkStart w:id="788" w:name="_Toc131398694"/>
      <w:bookmarkStart w:id="789" w:name="_Toc131503262"/>
      <w:bookmarkStart w:id="790" w:name="_Toc131503383"/>
      <w:r>
        <w:rPr>
          <w:rStyle w:val="CharDivNo"/>
        </w:rPr>
        <w:t>Division 2</w:t>
      </w:r>
      <w:r>
        <w:rPr>
          <w:snapToGrid w:val="0"/>
        </w:rPr>
        <w:t> — </w:t>
      </w:r>
      <w:r>
        <w:rPr>
          <w:rStyle w:val="CharDivText"/>
        </w:rPr>
        <w:t xml:space="preserve">Objections and </w:t>
      </w:r>
      <w:bookmarkEnd w:id="777"/>
      <w:bookmarkEnd w:id="778"/>
      <w:r>
        <w:rPr>
          <w:rStyle w:val="CharDivText"/>
        </w:rPr>
        <w:t>review</w:t>
      </w:r>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left" w:pos="851"/>
        </w:tabs>
        <w:ind w:left="851" w:hanging="851"/>
        <w:rPr>
          <w:snapToGrid w:val="0"/>
        </w:rPr>
      </w:pPr>
      <w:r>
        <w:rPr>
          <w:snapToGrid w:val="0"/>
        </w:rPr>
        <w:tab/>
        <w:t>[</w:t>
      </w:r>
      <w:del w:id="791" w:author="svcMRProcess" w:date="2015-10-28T22:48:00Z">
        <w:r>
          <w:rPr>
            <w:snapToGrid w:val="0"/>
          </w:rPr>
          <w:delText>Division 2 heading</w:delText>
        </w:r>
      </w:del>
      <w:ins w:id="792" w:author="svcMRProcess" w:date="2015-10-28T22:48:00Z">
        <w:r>
          <w:rPr>
            <w:snapToGrid w:val="0"/>
          </w:rPr>
          <w:t>Heading</w:t>
        </w:r>
      </w:ins>
      <w:r>
        <w:rPr>
          <w:snapToGrid w:val="0"/>
        </w:rPr>
        <w:t xml:space="preserve"> amended by No. 76 of 1978 s.</w:t>
      </w:r>
      <w:ins w:id="793" w:author="svcMRProcess" w:date="2015-10-28T22:48:00Z">
        <w:r>
          <w:rPr>
            <w:snapToGrid w:val="0"/>
          </w:rPr>
          <w:t> </w:t>
        </w:r>
      </w:ins>
      <w:r>
        <w:rPr>
          <w:snapToGrid w:val="0"/>
        </w:rPr>
        <w:t>16; No. 55 of 2004 s. 155.]</w:t>
      </w:r>
      <w:del w:id="794" w:author="svcMRProcess" w:date="2015-10-28T22:48:00Z">
        <w:r>
          <w:rPr>
            <w:snapToGrid w:val="0"/>
          </w:rPr>
          <w:delText xml:space="preserve"> </w:delText>
        </w:r>
      </w:del>
    </w:p>
    <w:p>
      <w:pPr>
        <w:pStyle w:val="Heading5"/>
        <w:rPr>
          <w:snapToGrid w:val="0"/>
        </w:rPr>
      </w:pPr>
      <w:bookmarkStart w:id="795" w:name="_Toc89509338"/>
      <w:bookmarkStart w:id="796" w:name="_Toc131503384"/>
      <w:bookmarkStart w:id="797" w:name="_Toc103064676"/>
      <w:r>
        <w:rPr>
          <w:rStyle w:val="CharSectno"/>
        </w:rPr>
        <w:t>58</w:t>
      </w:r>
      <w:r>
        <w:rPr>
          <w:snapToGrid w:val="0"/>
        </w:rPr>
        <w:t>.</w:t>
      </w:r>
      <w:r>
        <w:rPr>
          <w:snapToGrid w:val="0"/>
        </w:rPr>
        <w:tab/>
        <w:t>Objection to entry in rate book</w:t>
      </w:r>
      <w:bookmarkEnd w:id="795"/>
      <w:bookmarkEnd w:id="796"/>
      <w:bookmarkEnd w:id="797"/>
      <w:del w:id="798"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del w:id="799" w:author="svcMRProcess" w:date="2015-10-28T22:48:00Z">
        <w:r>
          <w:rPr>
            <w:snapToGrid w:val="0"/>
          </w:rPr>
          <w:delText> </w:delText>
        </w:r>
      </w:del>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del w:id="800" w:author="svcMRProcess" w:date="2015-10-28T22:48:00Z">
        <w:r>
          <w:rPr>
            <w:snapToGrid w:val="0"/>
          </w:rPr>
          <w:delText> </w:delText>
        </w:r>
      </w:del>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w:t>
      </w:r>
      <w:ins w:id="801" w:author="svcMRProcess" w:date="2015-10-28T22:48:00Z">
        <w:r>
          <w:t> </w:t>
        </w:r>
      </w:ins>
      <w:r>
        <w:t xml:space="preserve">17; amended by No. 25 of 1985 </w:t>
      </w:r>
      <w:del w:id="802" w:author="svcMRProcess" w:date="2015-10-28T22:48:00Z">
        <w:r>
          <w:delText>ss.</w:delText>
        </w:r>
      </w:del>
      <w:ins w:id="803" w:author="svcMRProcess" w:date="2015-10-28T22:48:00Z">
        <w:r>
          <w:t>s. </w:t>
        </w:r>
      </w:ins>
      <w:r>
        <w:t>115 and 123; No. 110 of 1985 s.</w:t>
      </w:r>
      <w:ins w:id="804" w:author="svcMRProcess" w:date="2015-10-28T22:48:00Z">
        <w:r>
          <w:t> </w:t>
        </w:r>
      </w:ins>
      <w:r>
        <w:t>57; No. 27 of 1987 s.</w:t>
      </w:r>
      <w:ins w:id="805" w:author="svcMRProcess" w:date="2015-10-28T22:48:00Z">
        <w:r>
          <w:t> </w:t>
        </w:r>
      </w:ins>
      <w:r>
        <w:t xml:space="preserve">79; No. 73 of 1995 </w:t>
      </w:r>
      <w:del w:id="806" w:author="svcMRProcess" w:date="2015-10-28T22:48:00Z">
        <w:r>
          <w:delText>ss.</w:delText>
        </w:r>
      </w:del>
      <w:ins w:id="807" w:author="svcMRProcess" w:date="2015-10-28T22:48:00Z">
        <w:r>
          <w:t>s. </w:t>
        </w:r>
      </w:ins>
      <w:r>
        <w:t>55, 63 and 65; No. 55 of 2004 s. 156.]</w:t>
      </w:r>
      <w:del w:id="808" w:author="svcMRProcess" w:date="2015-10-28T22:48:00Z">
        <w:r>
          <w:delText xml:space="preserve"> </w:delText>
        </w:r>
      </w:del>
    </w:p>
    <w:p>
      <w:pPr>
        <w:pStyle w:val="Heading5"/>
        <w:spacing w:before="180"/>
        <w:rPr>
          <w:snapToGrid w:val="0"/>
        </w:rPr>
      </w:pPr>
      <w:bookmarkStart w:id="809" w:name="_Toc89509339"/>
      <w:bookmarkStart w:id="810" w:name="_Toc131503385"/>
      <w:bookmarkStart w:id="811" w:name="_Toc103064677"/>
      <w:r>
        <w:rPr>
          <w:rStyle w:val="CharSectno"/>
        </w:rPr>
        <w:t>59</w:t>
      </w:r>
      <w:r>
        <w:rPr>
          <w:snapToGrid w:val="0"/>
        </w:rPr>
        <w:t>.</w:t>
      </w:r>
      <w:r>
        <w:rPr>
          <w:snapToGrid w:val="0"/>
        </w:rPr>
        <w:tab/>
      </w:r>
      <w:del w:id="812" w:author="svcMRProcess" w:date="2015-10-28T22:48:00Z">
        <w:r>
          <w:rPr>
            <w:snapToGrid w:val="0"/>
          </w:rPr>
          <w:delText xml:space="preserve">Appeal against </w:delText>
        </w:r>
      </w:del>
      <w:ins w:id="813" w:author="svcMRProcess" w:date="2015-10-28T22:48:00Z">
        <w:r>
          <w:rPr>
            <w:snapToGrid w:val="0"/>
          </w:rPr>
          <w:t xml:space="preserve">Review of </w:t>
        </w:r>
      </w:ins>
      <w:r>
        <w:rPr>
          <w:snapToGrid w:val="0"/>
        </w:rPr>
        <w:t>decision of Corporation on objection</w:t>
      </w:r>
      <w:bookmarkEnd w:id="809"/>
      <w:bookmarkEnd w:id="810"/>
      <w:bookmarkEnd w:id="811"/>
      <w:del w:id="814" w:author="svcMRProcess" w:date="2015-10-28T22:48:00Z">
        <w:r>
          <w:rPr>
            <w:snapToGrid w:val="0"/>
          </w:rPr>
          <w:delText xml:space="preserve"> </w:delText>
        </w:r>
      </w:del>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w:t>
      </w:r>
      <w:ins w:id="815" w:author="svcMRProcess" w:date="2015-10-28T22:48:00Z">
        <w:r>
          <w:t> </w:t>
        </w:r>
      </w:ins>
      <w:r>
        <w:t>18; amended by No. 25 of 1985 s.</w:t>
      </w:r>
      <w:ins w:id="816" w:author="svcMRProcess" w:date="2015-10-28T22:48:00Z">
        <w:r>
          <w:t> </w:t>
        </w:r>
      </w:ins>
      <w:r>
        <w:t>115; No. 110 of 1985 s.</w:t>
      </w:r>
      <w:ins w:id="817" w:author="svcMRProcess" w:date="2015-10-28T22:48:00Z">
        <w:r>
          <w:t> </w:t>
        </w:r>
      </w:ins>
      <w:r>
        <w:t>50; No. 24 of 1987 s.</w:t>
      </w:r>
      <w:ins w:id="818" w:author="svcMRProcess" w:date="2015-10-28T22:48:00Z">
        <w:r>
          <w:t> </w:t>
        </w:r>
      </w:ins>
      <w:r>
        <w:t>80; No. 73 of 1995 s.</w:t>
      </w:r>
      <w:ins w:id="819" w:author="svcMRProcess" w:date="2015-10-28T22:48:00Z">
        <w:r>
          <w:t> </w:t>
        </w:r>
      </w:ins>
      <w:r>
        <w:t>63; No. 55 of 2004 s. 157.]</w:t>
      </w:r>
      <w:del w:id="820" w:author="svcMRProcess" w:date="2015-10-28T22:48:00Z">
        <w:r>
          <w:delText xml:space="preserve"> </w:delText>
        </w:r>
      </w:del>
    </w:p>
    <w:p>
      <w:pPr>
        <w:pStyle w:val="Heading5"/>
        <w:spacing w:before="180"/>
        <w:rPr>
          <w:snapToGrid w:val="0"/>
        </w:rPr>
      </w:pPr>
      <w:bookmarkStart w:id="821" w:name="_Toc89509340"/>
      <w:bookmarkStart w:id="822" w:name="_Toc103064678"/>
      <w:bookmarkStart w:id="823" w:name="_Toc131503386"/>
      <w:r>
        <w:rPr>
          <w:rStyle w:val="CharSectno"/>
        </w:rPr>
        <w:t>60</w:t>
      </w:r>
      <w:r>
        <w:rPr>
          <w:snapToGrid w:val="0"/>
        </w:rPr>
        <w:t>.</w:t>
      </w:r>
      <w:r>
        <w:rPr>
          <w:snapToGrid w:val="0"/>
        </w:rPr>
        <w:tab/>
      </w:r>
      <w:del w:id="824" w:author="svcMRProcess" w:date="2015-10-28T22:48:00Z">
        <w:r>
          <w:rPr>
            <w:snapToGrid w:val="0"/>
          </w:rPr>
          <w:delText>Appeal against</w:delText>
        </w:r>
      </w:del>
      <w:ins w:id="825" w:author="svcMRProcess" w:date="2015-10-28T22:48:00Z">
        <w:r>
          <w:rPr>
            <w:snapToGrid w:val="0"/>
          </w:rPr>
          <w:t>Review of</w:t>
        </w:r>
      </w:ins>
      <w:r>
        <w:rPr>
          <w:snapToGrid w:val="0"/>
        </w:rPr>
        <w:t xml:space="preserve"> refusal to extend time for objection or </w:t>
      </w:r>
      <w:bookmarkEnd w:id="821"/>
      <w:del w:id="826" w:author="svcMRProcess" w:date="2015-10-28T22:48:00Z">
        <w:r>
          <w:rPr>
            <w:snapToGrid w:val="0"/>
          </w:rPr>
          <w:delText>appeal</w:delText>
        </w:r>
        <w:bookmarkEnd w:id="822"/>
        <w:r>
          <w:rPr>
            <w:snapToGrid w:val="0"/>
          </w:rPr>
          <w:delText xml:space="preserve"> </w:delText>
        </w:r>
      </w:del>
      <w:ins w:id="827" w:author="svcMRProcess" w:date="2015-10-28T22:48:00Z">
        <w:r>
          <w:rPr>
            <w:snapToGrid w:val="0"/>
          </w:rPr>
          <w:t>review</w:t>
        </w:r>
      </w:ins>
      <w:bookmarkEnd w:id="823"/>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w:t>
      </w:r>
      <w:ins w:id="828" w:author="svcMRProcess" w:date="2015-10-28T22:48:00Z">
        <w:r>
          <w:t> </w:t>
        </w:r>
      </w:ins>
      <w:r>
        <w:t xml:space="preserve">19; amended by No. 22 of 1985 </w:t>
      </w:r>
      <w:del w:id="829" w:author="svcMRProcess" w:date="2015-10-28T22:48:00Z">
        <w:r>
          <w:delText>ss.</w:delText>
        </w:r>
      </w:del>
      <w:ins w:id="830" w:author="svcMRProcess" w:date="2015-10-28T22:48:00Z">
        <w:r>
          <w:t>s. </w:t>
        </w:r>
      </w:ins>
      <w:r>
        <w:t>115 and 124; No. 110 of 1985 s.</w:t>
      </w:r>
      <w:ins w:id="831" w:author="svcMRProcess" w:date="2015-10-28T22:48:00Z">
        <w:r>
          <w:t> </w:t>
        </w:r>
      </w:ins>
      <w:r>
        <w:t>49; No. 24 of 1987 s.</w:t>
      </w:r>
      <w:ins w:id="832" w:author="svcMRProcess" w:date="2015-10-28T22:48:00Z">
        <w:r>
          <w:t> </w:t>
        </w:r>
      </w:ins>
      <w:r>
        <w:t>81; No. 73 of 1995 s.</w:t>
      </w:r>
      <w:ins w:id="833" w:author="svcMRProcess" w:date="2015-10-28T22:48:00Z">
        <w:r>
          <w:t> </w:t>
        </w:r>
      </w:ins>
      <w:r>
        <w:t>63; No. 55 of 2004 s. 158.]</w:t>
      </w:r>
      <w:del w:id="834" w:author="svcMRProcess" w:date="2015-10-28T22:48:00Z">
        <w:r>
          <w:delText xml:space="preserve"> </w:delText>
        </w:r>
      </w:del>
    </w:p>
    <w:p>
      <w:pPr>
        <w:pStyle w:val="Heading5"/>
        <w:rPr>
          <w:snapToGrid w:val="0"/>
        </w:rPr>
      </w:pPr>
      <w:bookmarkStart w:id="835" w:name="_Toc131503387"/>
      <w:bookmarkStart w:id="836" w:name="_Toc103064679"/>
      <w:bookmarkStart w:id="837" w:name="_Toc89509341"/>
      <w:r>
        <w:rPr>
          <w:rStyle w:val="CharSectno"/>
        </w:rPr>
        <w:t>60A</w:t>
      </w:r>
      <w:r>
        <w:rPr>
          <w:snapToGrid w:val="0"/>
        </w:rPr>
        <w:t>.</w:t>
      </w:r>
      <w:r>
        <w:rPr>
          <w:snapToGrid w:val="0"/>
        </w:rPr>
        <w:tab/>
        <w:t>New matters raised on review</w:t>
      </w:r>
      <w:bookmarkEnd w:id="835"/>
      <w:bookmarkEnd w:id="836"/>
      <w:del w:id="838" w:author="svcMRProcess" w:date="2015-10-28T22:48:00Z">
        <w:r>
          <w:rPr>
            <w:snapToGrid w:val="0"/>
          </w:rPr>
          <w:delText xml:space="preserve"> </w:delText>
        </w:r>
      </w:del>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w:t>
      </w:r>
      <w:del w:id="839" w:author="svcMRProcess" w:date="2015-10-28T22:48:00Z">
        <w:r>
          <w:delText xml:space="preserve"> </w:delText>
        </w:r>
      </w:del>
      <w:ins w:id="840" w:author="svcMRProcess" w:date="2015-10-28T22:48:00Z">
        <w:r>
          <w:t> </w:t>
        </w:r>
      </w:ins>
      <w:r>
        <w:t>60A inserted by No. 55 of 2004 s. 159.]</w:t>
      </w:r>
    </w:p>
    <w:p>
      <w:pPr>
        <w:pStyle w:val="Heading5"/>
        <w:rPr>
          <w:snapToGrid w:val="0"/>
        </w:rPr>
      </w:pPr>
      <w:bookmarkStart w:id="841" w:name="_Toc131503388"/>
      <w:bookmarkStart w:id="842" w:name="_Toc103064680"/>
      <w:r>
        <w:rPr>
          <w:rStyle w:val="CharSectno"/>
        </w:rPr>
        <w:t>60B</w:t>
      </w:r>
      <w:r>
        <w:rPr>
          <w:snapToGrid w:val="0"/>
        </w:rPr>
        <w:t>.</w:t>
      </w:r>
      <w:r>
        <w:rPr>
          <w:snapToGrid w:val="0"/>
        </w:rPr>
        <w:tab/>
        <w:t>Written reasons for certain determinations to be given and published</w:t>
      </w:r>
      <w:bookmarkEnd w:id="841"/>
      <w:bookmarkEnd w:id="842"/>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w:t>
      </w:r>
      <w:del w:id="843" w:author="svcMRProcess" w:date="2015-10-28T22:48:00Z">
        <w:r>
          <w:delText xml:space="preserve"> </w:delText>
        </w:r>
      </w:del>
      <w:ins w:id="844" w:author="svcMRProcess" w:date="2015-10-28T22:48:00Z">
        <w:r>
          <w:t> </w:t>
        </w:r>
      </w:ins>
      <w:r>
        <w:t>60B inserted by No. 55 of 2004 s. 159.]</w:t>
      </w:r>
    </w:p>
    <w:p>
      <w:pPr>
        <w:pStyle w:val="Heading5"/>
        <w:rPr>
          <w:snapToGrid w:val="0"/>
        </w:rPr>
      </w:pPr>
      <w:bookmarkStart w:id="845" w:name="_Toc131503389"/>
      <w:bookmarkStart w:id="846" w:name="_Toc103064681"/>
      <w:r>
        <w:rPr>
          <w:rStyle w:val="CharSectno"/>
        </w:rPr>
        <w:t>61</w:t>
      </w:r>
      <w:r>
        <w:rPr>
          <w:snapToGrid w:val="0"/>
        </w:rPr>
        <w:t>.</w:t>
      </w:r>
      <w:r>
        <w:rPr>
          <w:snapToGrid w:val="0"/>
        </w:rPr>
        <w:tab/>
        <w:t xml:space="preserve">Objections </w:t>
      </w:r>
      <w:del w:id="847" w:author="svcMRProcess" w:date="2015-10-28T22:48:00Z">
        <w:r>
          <w:rPr>
            <w:snapToGrid w:val="0"/>
          </w:rPr>
          <w:delText xml:space="preserve">and appeals </w:delText>
        </w:r>
      </w:del>
      <w:r>
        <w:rPr>
          <w:snapToGrid w:val="0"/>
        </w:rPr>
        <w:t>against</w:t>
      </w:r>
      <w:ins w:id="848" w:author="svcMRProcess" w:date="2015-10-28T22:48:00Z">
        <w:r>
          <w:rPr>
            <w:snapToGrid w:val="0"/>
          </w:rPr>
          <w:t>, and review of,</w:t>
        </w:r>
      </w:ins>
      <w:r>
        <w:rPr>
          <w:snapToGrid w:val="0"/>
        </w:rPr>
        <w:t xml:space="preserve"> valuations</w:t>
      </w:r>
      <w:bookmarkEnd w:id="837"/>
      <w:bookmarkEnd w:id="845"/>
      <w:bookmarkEnd w:id="846"/>
      <w:del w:id="849"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w:t>
      </w:r>
      <w:ins w:id="850" w:author="svcMRProcess" w:date="2015-10-28T22:48:00Z">
        <w:r>
          <w:t> </w:t>
        </w:r>
      </w:ins>
      <w:r>
        <w:t>20; amended by No. 92 of 1979 s.</w:t>
      </w:r>
      <w:ins w:id="851" w:author="svcMRProcess" w:date="2015-10-28T22:48:00Z">
        <w:r>
          <w:t> </w:t>
        </w:r>
      </w:ins>
      <w:r>
        <w:t>4; No. 110 of 1985 s.</w:t>
      </w:r>
      <w:ins w:id="852" w:author="svcMRProcess" w:date="2015-10-28T22:48:00Z">
        <w:r>
          <w:t> </w:t>
        </w:r>
      </w:ins>
      <w:r>
        <w:t>49; No. 24 of 1987 s.</w:t>
      </w:r>
      <w:ins w:id="853" w:author="svcMRProcess" w:date="2015-10-28T22:48:00Z">
        <w:r>
          <w:t> </w:t>
        </w:r>
      </w:ins>
      <w:r>
        <w:t>82; No. 55 of 2004 s. 160.]</w:t>
      </w:r>
      <w:del w:id="854" w:author="svcMRProcess" w:date="2015-10-28T22:48:00Z">
        <w:r>
          <w:delText xml:space="preserve"> </w:delText>
        </w:r>
      </w:del>
    </w:p>
    <w:p>
      <w:pPr>
        <w:pStyle w:val="Heading5"/>
        <w:rPr>
          <w:snapToGrid w:val="0"/>
        </w:rPr>
      </w:pPr>
      <w:bookmarkStart w:id="855" w:name="_Toc89509342"/>
      <w:bookmarkStart w:id="856" w:name="_Toc131503390"/>
      <w:bookmarkStart w:id="857" w:name="_Toc103064682"/>
      <w:r>
        <w:rPr>
          <w:rStyle w:val="CharSectno"/>
        </w:rPr>
        <w:t>62</w:t>
      </w:r>
      <w:r>
        <w:rPr>
          <w:snapToGrid w:val="0"/>
        </w:rPr>
        <w:t>.</w:t>
      </w:r>
      <w:r>
        <w:rPr>
          <w:snapToGrid w:val="0"/>
        </w:rPr>
        <w:tab/>
        <w:t xml:space="preserve">Objection </w:t>
      </w:r>
      <w:del w:id="858" w:author="svcMRProcess" w:date="2015-10-28T22:48:00Z">
        <w:r>
          <w:rPr>
            <w:snapToGrid w:val="0"/>
          </w:rPr>
          <w:delText xml:space="preserve">or appeal </w:delText>
        </w:r>
      </w:del>
      <w:r>
        <w:rPr>
          <w:snapToGrid w:val="0"/>
        </w:rPr>
        <w:t>not to affect liability to pay rates</w:t>
      </w:r>
      <w:bookmarkEnd w:id="855"/>
      <w:bookmarkEnd w:id="856"/>
      <w:bookmarkEnd w:id="857"/>
      <w:del w:id="859" w:author="svcMRProcess" w:date="2015-10-28T22:48:00Z">
        <w:r>
          <w:rPr>
            <w:snapToGrid w:val="0"/>
          </w:rPr>
          <w:delText xml:space="preserve"> </w:delText>
        </w:r>
      </w:del>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w:t>
      </w:r>
      <w:ins w:id="860" w:author="svcMRProcess" w:date="2015-10-28T22:48:00Z">
        <w:r>
          <w:t> </w:t>
        </w:r>
      </w:ins>
      <w:r>
        <w:t>21; amended by No. 110 of 1985 s.</w:t>
      </w:r>
      <w:ins w:id="861" w:author="svcMRProcess" w:date="2015-10-28T22:48:00Z">
        <w:r>
          <w:t> </w:t>
        </w:r>
      </w:ins>
      <w:r>
        <w:t>49; No. 24 of 1987 s.</w:t>
      </w:r>
      <w:ins w:id="862" w:author="svcMRProcess" w:date="2015-10-28T22:48:00Z">
        <w:r>
          <w:t> </w:t>
        </w:r>
      </w:ins>
      <w:r>
        <w:t>83; No. 55 of 2004 s. 161.]</w:t>
      </w:r>
      <w:del w:id="863" w:author="svcMRProcess" w:date="2015-10-28T22:48:00Z">
        <w:r>
          <w:delText xml:space="preserve"> </w:delText>
        </w:r>
      </w:del>
    </w:p>
    <w:p>
      <w:pPr>
        <w:pStyle w:val="Heading5"/>
        <w:rPr>
          <w:snapToGrid w:val="0"/>
        </w:rPr>
      </w:pPr>
      <w:bookmarkStart w:id="864" w:name="_Toc89509343"/>
      <w:bookmarkStart w:id="865" w:name="_Toc103064683"/>
      <w:bookmarkStart w:id="866" w:name="_Toc131503391"/>
      <w:r>
        <w:rPr>
          <w:rStyle w:val="CharSectno"/>
        </w:rPr>
        <w:t>62A</w:t>
      </w:r>
      <w:r>
        <w:rPr>
          <w:snapToGrid w:val="0"/>
        </w:rPr>
        <w:t>.</w:t>
      </w:r>
      <w:r>
        <w:rPr>
          <w:snapToGrid w:val="0"/>
        </w:rPr>
        <w:tab/>
        <w:t>Corporation to amend rate book and assessment consequent on objections</w:t>
      </w:r>
      <w:bookmarkEnd w:id="864"/>
      <w:bookmarkEnd w:id="865"/>
      <w:r>
        <w:rPr>
          <w:snapToGrid w:val="0"/>
        </w:rPr>
        <w:t xml:space="preserve"> </w:t>
      </w:r>
      <w:ins w:id="867" w:author="svcMRProcess" w:date="2015-10-28T22:48:00Z">
        <w:r>
          <w:rPr>
            <w:snapToGrid w:val="0"/>
          </w:rPr>
          <w:t>or review</w:t>
        </w:r>
      </w:ins>
      <w:bookmarkEnd w:id="866"/>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w:t>
      </w:r>
      <w:ins w:id="868" w:author="svcMRProcess" w:date="2015-10-28T22:48:00Z">
        <w:r>
          <w:t> </w:t>
        </w:r>
      </w:ins>
      <w:r>
        <w:t>22; amended by No. 25 of 1985 s.</w:t>
      </w:r>
      <w:ins w:id="869" w:author="svcMRProcess" w:date="2015-10-28T22:48:00Z">
        <w:r>
          <w:t> </w:t>
        </w:r>
      </w:ins>
      <w:r>
        <w:t>115; No. 110 of 1985 s.</w:t>
      </w:r>
      <w:ins w:id="870" w:author="svcMRProcess" w:date="2015-10-28T22:48:00Z">
        <w:r>
          <w:t> </w:t>
        </w:r>
      </w:ins>
      <w:r>
        <w:t>49; No. 24 of 1987 s.</w:t>
      </w:r>
      <w:ins w:id="871" w:author="svcMRProcess" w:date="2015-10-28T22:48:00Z">
        <w:r>
          <w:t> </w:t>
        </w:r>
      </w:ins>
      <w:r>
        <w:t>84; No. 73 of 1995 s.</w:t>
      </w:r>
      <w:ins w:id="872" w:author="svcMRProcess" w:date="2015-10-28T22:48:00Z">
        <w:r>
          <w:t> </w:t>
        </w:r>
      </w:ins>
      <w:r>
        <w:t>63; No. 55 of 2004 s. 162.]</w:t>
      </w:r>
      <w:del w:id="873" w:author="svcMRProcess" w:date="2015-10-28T22:48:00Z">
        <w:r>
          <w:delText xml:space="preserve"> </w:delText>
        </w:r>
      </w:del>
    </w:p>
    <w:p>
      <w:pPr>
        <w:pStyle w:val="Ednotedivision"/>
      </w:pPr>
      <w:r>
        <w:t>[</w:t>
      </w:r>
      <w:r>
        <w:rPr>
          <w:bCs/>
        </w:rPr>
        <w:t>Division 3</w:t>
      </w:r>
      <w:del w:id="874" w:author="svcMRProcess" w:date="2015-10-28T22:48:00Z">
        <w:r>
          <w:rPr>
            <w:b/>
          </w:rPr>
          <w:delText>.</w:delText>
        </w:r>
        <w:r>
          <w:delText xml:space="preserve"> Repealed</w:delText>
        </w:r>
      </w:del>
      <w:ins w:id="875" w:author="svcMRProcess" w:date="2015-10-28T22:48:00Z">
        <w:r>
          <w:rPr>
            <w:bCs/>
          </w:rPr>
          <w:t xml:space="preserve"> (s. 63-69) repealed</w:t>
        </w:r>
      </w:ins>
      <w:r>
        <w:t xml:space="preserve"> by No. 24 of 1987 s.</w:t>
      </w:r>
      <w:ins w:id="876" w:author="svcMRProcess" w:date="2015-10-28T22:48:00Z">
        <w:r>
          <w:t> </w:t>
        </w:r>
      </w:ins>
      <w:r>
        <w:t>85.]</w:t>
      </w:r>
      <w:del w:id="877" w:author="svcMRProcess" w:date="2015-10-28T22:48:00Z">
        <w:r>
          <w:delText xml:space="preserve"> </w:delText>
        </w:r>
      </w:del>
    </w:p>
    <w:p>
      <w:pPr>
        <w:pStyle w:val="Heading2"/>
      </w:pPr>
      <w:bookmarkStart w:id="878" w:name="_Toc89509344"/>
      <w:bookmarkStart w:id="879" w:name="_Toc89509705"/>
      <w:bookmarkStart w:id="880" w:name="_Toc89772896"/>
      <w:bookmarkStart w:id="881" w:name="_Toc89773410"/>
      <w:bookmarkStart w:id="882" w:name="_Toc92508987"/>
      <w:bookmarkStart w:id="883" w:name="_Toc97105433"/>
      <w:bookmarkStart w:id="884" w:name="_Toc101951741"/>
      <w:bookmarkStart w:id="885" w:name="_Toc103064684"/>
      <w:bookmarkStart w:id="886" w:name="_Toc128457985"/>
      <w:bookmarkStart w:id="887" w:name="_Toc128902197"/>
      <w:bookmarkStart w:id="888" w:name="_Toc131212771"/>
      <w:bookmarkStart w:id="889" w:name="_Toc131398703"/>
      <w:bookmarkStart w:id="890" w:name="_Toc131503271"/>
      <w:bookmarkStart w:id="891" w:name="_Toc131503392"/>
      <w:r>
        <w:rPr>
          <w:rStyle w:val="CharPartNo"/>
        </w:rPr>
        <w:t>Part VII</w:t>
      </w:r>
      <w:r>
        <w:t> — </w:t>
      </w:r>
      <w:r>
        <w:rPr>
          <w:rStyle w:val="CharPartText"/>
        </w:rPr>
        <w:t>Payment of water supply charges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del w:id="892" w:author="svcMRProcess" w:date="2015-10-28T22:48:00Z">
        <w:r>
          <w:rPr>
            <w:rStyle w:val="CharPartText"/>
          </w:rPr>
          <w:delText xml:space="preserve"> </w:delText>
        </w:r>
      </w:del>
    </w:p>
    <w:p>
      <w:pPr>
        <w:pStyle w:val="Footnoteheading"/>
        <w:rPr>
          <w:snapToGrid w:val="0"/>
        </w:rPr>
      </w:pPr>
      <w:r>
        <w:rPr>
          <w:snapToGrid w:val="0"/>
        </w:rPr>
        <w:tab/>
        <w:t>[Heading inserted by No. 24 of 1987 s.</w:t>
      </w:r>
      <w:ins w:id="893" w:author="svcMRProcess" w:date="2015-10-28T22:48:00Z">
        <w:r>
          <w:rPr>
            <w:snapToGrid w:val="0"/>
          </w:rPr>
          <w:t> </w:t>
        </w:r>
      </w:ins>
      <w:r>
        <w:rPr>
          <w:snapToGrid w:val="0"/>
        </w:rPr>
        <w:t>86.]</w:t>
      </w:r>
      <w:del w:id="894" w:author="svcMRProcess" w:date="2015-10-28T22:48:00Z">
        <w:r>
          <w:rPr>
            <w:snapToGrid w:val="0"/>
          </w:rPr>
          <w:delText xml:space="preserve"> </w:delText>
        </w:r>
      </w:del>
    </w:p>
    <w:p>
      <w:pPr>
        <w:pStyle w:val="Heading3"/>
      </w:pPr>
      <w:bookmarkStart w:id="895" w:name="_Toc89509345"/>
      <w:bookmarkStart w:id="896" w:name="_Toc89509706"/>
      <w:bookmarkStart w:id="897" w:name="_Toc89772897"/>
      <w:bookmarkStart w:id="898" w:name="_Toc89773411"/>
      <w:bookmarkStart w:id="899" w:name="_Toc92508988"/>
      <w:bookmarkStart w:id="900" w:name="_Toc97105434"/>
      <w:bookmarkStart w:id="901" w:name="_Toc101951742"/>
      <w:bookmarkStart w:id="902" w:name="_Toc103064685"/>
      <w:bookmarkStart w:id="903" w:name="_Toc128457986"/>
      <w:bookmarkStart w:id="904" w:name="_Toc128902198"/>
      <w:bookmarkStart w:id="905" w:name="_Toc131212772"/>
      <w:bookmarkStart w:id="906" w:name="_Toc131398704"/>
      <w:bookmarkStart w:id="907" w:name="_Toc131503272"/>
      <w:bookmarkStart w:id="908" w:name="_Toc131503393"/>
      <w:r>
        <w:rPr>
          <w:rStyle w:val="CharDivNo"/>
        </w:rPr>
        <w:t>Division 1</w:t>
      </w:r>
      <w:r>
        <w:rPr>
          <w:snapToGrid w:val="0"/>
        </w:rPr>
        <w:t> — </w:t>
      </w:r>
      <w:r>
        <w:rPr>
          <w:rStyle w:val="CharDivText"/>
        </w:rPr>
        <w:t>General</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del w:id="909" w:author="svcMRProcess" w:date="2015-10-28T22:48:00Z">
        <w:r>
          <w:rPr>
            <w:rStyle w:val="CharDivText"/>
          </w:rPr>
          <w:delText xml:space="preserve"> </w:delText>
        </w:r>
      </w:del>
    </w:p>
    <w:p>
      <w:pPr>
        <w:pStyle w:val="Ednotesection"/>
      </w:pPr>
      <w:r>
        <w:t>[</w:t>
      </w:r>
      <w:r>
        <w:rPr>
          <w:b/>
        </w:rPr>
        <w:t>70.</w:t>
      </w:r>
      <w:r>
        <w:rPr>
          <w:b/>
        </w:rPr>
        <w:tab/>
      </w:r>
      <w:r>
        <w:t>Repealed by No. 24 of 1987 s.</w:t>
      </w:r>
      <w:ins w:id="910" w:author="svcMRProcess" w:date="2015-10-28T22:48:00Z">
        <w:r>
          <w:t> </w:t>
        </w:r>
      </w:ins>
      <w:r>
        <w:t>87.]</w:t>
      </w:r>
      <w:del w:id="911" w:author="svcMRProcess" w:date="2015-10-28T22:48:00Z">
        <w:r>
          <w:delText xml:space="preserve"> </w:delText>
        </w:r>
      </w:del>
    </w:p>
    <w:p>
      <w:pPr>
        <w:pStyle w:val="Heading5"/>
        <w:spacing w:before="180"/>
        <w:rPr>
          <w:snapToGrid w:val="0"/>
        </w:rPr>
      </w:pPr>
      <w:bookmarkStart w:id="912" w:name="_Toc89509346"/>
      <w:bookmarkStart w:id="913" w:name="_Toc131503394"/>
      <w:bookmarkStart w:id="914" w:name="_Toc103064686"/>
      <w:r>
        <w:rPr>
          <w:rStyle w:val="CharSectno"/>
        </w:rPr>
        <w:t>71</w:t>
      </w:r>
      <w:r>
        <w:rPr>
          <w:snapToGrid w:val="0"/>
        </w:rPr>
        <w:t>.</w:t>
      </w:r>
      <w:r>
        <w:rPr>
          <w:snapToGrid w:val="0"/>
        </w:rPr>
        <w:tab/>
        <w:t>Payment for water supplied by measure</w:t>
      </w:r>
      <w:bookmarkEnd w:id="912"/>
      <w:bookmarkEnd w:id="913"/>
      <w:bookmarkEnd w:id="914"/>
      <w:del w:id="915" w:author="svcMRProcess" w:date="2015-10-28T22:48:00Z">
        <w:r>
          <w:rPr>
            <w:snapToGrid w:val="0"/>
          </w:rPr>
          <w:delText xml:space="preserve"> </w:delText>
        </w:r>
      </w:del>
    </w:p>
    <w:p>
      <w:pPr>
        <w:pStyle w:val="Ednotesubsection"/>
        <w:spacing w:before="120"/>
      </w:pPr>
      <w:r>
        <w:tab/>
        <w:t>[(1)</w:t>
      </w:r>
      <w:r>
        <w:tab/>
        <w:t>repealed]</w:t>
      </w:r>
    </w:p>
    <w:p>
      <w:pPr>
        <w:pStyle w:val="Subsection"/>
        <w:spacing w:before="120"/>
        <w:rPr>
          <w:snapToGrid w:val="0"/>
        </w:rPr>
      </w:pPr>
      <w:r>
        <w:rPr>
          <w:snapToGrid w:val="0"/>
        </w:rPr>
        <w:tab/>
        <w:t>(2)</w:t>
      </w:r>
      <w:r>
        <w:rPr>
          <w:snapToGrid w:val="0"/>
        </w:rPr>
        <w:tab/>
        <w:t>Without the consent of the Corporation no person shall directly or indirectly —</w:t>
      </w:r>
      <w:del w:id="916" w:author="svcMRProcess" w:date="2015-10-28T22:48:00Z">
        <w:r>
          <w:rPr>
            <w:snapToGrid w:val="0"/>
          </w:rPr>
          <w:delText> </w:delText>
        </w:r>
      </w:del>
    </w:p>
    <w:p>
      <w:pPr>
        <w:pStyle w:val="Indenta"/>
        <w:rPr>
          <w:snapToGrid w:val="0"/>
        </w:rPr>
      </w:pPr>
      <w:r>
        <w:rPr>
          <w:snapToGrid w:val="0"/>
        </w:rPr>
        <w:tab/>
        <w:t>(a)</w:t>
      </w:r>
      <w:r>
        <w:rPr>
          <w:snapToGrid w:val="0"/>
        </w:rPr>
        <w:tab/>
        <w:t>dispose of water to another person; or</w:t>
      </w:r>
    </w:p>
    <w:p>
      <w:pPr>
        <w:pStyle w:val="Indenta"/>
        <w:rPr>
          <w:snapToGrid w:val="0"/>
        </w:rPr>
      </w:pPr>
      <w:r>
        <w:rPr>
          <w:snapToGrid w:val="0"/>
        </w:rPr>
        <w:tab/>
        <w:t>(b)</w:t>
      </w:r>
      <w:r>
        <w:rPr>
          <w:snapToGrid w:val="0"/>
        </w:rPr>
        <w:tab/>
        <w:t>acquire water from another person</w:t>
      </w:r>
    </w:p>
    <w:p>
      <w:pPr>
        <w:pStyle w:val="Subsection"/>
        <w:spacing w:before="120"/>
        <w:rPr>
          <w:snapToGrid w:val="0"/>
        </w:rPr>
      </w:pPr>
      <w:r>
        <w:rPr>
          <w:snapToGrid w:val="0"/>
        </w:rPr>
        <w:tab/>
      </w:r>
      <w:r>
        <w:rPr>
          <w:snapToGrid w:val="0"/>
        </w:rPr>
        <w:tab/>
        <w:t>whether or not for payment or reward or promise thereof.</w:t>
      </w:r>
    </w:p>
    <w:p>
      <w:pPr>
        <w:pStyle w:val="Penstart"/>
        <w:rPr>
          <w:snapToGrid w:val="0"/>
        </w:rPr>
      </w:pPr>
      <w:r>
        <w:rPr>
          <w:snapToGrid w:val="0"/>
        </w:rPr>
        <w:tab/>
        <w:t>Penalty</w:t>
      </w:r>
      <w:del w:id="917" w:author="svcMRProcess" w:date="2015-10-28T22:48:00Z">
        <w:r>
          <w:rPr>
            <w:snapToGrid w:val="0"/>
          </w:rPr>
          <w:delText> —</w:delText>
        </w:r>
      </w:del>
      <w:ins w:id="918" w:author="svcMRProcess" w:date="2015-10-28T22:48:00Z">
        <w:r>
          <w:rPr>
            <w:snapToGrid w:val="0"/>
          </w:rPr>
          <w:t>:</w:t>
        </w:r>
      </w:ins>
      <w:r>
        <w:rPr>
          <w:snapToGrid w:val="0"/>
        </w:rPr>
        <w:t> $2 000.</w:t>
      </w:r>
    </w:p>
    <w:p>
      <w:pPr>
        <w:pStyle w:val="Subsection"/>
        <w:spacing w:before="120"/>
      </w:pPr>
      <w:r>
        <w:tab/>
        <w:t>(3)</w:t>
      </w:r>
      <w:r>
        <w:tab/>
        <w:t>A court of summary jurisdiction dealing with an offence under this section is to be constituted by a magistrate.</w:t>
      </w:r>
    </w:p>
    <w:p>
      <w:pPr>
        <w:pStyle w:val="Subsection"/>
        <w:spacing w:before="120"/>
        <w:rPr>
          <w:snapToGrid w:val="0"/>
        </w:rPr>
      </w:pPr>
      <w:r>
        <w:rPr>
          <w:snapToGrid w:val="0"/>
        </w:rPr>
        <w:tab/>
        <w:t>(4)</w:t>
      </w:r>
      <w:r>
        <w:rPr>
          <w:snapToGrid w:val="0"/>
        </w:rPr>
        <w:tab/>
        <w:t>No prosecution under this section shall be commenced without the written authority of the Minister.</w:t>
      </w:r>
    </w:p>
    <w:p>
      <w:pPr>
        <w:pStyle w:val="Subsection"/>
        <w:spacing w:before="120"/>
        <w:rPr>
          <w:snapToGrid w:val="0"/>
        </w:rPr>
      </w:pPr>
      <w:r>
        <w:rPr>
          <w:snapToGrid w:val="0"/>
        </w:rPr>
        <w:tab/>
        <w:t>(5)</w:t>
      </w:r>
      <w:r>
        <w:rPr>
          <w:snapToGrid w:val="0"/>
        </w:rPr>
        <w:tab/>
        <w:t xml:space="preserve">Subsection (2) does not apply to or in relation to any person, board or other body </w:t>
      </w:r>
      <w:del w:id="919" w:author="svcMRProcess" w:date="2015-10-28T22:48:00Z">
        <w:r>
          <w:rPr>
            <w:snapToGrid w:val="0"/>
          </w:rPr>
          <w:delText>authorized</w:delText>
        </w:r>
      </w:del>
      <w:ins w:id="920" w:author="svcMRProcess" w:date="2015-10-28T22:48:00Z">
        <w:r>
          <w:rPr>
            <w:snapToGrid w:val="0"/>
          </w:rPr>
          <w:t>authorised</w:t>
        </w:r>
      </w:ins>
      <w:r>
        <w:rPr>
          <w:snapToGrid w:val="0"/>
        </w:rPr>
        <w:t xml:space="preserve"> to dispose of or acquire water pursuant to any Act or agreement with the former Minister, the former Authority or the Corporation.</w:t>
      </w:r>
    </w:p>
    <w:p>
      <w:pPr>
        <w:pStyle w:val="Footnotesection"/>
      </w:pPr>
      <w:r>
        <w:tab/>
        <w:t>[Section 71 amended by No. 113 of 1965 s. 8; No. 41 of 1984 s. 18; No. 25 of 1985 s. 133; No. 24 of 1987 s. 88; No. 51 of 1992 s. 16(1); No. 73 of 1995 s. 56 and 63; No. 78 of 1995 s. 147; No. 59 of 2004 s. 141.]</w:t>
      </w:r>
      <w:del w:id="921" w:author="svcMRProcess" w:date="2015-10-28T22:48:00Z">
        <w:r>
          <w:delText xml:space="preserve"> </w:delText>
        </w:r>
      </w:del>
    </w:p>
    <w:p>
      <w:pPr>
        <w:pStyle w:val="Ednotesection"/>
      </w:pPr>
      <w:r>
        <w:t>[</w:t>
      </w:r>
      <w:r>
        <w:rPr>
          <w:b/>
        </w:rPr>
        <w:t>72, 72A.</w:t>
      </w:r>
      <w:r>
        <w:rPr>
          <w:b/>
        </w:rPr>
        <w:tab/>
      </w:r>
      <w:r>
        <w:t>Repealed by No. 24 of 1987 s.</w:t>
      </w:r>
      <w:ins w:id="922" w:author="svcMRProcess" w:date="2015-10-28T22:48:00Z">
        <w:r>
          <w:t> </w:t>
        </w:r>
      </w:ins>
      <w:r>
        <w:t>89.]</w:t>
      </w:r>
      <w:del w:id="923" w:author="svcMRProcess" w:date="2015-10-28T22:48:00Z">
        <w:r>
          <w:delText xml:space="preserve"> </w:delText>
        </w:r>
      </w:del>
    </w:p>
    <w:p>
      <w:pPr>
        <w:pStyle w:val="Heading5"/>
        <w:rPr>
          <w:snapToGrid w:val="0"/>
        </w:rPr>
      </w:pPr>
      <w:bookmarkStart w:id="924" w:name="_Toc89509347"/>
      <w:bookmarkStart w:id="925" w:name="_Toc131503395"/>
      <w:bookmarkStart w:id="926" w:name="_Toc103064687"/>
      <w:r>
        <w:rPr>
          <w:rStyle w:val="CharSectno"/>
        </w:rPr>
        <w:t>73</w:t>
      </w:r>
      <w:r>
        <w:rPr>
          <w:snapToGrid w:val="0"/>
        </w:rPr>
        <w:t>.</w:t>
      </w:r>
      <w:r>
        <w:rPr>
          <w:snapToGrid w:val="0"/>
        </w:rPr>
        <w:tab/>
        <w:t>Recovery of rates</w:t>
      </w:r>
      <w:bookmarkEnd w:id="924"/>
      <w:bookmarkEnd w:id="925"/>
      <w:bookmarkEnd w:id="926"/>
      <w:del w:id="927" w:author="svcMRProcess" w:date="2015-10-28T22:48:00Z">
        <w:r>
          <w:rPr>
            <w:snapToGrid w:val="0"/>
          </w:rPr>
          <w:delText xml:space="preserve"> </w:delText>
        </w:r>
      </w:del>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del w:id="928" w:author="svcMRProcess" w:date="2015-10-28T22:48:00Z">
        <w:r>
          <w:delText xml:space="preserve"> </w:delText>
        </w:r>
      </w:del>
    </w:p>
    <w:p>
      <w:pPr>
        <w:pStyle w:val="Heading5"/>
        <w:rPr>
          <w:snapToGrid w:val="0"/>
        </w:rPr>
      </w:pPr>
      <w:bookmarkStart w:id="929" w:name="_Toc89509348"/>
      <w:bookmarkStart w:id="930" w:name="_Toc131503396"/>
      <w:bookmarkStart w:id="931" w:name="_Toc103064688"/>
      <w:r>
        <w:rPr>
          <w:rStyle w:val="CharSectno"/>
        </w:rPr>
        <w:t>74</w:t>
      </w:r>
      <w:r>
        <w:rPr>
          <w:snapToGrid w:val="0"/>
        </w:rPr>
        <w:t>.</w:t>
      </w:r>
      <w:r>
        <w:rPr>
          <w:snapToGrid w:val="0"/>
        </w:rPr>
        <w:tab/>
        <w:t>In action on owner proof of demand on occupier not necessary</w:t>
      </w:r>
      <w:bookmarkEnd w:id="929"/>
      <w:bookmarkEnd w:id="930"/>
      <w:bookmarkEnd w:id="931"/>
      <w:del w:id="932" w:author="svcMRProcess" w:date="2015-10-28T22:48:00Z">
        <w:r>
          <w:rPr>
            <w:snapToGrid w:val="0"/>
          </w:rPr>
          <w:delText xml:space="preserve"> </w:delText>
        </w:r>
      </w:del>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w:t>
      </w:r>
      <w:ins w:id="933" w:author="svcMRProcess" w:date="2015-10-28T22:48:00Z">
        <w:r>
          <w:t> </w:t>
        </w:r>
      </w:ins>
      <w:r>
        <w:t>91.]</w:t>
      </w:r>
      <w:del w:id="934" w:author="svcMRProcess" w:date="2015-10-28T22:48:00Z">
        <w:r>
          <w:delText xml:space="preserve"> </w:delText>
        </w:r>
      </w:del>
    </w:p>
    <w:p>
      <w:pPr>
        <w:pStyle w:val="Heading5"/>
        <w:rPr>
          <w:snapToGrid w:val="0"/>
        </w:rPr>
      </w:pPr>
      <w:bookmarkStart w:id="935" w:name="_Toc89509349"/>
      <w:bookmarkStart w:id="936" w:name="_Toc131503397"/>
      <w:bookmarkStart w:id="937" w:name="_Toc103064689"/>
      <w:r>
        <w:rPr>
          <w:rStyle w:val="CharSectno"/>
        </w:rPr>
        <w:t>75</w:t>
      </w:r>
      <w:r>
        <w:rPr>
          <w:snapToGrid w:val="0"/>
        </w:rPr>
        <w:t>.</w:t>
      </w:r>
      <w:r>
        <w:rPr>
          <w:snapToGrid w:val="0"/>
        </w:rPr>
        <w:tab/>
        <w:t>Persons liable to be resorted to in succession</w:t>
      </w:r>
      <w:bookmarkEnd w:id="935"/>
      <w:bookmarkEnd w:id="936"/>
      <w:bookmarkEnd w:id="937"/>
      <w:del w:id="938" w:author="svcMRProcess" w:date="2015-10-28T22:48:00Z">
        <w:r>
          <w:rPr>
            <w:snapToGrid w:val="0"/>
          </w:rPr>
          <w:delText xml:space="preserve"> </w:delText>
        </w:r>
      </w:del>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w:t>
      </w:r>
      <w:ins w:id="939" w:author="svcMRProcess" w:date="2015-10-28T22:48:00Z">
        <w:r>
          <w:t> </w:t>
        </w:r>
      </w:ins>
      <w:r>
        <w:t>91.]</w:t>
      </w:r>
      <w:del w:id="940" w:author="svcMRProcess" w:date="2015-10-28T22:48:00Z">
        <w:r>
          <w:delText xml:space="preserve"> </w:delText>
        </w:r>
      </w:del>
    </w:p>
    <w:p>
      <w:pPr>
        <w:pStyle w:val="Heading5"/>
        <w:rPr>
          <w:snapToGrid w:val="0"/>
        </w:rPr>
      </w:pPr>
      <w:bookmarkStart w:id="941" w:name="_Toc89509350"/>
      <w:bookmarkStart w:id="942" w:name="_Toc131503398"/>
      <w:bookmarkStart w:id="943" w:name="_Toc103064690"/>
      <w:r>
        <w:rPr>
          <w:rStyle w:val="CharSectno"/>
        </w:rPr>
        <w:t>76</w:t>
      </w:r>
      <w:r>
        <w:rPr>
          <w:snapToGrid w:val="0"/>
        </w:rPr>
        <w:t>.</w:t>
      </w:r>
      <w:r>
        <w:rPr>
          <w:snapToGrid w:val="0"/>
        </w:rPr>
        <w:tab/>
        <w:t>Records to be evidence</w:t>
      </w:r>
      <w:bookmarkEnd w:id="941"/>
      <w:bookmarkEnd w:id="942"/>
      <w:bookmarkEnd w:id="943"/>
      <w:del w:id="944" w:author="svcMRProcess" w:date="2015-10-28T22:48:00Z">
        <w:r>
          <w:rPr>
            <w:snapToGrid w:val="0"/>
          </w:rPr>
          <w:delText xml:space="preserve"> </w:delText>
        </w:r>
      </w:del>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w:t>
      </w:r>
      <w:ins w:id="945" w:author="svcMRProcess" w:date="2015-10-28T22:48:00Z">
        <w:r>
          <w:t> </w:t>
        </w:r>
      </w:ins>
      <w:r>
        <w:t>92; amended by No. 73 of 1995 s.</w:t>
      </w:r>
      <w:ins w:id="946" w:author="svcMRProcess" w:date="2015-10-28T22:48:00Z">
        <w:r>
          <w:t> </w:t>
        </w:r>
      </w:ins>
      <w:r>
        <w:t>63.]</w:t>
      </w:r>
      <w:del w:id="947" w:author="svcMRProcess" w:date="2015-10-28T22:48:00Z">
        <w:r>
          <w:delText xml:space="preserve"> </w:delText>
        </w:r>
      </w:del>
    </w:p>
    <w:p>
      <w:pPr>
        <w:pStyle w:val="Heading5"/>
        <w:rPr>
          <w:snapToGrid w:val="0"/>
        </w:rPr>
      </w:pPr>
      <w:bookmarkStart w:id="948" w:name="_Toc89509351"/>
      <w:bookmarkStart w:id="949" w:name="_Toc131503399"/>
      <w:bookmarkStart w:id="950" w:name="_Toc103064691"/>
      <w:r>
        <w:rPr>
          <w:rStyle w:val="CharSectno"/>
        </w:rPr>
        <w:t>77</w:t>
      </w:r>
      <w:r>
        <w:rPr>
          <w:snapToGrid w:val="0"/>
        </w:rPr>
        <w:t>.</w:t>
      </w:r>
      <w:r>
        <w:rPr>
          <w:snapToGrid w:val="0"/>
        </w:rPr>
        <w:tab/>
        <w:t>Recovery of rates and charges paid by owner from occupier</w:t>
      </w:r>
      <w:bookmarkEnd w:id="948"/>
      <w:bookmarkEnd w:id="949"/>
      <w:bookmarkEnd w:id="950"/>
      <w:del w:id="951" w:author="svcMRProcess" w:date="2015-10-28T22:48:00Z">
        <w:r>
          <w:rPr>
            <w:snapToGrid w:val="0"/>
          </w:rPr>
          <w:delText xml:space="preserve"> </w:delText>
        </w:r>
      </w:del>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w:t>
      </w:r>
      <w:ins w:id="952" w:author="svcMRProcess" w:date="2015-10-28T22:48:00Z">
        <w:r>
          <w:t> </w:t>
        </w:r>
      </w:ins>
      <w:r>
        <w:t>65; amended by No. 24 of 1987 s.</w:t>
      </w:r>
      <w:ins w:id="953" w:author="svcMRProcess" w:date="2015-10-28T22:48:00Z">
        <w:r>
          <w:t> </w:t>
        </w:r>
      </w:ins>
      <w:r>
        <w:t>93; No. 73 of 1995 s.</w:t>
      </w:r>
      <w:ins w:id="954" w:author="svcMRProcess" w:date="2015-10-28T22:48:00Z">
        <w:r>
          <w:t> </w:t>
        </w:r>
      </w:ins>
      <w:r>
        <w:t>63.]</w:t>
      </w:r>
      <w:del w:id="955" w:author="svcMRProcess" w:date="2015-10-28T22:48:00Z">
        <w:r>
          <w:delText xml:space="preserve"> </w:delText>
        </w:r>
      </w:del>
    </w:p>
    <w:p>
      <w:pPr>
        <w:pStyle w:val="Heading5"/>
        <w:rPr>
          <w:snapToGrid w:val="0"/>
        </w:rPr>
      </w:pPr>
      <w:bookmarkStart w:id="956" w:name="_Toc89509352"/>
      <w:bookmarkStart w:id="957" w:name="_Toc131503400"/>
      <w:bookmarkStart w:id="958" w:name="_Toc103064692"/>
      <w:r>
        <w:rPr>
          <w:rStyle w:val="CharSectno"/>
        </w:rPr>
        <w:t>78</w:t>
      </w:r>
      <w:r>
        <w:rPr>
          <w:snapToGrid w:val="0"/>
        </w:rPr>
        <w:t>.</w:t>
      </w:r>
      <w:r>
        <w:rPr>
          <w:snapToGrid w:val="0"/>
        </w:rPr>
        <w:tab/>
        <w:t>Apportionment of rates between successive owners or occupiers</w:t>
      </w:r>
      <w:bookmarkEnd w:id="956"/>
      <w:bookmarkEnd w:id="957"/>
      <w:bookmarkEnd w:id="958"/>
      <w:del w:id="959"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w:t>
      </w:r>
      <w:ins w:id="960" w:author="svcMRProcess" w:date="2015-10-28T22:48:00Z">
        <w:r>
          <w:t> </w:t>
        </w:r>
      </w:ins>
      <w:r>
        <w:t>4; No. 25 of 1985 s.</w:t>
      </w:r>
      <w:ins w:id="961" w:author="svcMRProcess" w:date="2015-10-28T22:48:00Z">
        <w:r>
          <w:t> </w:t>
        </w:r>
      </w:ins>
      <w:r>
        <w:t>132; No. 110 of 1985 s.</w:t>
      </w:r>
      <w:ins w:id="962" w:author="svcMRProcess" w:date="2015-10-28T22:48:00Z">
        <w:r>
          <w:t> </w:t>
        </w:r>
      </w:ins>
      <w:r>
        <w:t>66; No. 24 of 1987 s.</w:t>
      </w:r>
      <w:ins w:id="963" w:author="svcMRProcess" w:date="2015-10-28T22:48:00Z">
        <w:r>
          <w:t> </w:t>
        </w:r>
      </w:ins>
      <w:r>
        <w:t>94; No. 73 of 1995 s.</w:t>
      </w:r>
      <w:ins w:id="964" w:author="svcMRProcess" w:date="2015-10-28T22:48:00Z">
        <w:r>
          <w:t> </w:t>
        </w:r>
      </w:ins>
      <w:r>
        <w:t>63.]</w:t>
      </w:r>
      <w:del w:id="965" w:author="svcMRProcess" w:date="2015-10-28T22:48:00Z">
        <w:r>
          <w:delText xml:space="preserve"> </w:delText>
        </w:r>
      </w:del>
    </w:p>
    <w:p>
      <w:pPr>
        <w:pStyle w:val="Heading5"/>
        <w:rPr>
          <w:snapToGrid w:val="0"/>
        </w:rPr>
      </w:pPr>
      <w:bookmarkStart w:id="966" w:name="_Toc89509353"/>
      <w:bookmarkStart w:id="967" w:name="_Toc131503401"/>
      <w:bookmarkStart w:id="968" w:name="_Toc103064693"/>
      <w:r>
        <w:rPr>
          <w:rStyle w:val="CharSectno"/>
        </w:rPr>
        <w:t>79</w:t>
      </w:r>
      <w:r>
        <w:rPr>
          <w:snapToGrid w:val="0"/>
        </w:rPr>
        <w:t>.</w:t>
      </w:r>
      <w:r>
        <w:rPr>
          <w:snapToGrid w:val="0"/>
        </w:rPr>
        <w:tab/>
        <w:t>Payment by mortgagee</w:t>
      </w:r>
      <w:bookmarkEnd w:id="966"/>
      <w:bookmarkEnd w:id="967"/>
      <w:bookmarkEnd w:id="968"/>
      <w:del w:id="969"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w:t>
      </w:r>
      <w:ins w:id="970" w:author="svcMRProcess" w:date="2015-10-28T22:48:00Z">
        <w:r>
          <w:t> </w:t>
        </w:r>
      </w:ins>
      <w:r>
        <w:t>95.]</w:t>
      </w:r>
      <w:del w:id="971" w:author="svcMRProcess" w:date="2015-10-28T22:48:00Z">
        <w:r>
          <w:delText xml:space="preserve"> </w:delText>
        </w:r>
      </w:del>
    </w:p>
    <w:p>
      <w:pPr>
        <w:pStyle w:val="Ednotesection"/>
      </w:pPr>
      <w:r>
        <w:t>[</w:t>
      </w:r>
      <w:r>
        <w:rPr>
          <w:b/>
        </w:rPr>
        <w:t>80.</w:t>
      </w:r>
      <w:r>
        <w:rPr>
          <w:b/>
        </w:rPr>
        <w:tab/>
      </w:r>
      <w:r>
        <w:t>Repealed by No. 24 of 1987 s.</w:t>
      </w:r>
      <w:ins w:id="972" w:author="svcMRProcess" w:date="2015-10-28T22:48:00Z">
        <w:r>
          <w:t> </w:t>
        </w:r>
      </w:ins>
      <w:r>
        <w:t>96.]</w:t>
      </w:r>
      <w:del w:id="973" w:author="svcMRProcess" w:date="2015-10-28T22:48:00Z">
        <w:r>
          <w:delText xml:space="preserve"> </w:delText>
        </w:r>
      </w:del>
    </w:p>
    <w:p>
      <w:pPr>
        <w:pStyle w:val="Heading5"/>
        <w:rPr>
          <w:snapToGrid w:val="0"/>
        </w:rPr>
      </w:pPr>
      <w:bookmarkStart w:id="974" w:name="_Toc89509354"/>
      <w:bookmarkStart w:id="975" w:name="_Toc131503402"/>
      <w:bookmarkStart w:id="976" w:name="_Toc103064694"/>
      <w:r>
        <w:rPr>
          <w:rStyle w:val="CharSectno"/>
        </w:rPr>
        <w:t>81</w:t>
      </w:r>
      <w:r>
        <w:rPr>
          <w:snapToGrid w:val="0"/>
        </w:rPr>
        <w:t>.</w:t>
      </w:r>
      <w:r>
        <w:rPr>
          <w:snapToGrid w:val="0"/>
        </w:rPr>
        <w:tab/>
        <w:t>How rates may be recovered</w:t>
      </w:r>
      <w:bookmarkEnd w:id="974"/>
      <w:bookmarkEnd w:id="975"/>
      <w:bookmarkEnd w:id="976"/>
      <w:del w:id="977" w:author="svcMRProcess" w:date="2015-10-28T22:48:00Z">
        <w:r>
          <w:rPr>
            <w:snapToGrid w:val="0"/>
          </w:rPr>
          <w:delText xml:space="preserve"> </w:delText>
        </w:r>
      </w:del>
    </w:p>
    <w:p>
      <w:pPr>
        <w:pStyle w:val="Subsection"/>
        <w:rPr>
          <w:snapToGrid w:val="0"/>
        </w:rPr>
      </w:pPr>
      <w:r>
        <w:rPr>
          <w:snapToGrid w:val="0"/>
        </w:rPr>
        <w:tab/>
      </w:r>
      <w:r>
        <w:rPr>
          <w:snapToGrid w:val="0"/>
        </w:rPr>
        <w:tab/>
        <w:t>The amount payable to the Corporation in respect</w:t>
      </w:r>
      <w:ins w:id="978" w:author="svcMRProcess" w:date="2015-10-28T22:48:00Z">
        <w:r>
          <w:rPr>
            <w:snapToGrid w:val="0"/>
          </w:rPr>
          <w:t xml:space="preserve"> of</w:t>
        </w:r>
      </w:ins>
      <w:r>
        <w:rPr>
          <w:snapToGrid w:val="0"/>
        </w:rPr>
        <w:t xml:space="preserve"> any water supply charges, or interest due thereon shall be recoverable</w:t>
      </w:r>
      <w:r>
        <w:t xml:space="preserve"> action in a court of competent jurisdiction</w:t>
      </w:r>
      <w:r>
        <w:rPr>
          <w:snapToGrid w:val="0"/>
        </w:rPr>
        <w:t>, or by sale as hereinafter mentioned,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w:t>
      </w:r>
      <w:ins w:id="979" w:author="svcMRProcess" w:date="2015-10-28T22:48:00Z">
        <w:r>
          <w:t>43 of 1979 s. 4(1)(l); No. </w:t>
        </w:r>
      </w:ins>
      <w:r>
        <w:t>25 of 1985 s. 132; No. 24 of 1987 s. 97; No. 6 of 1994 s. 13; No. 14 of 1995 s. 44; No. 73 of 1995 s. 63; No. 59 of 2004 s. 141.]</w:t>
      </w:r>
      <w:del w:id="980" w:author="svcMRProcess" w:date="2015-10-28T22:48:00Z">
        <w:r>
          <w:delText xml:space="preserve"> </w:delText>
        </w:r>
      </w:del>
    </w:p>
    <w:p>
      <w:pPr>
        <w:pStyle w:val="Heading5"/>
        <w:rPr>
          <w:snapToGrid w:val="0"/>
        </w:rPr>
      </w:pPr>
      <w:bookmarkStart w:id="981" w:name="_Toc89509355"/>
      <w:bookmarkStart w:id="982" w:name="_Toc131503403"/>
      <w:bookmarkStart w:id="983" w:name="_Toc103064695"/>
      <w:r>
        <w:rPr>
          <w:rStyle w:val="CharSectno"/>
        </w:rPr>
        <w:t>82</w:t>
      </w:r>
      <w:r>
        <w:rPr>
          <w:snapToGrid w:val="0"/>
        </w:rPr>
        <w:t>.</w:t>
      </w:r>
      <w:r>
        <w:rPr>
          <w:snapToGrid w:val="0"/>
        </w:rPr>
        <w:tab/>
        <w:t>Refusal to give name of person liable</w:t>
      </w:r>
      <w:bookmarkEnd w:id="981"/>
      <w:bookmarkEnd w:id="982"/>
      <w:bookmarkEnd w:id="983"/>
      <w:del w:id="984" w:author="svcMRProcess" w:date="2015-10-28T22:48:00Z">
        <w:r>
          <w:rPr>
            <w:snapToGrid w:val="0"/>
          </w:rPr>
          <w:delText xml:space="preserve"> </w:delText>
        </w:r>
      </w:del>
    </w:p>
    <w:p>
      <w:pPr>
        <w:pStyle w:val="Subsection"/>
        <w:rPr>
          <w:snapToGrid w:val="0"/>
        </w:rPr>
      </w:pPr>
      <w:r>
        <w:rPr>
          <w:snapToGrid w:val="0"/>
        </w:rPr>
        <w:tab/>
      </w:r>
      <w:r>
        <w:rPr>
          <w:snapToGrid w:val="0"/>
        </w:rPr>
        <w:tab/>
        <w:t xml:space="preserve">If on the request of the Corporation or any officer of the Corporation </w:t>
      </w:r>
      <w:del w:id="985" w:author="svcMRProcess" w:date="2015-10-28T22:48:00Z">
        <w:r>
          <w:rPr>
            <w:snapToGrid w:val="0"/>
          </w:rPr>
          <w:delText>authorized</w:delText>
        </w:r>
      </w:del>
      <w:ins w:id="986" w:author="svcMRProcess" w:date="2015-10-28T22:48:00Z">
        <w:r>
          <w:rPr>
            <w:snapToGrid w:val="0"/>
          </w:rPr>
          <w:t>authorised</w:t>
        </w:r>
      </w:ins>
      <w:r>
        <w:rPr>
          <w:snapToGrid w:val="0"/>
        </w:rPr>
        <w:t xml:space="preserve"> by the Corporation —</w:t>
      </w:r>
      <w:del w:id="987" w:author="svcMRProcess" w:date="2015-10-28T22:48:00Z">
        <w:r>
          <w:rPr>
            <w:snapToGrid w:val="0"/>
          </w:rPr>
          <w:delText> </w:delText>
        </w:r>
      </w:del>
    </w:p>
    <w:p>
      <w:pPr>
        <w:pStyle w:val="Indenta"/>
        <w:rPr>
          <w:snapToGrid w:val="0"/>
        </w:rPr>
      </w:pPr>
      <w:r>
        <w:rPr>
          <w:snapToGrid w:val="0"/>
        </w:rPr>
        <w:tab/>
        <w:t>(a)</w:t>
      </w:r>
      <w:r>
        <w:rPr>
          <w:snapToGrid w:val="0"/>
        </w:rPr>
        <w:tab/>
        <w:t>the occupier of any land refuses or wilfully omits to disclose or wilfully mis</w:t>
      </w:r>
      <w:r>
        <w:rPr>
          <w:snapToGrid w:val="0"/>
        </w:rPr>
        <w:noBreakHyphen/>
        <w:t xml:space="preserve">states to the Corporation or the officer the name and address of the owner of the land or of the person receiving or </w:t>
      </w:r>
      <w:del w:id="988" w:author="svcMRProcess" w:date="2015-10-28T22:48:00Z">
        <w:r>
          <w:rPr>
            <w:snapToGrid w:val="0"/>
          </w:rPr>
          <w:delText>authorized</w:delText>
        </w:r>
      </w:del>
      <w:ins w:id="989" w:author="svcMRProcess" w:date="2015-10-28T22:48:00Z">
        <w:r>
          <w:rPr>
            <w:snapToGrid w:val="0"/>
          </w:rPr>
          <w:t>authorised</w:t>
        </w:r>
      </w:ins>
      <w:r>
        <w:rPr>
          <w:snapToGrid w:val="0"/>
        </w:rPr>
        <w:t xml:space="preserve"> to receive the rents of the land; or</w:t>
      </w:r>
    </w:p>
    <w:p>
      <w:pPr>
        <w:pStyle w:val="Indenta"/>
        <w:rPr>
          <w:snapToGrid w:val="0"/>
        </w:rPr>
      </w:pPr>
      <w:r>
        <w:rPr>
          <w:snapToGrid w:val="0"/>
        </w:rPr>
        <w:tab/>
        <w:t>(b)</w:t>
      </w:r>
      <w:r>
        <w:rPr>
          <w:snapToGrid w:val="0"/>
        </w:rPr>
        <w:tab/>
        <w:t xml:space="preserve">the person receiving or </w:t>
      </w:r>
      <w:del w:id="990" w:author="svcMRProcess" w:date="2015-10-28T22:48:00Z">
        <w:r>
          <w:rPr>
            <w:snapToGrid w:val="0"/>
          </w:rPr>
          <w:delText>authorized</w:delText>
        </w:r>
      </w:del>
      <w:ins w:id="991" w:author="svcMRProcess" w:date="2015-10-28T22:48:00Z">
        <w:r>
          <w:rPr>
            <w:snapToGrid w:val="0"/>
          </w:rPr>
          <w:t>authorised</w:t>
        </w:r>
      </w:ins>
      <w:r>
        <w:rPr>
          <w:snapToGrid w:val="0"/>
        </w:rPr>
        <w:t xml:space="preserve"> to receive the rents of the land so refuses or wilfully omits to disclose or wilfully mis</w:t>
      </w:r>
      <w:r>
        <w:rPr>
          <w:snapToGrid w:val="0"/>
        </w:rPr>
        <w:noBreakHyphen/>
        <w:t>states the name and address of the owner of the land; or</w:t>
      </w:r>
    </w:p>
    <w:p>
      <w:pPr>
        <w:pStyle w:val="Indenta"/>
        <w:keepNext/>
        <w:rPr>
          <w:snapToGrid w:val="0"/>
        </w:rPr>
      </w:pPr>
      <w:r>
        <w:rPr>
          <w:snapToGrid w:val="0"/>
        </w:rPr>
        <w:tab/>
        <w:t>(c)</w:t>
      </w:r>
      <w:r>
        <w:rPr>
          <w:snapToGrid w:val="0"/>
        </w:rPr>
        <w:tab/>
        <w:t>being the owner, refuses or wilfully omits to disclose or wilfully mis</w:t>
      </w:r>
      <w:r>
        <w:rPr>
          <w:snapToGrid w:val="0"/>
        </w:rPr>
        <w:noBreakHyphen/>
        <w:t>states to the Corporation or the officer his own name as such occupier,</w:t>
      </w:r>
    </w:p>
    <w:p>
      <w:pPr>
        <w:pStyle w:val="Subsection"/>
        <w:spacing w:before="120"/>
        <w:rPr>
          <w:snapToGrid w:val="0"/>
        </w:rPr>
      </w:pPr>
      <w:r>
        <w:rPr>
          <w:snapToGrid w:val="0"/>
        </w:rPr>
        <w:tab/>
      </w:r>
      <w:r>
        <w:rPr>
          <w:snapToGrid w:val="0"/>
        </w:rPr>
        <w:tab/>
        <w:t>he shall be guilty of an offence.</w:t>
      </w:r>
    </w:p>
    <w:p>
      <w:pPr>
        <w:pStyle w:val="Penstart"/>
        <w:rPr>
          <w:snapToGrid w:val="0"/>
        </w:rPr>
      </w:pPr>
      <w:r>
        <w:rPr>
          <w:snapToGrid w:val="0"/>
        </w:rPr>
        <w:tab/>
        <w:t>Penalty</w:t>
      </w:r>
      <w:del w:id="992" w:author="svcMRProcess" w:date="2015-10-28T22:48:00Z">
        <w:r>
          <w:rPr>
            <w:snapToGrid w:val="0"/>
          </w:rPr>
          <w:delText> —</w:delText>
        </w:r>
      </w:del>
      <w:ins w:id="993" w:author="svcMRProcess" w:date="2015-10-28T22:48:00Z">
        <w:r>
          <w:rPr>
            <w:snapToGrid w:val="0"/>
          </w:rPr>
          <w:t>:</w:t>
        </w:r>
      </w:ins>
      <w:r>
        <w:rPr>
          <w:snapToGrid w:val="0"/>
        </w:rPr>
        <w:t> $100.</w:t>
      </w:r>
    </w:p>
    <w:p>
      <w:pPr>
        <w:pStyle w:val="Footnotesection"/>
        <w:spacing w:before="80"/>
        <w:ind w:left="890" w:hanging="890"/>
      </w:pPr>
      <w:r>
        <w:tab/>
        <w:t>[Section 82 amended by No. 113 of 1965 s.</w:t>
      </w:r>
      <w:ins w:id="994" w:author="svcMRProcess" w:date="2015-10-28T22:48:00Z">
        <w:r>
          <w:t> </w:t>
        </w:r>
      </w:ins>
      <w:r>
        <w:t>8; No. 41 of 1984 s.</w:t>
      </w:r>
      <w:ins w:id="995" w:author="svcMRProcess" w:date="2015-10-28T22:48:00Z">
        <w:r>
          <w:t> </w:t>
        </w:r>
      </w:ins>
      <w:r>
        <w:t>18; No. 25 of 1985 s.</w:t>
      </w:r>
      <w:ins w:id="996" w:author="svcMRProcess" w:date="2015-10-28T22:48:00Z">
        <w:r>
          <w:t> </w:t>
        </w:r>
      </w:ins>
      <w:r>
        <w:t>132; No. 24 of 1987 s.</w:t>
      </w:r>
      <w:ins w:id="997" w:author="svcMRProcess" w:date="2015-10-28T22:48:00Z">
        <w:r>
          <w:t> </w:t>
        </w:r>
      </w:ins>
      <w:r>
        <w:t>98; No. 73 of 1995 s.</w:t>
      </w:r>
      <w:ins w:id="998" w:author="svcMRProcess" w:date="2015-10-28T22:48:00Z">
        <w:r>
          <w:t> </w:t>
        </w:r>
      </w:ins>
      <w:r>
        <w:t>63.]</w:t>
      </w:r>
      <w:del w:id="999" w:author="svcMRProcess" w:date="2015-10-28T22:48:00Z">
        <w:r>
          <w:rPr>
            <w:spacing w:val="-4"/>
          </w:rPr>
          <w:delText xml:space="preserve"> </w:delText>
        </w:r>
      </w:del>
    </w:p>
    <w:p>
      <w:pPr>
        <w:pStyle w:val="Ednotesection"/>
        <w:spacing w:before="180"/>
        <w:ind w:left="890" w:hanging="890"/>
      </w:pPr>
      <w:r>
        <w:t>[</w:t>
      </w:r>
      <w:r>
        <w:rPr>
          <w:b/>
        </w:rPr>
        <w:t>83.</w:t>
      </w:r>
      <w:r>
        <w:rPr>
          <w:b/>
        </w:rPr>
        <w:tab/>
      </w:r>
      <w:del w:id="1000" w:author="svcMRProcess" w:date="2015-10-28T22:48:00Z">
        <w:r>
          <w:rPr>
            <w:b/>
          </w:rPr>
          <w:tab/>
        </w:r>
      </w:del>
      <w:r>
        <w:t>Repealed by No. 24 of 1987 s.</w:t>
      </w:r>
      <w:ins w:id="1001" w:author="svcMRProcess" w:date="2015-10-28T22:48:00Z">
        <w:r>
          <w:t> </w:t>
        </w:r>
      </w:ins>
      <w:r>
        <w:t>99.]</w:t>
      </w:r>
      <w:del w:id="1002" w:author="svcMRProcess" w:date="2015-10-28T22:48:00Z">
        <w:r>
          <w:delText xml:space="preserve"> </w:delText>
        </w:r>
      </w:del>
    </w:p>
    <w:p>
      <w:pPr>
        <w:pStyle w:val="Heading3"/>
      </w:pPr>
      <w:bookmarkStart w:id="1003" w:name="_Toc89509356"/>
      <w:bookmarkStart w:id="1004" w:name="_Toc89509717"/>
      <w:bookmarkStart w:id="1005" w:name="_Toc89772908"/>
      <w:bookmarkStart w:id="1006" w:name="_Toc89773422"/>
      <w:bookmarkStart w:id="1007" w:name="_Toc92508999"/>
      <w:bookmarkStart w:id="1008" w:name="_Toc97105445"/>
      <w:bookmarkStart w:id="1009" w:name="_Toc101951753"/>
      <w:bookmarkStart w:id="1010" w:name="_Toc103064696"/>
      <w:bookmarkStart w:id="1011" w:name="_Toc128457997"/>
      <w:bookmarkStart w:id="1012" w:name="_Toc128902209"/>
      <w:bookmarkStart w:id="1013" w:name="_Toc131212783"/>
      <w:bookmarkStart w:id="1014" w:name="_Toc131398715"/>
      <w:bookmarkStart w:id="1015" w:name="_Toc131503283"/>
      <w:bookmarkStart w:id="1016" w:name="_Toc131503404"/>
      <w:r>
        <w:rPr>
          <w:rStyle w:val="CharDivNo"/>
        </w:rPr>
        <w:t>Division 2</w:t>
      </w:r>
      <w:r>
        <w:rPr>
          <w:snapToGrid w:val="0"/>
        </w:rPr>
        <w:t> — </w:t>
      </w:r>
      <w:r>
        <w:rPr>
          <w:rStyle w:val="CharDivText"/>
        </w:rPr>
        <w:t>Power to lease</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del w:id="1017" w:author="svcMRProcess" w:date="2015-10-28T22:48:00Z">
        <w:r>
          <w:rPr>
            <w:rStyle w:val="CharDivText"/>
          </w:rPr>
          <w:delText xml:space="preserve"> </w:delText>
        </w:r>
      </w:del>
    </w:p>
    <w:p>
      <w:pPr>
        <w:pStyle w:val="Heading5"/>
        <w:rPr>
          <w:snapToGrid w:val="0"/>
        </w:rPr>
      </w:pPr>
      <w:bookmarkStart w:id="1018" w:name="_Toc89509357"/>
      <w:bookmarkStart w:id="1019" w:name="_Toc131503405"/>
      <w:bookmarkStart w:id="1020" w:name="_Toc103064697"/>
      <w:r>
        <w:rPr>
          <w:rStyle w:val="CharSectno"/>
        </w:rPr>
        <w:t>84</w:t>
      </w:r>
      <w:r>
        <w:rPr>
          <w:snapToGrid w:val="0"/>
        </w:rPr>
        <w:t>.</w:t>
      </w:r>
      <w:r>
        <w:rPr>
          <w:snapToGrid w:val="0"/>
        </w:rPr>
        <w:tab/>
        <w:t>Power to lease land on which arrears of rates are due</w:t>
      </w:r>
      <w:bookmarkEnd w:id="1018"/>
      <w:bookmarkEnd w:id="1019"/>
      <w:bookmarkEnd w:id="1020"/>
      <w:del w:id="1021"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del w:id="1022" w:author="svcMRProcess" w:date="2015-10-28T22:48:00Z">
        <w:r>
          <w:rPr>
            <w:snapToGrid w:val="0"/>
            <w:vertAlign w:val="superscript"/>
          </w:rPr>
          <w:delText>4</w:delText>
        </w:r>
      </w:del>
      <w:ins w:id="1023" w:author="svcMRProcess" w:date="2015-10-28T22:48:00Z">
        <w:r>
          <w:rPr>
            <w:snapToGrid w:val="0"/>
            <w:vertAlign w:val="superscript"/>
          </w:rPr>
          <w:t>5</w:t>
        </w:r>
      </w:ins>
      <w:r>
        <w:rPr>
          <w:snapToGrid w:val="0"/>
        </w:rPr>
        <w:t>, and notwithstanding any change that may have taken place in the meantime in the ownership of the land —</w:t>
      </w:r>
      <w:del w:id="1024" w:author="svcMRProcess" w:date="2015-10-28T22:48:00Z">
        <w:r>
          <w:rPr>
            <w:snapToGrid w:val="0"/>
          </w:rPr>
          <w:delText> </w:delText>
        </w:r>
      </w:del>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w:t>
      </w:r>
      <w:ins w:id="1025" w:author="svcMRProcess" w:date="2015-10-28T22:48:00Z">
        <w:r>
          <w:t> </w:t>
        </w:r>
      </w:ins>
      <w:r>
        <w:t>132; No. 24 of 1987 s.</w:t>
      </w:r>
      <w:ins w:id="1026" w:author="svcMRProcess" w:date="2015-10-28T22:48:00Z">
        <w:r>
          <w:t> </w:t>
        </w:r>
      </w:ins>
      <w:r>
        <w:t>100; No. 73 of 1995 s.</w:t>
      </w:r>
      <w:ins w:id="1027" w:author="svcMRProcess" w:date="2015-10-28T22:48:00Z">
        <w:r>
          <w:t> </w:t>
        </w:r>
      </w:ins>
      <w:r>
        <w:t>63.]</w:t>
      </w:r>
      <w:del w:id="1028" w:author="svcMRProcess" w:date="2015-10-28T22:48:00Z">
        <w:r>
          <w:delText xml:space="preserve"> </w:delText>
        </w:r>
      </w:del>
    </w:p>
    <w:p>
      <w:pPr>
        <w:pStyle w:val="Heading5"/>
        <w:rPr>
          <w:snapToGrid w:val="0"/>
        </w:rPr>
      </w:pPr>
      <w:bookmarkStart w:id="1029" w:name="_Toc89509358"/>
      <w:bookmarkStart w:id="1030" w:name="_Toc131503406"/>
      <w:bookmarkStart w:id="1031" w:name="_Toc103064698"/>
      <w:r>
        <w:rPr>
          <w:rStyle w:val="CharSectno"/>
        </w:rPr>
        <w:t>85</w:t>
      </w:r>
      <w:r>
        <w:rPr>
          <w:snapToGrid w:val="0"/>
        </w:rPr>
        <w:t>.</w:t>
      </w:r>
      <w:r>
        <w:rPr>
          <w:snapToGrid w:val="0"/>
        </w:rPr>
        <w:tab/>
        <w:t>Procedure</w:t>
      </w:r>
      <w:bookmarkEnd w:id="1029"/>
      <w:bookmarkEnd w:id="1030"/>
      <w:bookmarkEnd w:id="1031"/>
      <w:del w:id="1032"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del w:id="1033" w:author="svcMRProcess" w:date="2015-10-28T22:48:00Z">
        <w:r>
          <w:rPr>
            <w:snapToGrid w:val="0"/>
            <w:vertAlign w:val="superscript"/>
          </w:rPr>
          <w:delText>5</w:delText>
        </w:r>
      </w:del>
      <w:ins w:id="1034" w:author="svcMRProcess" w:date="2015-10-28T22:48:00Z">
        <w:r>
          <w:rPr>
            <w:snapToGrid w:val="0"/>
            <w:vertAlign w:val="superscript"/>
          </w:rPr>
          <w:t>6</w:t>
        </w:r>
      </w:ins>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del w:id="1035" w:author="svcMRProcess" w:date="2015-10-28T22:48:00Z">
        <w:r>
          <w:rPr>
            <w:snapToGrid w:val="0"/>
          </w:rPr>
          <w:delText> </w:delText>
        </w:r>
      </w:del>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w:t>
      </w:r>
      <w:del w:id="1036" w:author="svcMRProcess" w:date="2015-10-28T22:48:00Z">
        <w:r>
          <w:rPr>
            <w:snapToGrid w:val="0"/>
          </w:rPr>
          <w:delText xml:space="preserve">Permanent Head </w:delText>
        </w:r>
        <w:r>
          <w:rPr>
            <w:snapToGrid w:val="0"/>
            <w:vertAlign w:val="superscript"/>
          </w:rPr>
          <w:delText>6</w:delText>
        </w:r>
      </w:del>
      <w:ins w:id="1037" w:author="svcMRProcess" w:date="2015-10-28T22:48:00Z">
        <w:r>
          <w:rPr>
            <w:snapToGrid w:val="0"/>
          </w:rPr>
          <w:t xml:space="preserve">chief executive officer </w:t>
        </w:r>
        <w:r>
          <w:rPr>
            <w:snapToGrid w:val="0"/>
            <w:vertAlign w:val="superscript"/>
          </w:rPr>
          <w:t>7</w:t>
        </w:r>
      </w:ins>
      <w:r>
        <w:rPr>
          <w:snapToGrid w:val="0"/>
        </w:rPr>
        <w:t xml:space="preserve"> of the Department of Mines </w:t>
      </w:r>
      <w:del w:id="1038" w:author="svcMRProcess" w:date="2015-10-28T22:48:00Z">
        <w:r>
          <w:rPr>
            <w:snapToGrid w:val="0"/>
            <w:vertAlign w:val="superscript"/>
          </w:rPr>
          <w:delText>5</w:delText>
        </w:r>
      </w:del>
      <w:ins w:id="1039" w:author="svcMRProcess" w:date="2015-10-28T22:48:00Z">
        <w:r>
          <w:rPr>
            <w:snapToGrid w:val="0"/>
            <w:vertAlign w:val="superscript"/>
          </w:rPr>
          <w:t>6</w:t>
        </w:r>
      </w:ins>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 xml:space="preserve">[Section 85 amended by No. 25 of 1985 </w:t>
      </w:r>
      <w:del w:id="1040" w:author="svcMRProcess" w:date="2015-10-28T22:48:00Z">
        <w:r>
          <w:delText>ss.</w:delText>
        </w:r>
      </w:del>
      <w:ins w:id="1041" w:author="svcMRProcess" w:date="2015-10-28T22:48:00Z">
        <w:r>
          <w:t>s. </w:t>
        </w:r>
      </w:ins>
      <w:r>
        <w:t xml:space="preserve">132 and 136; No. 73 of 1995 </w:t>
      </w:r>
      <w:del w:id="1042" w:author="svcMRProcess" w:date="2015-10-28T22:48:00Z">
        <w:r>
          <w:delText>ss.</w:delText>
        </w:r>
      </w:del>
      <w:ins w:id="1043" w:author="svcMRProcess" w:date="2015-10-28T22:48:00Z">
        <w:r>
          <w:t>s. </w:t>
        </w:r>
      </w:ins>
      <w:r>
        <w:t>57 and 63; No. 81 of 1996 s.</w:t>
      </w:r>
      <w:ins w:id="1044" w:author="svcMRProcess" w:date="2015-10-28T22:48:00Z">
        <w:r>
          <w:t> </w:t>
        </w:r>
      </w:ins>
      <w:r>
        <w:t>153(2); No. 31 of 1997 s.</w:t>
      </w:r>
      <w:ins w:id="1045" w:author="svcMRProcess" w:date="2015-10-28T22:48:00Z">
        <w:r>
          <w:t> </w:t>
        </w:r>
      </w:ins>
      <w:r>
        <w:t>18(6) and (7).]</w:t>
      </w:r>
      <w:del w:id="1046" w:author="svcMRProcess" w:date="2015-10-28T22:48:00Z">
        <w:r>
          <w:delText xml:space="preserve"> </w:delText>
        </w:r>
      </w:del>
    </w:p>
    <w:p>
      <w:pPr>
        <w:pStyle w:val="Heading5"/>
        <w:rPr>
          <w:snapToGrid w:val="0"/>
        </w:rPr>
      </w:pPr>
      <w:bookmarkStart w:id="1047" w:name="_Toc89509359"/>
      <w:bookmarkStart w:id="1048" w:name="_Toc131503407"/>
      <w:bookmarkStart w:id="1049" w:name="_Toc103064699"/>
      <w:r>
        <w:rPr>
          <w:rStyle w:val="CharSectno"/>
        </w:rPr>
        <w:t>86</w:t>
      </w:r>
      <w:r>
        <w:rPr>
          <w:snapToGrid w:val="0"/>
        </w:rPr>
        <w:t>.</w:t>
      </w:r>
      <w:r>
        <w:rPr>
          <w:snapToGrid w:val="0"/>
        </w:rPr>
        <w:tab/>
        <w:t>Release of property after demand and payment of arrears</w:t>
      </w:r>
      <w:bookmarkEnd w:id="1047"/>
      <w:bookmarkEnd w:id="1048"/>
      <w:bookmarkEnd w:id="1049"/>
      <w:del w:id="1050"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 xml:space="preserve">[Section 86 amended by No. 25 of 1985 </w:t>
      </w:r>
      <w:del w:id="1051" w:author="svcMRProcess" w:date="2015-10-28T22:48:00Z">
        <w:r>
          <w:delText>ss.</w:delText>
        </w:r>
      </w:del>
      <w:ins w:id="1052" w:author="svcMRProcess" w:date="2015-10-28T22:48:00Z">
        <w:r>
          <w:t>s. </w:t>
        </w:r>
      </w:ins>
      <w:r>
        <w:t>132 and 137; No. 24 of 1987 s.</w:t>
      </w:r>
      <w:ins w:id="1053" w:author="svcMRProcess" w:date="2015-10-28T22:48:00Z">
        <w:r>
          <w:t> </w:t>
        </w:r>
      </w:ins>
      <w:r>
        <w:t xml:space="preserve">101; No. 73 of 1995 </w:t>
      </w:r>
      <w:del w:id="1054" w:author="svcMRProcess" w:date="2015-10-28T22:48:00Z">
        <w:r>
          <w:delText>ss.</w:delText>
        </w:r>
      </w:del>
      <w:ins w:id="1055" w:author="svcMRProcess" w:date="2015-10-28T22:48:00Z">
        <w:r>
          <w:t>s. </w:t>
        </w:r>
      </w:ins>
      <w:r>
        <w:t>58 and 63.]</w:t>
      </w:r>
      <w:del w:id="1056" w:author="svcMRProcess" w:date="2015-10-28T22:48:00Z">
        <w:r>
          <w:delText xml:space="preserve"> </w:delText>
        </w:r>
      </w:del>
    </w:p>
    <w:p>
      <w:pPr>
        <w:pStyle w:val="Heading5"/>
        <w:rPr>
          <w:snapToGrid w:val="0"/>
        </w:rPr>
      </w:pPr>
      <w:bookmarkStart w:id="1057" w:name="_Toc89509360"/>
      <w:bookmarkStart w:id="1058" w:name="_Toc131503408"/>
      <w:bookmarkStart w:id="1059" w:name="_Toc103064700"/>
      <w:r>
        <w:rPr>
          <w:rStyle w:val="CharSectno"/>
        </w:rPr>
        <w:t>87</w:t>
      </w:r>
      <w:r>
        <w:rPr>
          <w:snapToGrid w:val="0"/>
        </w:rPr>
        <w:t>.</w:t>
      </w:r>
      <w:r>
        <w:rPr>
          <w:snapToGrid w:val="0"/>
        </w:rPr>
        <w:tab/>
        <w:t>Appropriation of rents received</w:t>
      </w:r>
      <w:bookmarkEnd w:id="1057"/>
      <w:bookmarkEnd w:id="1058"/>
      <w:bookmarkEnd w:id="1059"/>
      <w:del w:id="1060" w:author="svcMRProcess" w:date="2015-10-28T22:48:00Z">
        <w:r>
          <w:rPr>
            <w:snapToGrid w:val="0"/>
          </w:rPr>
          <w:delText xml:space="preserve"> </w:delText>
        </w:r>
      </w:del>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del w:id="1061" w:author="svcMRProcess" w:date="2015-10-28T22:48:00Z">
        <w:r>
          <w:rPr>
            <w:snapToGrid w:val="0"/>
            <w:spacing w:val="-2"/>
          </w:rPr>
          <w:delText> </w:delText>
        </w:r>
      </w:del>
    </w:p>
    <w:p>
      <w:pPr>
        <w:pStyle w:val="MiscellaneousBody"/>
        <w:tabs>
          <w:tab w:val="left" w:pos="1134"/>
          <w:tab w:val="left" w:pos="1680"/>
        </w:tabs>
        <w:ind w:left="1680" w:hanging="1680"/>
      </w:pPr>
      <w:del w:id="1062" w:author="svcMRProcess" w:date="2015-10-28T22:48:00Z">
        <w:r>
          <w:rPr>
            <w:snapToGrid w:val="0"/>
          </w:rPr>
          <w:tab/>
        </w:r>
      </w:del>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del w:id="1063" w:author="svcMRProcess" w:date="2015-10-28T22:48:00Z">
        <w:r>
          <w:rPr>
            <w:snapToGrid w:val="0"/>
          </w:rPr>
          <w:tab/>
        </w:r>
      </w:del>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 xml:space="preserve">[Section 87 amended by No. 25 of 1985 </w:t>
      </w:r>
      <w:del w:id="1064" w:author="svcMRProcess" w:date="2015-10-28T22:48:00Z">
        <w:r>
          <w:delText>ss.</w:delText>
        </w:r>
      </w:del>
      <w:ins w:id="1065" w:author="svcMRProcess" w:date="2015-10-28T22:48:00Z">
        <w:r>
          <w:t>s. </w:t>
        </w:r>
      </w:ins>
      <w:r>
        <w:t>132 and 138; No. 24 of 1987 s.</w:t>
      </w:r>
      <w:ins w:id="1066" w:author="svcMRProcess" w:date="2015-10-28T22:48:00Z">
        <w:r>
          <w:t> </w:t>
        </w:r>
      </w:ins>
      <w:r>
        <w:t>102; No. 73 of 1995 s.</w:t>
      </w:r>
      <w:ins w:id="1067" w:author="svcMRProcess" w:date="2015-10-28T22:48:00Z">
        <w:r>
          <w:t> </w:t>
        </w:r>
      </w:ins>
      <w:r>
        <w:t>59.]</w:t>
      </w:r>
      <w:del w:id="1068" w:author="svcMRProcess" w:date="2015-10-28T22:48:00Z">
        <w:r>
          <w:delText xml:space="preserve"> </w:delText>
        </w:r>
      </w:del>
    </w:p>
    <w:p>
      <w:pPr>
        <w:pStyle w:val="Heading5"/>
        <w:rPr>
          <w:snapToGrid w:val="0"/>
        </w:rPr>
      </w:pPr>
      <w:bookmarkStart w:id="1069" w:name="_Toc89509361"/>
      <w:bookmarkStart w:id="1070" w:name="_Toc131503409"/>
      <w:bookmarkStart w:id="1071" w:name="_Toc103064701"/>
      <w:r>
        <w:rPr>
          <w:rStyle w:val="CharSectno"/>
        </w:rPr>
        <w:t>88</w:t>
      </w:r>
      <w:r>
        <w:rPr>
          <w:snapToGrid w:val="0"/>
        </w:rPr>
        <w:t>.</w:t>
      </w:r>
      <w:r>
        <w:rPr>
          <w:snapToGrid w:val="0"/>
        </w:rPr>
        <w:tab/>
        <w:t>Land when vested in the Corporation</w:t>
      </w:r>
      <w:bookmarkEnd w:id="1069"/>
      <w:bookmarkEnd w:id="1070"/>
      <w:bookmarkEnd w:id="1071"/>
      <w:del w:id="1072" w:author="svcMRProcess" w:date="2015-10-28T22:48:00Z">
        <w:r>
          <w:rPr>
            <w:snapToGrid w:val="0"/>
          </w:rPr>
          <w:delText xml:space="preserve"> </w:delText>
        </w:r>
      </w:del>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w:t>
      </w:r>
      <w:ins w:id="1073" w:author="svcMRProcess" w:date="2015-10-28T22:48:00Z">
        <w:r>
          <w:t> </w:t>
        </w:r>
      </w:ins>
      <w:r>
        <w:t>132; No. 73 of 1995 s.</w:t>
      </w:r>
      <w:ins w:id="1074" w:author="svcMRProcess" w:date="2015-10-28T22:48:00Z">
        <w:r>
          <w:t> </w:t>
        </w:r>
      </w:ins>
      <w:r>
        <w:t>63.]</w:t>
      </w:r>
      <w:del w:id="1075" w:author="svcMRProcess" w:date="2015-10-28T22:48:00Z">
        <w:r>
          <w:delText xml:space="preserve"> </w:delText>
        </w:r>
      </w:del>
    </w:p>
    <w:p>
      <w:pPr>
        <w:pStyle w:val="Heading3"/>
      </w:pPr>
      <w:bookmarkStart w:id="1076" w:name="_Toc89509362"/>
      <w:bookmarkStart w:id="1077" w:name="_Toc89509723"/>
      <w:bookmarkStart w:id="1078" w:name="_Toc89772914"/>
      <w:bookmarkStart w:id="1079" w:name="_Toc89773428"/>
      <w:bookmarkStart w:id="1080" w:name="_Toc92509005"/>
      <w:bookmarkStart w:id="1081" w:name="_Toc97105451"/>
      <w:bookmarkStart w:id="1082" w:name="_Toc101951759"/>
      <w:bookmarkStart w:id="1083" w:name="_Toc103064702"/>
      <w:bookmarkStart w:id="1084" w:name="_Toc128458003"/>
      <w:bookmarkStart w:id="1085" w:name="_Toc128902215"/>
      <w:bookmarkStart w:id="1086" w:name="_Toc131212789"/>
      <w:bookmarkStart w:id="1087" w:name="_Toc131398721"/>
      <w:bookmarkStart w:id="1088" w:name="_Toc131503289"/>
      <w:bookmarkStart w:id="1089" w:name="_Toc131503410"/>
      <w:r>
        <w:rPr>
          <w:rStyle w:val="CharDivNo"/>
        </w:rPr>
        <w:t>Division 3</w:t>
      </w:r>
      <w:r>
        <w:rPr>
          <w:snapToGrid w:val="0"/>
        </w:rPr>
        <w:t> — </w:t>
      </w:r>
      <w:r>
        <w:rPr>
          <w:rStyle w:val="CharDivText"/>
        </w:rPr>
        <w:t>Power of sale</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del w:id="1090" w:author="svcMRProcess" w:date="2015-10-28T22:48:00Z">
        <w:r>
          <w:rPr>
            <w:rStyle w:val="CharDivText"/>
          </w:rPr>
          <w:delText xml:space="preserve"> </w:delText>
        </w:r>
      </w:del>
    </w:p>
    <w:p>
      <w:pPr>
        <w:pStyle w:val="Heading5"/>
        <w:rPr>
          <w:snapToGrid w:val="0"/>
        </w:rPr>
      </w:pPr>
      <w:bookmarkStart w:id="1091" w:name="_Toc89509363"/>
      <w:bookmarkStart w:id="1092" w:name="_Toc131503411"/>
      <w:bookmarkStart w:id="1093" w:name="_Toc103064703"/>
      <w:r>
        <w:rPr>
          <w:rStyle w:val="CharSectno"/>
        </w:rPr>
        <w:t>89</w:t>
      </w:r>
      <w:r>
        <w:rPr>
          <w:snapToGrid w:val="0"/>
        </w:rPr>
        <w:t>.</w:t>
      </w:r>
      <w:r>
        <w:rPr>
          <w:snapToGrid w:val="0"/>
        </w:rPr>
        <w:tab/>
        <w:t>Land may be sold for arrears of rates etc., remaining unpaid for 5 years</w:t>
      </w:r>
      <w:bookmarkEnd w:id="1091"/>
      <w:bookmarkEnd w:id="1092"/>
      <w:bookmarkEnd w:id="1093"/>
      <w:del w:id="1094" w:author="svcMRProcess" w:date="2015-10-28T22:48:00Z">
        <w:r>
          <w:rPr>
            <w:snapToGrid w:val="0"/>
          </w:rPr>
          <w:delText xml:space="preserve"> </w:delText>
        </w:r>
      </w:del>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del w:id="1095" w:author="svcMRProcess" w:date="2015-10-28T22:48:00Z">
        <w:r>
          <w:rPr>
            <w:snapToGrid w:val="0"/>
          </w:rPr>
          <w:delText> </w:delText>
        </w:r>
      </w:del>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w:t>
      </w:r>
      <w:ins w:id="1096" w:author="svcMRProcess" w:date="2015-10-28T22:48:00Z">
        <w:r>
          <w:t> </w:t>
        </w:r>
      </w:ins>
      <w:r>
        <w:t>132; No. 24 of 1987 s.</w:t>
      </w:r>
      <w:ins w:id="1097" w:author="svcMRProcess" w:date="2015-10-28T22:48:00Z">
        <w:r>
          <w:t> </w:t>
        </w:r>
      </w:ins>
      <w:r>
        <w:t>103; No. 73 of 1995 s.</w:t>
      </w:r>
      <w:ins w:id="1098" w:author="svcMRProcess" w:date="2015-10-28T22:48:00Z">
        <w:r>
          <w:t> </w:t>
        </w:r>
      </w:ins>
      <w:r>
        <w:t>63.]</w:t>
      </w:r>
      <w:del w:id="1099" w:author="svcMRProcess" w:date="2015-10-28T22:48:00Z">
        <w:r>
          <w:delText xml:space="preserve"> </w:delText>
        </w:r>
      </w:del>
    </w:p>
    <w:p>
      <w:pPr>
        <w:pStyle w:val="Heading5"/>
        <w:rPr>
          <w:snapToGrid w:val="0"/>
        </w:rPr>
      </w:pPr>
      <w:bookmarkStart w:id="1100" w:name="_Toc89509364"/>
      <w:bookmarkStart w:id="1101" w:name="_Toc131503412"/>
      <w:bookmarkStart w:id="1102" w:name="_Toc103064704"/>
      <w:r>
        <w:rPr>
          <w:rStyle w:val="CharSectno"/>
        </w:rPr>
        <w:t>90</w:t>
      </w:r>
      <w:r>
        <w:rPr>
          <w:snapToGrid w:val="0"/>
        </w:rPr>
        <w:t>.</w:t>
      </w:r>
      <w:r>
        <w:rPr>
          <w:snapToGrid w:val="0"/>
        </w:rPr>
        <w:tab/>
        <w:t>Conditions for exercise of power of sale</w:t>
      </w:r>
      <w:bookmarkEnd w:id="1100"/>
      <w:bookmarkEnd w:id="1101"/>
      <w:bookmarkEnd w:id="1102"/>
      <w:del w:id="1103" w:author="svcMRProcess" w:date="2015-10-28T22:48:00Z">
        <w:r>
          <w:rPr>
            <w:snapToGrid w:val="0"/>
          </w:rPr>
          <w:delText xml:space="preserve"> </w:delText>
        </w:r>
      </w:del>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del w:id="1104" w:author="svcMRProcess" w:date="2015-10-28T22:48:00Z">
        <w:r>
          <w:rPr>
            <w:snapToGrid w:val="0"/>
          </w:rPr>
          <w:delText> </w:delText>
        </w:r>
      </w:del>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w:t>
      </w:r>
      <w:ins w:id="1105" w:author="svcMRProcess" w:date="2015-10-28T22:48:00Z">
        <w:r>
          <w:t> </w:t>
        </w:r>
      </w:ins>
      <w:r>
        <w:t>132; No. 73 of 1995 s.</w:t>
      </w:r>
      <w:ins w:id="1106" w:author="svcMRProcess" w:date="2015-10-28T22:48:00Z">
        <w:r>
          <w:t> </w:t>
        </w:r>
      </w:ins>
      <w:r>
        <w:t>63; No. 81 of 1996 s.</w:t>
      </w:r>
      <w:ins w:id="1107" w:author="svcMRProcess" w:date="2015-10-28T22:48:00Z">
        <w:r>
          <w:t> </w:t>
        </w:r>
      </w:ins>
      <w:r>
        <w:t>153(1).]</w:t>
      </w:r>
      <w:del w:id="1108" w:author="svcMRProcess" w:date="2015-10-28T22:48:00Z">
        <w:r>
          <w:delText xml:space="preserve"> </w:delText>
        </w:r>
      </w:del>
    </w:p>
    <w:p>
      <w:pPr>
        <w:pStyle w:val="Heading5"/>
        <w:spacing w:before="180"/>
        <w:rPr>
          <w:snapToGrid w:val="0"/>
        </w:rPr>
      </w:pPr>
      <w:bookmarkStart w:id="1109" w:name="_Toc89509365"/>
      <w:bookmarkStart w:id="1110" w:name="_Toc131503413"/>
      <w:bookmarkStart w:id="1111" w:name="_Toc103064705"/>
      <w:r>
        <w:rPr>
          <w:rStyle w:val="CharSectno"/>
        </w:rPr>
        <w:t>91</w:t>
      </w:r>
      <w:r>
        <w:rPr>
          <w:snapToGrid w:val="0"/>
        </w:rPr>
        <w:t>.</w:t>
      </w:r>
      <w:r>
        <w:rPr>
          <w:snapToGrid w:val="0"/>
        </w:rPr>
        <w:tab/>
        <w:t>Contents of notice</w:t>
      </w:r>
      <w:bookmarkEnd w:id="1109"/>
      <w:bookmarkEnd w:id="1110"/>
      <w:bookmarkEnd w:id="1111"/>
      <w:del w:id="1112"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Every notice requiring payment shall —</w:t>
      </w:r>
      <w:del w:id="1113" w:author="svcMRProcess" w:date="2015-10-28T22:48:00Z">
        <w:r>
          <w:rPr>
            <w:snapToGrid w:val="0"/>
          </w:rPr>
          <w:delText> </w:delText>
        </w:r>
      </w:del>
    </w:p>
    <w:p>
      <w:pPr>
        <w:pStyle w:val="Indenta"/>
        <w:spacing w:before="60"/>
        <w:rPr>
          <w:snapToGrid w:val="0"/>
        </w:rPr>
      </w:pPr>
      <w:r>
        <w:rPr>
          <w:snapToGrid w:val="0"/>
        </w:rPr>
        <w:tab/>
        <w:t>(a)</w:t>
      </w:r>
      <w:r>
        <w:rPr>
          <w:snapToGrid w:val="0"/>
        </w:rPr>
        <w:tab/>
        <w:t xml:space="preserve">be in writing and be dated and be signed, or purport to have been signed, by an </w:t>
      </w:r>
      <w:del w:id="1114" w:author="svcMRProcess" w:date="2015-10-28T22:48:00Z">
        <w:r>
          <w:rPr>
            <w:snapToGrid w:val="0"/>
          </w:rPr>
          <w:delText>authorized</w:delText>
        </w:r>
      </w:del>
      <w:ins w:id="1115" w:author="svcMRProcess" w:date="2015-10-28T22:48:00Z">
        <w:r>
          <w:rPr>
            <w:snapToGrid w:val="0"/>
          </w:rPr>
          <w:t>authorised</w:t>
        </w:r>
      </w:ins>
      <w:r>
        <w:rPr>
          <w:snapToGrid w:val="0"/>
        </w:rPr>
        <w:t xml:space="preserve">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w:t>
      </w:r>
      <w:ins w:id="1116" w:author="svcMRProcess" w:date="2015-10-28T22:48:00Z">
        <w:r>
          <w:t> </w:t>
        </w:r>
      </w:ins>
      <w:r>
        <w:t>139; No. 73 of 1995 s.</w:t>
      </w:r>
      <w:ins w:id="1117" w:author="svcMRProcess" w:date="2015-10-28T22:48:00Z">
        <w:r>
          <w:t> </w:t>
        </w:r>
      </w:ins>
      <w:r>
        <w:t>63.]</w:t>
      </w:r>
      <w:del w:id="1118" w:author="svcMRProcess" w:date="2015-10-28T22:48:00Z">
        <w:r>
          <w:delText xml:space="preserve"> </w:delText>
        </w:r>
      </w:del>
    </w:p>
    <w:p>
      <w:pPr>
        <w:pStyle w:val="Heading5"/>
        <w:rPr>
          <w:snapToGrid w:val="0"/>
        </w:rPr>
      </w:pPr>
      <w:bookmarkStart w:id="1119" w:name="_Toc89509366"/>
      <w:bookmarkStart w:id="1120" w:name="_Toc131503414"/>
      <w:bookmarkStart w:id="1121" w:name="_Toc103064706"/>
      <w:r>
        <w:rPr>
          <w:rStyle w:val="CharSectno"/>
        </w:rPr>
        <w:t>92</w:t>
      </w:r>
      <w:r>
        <w:rPr>
          <w:snapToGrid w:val="0"/>
        </w:rPr>
        <w:t>.</w:t>
      </w:r>
      <w:r>
        <w:rPr>
          <w:snapToGrid w:val="0"/>
        </w:rPr>
        <w:tab/>
        <w:t>Fixing of time for sale by auction</w:t>
      </w:r>
      <w:bookmarkEnd w:id="1119"/>
      <w:bookmarkEnd w:id="1120"/>
      <w:bookmarkEnd w:id="1121"/>
      <w:del w:id="1122" w:author="svcMRProcess" w:date="2015-10-28T22:48:00Z">
        <w:r>
          <w:rPr>
            <w:snapToGrid w:val="0"/>
          </w:rPr>
          <w:delText xml:space="preserve"> </w:delText>
        </w:r>
      </w:del>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w:t>
      </w:r>
      <w:ins w:id="1123" w:author="svcMRProcess" w:date="2015-10-28T22:48:00Z">
        <w:r>
          <w:t> </w:t>
        </w:r>
      </w:ins>
      <w:r>
        <w:t>132; No. 73 of 1995 s.</w:t>
      </w:r>
      <w:ins w:id="1124" w:author="svcMRProcess" w:date="2015-10-28T22:48:00Z">
        <w:r>
          <w:t> </w:t>
        </w:r>
      </w:ins>
      <w:r>
        <w:t>63.]</w:t>
      </w:r>
      <w:del w:id="1125" w:author="svcMRProcess" w:date="2015-10-28T22:48:00Z">
        <w:r>
          <w:delText xml:space="preserve"> </w:delText>
        </w:r>
      </w:del>
    </w:p>
    <w:p>
      <w:pPr>
        <w:pStyle w:val="Heading5"/>
        <w:rPr>
          <w:snapToGrid w:val="0"/>
        </w:rPr>
      </w:pPr>
      <w:bookmarkStart w:id="1126" w:name="_Toc89509367"/>
      <w:bookmarkStart w:id="1127" w:name="_Toc131503415"/>
      <w:bookmarkStart w:id="1128" w:name="_Toc103064707"/>
      <w:r>
        <w:rPr>
          <w:rStyle w:val="CharSectno"/>
        </w:rPr>
        <w:t>93</w:t>
      </w:r>
      <w:r>
        <w:rPr>
          <w:snapToGrid w:val="0"/>
        </w:rPr>
        <w:t>.</w:t>
      </w:r>
      <w:r>
        <w:rPr>
          <w:snapToGrid w:val="0"/>
        </w:rPr>
        <w:tab/>
        <w:t>Advertisement for sale</w:t>
      </w:r>
      <w:bookmarkEnd w:id="1126"/>
      <w:bookmarkEnd w:id="1127"/>
      <w:bookmarkEnd w:id="1128"/>
      <w:del w:id="1129" w:author="svcMRProcess" w:date="2015-10-28T22:48:00Z">
        <w:r>
          <w:rPr>
            <w:snapToGrid w:val="0"/>
          </w:rPr>
          <w:delText xml:space="preserve"> </w:delText>
        </w:r>
      </w:del>
    </w:p>
    <w:p>
      <w:pPr>
        <w:pStyle w:val="Subsection"/>
        <w:keepNext/>
        <w:rPr>
          <w:snapToGrid w:val="0"/>
        </w:rPr>
      </w:pPr>
      <w:r>
        <w:rPr>
          <w:snapToGrid w:val="0"/>
        </w:rPr>
        <w:tab/>
        <w:t>(1)</w:t>
      </w:r>
      <w:r>
        <w:rPr>
          <w:snapToGrid w:val="0"/>
        </w:rPr>
        <w:tab/>
        <w:t>The sale shall be advertised —</w:t>
      </w:r>
      <w:del w:id="1130" w:author="svcMRProcess" w:date="2015-10-28T22:48:00Z">
        <w:r>
          <w:rPr>
            <w:snapToGrid w:val="0"/>
          </w:rPr>
          <w:delText> </w:delText>
        </w:r>
      </w:del>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w:t>
      </w:r>
      <w:ins w:id="1131" w:author="svcMRProcess" w:date="2015-10-28T22:48:00Z">
        <w:r>
          <w:t> </w:t>
        </w:r>
      </w:ins>
      <w:r>
        <w:t>132; No. 73 of 1995 s.</w:t>
      </w:r>
      <w:ins w:id="1132" w:author="svcMRProcess" w:date="2015-10-28T22:48:00Z">
        <w:r>
          <w:t> </w:t>
        </w:r>
      </w:ins>
      <w:r>
        <w:t>63.]</w:t>
      </w:r>
      <w:del w:id="1133" w:author="svcMRProcess" w:date="2015-10-28T22:48:00Z">
        <w:r>
          <w:delText xml:space="preserve"> </w:delText>
        </w:r>
      </w:del>
    </w:p>
    <w:p>
      <w:pPr>
        <w:pStyle w:val="Heading5"/>
        <w:spacing w:before="180"/>
        <w:rPr>
          <w:snapToGrid w:val="0"/>
        </w:rPr>
      </w:pPr>
      <w:bookmarkStart w:id="1134" w:name="_Toc89509368"/>
      <w:bookmarkStart w:id="1135" w:name="_Toc131503416"/>
      <w:bookmarkStart w:id="1136" w:name="_Toc103064708"/>
      <w:r>
        <w:rPr>
          <w:rStyle w:val="CharSectno"/>
        </w:rPr>
        <w:t>94</w:t>
      </w:r>
      <w:r>
        <w:rPr>
          <w:snapToGrid w:val="0"/>
        </w:rPr>
        <w:t>.</w:t>
      </w:r>
      <w:r>
        <w:rPr>
          <w:snapToGrid w:val="0"/>
        </w:rPr>
        <w:tab/>
        <w:t>Right to pay rates</w:t>
      </w:r>
      <w:bookmarkEnd w:id="1134"/>
      <w:bookmarkEnd w:id="1135"/>
      <w:bookmarkEnd w:id="1136"/>
      <w:del w:id="1137"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Up to the time of the actual sale of any land for non</w:t>
      </w:r>
      <w:r>
        <w:rPr>
          <w:snapToGrid w:val="0"/>
        </w:rPr>
        <w:noBreakHyphen/>
        <w:t xml:space="preserve">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w:t>
      </w:r>
      <w:del w:id="1138" w:author="svcMRProcess" w:date="2015-10-28T22:48:00Z">
        <w:r>
          <w:rPr>
            <w:snapToGrid w:val="0"/>
          </w:rPr>
          <w:delText>authorized</w:delText>
        </w:r>
      </w:del>
      <w:ins w:id="1139" w:author="svcMRProcess" w:date="2015-10-28T22:48:00Z">
        <w:r>
          <w:rPr>
            <w:snapToGrid w:val="0"/>
          </w:rPr>
          <w:t>authorised</w:t>
        </w:r>
      </w:ins>
      <w:r>
        <w:rPr>
          <w:snapToGrid w:val="0"/>
        </w:rPr>
        <w:t xml:space="preserve">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94 amended by No. 25 of 1985 </w:t>
      </w:r>
      <w:del w:id="1140" w:author="svcMRProcess" w:date="2015-10-28T22:48:00Z">
        <w:r>
          <w:delText>ss.</w:delText>
        </w:r>
      </w:del>
      <w:ins w:id="1141" w:author="svcMRProcess" w:date="2015-10-28T22:48:00Z">
        <w:r>
          <w:t>s. </w:t>
        </w:r>
      </w:ins>
      <w:r>
        <w:t>132 and 140; No. 73 of 1995 s.</w:t>
      </w:r>
      <w:ins w:id="1142" w:author="svcMRProcess" w:date="2015-10-28T22:48:00Z">
        <w:r>
          <w:t> </w:t>
        </w:r>
      </w:ins>
      <w:r>
        <w:t>63.]</w:t>
      </w:r>
      <w:del w:id="1143" w:author="svcMRProcess" w:date="2015-10-28T22:48:00Z">
        <w:r>
          <w:delText xml:space="preserve"> </w:delText>
        </w:r>
      </w:del>
    </w:p>
    <w:p>
      <w:pPr>
        <w:pStyle w:val="Heading5"/>
        <w:spacing w:before="180"/>
        <w:rPr>
          <w:snapToGrid w:val="0"/>
        </w:rPr>
      </w:pPr>
      <w:bookmarkStart w:id="1144" w:name="_Toc89509369"/>
      <w:bookmarkStart w:id="1145" w:name="_Toc131503417"/>
      <w:bookmarkStart w:id="1146" w:name="_Toc103064709"/>
      <w:r>
        <w:rPr>
          <w:rStyle w:val="CharSectno"/>
        </w:rPr>
        <w:t>95</w:t>
      </w:r>
      <w:r>
        <w:rPr>
          <w:snapToGrid w:val="0"/>
        </w:rPr>
        <w:t>.</w:t>
      </w:r>
      <w:r>
        <w:rPr>
          <w:snapToGrid w:val="0"/>
        </w:rPr>
        <w:tab/>
        <w:t>Power to transfer or convey land</w:t>
      </w:r>
      <w:bookmarkEnd w:id="1144"/>
      <w:bookmarkEnd w:id="1145"/>
      <w:bookmarkEnd w:id="1146"/>
      <w:del w:id="1147"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w:t>
      </w:r>
      <w:ins w:id="1148" w:author="svcMRProcess" w:date="2015-10-28T22:48:00Z">
        <w:r>
          <w:t> </w:t>
        </w:r>
      </w:ins>
      <w:r>
        <w:t>132; No. 6 of 1994 s.</w:t>
      </w:r>
      <w:ins w:id="1149" w:author="svcMRProcess" w:date="2015-10-28T22:48:00Z">
        <w:r>
          <w:t> </w:t>
        </w:r>
      </w:ins>
      <w:r>
        <w:t>13; No. 14 of 1995 s.</w:t>
      </w:r>
      <w:ins w:id="1150" w:author="svcMRProcess" w:date="2015-10-28T22:48:00Z">
        <w:r>
          <w:t> </w:t>
        </w:r>
      </w:ins>
      <w:r>
        <w:t>44; No. 73 of 1995 s.</w:t>
      </w:r>
      <w:ins w:id="1151" w:author="svcMRProcess" w:date="2015-10-28T22:48:00Z">
        <w:r>
          <w:t> </w:t>
        </w:r>
      </w:ins>
      <w:r>
        <w:t>63; No. 31 of 1997 s.</w:t>
      </w:r>
      <w:ins w:id="1152" w:author="svcMRProcess" w:date="2015-10-28T22:48:00Z">
        <w:r>
          <w:t> </w:t>
        </w:r>
      </w:ins>
      <w:r>
        <w:t>18(8).]</w:t>
      </w:r>
      <w:del w:id="1153" w:author="svcMRProcess" w:date="2015-10-28T22:48:00Z">
        <w:r>
          <w:delText xml:space="preserve"> </w:delText>
        </w:r>
      </w:del>
    </w:p>
    <w:p>
      <w:pPr>
        <w:pStyle w:val="Heading5"/>
        <w:spacing w:before="180"/>
        <w:rPr>
          <w:snapToGrid w:val="0"/>
        </w:rPr>
      </w:pPr>
      <w:bookmarkStart w:id="1154" w:name="_Toc89509370"/>
      <w:bookmarkStart w:id="1155" w:name="_Toc131503418"/>
      <w:bookmarkStart w:id="1156" w:name="_Toc103064710"/>
      <w:r>
        <w:rPr>
          <w:rStyle w:val="CharSectno"/>
        </w:rPr>
        <w:t>96</w:t>
      </w:r>
      <w:r>
        <w:rPr>
          <w:snapToGrid w:val="0"/>
        </w:rPr>
        <w:t>.</w:t>
      </w:r>
      <w:r>
        <w:rPr>
          <w:snapToGrid w:val="0"/>
        </w:rPr>
        <w:tab/>
        <w:t>Statutory declaration</w:t>
      </w:r>
      <w:bookmarkEnd w:id="1154"/>
      <w:bookmarkEnd w:id="1155"/>
      <w:bookmarkEnd w:id="1156"/>
      <w:del w:id="1157"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 xml:space="preserve">A transfer or conveyance expressed to be in exercise of the power of sale conferred by this Division shall, if accompanied by a statutory declaration made by a duly </w:t>
      </w:r>
      <w:del w:id="1158" w:author="svcMRProcess" w:date="2015-10-28T22:48:00Z">
        <w:r>
          <w:rPr>
            <w:snapToGrid w:val="0"/>
          </w:rPr>
          <w:delText>authorized</w:delText>
        </w:r>
      </w:del>
      <w:ins w:id="1159" w:author="svcMRProcess" w:date="2015-10-28T22:48:00Z">
        <w:r>
          <w:rPr>
            <w:snapToGrid w:val="0"/>
          </w:rPr>
          <w:t>authorised</w:t>
        </w:r>
      </w:ins>
      <w:r>
        <w:rPr>
          <w:snapToGrid w:val="0"/>
        </w:rPr>
        <w:t xml:space="preserve">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w:t>
      </w:r>
      <w:ins w:id="1160" w:author="svcMRProcess" w:date="2015-10-28T22:48:00Z">
        <w:r>
          <w:t> </w:t>
        </w:r>
      </w:ins>
      <w:r>
        <w:t>141; No. 73 of 1995 s.</w:t>
      </w:r>
      <w:ins w:id="1161" w:author="svcMRProcess" w:date="2015-10-28T22:48:00Z">
        <w:r>
          <w:t> </w:t>
        </w:r>
      </w:ins>
      <w:r>
        <w:t>63; No. 31 of 1997 s.</w:t>
      </w:r>
      <w:ins w:id="1162" w:author="svcMRProcess" w:date="2015-10-28T22:48:00Z">
        <w:r>
          <w:t> </w:t>
        </w:r>
      </w:ins>
      <w:r>
        <w:t>18(9).]</w:t>
      </w:r>
      <w:del w:id="1163" w:author="svcMRProcess" w:date="2015-10-28T22:48:00Z">
        <w:r>
          <w:delText xml:space="preserve"> </w:delText>
        </w:r>
      </w:del>
    </w:p>
    <w:p>
      <w:pPr>
        <w:pStyle w:val="Heading5"/>
        <w:spacing w:before="180"/>
        <w:rPr>
          <w:snapToGrid w:val="0"/>
        </w:rPr>
      </w:pPr>
      <w:bookmarkStart w:id="1164" w:name="_Toc89509371"/>
      <w:bookmarkStart w:id="1165" w:name="_Toc131503419"/>
      <w:bookmarkStart w:id="1166" w:name="_Toc103064711"/>
      <w:r>
        <w:rPr>
          <w:rStyle w:val="CharSectno"/>
        </w:rPr>
        <w:t>97</w:t>
      </w:r>
      <w:r>
        <w:rPr>
          <w:snapToGrid w:val="0"/>
        </w:rPr>
        <w:t>.</w:t>
      </w:r>
      <w:r>
        <w:rPr>
          <w:snapToGrid w:val="0"/>
        </w:rPr>
        <w:tab/>
        <w:t>Functions of Corporation and Registrar relating to transfer or conveyance</w:t>
      </w:r>
      <w:bookmarkEnd w:id="1164"/>
      <w:bookmarkEnd w:id="1165"/>
      <w:bookmarkEnd w:id="1166"/>
      <w:del w:id="1167"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 xml:space="preserve">Where any transfer or conveyance is expressed to be in exercise of the power of sale conferred by this Act, the title of the purchaser shall not be impeachable on the ground that no case had arisen to </w:t>
      </w:r>
      <w:del w:id="1168" w:author="svcMRProcess" w:date="2015-10-28T22:48:00Z">
        <w:r>
          <w:rPr>
            <w:snapToGrid w:val="0"/>
          </w:rPr>
          <w:delText>authorize</w:delText>
        </w:r>
      </w:del>
      <w:ins w:id="1169" w:author="svcMRProcess" w:date="2015-10-28T22:48:00Z">
        <w:r>
          <w:rPr>
            <w:snapToGrid w:val="0"/>
          </w:rPr>
          <w:t>authorise</w:t>
        </w:r>
      </w:ins>
      <w:r>
        <w:rPr>
          <w:snapToGrid w:val="0"/>
        </w:rPr>
        <w:t xml:space="preserve"> the sale or that due notice was not given, or that the power was otherwise improperly or irregularly exercised; but any person damnified by an </w:t>
      </w:r>
      <w:del w:id="1170" w:author="svcMRProcess" w:date="2015-10-28T22:48:00Z">
        <w:r>
          <w:rPr>
            <w:snapToGrid w:val="0"/>
          </w:rPr>
          <w:delText>unauthorized</w:delText>
        </w:r>
      </w:del>
      <w:ins w:id="1171" w:author="svcMRProcess" w:date="2015-10-28T22:48:00Z">
        <w:r>
          <w:rPr>
            <w:snapToGrid w:val="0"/>
          </w:rPr>
          <w:t>unauthorised</w:t>
        </w:r>
      </w:ins>
      <w:r>
        <w:rPr>
          <w:snapToGrid w:val="0"/>
        </w:rPr>
        <w:t xml:space="preserve">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w:t>
      </w:r>
      <w:ins w:id="1172" w:author="svcMRProcess" w:date="2015-10-28T22:48:00Z">
        <w:r>
          <w:t> </w:t>
        </w:r>
      </w:ins>
      <w:r>
        <w:t>142; No. 73 of 1995 s.</w:t>
      </w:r>
      <w:ins w:id="1173" w:author="svcMRProcess" w:date="2015-10-28T22:48:00Z">
        <w:r>
          <w:t> </w:t>
        </w:r>
      </w:ins>
      <w:r>
        <w:t>63; No. 81 of 1996 s.</w:t>
      </w:r>
      <w:ins w:id="1174" w:author="svcMRProcess" w:date="2015-10-28T22:48:00Z">
        <w:r>
          <w:t> </w:t>
        </w:r>
      </w:ins>
      <w:r>
        <w:t>153(1); No. 31 of 1997 s.</w:t>
      </w:r>
      <w:ins w:id="1175" w:author="svcMRProcess" w:date="2015-10-28T22:48:00Z">
        <w:r>
          <w:t> </w:t>
        </w:r>
      </w:ins>
      <w:r>
        <w:t>18(10).]</w:t>
      </w:r>
      <w:del w:id="1176" w:author="svcMRProcess" w:date="2015-10-28T22:48:00Z">
        <w:r>
          <w:delText xml:space="preserve"> </w:delText>
        </w:r>
      </w:del>
    </w:p>
    <w:p>
      <w:pPr>
        <w:pStyle w:val="Heading5"/>
        <w:rPr>
          <w:snapToGrid w:val="0"/>
        </w:rPr>
      </w:pPr>
      <w:bookmarkStart w:id="1177" w:name="_Toc89509372"/>
      <w:bookmarkStart w:id="1178" w:name="_Toc131503420"/>
      <w:bookmarkStart w:id="1179" w:name="_Toc103064712"/>
      <w:r>
        <w:rPr>
          <w:rStyle w:val="CharSectno"/>
        </w:rPr>
        <w:t>98</w:t>
      </w:r>
      <w:r>
        <w:rPr>
          <w:snapToGrid w:val="0"/>
        </w:rPr>
        <w:t>.</w:t>
      </w:r>
      <w:r>
        <w:rPr>
          <w:snapToGrid w:val="0"/>
        </w:rPr>
        <w:tab/>
        <w:t>Combination of all lands of same owner</w:t>
      </w:r>
      <w:bookmarkEnd w:id="1177"/>
      <w:bookmarkEnd w:id="1178"/>
      <w:bookmarkEnd w:id="1179"/>
      <w:del w:id="1180" w:author="svcMRProcess" w:date="2015-10-28T22:48:00Z">
        <w:r>
          <w:rPr>
            <w:snapToGrid w:val="0"/>
          </w:rPr>
          <w:delText xml:space="preserve"> </w:delText>
        </w:r>
      </w:del>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1181" w:name="_Toc89509373"/>
      <w:bookmarkStart w:id="1182" w:name="_Toc131503421"/>
      <w:bookmarkStart w:id="1183" w:name="_Toc103064713"/>
      <w:r>
        <w:rPr>
          <w:rStyle w:val="CharSectno"/>
        </w:rPr>
        <w:t>99</w:t>
      </w:r>
      <w:r>
        <w:rPr>
          <w:snapToGrid w:val="0"/>
        </w:rPr>
        <w:t>.</w:t>
      </w:r>
      <w:r>
        <w:rPr>
          <w:snapToGrid w:val="0"/>
        </w:rPr>
        <w:tab/>
        <w:t>Application of purchase money</w:t>
      </w:r>
      <w:bookmarkEnd w:id="1181"/>
      <w:bookmarkEnd w:id="1182"/>
      <w:bookmarkEnd w:id="1183"/>
      <w:del w:id="1184"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del w:id="1185" w:author="svcMRProcess" w:date="2015-10-28T22:48:00Z">
        <w:r>
          <w:rPr>
            <w:snapToGrid w:val="0"/>
          </w:rPr>
          <w:delText> </w:delText>
        </w:r>
      </w:del>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w:t>
      </w:r>
      <w:ins w:id="1186" w:author="svcMRProcess" w:date="2015-10-28T22:48:00Z">
        <w:r>
          <w:t> </w:t>
        </w:r>
      </w:ins>
      <w:r>
        <w:t>23; No. 25 of 1985 s.</w:t>
      </w:r>
      <w:ins w:id="1187" w:author="svcMRProcess" w:date="2015-10-28T22:48:00Z">
        <w:r>
          <w:t> </w:t>
        </w:r>
      </w:ins>
      <w:r>
        <w:t>143; No. 6 of 1994 s.</w:t>
      </w:r>
      <w:ins w:id="1188" w:author="svcMRProcess" w:date="2015-10-28T22:48:00Z">
        <w:r>
          <w:t> </w:t>
        </w:r>
      </w:ins>
      <w:r>
        <w:t>13; No. 14 of 1995 s.</w:t>
      </w:r>
      <w:ins w:id="1189" w:author="svcMRProcess" w:date="2015-10-28T22:48:00Z">
        <w:r>
          <w:t> </w:t>
        </w:r>
      </w:ins>
      <w:r>
        <w:t>44; No. 73 of 1995 s.</w:t>
      </w:r>
      <w:ins w:id="1190" w:author="svcMRProcess" w:date="2015-10-28T22:48:00Z">
        <w:r>
          <w:t> </w:t>
        </w:r>
      </w:ins>
      <w:r>
        <w:t>63; No. 14 of 1996 s.</w:t>
      </w:r>
      <w:ins w:id="1191" w:author="svcMRProcess" w:date="2015-10-28T22:48:00Z">
        <w:r>
          <w:t> </w:t>
        </w:r>
      </w:ins>
      <w:r>
        <w:t>4; No. 57 of 1997 s.</w:t>
      </w:r>
      <w:ins w:id="1192" w:author="svcMRProcess" w:date="2015-10-28T22:48:00Z">
        <w:r>
          <w:t> </w:t>
        </w:r>
      </w:ins>
      <w:r>
        <w:t>43(2).]</w:t>
      </w:r>
      <w:del w:id="1193" w:author="svcMRProcess" w:date="2015-10-28T22:48:00Z">
        <w:r>
          <w:delText xml:space="preserve"> </w:delText>
        </w:r>
      </w:del>
    </w:p>
    <w:p>
      <w:pPr>
        <w:pStyle w:val="Heading5"/>
        <w:rPr>
          <w:snapToGrid w:val="0"/>
        </w:rPr>
      </w:pPr>
      <w:bookmarkStart w:id="1194" w:name="_Toc89509374"/>
      <w:bookmarkStart w:id="1195" w:name="_Toc131503422"/>
      <w:bookmarkStart w:id="1196" w:name="_Toc103064714"/>
      <w:r>
        <w:rPr>
          <w:rStyle w:val="CharSectno"/>
        </w:rPr>
        <w:t>100</w:t>
      </w:r>
      <w:r>
        <w:rPr>
          <w:snapToGrid w:val="0"/>
        </w:rPr>
        <w:t>.</w:t>
      </w:r>
      <w:r>
        <w:rPr>
          <w:snapToGrid w:val="0"/>
        </w:rPr>
        <w:tab/>
        <w:t>Receipt a discharge</w:t>
      </w:r>
      <w:bookmarkEnd w:id="1194"/>
      <w:bookmarkEnd w:id="1195"/>
      <w:bookmarkEnd w:id="1196"/>
      <w:del w:id="1197" w:author="svcMRProcess" w:date="2015-10-28T22:48:00Z">
        <w:r>
          <w:rPr>
            <w:snapToGrid w:val="0"/>
          </w:rPr>
          <w:delText xml:space="preserve"> </w:delText>
        </w:r>
      </w:del>
    </w:p>
    <w:p>
      <w:pPr>
        <w:pStyle w:val="Subsection"/>
        <w:rPr>
          <w:snapToGrid w:val="0"/>
        </w:rPr>
      </w:pPr>
      <w:r>
        <w:rPr>
          <w:snapToGrid w:val="0"/>
        </w:rPr>
        <w:tab/>
      </w:r>
      <w:r>
        <w:rPr>
          <w:snapToGrid w:val="0"/>
        </w:rPr>
        <w:tab/>
        <w:t xml:space="preserve">The receipt in writing of the Corporation or a duly </w:t>
      </w:r>
      <w:del w:id="1198" w:author="svcMRProcess" w:date="2015-10-28T22:48:00Z">
        <w:r>
          <w:rPr>
            <w:snapToGrid w:val="0"/>
          </w:rPr>
          <w:delText>authorized</w:delText>
        </w:r>
      </w:del>
      <w:ins w:id="1199" w:author="svcMRProcess" w:date="2015-10-28T22:48:00Z">
        <w:r>
          <w:rPr>
            <w:snapToGrid w:val="0"/>
          </w:rPr>
          <w:t>authorised</w:t>
        </w:r>
      </w:ins>
      <w:r>
        <w:rPr>
          <w:snapToGrid w:val="0"/>
        </w:rPr>
        <w:t xml:space="preserve">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w:t>
      </w:r>
      <w:ins w:id="1200" w:author="svcMRProcess" w:date="2015-10-28T22:48:00Z">
        <w:r>
          <w:t> </w:t>
        </w:r>
      </w:ins>
      <w:r>
        <w:t>144; No. 73 of 1995 s.</w:t>
      </w:r>
      <w:ins w:id="1201" w:author="svcMRProcess" w:date="2015-10-28T22:48:00Z">
        <w:r>
          <w:t> </w:t>
        </w:r>
      </w:ins>
      <w:r>
        <w:t>63.]</w:t>
      </w:r>
      <w:del w:id="1202" w:author="svcMRProcess" w:date="2015-10-28T22:48:00Z">
        <w:r>
          <w:delText xml:space="preserve"> </w:delText>
        </w:r>
      </w:del>
    </w:p>
    <w:p>
      <w:pPr>
        <w:pStyle w:val="Heading5"/>
        <w:rPr>
          <w:snapToGrid w:val="0"/>
        </w:rPr>
      </w:pPr>
      <w:bookmarkStart w:id="1203" w:name="_Toc89509375"/>
      <w:bookmarkStart w:id="1204" w:name="_Toc131503423"/>
      <w:bookmarkStart w:id="1205" w:name="_Toc103064715"/>
      <w:r>
        <w:rPr>
          <w:rStyle w:val="CharSectno"/>
        </w:rPr>
        <w:t>101</w:t>
      </w:r>
      <w:r>
        <w:rPr>
          <w:snapToGrid w:val="0"/>
        </w:rPr>
        <w:t>.</w:t>
      </w:r>
      <w:r>
        <w:rPr>
          <w:snapToGrid w:val="0"/>
        </w:rPr>
        <w:tab/>
        <w:t>Power to sell after advertisement lapses if sale not made within a year</w:t>
      </w:r>
      <w:bookmarkEnd w:id="1203"/>
      <w:bookmarkEnd w:id="1204"/>
      <w:bookmarkEnd w:id="1205"/>
      <w:del w:id="1206" w:author="svcMRProcess" w:date="2015-10-28T22:48:00Z">
        <w:r>
          <w:rPr>
            <w:snapToGrid w:val="0"/>
          </w:rPr>
          <w:delText xml:space="preserve"> </w:delText>
        </w:r>
      </w:del>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1207" w:name="_Toc89509376"/>
      <w:bookmarkStart w:id="1208" w:name="_Toc131503424"/>
      <w:bookmarkStart w:id="1209" w:name="_Toc103064716"/>
      <w:r>
        <w:rPr>
          <w:rStyle w:val="CharSectno"/>
        </w:rPr>
        <w:t>102</w:t>
      </w:r>
      <w:r>
        <w:rPr>
          <w:snapToGrid w:val="0"/>
        </w:rPr>
        <w:t>.</w:t>
      </w:r>
      <w:r>
        <w:rPr>
          <w:snapToGrid w:val="0"/>
        </w:rPr>
        <w:tab/>
        <w:t>Power to transfer land to Crown</w:t>
      </w:r>
      <w:bookmarkEnd w:id="1207"/>
      <w:bookmarkEnd w:id="1208"/>
      <w:bookmarkEnd w:id="1209"/>
      <w:del w:id="1210"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 of the Office of the Registrar of Deeds,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rPr>
      </w:pPr>
      <w:r>
        <w:rPr>
          <w:i w:val="0"/>
        </w:rPr>
        <w:tab/>
        <w:t>(4)</w:t>
      </w:r>
      <w:r>
        <w:rPr>
          <w:i w:val="0"/>
        </w:rPr>
        <w:tab/>
        <w:t xml:space="preserve">No stamp duty nor fee of any kind shall be payable upon any transfer or conveyance referred to in this section upon lodging or registering it in the Department within the meaning of the </w:t>
      </w:r>
      <w:r>
        <w:rPr>
          <w:iCs/>
        </w:rPr>
        <w:t>Transfer of Land Act 1893</w:t>
      </w:r>
      <w:r>
        <w:rPr>
          <w:i w:val="0"/>
        </w:rPr>
        <w:t xml:space="preserve"> or the Office of the Registrar of Deeds.</w:t>
      </w:r>
    </w:p>
    <w:p>
      <w:pPr>
        <w:pStyle w:val="Ednotesubsection"/>
        <w:rPr>
          <w:i w:val="0"/>
        </w:rPr>
      </w:pPr>
      <w:r>
        <w:rPr>
          <w:i w:val="0"/>
        </w:rPr>
        <w:tab/>
        <w:t>(5)</w:t>
      </w:r>
      <w:r>
        <w:rPr>
          <w:i w:val="0"/>
        </w:rPr>
        <w:tab/>
        <w:t>A transfer or conveyance expressed to be in exercise of the power conferred by this section —</w:t>
      </w:r>
      <w:del w:id="1211" w:author="svcMRProcess" w:date="2015-10-28T22:48:00Z">
        <w:r>
          <w:rPr>
            <w:i w:val="0"/>
          </w:rPr>
          <w:delText> </w:delText>
        </w:r>
      </w:del>
    </w:p>
    <w:p>
      <w:pPr>
        <w:pStyle w:val="Indenta"/>
        <w:spacing w:before="60"/>
        <w:rPr>
          <w:snapToGrid w:val="0"/>
        </w:rPr>
      </w:pPr>
      <w:r>
        <w:rPr>
          <w:snapToGrid w:val="0"/>
        </w:rPr>
        <w:tab/>
        <w:t>(a)</w:t>
      </w:r>
      <w:r>
        <w:rPr>
          <w:snapToGrid w:val="0"/>
        </w:rPr>
        <w:tab/>
        <w:t xml:space="preserve">shall, if accompanied by a statutory declaration made by a duly </w:t>
      </w:r>
      <w:del w:id="1212" w:author="svcMRProcess" w:date="2015-10-28T22:48:00Z">
        <w:r>
          <w:rPr>
            <w:snapToGrid w:val="0"/>
            <w:spacing w:val="-4"/>
          </w:rPr>
          <w:delText>authorized</w:delText>
        </w:r>
      </w:del>
      <w:ins w:id="1213" w:author="svcMRProcess" w:date="2015-10-28T22:48:00Z">
        <w:r>
          <w:rPr>
            <w:snapToGrid w:val="0"/>
          </w:rPr>
          <w:t>authorised</w:t>
        </w:r>
      </w:ins>
      <w:r>
        <w:rPr>
          <w:snapToGrid w:val="0"/>
        </w:rPr>
        <w:t xml:space="preserve">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 xml:space="preserve">shall not be impeachable on the ground that no case had arisen to </w:t>
      </w:r>
      <w:del w:id="1214" w:author="svcMRProcess" w:date="2015-10-28T22:48:00Z">
        <w:r>
          <w:rPr>
            <w:snapToGrid w:val="0"/>
          </w:rPr>
          <w:delText>authorize</w:delText>
        </w:r>
      </w:del>
      <w:ins w:id="1215" w:author="svcMRProcess" w:date="2015-10-28T22:48:00Z">
        <w:r>
          <w:rPr>
            <w:snapToGrid w:val="0"/>
          </w:rPr>
          <w:t>authorise</w:t>
        </w:r>
      </w:ins>
      <w:r>
        <w:rPr>
          <w:snapToGrid w:val="0"/>
        </w:rPr>
        <w:t xml:space="preserve"> the exercise of the power, or that proper notice was not given, or that the power was otherwise improperly or irregularly exercised, but any person damnified by an </w:t>
      </w:r>
      <w:del w:id="1216" w:author="svcMRProcess" w:date="2015-10-28T22:48:00Z">
        <w:r>
          <w:rPr>
            <w:snapToGrid w:val="0"/>
          </w:rPr>
          <w:delText>unauthorized</w:delText>
        </w:r>
      </w:del>
      <w:ins w:id="1217" w:author="svcMRProcess" w:date="2015-10-28T22:48:00Z">
        <w:r>
          <w:rPr>
            <w:snapToGrid w:val="0"/>
          </w:rPr>
          <w:t>unauthorised</w:t>
        </w:r>
      </w:ins>
      <w:r>
        <w:rPr>
          <w:snapToGrid w:val="0"/>
        </w:rPr>
        <w:t xml:space="preserve">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w:t>
      </w:r>
      <w:ins w:id="1218" w:author="svcMRProcess" w:date="2015-10-28T22:48:00Z">
        <w:r>
          <w:t> </w:t>
        </w:r>
      </w:ins>
      <w:r>
        <w:t>145; No. 73 of 1995 s.</w:t>
      </w:r>
      <w:ins w:id="1219" w:author="svcMRProcess" w:date="2015-10-28T22:48:00Z">
        <w:r>
          <w:t> </w:t>
        </w:r>
      </w:ins>
      <w:r>
        <w:t>63; No. 81 of 1996 s.</w:t>
      </w:r>
      <w:ins w:id="1220" w:author="svcMRProcess" w:date="2015-10-28T22:48:00Z">
        <w:r>
          <w:t> </w:t>
        </w:r>
      </w:ins>
      <w:r>
        <w:t>153(1) and (2).]</w:t>
      </w:r>
      <w:del w:id="1221" w:author="svcMRProcess" w:date="2015-10-28T22:48:00Z">
        <w:r>
          <w:delText xml:space="preserve"> </w:delText>
        </w:r>
      </w:del>
    </w:p>
    <w:p>
      <w:pPr>
        <w:pStyle w:val="Heading5"/>
        <w:rPr>
          <w:snapToGrid w:val="0"/>
        </w:rPr>
      </w:pPr>
      <w:bookmarkStart w:id="1222" w:name="_Toc89509377"/>
      <w:bookmarkStart w:id="1223" w:name="_Toc131503425"/>
      <w:bookmarkStart w:id="1224" w:name="_Toc103064717"/>
      <w:r>
        <w:rPr>
          <w:rStyle w:val="CharSectno"/>
        </w:rPr>
        <w:t>103</w:t>
      </w:r>
      <w:r>
        <w:rPr>
          <w:snapToGrid w:val="0"/>
        </w:rPr>
        <w:t>.</w:t>
      </w:r>
      <w:r>
        <w:rPr>
          <w:snapToGrid w:val="0"/>
        </w:rPr>
        <w:tab/>
        <w:t>Discharge of liability on sale of land</w:t>
      </w:r>
      <w:bookmarkEnd w:id="1222"/>
      <w:bookmarkEnd w:id="1223"/>
      <w:bookmarkEnd w:id="1224"/>
      <w:del w:id="1225" w:author="svcMRProcess" w:date="2015-10-28T22:48:00Z">
        <w:r>
          <w:rPr>
            <w:snapToGrid w:val="0"/>
          </w:rPr>
          <w:delText xml:space="preserve"> </w:delText>
        </w:r>
      </w:del>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w:t>
      </w:r>
      <w:ins w:id="1226" w:author="svcMRProcess" w:date="2015-10-28T22:48:00Z">
        <w:r>
          <w:t> </w:t>
        </w:r>
      </w:ins>
      <w:r>
        <w:t>132; No. 73 of 1995 s.</w:t>
      </w:r>
      <w:ins w:id="1227" w:author="svcMRProcess" w:date="2015-10-28T22:48:00Z">
        <w:r>
          <w:t> </w:t>
        </w:r>
      </w:ins>
      <w:r>
        <w:t>63.]</w:t>
      </w:r>
      <w:del w:id="1228" w:author="svcMRProcess" w:date="2015-10-28T22:48:00Z">
        <w:r>
          <w:delText xml:space="preserve"> </w:delText>
        </w:r>
      </w:del>
    </w:p>
    <w:p>
      <w:pPr>
        <w:pStyle w:val="Heading5"/>
        <w:rPr>
          <w:snapToGrid w:val="0"/>
        </w:rPr>
      </w:pPr>
      <w:bookmarkStart w:id="1229" w:name="_Toc89509378"/>
      <w:bookmarkStart w:id="1230" w:name="_Toc131503426"/>
      <w:bookmarkStart w:id="1231" w:name="_Toc103064718"/>
      <w:r>
        <w:rPr>
          <w:rStyle w:val="CharSectno"/>
        </w:rPr>
        <w:t>104</w:t>
      </w:r>
      <w:r>
        <w:rPr>
          <w:snapToGrid w:val="0"/>
        </w:rPr>
        <w:t>.</w:t>
      </w:r>
      <w:r>
        <w:rPr>
          <w:snapToGrid w:val="0"/>
        </w:rPr>
        <w:tab/>
        <w:t>Saving provision</w:t>
      </w:r>
      <w:bookmarkEnd w:id="1229"/>
      <w:bookmarkEnd w:id="1230"/>
      <w:bookmarkEnd w:id="1231"/>
      <w:del w:id="1232" w:author="svcMRProcess" w:date="2015-10-28T22:48:00Z">
        <w:r>
          <w:rPr>
            <w:snapToGrid w:val="0"/>
          </w:rPr>
          <w:delText xml:space="preserve"> </w:delText>
        </w:r>
      </w:del>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w:t>
      </w:r>
      <w:ins w:id="1233" w:author="svcMRProcess" w:date="2015-10-28T22:48:00Z">
        <w:r>
          <w:t> </w:t>
        </w:r>
      </w:ins>
      <w:r>
        <w:t>18; No. 25 of 1985 s.</w:t>
      </w:r>
      <w:ins w:id="1234" w:author="svcMRProcess" w:date="2015-10-28T22:48:00Z">
        <w:r>
          <w:t> </w:t>
        </w:r>
      </w:ins>
      <w:r>
        <w:t>132; No. 24 of 1987 s.</w:t>
      </w:r>
      <w:ins w:id="1235" w:author="svcMRProcess" w:date="2015-10-28T22:48:00Z">
        <w:r>
          <w:t> </w:t>
        </w:r>
      </w:ins>
      <w:r>
        <w:t>104; No. 73 of 1995 s.</w:t>
      </w:r>
      <w:ins w:id="1236" w:author="svcMRProcess" w:date="2015-10-28T22:48:00Z">
        <w:r>
          <w:t> </w:t>
        </w:r>
      </w:ins>
      <w:r>
        <w:t>63.]</w:t>
      </w:r>
      <w:del w:id="1237" w:author="svcMRProcess" w:date="2015-10-28T22:48:00Z">
        <w:r>
          <w:delText xml:space="preserve"> </w:delText>
        </w:r>
      </w:del>
    </w:p>
    <w:p>
      <w:pPr>
        <w:pStyle w:val="Heading2"/>
      </w:pPr>
      <w:bookmarkStart w:id="1238" w:name="_Toc89509379"/>
      <w:bookmarkStart w:id="1239" w:name="_Toc89509740"/>
      <w:bookmarkStart w:id="1240" w:name="_Toc89772931"/>
      <w:bookmarkStart w:id="1241" w:name="_Toc89773445"/>
      <w:bookmarkStart w:id="1242" w:name="_Toc92509022"/>
      <w:bookmarkStart w:id="1243" w:name="_Toc97105468"/>
      <w:bookmarkStart w:id="1244" w:name="_Toc101951776"/>
      <w:bookmarkStart w:id="1245" w:name="_Toc103064719"/>
      <w:bookmarkStart w:id="1246" w:name="_Toc128458020"/>
      <w:bookmarkStart w:id="1247" w:name="_Toc128902232"/>
      <w:bookmarkStart w:id="1248" w:name="_Toc131212806"/>
      <w:bookmarkStart w:id="1249" w:name="_Toc131398738"/>
      <w:bookmarkStart w:id="1250" w:name="_Toc131503306"/>
      <w:bookmarkStart w:id="1251" w:name="_Toc131503427"/>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del w:id="1252" w:author="svcMRProcess" w:date="2015-10-28T22:48:00Z">
        <w:r>
          <w:rPr>
            <w:rStyle w:val="CharPartText"/>
          </w:rPr>
          <w:delText xml:space="preserve"> </w:delText>
        </w:r>
      </w:del>
    </w:p>
    <w:p>
      <w:pPr>
        <w:pStyle w:val="Heading5"/>
        <w:spacing w:before="180"/>
        <w:rPr>
          <w:snapToGrid w:val="0"/>
        </w:rPr>
      </w:pPr>
      <w:bookmarkStart w:id="1253" w:name="_Toc89509380"/>
      <w:bookmarkStart w:id="1254" w:name="_Toc131503428"/>
      <w:bookmarkStart w:id="1255" w:name="_Toc103064720"/>
      <w:r>
        <w:rPr>
          <w:rStyle w:val="CharSectno"/>
        </w:rPr>
        <w:t>105</w:t>
      </w:r>
      <w:r>
        <w:rPr>
          <w:snapToGrid w:val="0"/>
        </w:rPr>
        <w:t>.</w:t>
      </w:r>
      <w:r>
        <w:rPr>
          <w:snapToGrid w:val="0"/>
        </w:rPr>
        <w:tab/>
        <w:t>Minister may make by</w:t>
      </w:r>
      <w:r>
        <w:rPr>
          <w:snapToGrid w:val="0"/>
        </w:rPr>
        <w:noBreakHyphen/>
        <w:t>laws</w:t>
      </w:r>
      <w:bookmarkEnd w:id="1253"/>
      <w:bookmarkEnd w:id="1254"/>
      <w:bookmarkEnd w:id="1255"/>
      <w:del w:id="1256" w:author="svcMRProcess" w:date="2015-10-28T22:48:00Z">
        <w:r>
          <w:rPr>
            <w:snapToGrid w:val="0"/>
          </w:rPr>
          <w:delText xml:space="preserve"> </w:delText>
        </w:r>
      </w:del>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del w:id="1257" w:author="svcMRProcess" w:date="2015-10-28T22:48:00Z">
        <w:r>
          <w:rPr>
            <w:snapToGrid w:val="0"/>
          </w:rPr>
          <w:delText> </w:delText>
        </w:r>
      </w:del>
    </w:p>
    <w:p>
      <w:pPr>
        <w:pStyle w:val="Ednotepara"/>
        <w:spacing w:before="80"/>
        <w:ind w:left="1610" w:hanging="1610"/>
        <w:rPr>
          <w:snapToGrid w:val="0"/>
        </w:rPr>
      </w:pPr>
      <w:r>
        <w:rPr>
          <w:snapToGrid w:val="0"/>
        </w:rPr>
        <w:tab/>
        <w:t>[(i)</w:t>
      </w:r>
      <w:r>
        <w:rPr>
          <w:snapToGrid w:val="0"/>
        </w:rPr>
        <w:tab/>
        <w:t>deleted]</w:t>
      </w:r>
      <w:del w:id="1258" w:author="svcMRProcess" w:date="2015-10-28T22:48:00Z">
        <w:r>
          <w:rPr>
            <w:snapToGrid w:val="0"/>
          </w:rPr>
          <w:delText xml:space="preserve"> </w:delText>
        </w:r>
      </w:del>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del w:id="1259" w:author="svcMRProcess" w:date="2015-10-28T22:48:00Z">
        <w:r>
          <w:rPr>
            <w:snapToGrid w:val="0"/>
          </w:rPr>
          <w:delText>)-(</w:delText>
        </w:r>
      </w:del>
      <w:ins w:id="1260" w:author="svcMRProcess" w:date="2015-10-28T22:48:00Z">
        <w:r>
          <w:rPr>
            <w:snapToGrid w:val="0"/>
          </w:rPr>
          <w:t>)</w:t>
        </w:r>
        <w:r>
          <w:rPr>
            <w:snapToGrid w:val="0"/>
          </w:rPr>
          <w:noBreakHyphen/>
          <w:t>(</w:t>
        </w:r>
      </w:ins>
      <w:r>
        <w:rPr>
          <w:snapToGrid w:val="0"/>
        </w:rPr>
        <w:t>xi)</w:t>
      </w:r>
      <w:r>
        <w:rPr>
          <w:snapToGrid w:val="0"/>
        </w:rPr>
        <w:tab/>
        <w:t>deleted]</w:t>
      </w:r>
      <w:del w:id="1261" w:author="svcMRProcess" w:date="2015-10-28T22:48:00Z">
        <w:r>
          <w:rPr>
            <w:snapToGrid w:val="0"/>
          </w:rPr>
          <w:delText xml:space="preserve"> </w:delText>
        </w:r>
      </w:del>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para"/>
        <w:spacing w:before="80"/>
        <w:ind w:left="1610" w:hanging="1610"/>
        <w:rPr>
          <w:del w:id="1262" w:author="svcMRProcess" w:date="2015-10-28T22:48:00Z"/>
          <w:snapToGrid w:val="0"/>
        </w:rPr>
      </w:pPr>
      <w:del w:id="1263" w:author="svcMRProcess" w:date="2015-10-28T22:48:00Z">
        <w:r>
          <w:rPr>
            <w:snapToGrid w:val="0"/>
          </w:rPr>
          <w:tab/>
          <w:delText>[(xv)-(xix)</w:delText>
        </w:r>
        <w:r>
          <w:rPr>
            <w:snapToGrid w:val="0"/>
          </w:rPr>
          <w:tab/>
          <w:delText xml:space="preserve">deleted] </w:delText>
        </w:r>
      </w:del>
    </w:p>
    <w:p>
      <w:pPr>
        <w:pStyle w:val="Ednotepara"/>
        <w:spacing w:before="80"/>
        <w:ind w:left="1610" w:hanging="1610"/>
        <w:rPr>
          <w:del w:id="1264" w:author="svcMRProcess" w:date="2015-10-28T22:48:00Z"/>
          <w:snapToGrid w:val="0"/>
        </w:rPr>
      </w:pPr>
      <w:del w:id="1265" w:author="svcMRProcess" w:date="2015-10-28T22:48:00Z">
        <w:r>
          <w:rPr>
            <w:snapToGrid w:val="0"/>
          </w:rPr>
          <w:tab/>
          <w:delText>[(xx), (xxi)</w:delText>
        </w:r>
        <w:r>
          <w:rPr>
            <w:snapToGrid w:val="0"/>
          </w:rPr>
          <w:tab/>
          <w:delText>deleted]</w:delText>
        </w:r>
      </w:del>
    </w:p>
    <w:p>
      <w:pPr>
        <w:pStyle w:val="Ednotesubsection"/>
        <w:spacing w:before="180"/>
      </w:pPr>
      <w:r>
        <w:tab/>
        <w:t>[(2)</w:t>
      </w:r>
      <w:r>
        <w:tab/>
        <w:t>repealed]</w:t>
      </w:r>
      <w:del w:id="1266" w:author="svcMRProcess" w:date="2015-10-28T22:48:00Z">
        <w:r>
          <w:delText xml:space="preserve"> </w:delText>
        </w:r>
      </w:del>
    </w:p>
    <w:p>
      <w:pPr>
        <w:pStyle w:val="Footnotesection"/>
      </w:pPr>
      <w:r>
        <w:tab/>
        <w:t>[Section 105 amended by No. 25 of 1985 s.</w:t>
      </w:r>
      <w:ins w:id="1267" w:author="svcMRProcess" w:date="2015-10-28T22:48:00Z">
        <w:r>
          <w:t> </w:t>
        </w:r>
      </w:ins>
      <w:r>
        <w:t>146; No. 24 of 1987 s.</w:t>
      </w:r>
      <w:ins w:id="1268" w:author="svcMRProcess" w:date="2015-10-28T22:48:00Z">
        <w:r>
          <w:t> </w:t>
        </w:r>
      </w:ins>
      <w:r>
        <w:t xml:space="preserve">105; No. 73 of 1995 </w:t>
      </w:r>
      <w:del w:id="1269" w:author="svcMRProcess" w:date="2015-10-28T22:48:00Z">
        <w:r>
          <w:delText>ss.</w:delText>
        </w:r>
      </w:del>
      <w:ins w:id="1270" w:author="svcMRProcess" w:date="2015-10-28T22:48:00Z">
        <w:r>
          <w:t>s. </w:t>
        </w:r>
      </w:ins>
      <w:r>
        <w:t>63 and 65; No. 39 of 1999 s.</w:t>
      </w:r>
      <w:ins w:id="1271" w:author="svcMRProcess" w:date="2015-10-28T22:48:00Z">
        <w:r>
          <w:t> </w:t>
        </w:r>
      </w:ins>
      <w:r>
        <w:t>11(3).]</w:t>
      </w:r>
      <w:del w:id="1272" w:author="svcMRProcess" w:date="2015-10-28T22:48:00Z">
        <w:r>
          <w:delText xml:space="preserve"> </w:delText>
        </w:r>
      </w:del>
    </w:p>
    <w:p>
      <w:pPr>
        <w:pStyle w:val="Ednotesection"/>
        <w:spacing w:before="180"/>
        <w:ind w:left="890" w:hanging="890"/>
      </w:pPr>
      <w:r>
        <w:t>[</w:t>
      </w:r>
      <w:r>
        <w:rPr>
          <w:b/>
        </w:rPr>
        <w:t>106, 107.</w:t>
      </w:r>
      <w:r>
        <w:tab/>
        <w:t>Repealed by No. 25 of 1985 s.</w:t>
      </w:r>
      <w:ins w:id="1273" w:author="svcMRProcess" w:date="2015-10-28T22:48:00Z">
        <w:r>
          <w:t> </w:t>
        </w:r>
      </w:ins>
      <w:r>
        <w:t>147.]</w:t>
      </w:r>
      <w:del w:id="1274" w:author="svcMRProcess" w:date="2015-10-28T22:48:00Z">
        <w:r>
          <w:delText xml:space="preserve"> </w:delText>
        </w:r>
      </w:del>
    </w:p>
    <w:p>
      <w:pPr>
        <w:pStyle w:val="Heading2"/>
      </w:pPr>
      <w:bookmarkStart w:id="1275" w:name="_Toc89509381"/>
      <w:bookmarkStart w:id="1276" w:name="_Toc89509742"/>
      <w:bookmarkStart w:id="1277" w:name="_Toc89772933"/>
      <w:bookmarkStart w:id="1278" w:name="_Toc89773447"/>
      <w:bookmarkStart w:id="1279" w:name="_Toc92509024"/>
      <w:bookmarkStart w:id="1280" w:name="_Toc97105470"/>
      <w:bookmarkStart w:id="1281" w:name="_Toc101951778"/>
      <w:bookmarkStart w:id="1282" w:name="_Toc103064721"/>
      <w:bookmarkStart w:id="1283" w:name="_Toc128458022"/>
      <w:bookmarkStart w:id="1284" w:name="_Toc128902234"/>
      <w:bookmarkStart w:id="1285" w:name="_Toc131212808"/>
      <w:bookmarkStart w:id="1286" w:name="_Toc131398740"/>
      <w:bookmarkStart w:id="1287" w:name="_Toc131503308"/>
      <w:bookmarkStart w:id="1288" w:name="_Toc131503429"/>
      <w:r>
        <w:rPr>
          <w:rStyle w:val="CharPartNo"/>
        </w:rPr>
        <w:t>Part IX</w:t>
      </w:r>
      <w:r>
        <w:rPr>
          <w:rStyle w:val="CharDivNo"/>
        </w:rPr>
        <w:t> </w:t>
      </w:r>
      <w:r>
        <w:t>—</w:t>
      </w:r>
      <w:r>
        <w:rPr>
          <w:rStyle w:val="CharDivText"/>
        </w:rPr>
        <w:t> </w:t>
      </w:r>
      <w:r>
        <w:rPr>
          <w:rStyle w:val="CharPartText"/>
        </w:rPr>
        <w:t>Miscellaneous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del w:id="1289" w:author="svcMRProcess" w:date="2015-10-28T22:48:00Z">
        <w:r>
          <w:rPr>
            <w:rStyle w:val="CharPartText"/>
          </w:rPr>
          <w:delText xml:space="preserve"> </w:delText>
        </w:r>
      </w:del>
    </w:p>
    <w:p>
      <w:pPr>
        <w:pStyle w:val="Heading5"/>
        <w:spacing w:before="180"/>
        <w:rPr>
          <w:snapToGrid w:val="0"/>
        </w:rPr>
      </w:pPr>
      <w:bookmarkStart w:id="1290" w:name="_Toc89509382"/>
      <w:bookmarkStart w:id="1291" w:name="_Toc131503430"/>
      <w:bookmarkStart w:id="1292" w:name="_Toc103064722"/>
      <w:r>
        <w:rPr>
          <w:rStyle w:val="CharSectno"/>
        </w:rPr>
        <w:t>108</w:t>
      </w:r>
      <w:r>
        <w:rPr>
          <w:snapToGrid w:val="0"/>
        </w:rPr>
        <w:t>.</w:t>
      </w:r>
      <w:r>
        <w:rPr>
          <w:snapToGrid w:val="0"/>
        </w:rPr>
        <w:tab/>
        <w:t>Notice when name of owner or occupier is unknown</w:t>
      </w:r>
      <w:bookmarkEnd w:id="1290"/>
      <w:bookmarkEnd w:id="1291"/>
      <w:bookmarkEnd w:id="1292"/>
      <w:del w:id="1293"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w:t>
      </w:r>
      <w:ins w:id="1294" w:author="svcMRProcess" w:date="2015-10-28T22:48:00Z">
        <w:r>
          <w:t> </w:t>
        </w:r>
      </w:ins>
      <w:r>
        <w:t>148; No. 73 of 1995 s.</w:t>
      </w:r>
      <w:ins w:id="1295" w:author="svcMRProcess" w:date="2015-10-28T22:48:00Z">
        <w:r>
          <w:t> </w:t>
        </w:r>
      </w:ins>
      <w:r>
        <w:t>64.]</w:t>
      </w:r>
      <w:del w:id="1296" w:author="svcMRProcess" w:date="2015-10-28T22:48:00Z">
        <w:r>
          <w:delText xml:space="preserve"> </w:delText>
        </w:r>
      </w:del>
    </w:p>
    <w:p>
      <w:pPr>
        <w:pStyle w:val="Heading5"/>
        <w:spacing w:before="180"/>
        <w:rPr>
          <w:snapToGrid w:val="0"/>
        </w:rPr>
      </w:pPr>
      <w:bookmarkStart w:id="1297" w:name="_Toc89509383"/>
      <w:bookmarkStart w:id="1298" w:name="_Toc131503431"/>
      <w:bookmarkStart w:id="1299" w:name="_Toc103064723"/>
      <w:r>
        <w:rPr>
          <w:rStyle w:val="CharSectno"/>
        </w:rPr>
        <w:t>109</w:t>
      </w:r>
      <w:r>
        <w:rPr>
          <w:snapToGrid w:val="0"/>
        </w:rPr>
        <w:t>.</w:t>
      </w:r>
      <w:r>
        <w:rPr>
          <w:snapToGrid w:val="0"/>
        </w:rPr>
        <w:tab/>
        <w:t>Notices binding on persons claiming under owner or occupier</w:t>
      </w:r>
      <w:bookmarkEnd w:id="1297"/>
      <w:bookmarkEnd w:id="1298"/>
      <w:bookmarkEnd w:id="1299"/>
      <w:del w:id="1300"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w:t>
      </w:r>
      <w:ins w:id="1301" w:author="svcMRProcess" w:date="2015-10-28T22:48:00Z">
        <w:r>
          <w:t> </w:t>
        </w:r>
      </w:ins>
      <w:r>
        <w:t>149.]</w:t>
      </w:r>
      <w:del w:id="1302" w:author="svcMRProcess" w:date="2015-10-28T22:48:00Z">
        <w:r>
          <w:delText xml:space="preserve"> </w:delText>
        </w:r>
      </w:del>
    </w:p>
    <w:p>
      <w:pPr>
        <w:pStyle w:val="Heading5"/>
        <w:spacing w:before="180"/>
        <w:rPr>
          <w:snapToGrid w:val="0"/>
        </w:rPr>
      </w:pPr>
      <w:bookmarkStart w:id="1303" w:name="_Toc89509384"/>
      <w:bookmarkStart w:id="1304" w:name="_Toc131503432"/>
      <w:bookmarkStart w:id="1305" w:name="_Toc103064724"/>
      <w:r>
        <w:rPr>
          <w:rStyle w:val="CharSectno"/>
        </w:rPr>
        <w:t>111</w:t>
      </w:r>
      <w:r>
        <w:rPr>
          <w:snapToGrid w:val="0"/>
        </w:rPr>
        <w:t>.</w:t>
      </w:r>
      <w:r>
        <w:rPr>
          <w:snapToGrid w:val="0"/>
        </w:rPr>
        <w:tab/>
        <w:t>Saving of civil remedy</w:t>
      </w:r>
      <w:bookmarkEnd w:id="1303"/>
      <w:bookmarkEnd w:id="1304"/>
      <w:bookmarkEnd w:id="1305"/>
      <w:del w:id="1306"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w:t>
      </w:r>
      <w:ins w:id="1307" w:author="svcMRProcess" w:date="2015-10-28T22:48:00Z">
        <w:r>
          <w:t> </w:t>
        </w:r>
      </w:ins>
      <w:r>
        <w:t>148; No. 73 of 1995 s.</w:t>
      </w:r>
      <w:ins w:id="1308" w:author="svcMRProcess" w:date="2015-10-28T22:48:00Z">
        <w:r>
          <w:t> </w:t>
        </w:r>
      </w:ins>
      <w:r>
        <w:t>64.]</w:t>
      </w:r>
      <w:del w:id="1309" w:author="svcMRProcess" w:date="2015-10-28T22:48:00Z">
        <w:r>
          <w:delText xml:space="preserve"> </w:delText>
        </w:r>
      </w:del>
    </w:p>
    <w:p>
      <w:pPr>
        <w:pStyle w:val="Heading5"/>
        <w:keepLines w:val="0"/>
        <w:rPr>
          <w:snapToGrid w:val="0"/>
        </w:rPr>
      </w:pPr>
      <w:bookmarkStart w:id="1310" w:name="_Toc89509385"/>
      <w:bookmarkStart w:id="1311" w:name="_Toc131503433"/>
      <w:bookmarkStart w:id="1312" w:name="_Toc103064725"/>
      <w:r>
        <w:rPr>
          <w:rStyle w:val="CharSectno"/>
        </w:rPr>
        <w:t>112</w:t>
      </w:r>
      <w:r>
        <w:rPr>
          <w:snapToGrid w:val="0"/>
        </w:rPr>
        <w:t>.</w:t>
      </w:r>
      <w:r>
        <w:rPr>
          <w:snapToGrid w:val="0"/>
        </w:rPr>
        <w:tab/>
        <w:t>Obstructing Commission or the Corporation or officers in performance of duty</w:t>
      </w:r>
      <w:bookmarkEnd w:id="1310"/>
      <w:bookmarkEnd w:id="1311"/>
      <w:bookmarkEnd w:id="1312"/>
      <w:del w:id="1313"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 xml:space="preserve">Every person who obstructs the Commission or the Corporation, any officer of the Commission or the Corporation or any person </w:t>
      </w:r>
      <w:del w:id="1314" w:author="svcMRProcess" w:date="2015-10-28T22:48:00Z">
        <w:r>
          <w:rPr>
            <w:snapToGrid w:val="0"/>
          </w:rPr>
          <w:delText>authorized</w:delText>
        </w:r>
      </w:del>
      <w:ins w:id="1315" w:author="svcMRProcess" w:date="2015-10-28T22:48:00Z">
        <w:r>
          <w:rPr>
            <w:snapToGrid w:val="0"/>
          </w:rPr>
          <w:t>authorised</w:t>
        </w:r>
      </w:ins>
      <w:r>
        <w:rPr>
          <w:snapToGrid w:val="0"/>
        </w:rPr>
        <w:t xml:space="preserve"> by the Commission or the Corporation in the performance of any act or thing which the Commission or the Corporation, that officer or that person is </w:t>
      </w:r>
      <w:del w:id="1316" w:author="svcMRProcess" w:date="2015-10-28T22:48:00Z">
        <w:r>
          <w:rPr>
            <w:snapToGrid w:val="0"/>
          </w:rPr>
          <w:delText>authorized</w:delText>
        </w:r>
      </w:del>
      <w:ins w:id="1317" w:author="svcMRProcess" w:date="2015-10-28T22:48:00Z">
        <w:r>
          <w:rPr>
            <w:snapToGrid w:val="0"/>
          </w:rPr>
          <w:t>authorised</w:t>
        </w:r>
      </w:ins>
      <w:r>
        <w:rPr>
          <w:snapToGrid w:val="0"/>
        </w:rPr>
        <w:t xml:space="preserve">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w:t>
      </w:r>
      <w:del w:id="1318" w:author="svcMRProcess" w:date="2015-10-28T22:48:00Z">
        <w:r>
          <w:rPr>
            <w:snapToGrid w:val="0"/>
          </w:rPr>
          <w:delText> —</w:delText>
        </w:r>
      </w:del>
      <w:ins w:id="1319" w:author="svcMRProcess" w:date="2015-10-28T22:48:00Z">
        <w:r>
          <w:rPr>
            <w:snapToGrid w:val="0"/>
          </w:rPr>
          <w:t>:</w:t>
        </w:r>
      </w:ins>
      <w:r>
        <w:rPr>
          <w:snapToGrid w:val="0"/>
        </w:rPr>
        <w:t> $500.</w:t>
      </w:r>
    </w:p>
    <w:p>
      <w:pPr>
        <w:pStyle w:val="Footnotesection"/>
      </w:pPr>
      <w:r>
        <w:tab/>
        <w:t>[Section 112 amended by No. 113 of 1965 s.</w:t>
      </w:r>
      <w:ins w:id="1320" w:author="svcMRProcess" w:date="2015-10-28T22:48:00Z">
        <w:r>
          <w:t> </w:t>
        </w:r>
      </w:ins>
      <w:r>
        <w:t>8; No. 41 of 1984 s.</w:t>
      </w:r>
      <w:ins w:id="1321" w:author="svcMRProcess" w:date="2015-10-28T22:48:00Z">
        <w:r>
          <w:t> </w:t>
        </w:r>
      </w:ins>
      <w:r>
        <w:t>18; No. 25 of 1985 s.</w:t>
      </w:r>
      <w:ins w:id="1322" w:author="svcMRProcess" w:date="2015-10-28T22:48:00Z">
        <w:r>
          <w:t> </w:t>
        </w:r>
      </w:ins>
      <w:r>
        <w:t>150; No. 73 of 1995 s.</w:t>
      </w:r>
      <w:ins w:id="1323" w:author="svcMRProcess" w:date="2015-10-28T22:48:00Z">
        <w:r>
          <w:t> </w:t>
        </w:r>
      </w:ins>
      <w:r>
        <w:t>64.]</w:t>
      </w:r>
      <w:del w:id="1324" w:author="svcMRProcess" w:date="2015-10-28T22:48:00Z">
        <w:r>
          <w:delText xml:space="preserve"> </w:delText>
        </w:r>
      </w:del>
    </w:p>
    <w:p>
      <w:pPr>
        <w:pStyle w:val="Heading5"/>
        <w:rPr>
          <w:snapToGrid w:val="0"/>
        </w:rPr>
      </w:pPr>
      <w:bookmarkStart w:id="1325" w:name="_Toc89509386"/>
      <w:bookmarkStart w:id="1326" w:name="_Toc131503434"/>
      <w:bookmarkStart w:id="1327" w:name="_Toc103064726"/>
      <w:r>
        <w:rPr>
          <w:rStyle w:val="CharSectno"/>
        </w:rPr>
        <w:t>113</w:t>
      </w:r>
      <w:r>
        <w:rPr>
          <w:snapToGrid w:val="0"/>
        </w:rPr>
        <w:t>.</w:t>
      </w:r>
      <w:r>
        <w:rPr>
          <w:snapToGrid w:val="0"/>
        </w:rPr>
        <w:tab/>
        <w:t>Penalty for refusing to give up possession of works</w:t>
      </w:r>
      <w:bookmarkEnd w:id="1325"/>
      <w:bookmarkEnd w:id="1326"/>
      <w:bookmarkEnd w:id="1327"/>
      <w:del w:id="1328"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w:t>
      </w:r>
      <w:del w:id="1329" w:author="svcMRProcess" w:date="2015-10-28T22:48:00Z">
        <w:r>
          <w:rPr>
            <w:snapToGrid w:val="0"/>
          </w:rPr>
          <w:delText> —</w:delText>
        </w:r>
      </w:del>
      <w:ins w:id="1330" w:author="svcMRProcess" w:date="2015-10-28T22:48:00Z">
        <w:r>
          <w:rPr>
            <w:snapToGrid w:val="0"/>
          </w:rPr>
          <w:t>:</w:t>
        </w:r>
      </w:ins>
      <w:r>
        <w:rPr>
          <w:snapToGrid w:val="0"/>
        </w:rPr>
        <w:t> $4 000 or imprisonment for 12 months.</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w:t>
      </w:r>
      <w:del w:id="1331" w:author="svcMRProcess" w:date="2015-10-28T22:48:00Z">
        <w:r>
          <w:delText xml:space="preserve"> </w:delText>
        </w:r>
      </w:del>
    </w:p>
    <w:p>
      <w:pPr>
        <w:pStyle w:val="Heading5"/>
        <w:rPr>
          <w:snapToGrid w:val="0"/>
        </w:rPr>
      </w:pPr>
      <w:bookmarkStart w:id="1332" w:name="_Toc89509387"/>
      <w:bookmarkStart w:id="1333" w:name="_Toc131503435"/>
      <w:bookmarkStart w:id="1334" w:name="_Toc103064727"/>
      <w:r>
        <w:rPr>
          <w:rStyle w:val="CharSectno"/>
        </w:rPr>
        <w:t>114</w:t>
      </w:r>
      <w:r>
        <w:rPr>
          <w:snapToGrid w:val="0"/>
        </w:rPr>
        <w:t>.</w:t>
      </w:r>
      <w:r>
        <w:rPr>
          <w:snapToGrid w:val="0"/>
        </w:rPr>
        <w:tab/>
        <w:t>Offender may be arrested</w:t>
      </w:r>
      <w:bookmarkEnd w:id="1332"/>
      <w:bookmarkEnd w:id="1333"/>
      <w:bookmarkEnd w:id="1334"/>
      <w:del w:id="1335" w:author="svcMRProcess" w:date="2015-10-28T22:48:00Z">
        <w:r>
          <w:rPr>
            <w:snapToGrid w:val="0"/>
          </w:rPr>
          <w:delText xml:space="preserve"> </w:delText>
        </w:r>
      </w:del>
    </w:p>
    <w:p>
      <w:pPr>
        <w:pStyle w:val="Subsection"/>
        <w:spacing w:before="120"/>
        <w:rPr>
          <w:snapToGrid w:val="0"/>
        </w:rPr>
      </w:pPr>
      <w:r>
        <w:rPr>
          <w:snapToGrid w:val="0"/>
        </w:rPr>
        <w:tab/>
      </w:r>
      <w:r>
        <w:rPr>
          <w:snapToGrid w:val="0"/>
        </w:rPr>
        <w:tab/>
        <w:t>Any officer of the Commission or the Corporation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 xml:space="preserve">[Section 114 amended by No. 25 of 1985 </w:t>
      </w:r>
      <w:del w:id="1336" w:author="svcMRProcess" w:date="2015-10-28T22:48:00Z">
        <w:r>
          <w:delText>ss.</w:delText>
        </w:r>
      </w:del>
      <w:ins w:id="1337" w:author="svcMRProcess" w:date="2015-10-28T22:48:00Z">
        <w:r>
          <w:t>s. </w:t>
        </w:r>
      </w:ins>
      <w:r>
        <w:t>148 and 151; No. 73 of 1995 s.</w:t>
      </w:r>
      <w:ins w:id="1338" w:author="svcMRProcess" w:date="2015-10-28T22:48:00Z">
        <w:r>
          <w:t> </w:t>
        </w:r>
      </w:ins>
      <w:r>
        <w:t>64.]</w:t>
      </w:r>
      <w:del w:id="1339" w:author="svcMRProcess" w:date="2015-10-28T22:48:00Z">
        <w:r>
          <w:delText xml:space="preserve"> </w:delText>
        </w:r>
      </w:del>
    </w:p>
    <w:p>
      <w:pPr>
        <w:pStyle w:val="Heading5"/>
        <w:rPr>
          <w:snapToGrid w:val="0"/>
        </w:rPr>
      </w:pPr>
      <w:bookmarkStart w:id="1340" w:name="_Toc89509388"/>
      <w:bookmarkStart w:id="1341" w:name="_Toc131503436"/>
      <w:bookmarkStart w:id="1342" w:name="_Toc103064728"/>
      <w:r>
        <w:rPr>
          <w:rStyle w:val="CharSectno"/>
        </w:rPr>
        <w:t>115</w:t>
      </w:r>
      <w:r>
        <w:rPr>
          <w:snapToGrid w:val="0"/>
        </w:rPr>
        <w:t>.</w:t>
      </w:r>
      <w:r>
        <w:rPr>
          <w:snapToGrid w:val="0"/>
        </w:rPr>
        <w:tab/>
        <w:t>Proceedings</w:t>
      </w:r>
      <w:bookmarkEnd w:id="1340"/>
      <w:bookmarkEnd w:id="1341"/>
      <w:bookmarkEnd w:id="1342"/>
      <w:del w:id="1343" w:author="svcMRProcess" w:date="2015-10-28T22:48:00Z">
        <w:r>
          <w:rPr>
            <w:snapToGrid w:val="0"/>
          </w:rPr>
          <w:delText xml:space="preserve"> </w:delText>
        </w:r>
      </w:del>
    </w:p>
    <w:p>
      <w:pPr>
        <w:pStyle w:val="Subsection"/>
        <w:spacing w:before="120"/>
        <w:rPr>
          <w:snapToGrid w:val="0"/>
        </w:rPr>
      </w:pPr>
      <w:r>
        <w:rPr>
          <w:snapToGrid w:val="0"/>
        </w:rPr>
        <w:tab/>
        <w:t>(1)</w:t>
      </w:r>
      <w:r>
        <w:rPr>
          <w:snapToGrid w:val="0"/>
        </w:rPr>
        <w:tab/>
        <w:t>Proceedings for an offence against a provision of this Act —</w:t>
      </w:r>
      <w:del w:id="1344" w:author="svcMRProcess" w:date="2015-10-28T22:48:00Z">
        <w:r>
          <w:rPr>
            <w:snapToGrid w:val="0"/>
          </w:rPr>
          <w:delText> </w:delText>
        </w:r>
      </w:del>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w:t>
      </w:r>
      <w:del w:id="1345" w:author="svcMRProcess" w:date="2015-10-28T22:48:00Z">
        <w:r>
          <w:rPr>
            <w:b/>
            <w:snapToGrid w:val="0"/>
          </w:rPr>
          <w:delText xml:space="preserve"> </w:delText>
        </w:r>
      </w:del>
      <w:ins w:id="1346" w:author="svcMRProcess" w:date="2015-10-28T22:48:00Z">
        <w:r>
          <w:rPr>
            <w:b/>
            <w:snapToGrid w:val="0"/>
          </w:rPr>
          <w:t> </w:t>
        </w:r>
      </w:ins>
      <w:r>
        <w:rPr>
          <w:b/>
          <w:snapToGrid w:val="0"/>
        </w:rPr>
        <w:t>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del w:id="1347" w:author="svcMRProcess" w:date="2015-10-28T22:48:00Z">
              <w:r>
                <w:delText xml:space="preserve"> </w:delText>
              </w:r>
            </w:del>
          </w:p>
          <w:p>
            <w:pPr>
              <w:pStyle w:val="Table"/>
            </w:pPr>
            <w:r>
              <w:t>12C(5)</w:t>
            </w:r>
          </w:p>
          <w:p>
            <w:pPr>
              <w:pStyle w:val="Table"/>
            </w:pPr>
            <w:r>
              <w:t>12C(7a)</w:t>
            </w:r>
            <w:del w:id="1348" w:author="svcMRProcess" w:date="2015-10-28T22:48:00Z">
              <w:r>
                <w:delText xml:space="preserve"> </w:delText>
              </w:r>
            </w:del>
          </w:p>
          <w:p>
            <w:pPr>
              <w:pStyle w:val="Table"/>
            </w:pPr>
            <w:r>
              <w:t>45(1)(ca)</w:t>
            </w:r>
            <w:del w:id="1349" w:author="svcMRProcess" w:date="2015-10-28T22:48:00Z">
              <w:r>
                <w:delText xml:space="preserve"> </w:delText>
              </w:r>
            </w:del>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w:t>
      </w:r>
      <w:del w:id="1350" w:author="svcMRProcess" w:date="2015-10-28T22:48:00Z">
        <w:r>
          <w:rPr>
            <w:b/>
            <w:snapToGrid w:val="0"/>
          </w:rPr>
          <w:delText xml:space="preserve"> </w:delText>
        </w:r>
      </w:del>
      <w:ins w:id="1351" w:author="svcMRProcess" w:date="2015-10-28T22:48:00Z">
        <w:r>
          <w:rPr>
            <w:b/>
            <w:snapToGrid w:val="0"/>
          </w:rPr>
          <w:t> </w:t>
        </w:r>
      </w:ins>
      <w:r>
        <w:rPr>
          <w:b/>
          <w:snapToGrid w:val="0"/>
        </w:rPr>
        <w:t>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r>
              <w:t>71(2)</w:t>
            </w:r>
            <w:del w:id="1352" w:author="svcMRProcess" w:date="2015-10-28T22:48:00Z">
              <w:r>
                <w:delText xml:space="preserve"> </w:delText>
              </w:r>
            </w:del>
          </w:p>
          <w:p>
            <w:pPr>
              <w:pStyle w:val="Table"/>
            </w:pPr>
            <w:r>
              <w:t>82</w:t>
            </w: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71 and 113, proceedings for an offence against this Act shall be dealt with summarily in a court of summary jurisdiction.</w:t>
      </w:r>
    </w:p>
    <w:p>
      <w:pPr>
        <w:pStyle w:val="Footnotesection"/>
      </w:pPr>
      <w:r>
        <w:tab/>
        <w:t>[Section 115 inserted by No. 73 of 1995 s.</w:t>
      </w:r>
      <w:ins w:id="1353" w:author="svcMRProcess" w:date="2015-10-28T22:48:00Z">
        <w:r>
          <w:t> </w:t>
        </w:r>
      </w:ins>
      <w:r>
        <w:t>60; amended by No. 10 of 1998 s.</w:t>
      </w:r>
      <w:ins w:id="1354" w:author="svcMRProcess" w:date="2015-10-28T22:48:00Z">
        <w:r>
          <w:t> </w:t>
        </w:r>
      </w:ins>
      <w:r>
        <w:t>23(1); No. 84 of 2004 s. 80.]</w:t>
      </w:r>
      <w:del w:id="1355" w:author="svcMRProcess" w:date="2015-10-28T22:48:00Z">
        <w:r>
          <w:delText xml:space="preserve"> </w:delText>
        </w:r>
      </w:del>
    </w:p>
    <w:p>
      <w:pPr>
        <w:pStyle w:val="Heading5"/>
        <w:keepLines w:val="0"/>
        <w:rPr>
          <w:snapToGrid w:val="0"/>
        </w:rPr>
      </w:pPr>
      <w:bookmarkStart w:id="1356" w:name="_Toc89509389"/>
      <w:bookmarkStart w:id="1357" w:name="_Toc131503437"/>
      <w:bookmarkStart w:id="1358" w:name="_Toc103064729"/>
      <w:r>
        <w:rPr>
          <w:rStyle w:val="CharSectno"/>
        </w:rPr>
        <w:t>116</w:t>
      </w:r>
      <w:r>
        <w:rPr>
          <w:snapToGrid w:val="0"/>
        </w:rPr>
        <w:t>.</w:t>
      </w:r>
      <w:r>
        <w:rPr>
          <w:snapToGrid w:val="0"/>
        </w:rPr>
        <w:tab/>
        <w:t>Commission or the Corporation may be represented by officer</w:t>
      </w:r>
      <w:bookmarkEnd w:id="1356"/>
      <w:bookmarkEnd w:id="1357"/>
      <w:bookmarkEnd w:id="1358"/>
      <w:del w:id="1359" w:author="svcMRProcess" w:date="2015-10-28T22:48:00Z">
        <w:r>
          <w:rPr>
            <w:snapToGrid w:val="0"/>
          </w:rPr>
          <w:delText xml:space="preserve"> </w:delText>
        </w:r>
      </w:del>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 xml:space="preserve">any </w:t>
      </w:r>
      <w:del w:id="1360" w:author="svcMRProcess" w:date="2015-10-28T22:48:00Z">
        <w:r>
          <w:rPr>
            <w:snapToGrid w:val="0"/>
          </w:rPr>
          <w:delText>authorized</w:delText>
        </w:r>
      </w:del>
      <w:ins w:id="1361" w:author="svcMRProcess" w:date="2015-10-28T22:48:00Z">
        <w:r>
          <w:rPr>
            <w:snapToGrid w:val="0"/>
          </w:rPr>
          <w:t>authorised</w:t>
        </w:r>
      </w:ins>
      <w:r>
        <w:rPr>
          <w:snapToGrid w:val="0"/>
        </w:rPr>
        <w:t xml:space="preserve">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del w:id="1362" w:author="svcMRProcess" w:date="2015-10-28T22:48:00Z">
        <w:r>
          <w:delText xml:space="preserve"> </w:delText>
        </w:r>
      </w:del>
    </w:p>
    <w:p>
      <w:pPr>
        <w:pStyle w:val="Ednotesection"/>
        <w:ind w:left="890" w:hanging="890"/>
      </w:pPr>
      <w:r>
        <w:t>[</w:t>
      </w:r>
      <w:r>
        <w:rPr>
          <w:b/>
        </w:rPr>
        <w:t>117.</w:t>
      </w:r>
      <w:r>
        <w:rPr>
          <w:b/>
        </w:rPr>
        <w:tab/>
      </w:r>
      <w:del w:id="1363" w:author="svcMRProcess" w:date="2015-10-28T22:48:00Z">
        <w:r>
          <w:rPr>
            <w:b/>
          </w:rPr>
          <w:tab/>
        </w:r>
      </w:del>
      <w:r>
        <w:t>Repealed by No. 73 of 1954 s.</w:t>
      </w:r>
      <w:ins w:id="1364" w:author="svcMRProcess" w:date="2015-10-28T22:48:00Z">
        <w:r>
          <w:t> </w:t>
        </w:r>
      </w:ins>
      <w:r>
        <w:t>8.]</w:t>
      </w:r>
      <w:del w:id="1365" w:author="svcMRProcess" w:date="2015-10-28T22:48:00Z">
        <w:r>
          <w:delText xml:space="preserve"> </w:delText>
        </w:r>
      </w:del>
    </w:p>
    <w:p>
      <w:pPr>
        <w:pStyle w:val="Ednotesection"/>
        <w:ind w:left="890" w:hanging="890"/>
      </w:pPr>
      <w:r>
        <w:t>[</w:t>
      </w:r>
      <w:r>
        <w:rPr>
          <w:b/>
        </w:rPr>
        <w:t>118, 119.</w:t>
      </w:r>
      <w:r>
        <w:rPr>
          <w:b/>
        </w:rPr>
        <w:tab/>
      </w:r>
      <w:r>
        <w:t>Repealed by No. 25 of 1985 s.</w:t>
      </w:r>
      <w:ins w:id="1366" w:author="svcMRProcess" w:date="2015-10-28T22:48:00Z">
        <w:r>
          <w:t> </w:t>
        </w:r>
      </w:ins>
      <w:r>
        <w:t>153.]</w:t>
      </w:r>
      <w:del w:id="1367" w:author="svcMRProcess" w:date="2015-10-28T22:48:00Z">
        <w:r>
          <w:delText xml:space="preserve"> </w:delText>
        </w:r>
      </w:del>
    </w:p>
    <w:p>
      <w:pPr>
        <w:pStyle w:val="Heading5"/>
      </w:pPr>
      <w:bookmarkStart w:id="1368" w:name="_Toc89509390"/>
      <w:bookmarkStart w:id="1369" w:name="_Toc131503438"/>
      <w:bookmarkStart w:id="1370" w:name="_Toc103064730"/>
      <w:r>
        <w:rPr>
          <w:rStyle w:val="CharSectno"/>
        </w:rPr>
        <w:t>120</w:t>
      </w:r>
      <w:r>
        <w:t>.</w:t>
      </w:r>
      <w:r>
        <w:tab/>
        <w:t>Proof of ownership or occupancy</w:t>
      </w:r>
      <w:bookmarkEnd w:id="1368"/>
      <w:bookmarkEnd w:id="1369"/>
      <w:bookmarkEnd w:id="1370"/>
      <w:del w:id="1371" w:author="svcMRProcess" w:date="2015-10-28T22:48:00Z">
        <w:r>
          <w:delText xml:space="preserve"> </w:delText>
        </w:r>
      </w:del>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del w:id="1372" w:author="svcMRProcess" w:date="2015-10-28T22:48:00Z">
        <w:r>
          <w:rPr>
            <w:snapToGrid w:val="0"/>
          </w:rPr>
          <w:delText> </w:delText>
        </w:r>
      </w:del>
    </w:p>
    <w:p>
      <w:pPr>
        <w:pStyle w:val="Indenta"/>
        <w:rPr>
          <w:snapToGrid w:val="0"/>
        </w:rPr>
      </w:pPr>
      <w:r>
        <w:rPr>
          <w:snapToGrid w:val="0"/>
        </w:rPr>
        <w:tab/>
        <w:t>(1)</w:t>
      </w:r>
      <w:r>
        <w:rPr>
          <w:snapToGrid w:val="0"/>
        </w:rPr>
        <w:tab/>
        <w:t>in addition to any other method of proof available —</w:t>
      </w:r>
      <w:del w:id="1373" w:author="svcMRProcess" w:date="2015-10-28T22:48:00Z">
        <w:r>
          <w:rPr>
            <w:snapToGrid w:val="0"/>
          </w:rPr>
          <w:delText> </w:delText>
        </w:r>
      </w:del>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del w:id="1374" w:author="svcMRProcess" w:date="2015-10-28T22:48:00Z">
        <w:r>
          <w:rPr>
            <w:snapToGrid w:val="0"/>
          </w:rPr>
          <w:delText> </w:delText>
        </w:r>
      </w:del>
    </w:p>
    <w:p>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 xml:space="preserve">the Under Secretary for Lands, that any person is registered in the Department of Lands and </w:t>
      </w:r>
      <w:del w:id="1375" w:author="svcMRProcess" w:date="2015-10-28T22:48:00Z">
        <w:r>
          <w:rPr>
            <w:snapToGrid w:val="0"/>
          </w:rPr>
          <w:delText>Surveys</w:delText>
        </w:r>
        <w:r>
          <w:rPr>
            <w:snapToGrid w:val="0"/>
            <w:vertAlign w:val="superscript"/>
          </w:rPr>
          <w:delText>7</w:delText>
        </w:r>
      </w:del>
      <w:ins w:id="1376" w:author="svcMRProcess" w:date="2015-10-28T22:48:00Z">
        <w:r>
          <w:rPr>
            <w:snapToGrid w:val="0"/>
          </w:rPr>
          <w:t>Surveys</w:t>
        </w:r>
        <w:r>
          <w:rPr>
            <w:snapToGrid w:val="0"/>
            <w:vertAlign w:val="superscript"/>
          </w:rPr>
          <w:t>8</w:t>
        </w:r>
      </w:ins>
      <w:r>
        <w:rPr>
          <w:snapToGrid w:val="0"/>
        </w:rPr>
        <w:t xml:space="preserve"> as the owner, occupier or lessee of any land; or</w:t>
      </w:r>
    </w:p>
    <w:p>
      <w:pPr>
        <w:pStyle w:val="IndentI0"/>
        <w:spacing w:before="60"/>
        <w:rPr>
          <w:snapToGrid w:val="0"/>
        </w:rPr>
      </w:pPr>
      <w:r>
        <w:rPr>
          <w:snapToGrid w:val="0"/>
        </w:rPr>
        <w:tab/>
        <w:t>(iv)</w:t>
      </w:r>
      <w:r>
        <w:rPr>
          <w:snapToGrid w:val="0"/>
        </w:rPr>
        <w:tab/>
        <w:t xml:space="preserve">the </w:t>
      </w:r>
      <w:del w:id="1377" w:author="svcMRProcess" w:date="2015-10-28T22:48:00Z">
        <w:r>
          <w:rPr>
            <w:snapToGrid w:val="0"/>
          </w:rPr>
          <w:delText xml:space="preserve">Permanent Head </w:delText>
        </w:r>
        <w:r>
          <w:rPr>
            <w:snapToGrid w:val="0"/>
            <w:vertAlign w:val="superscript"/>
          </w:rPr>
          <w:delText>6</w:delText>
        </w:r>
      </w:del>
      <w:ins w:id="1378" w:author="svcMRProcess" w:date="2015-10-28T22:48:00Z">
        <w:r>
          <w:rPr>
            <w:snapToGrid w:val="0"/>
          </w:rPr>
          <w:t>chief executive officer </w:t>
        </w:r>
        <w:r>
          <w:rPr>
            <w:snapToGrid w:val="0"/>
            <w:vertAlign w:val="superscript"/>
          </w:rPr>
          <w:t>7</w:t>
        </w:r>
      </w:ins>
      <w:r>
        <w:rPr>
          <w:snapToGrid w:val="0"/>
        </w:rPr>
        <w:t xml:space="preserve"> of the Department of Mines</w:t>
      </w:r>
      <w:del w:id="1379" w:author="svcMRProcess" w:date="2015-10-28T22:48:00Z">
        <w:r>
          <w:rPr>
            <w:snapToGrid w:val="0"/>
          </w:rPr>
          <w:delText xml:space="preserve"> </w:delText>
        </w:r>
        <w:r>
          <w:rPr>
            <w:snapToGrid w:val="0"/>
            <w:vertAlign w:val="superscript"/>
          </w:rPr>
          <w:delText>5</w:delText>
        </w:r>
      </w:del>
      <w:ins w:id="1380" w:author="svcMRProcess" w:date="2015-10-28T22:48:00Z">
        <w:r>
          <w:rPr>
            <w:snapToGrid w:val="0"/>
            <w:vertAlign w:val="superscript"/>
          </w:rPr>
          <w:t> 6</w:t>
        </w:r>
      </w:ins>
      <w:r>
        <w:rPr>
          <w:snapToGrid w:val="0"/>
        </w:rPr>
        <w:t>, that any person is registered in the Department of Mines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del w:id="1381" w:author="svcMRProcess" w:date="2015-10-28T22:48:00Z">
        <w:r>
          <w:rPr>
            <w:snapToGrid w:val="0"/>
          </w:rPr>
          <w:delText> </w:delText>
        </w:r>
      </w:del>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w:t>
      </w:r>
      <w:ins w:id="1382" w:author="svcMRProcess" w:date="2015-10-28T22:48:00Z">
        <w:r>
          <w:t> </w:t>
        </w:r>
      </w:ins>
      <w:r>
        <w:t>154; No. 24 of 1987 s.</w:t>
      </w:r>
      <w:ins w:id="1383" w:author="svcMRProcess" w:date="2015-10-28T22:48:00Z">
        <w:r>
          <w:t> </w:t>
        </w:r>
      </w:ins>
      <w:r>
        <w:t>106; No. 73 of 1995 s.</w:t>
      </w:r>
      <w:ins w:id="1384" w:author="svcMRProcess" w:date="2015-10-28T22:48:00Z">
        <w:r>
          <w:t> </w:t>
        </w:r>
      </w:ins>
      <w:r>
        <w:t>65; No. 81 of 1996 s.</w:t>
      </w:r>
      <w:ins w:id="1385" w:author="svcMRProcess" w:date="2015-10-28T22:48:00Z">
        <w:r>
          <w:t> </w:t>
        </w:r>
      </w:ins>
      <w:r>
        <w:t>153(1).]</w:t>
      </w:r>
      <w:del w:id="1386" w:author="svcMRProcess" w:date="2015-10-28T22:48:00Z">
        <w:r>
          <w:delText xml:space="preserve"> </w:delText>
        </w:r>
      </w:del>
    </w:p>
    <w:p>
      <w:pPr>
        <w:pStyle w:val="Heading5"/>
        <w:rPr>
          <w:snapToGrid w:val="0"/>
        </w:rPr>
      </w:pPr>
      <w:bookmarkStart w:id="1387" w:name="_Toc89509391"/>
      <w:bookmarkStart w:id="1388" w:name="_Toc131503439"/>
      <w:bookmarkStart w:id="1389" w:name="_Toc103064731"/>
      <w:r>
        <w:rPr>
          <w:rStyle w:val="CharSectno"/>
        </w:rPr>
        <w:t>121</w:t>
      </w:r>
      <w:r>
        <w:rPr>
          <w:snapToGrid w:val="0"/>
        </w:rPr>
        <w:t>.</w:t>
      </w:r>
      <w:r>
        <w:rPr>
          <w:snapToGrid w:val="0"/>
        </w:rPr>
        <w:tab/>
        <w:t>Certificate of chief executive officer of the Commission or the Corporation evidence of certain facts</w:t>
      </w:r>
      <w:bookmarkEnd w:id="1387"/>
      <w:bookmarkEnd w:id="1388"/>
      <w:bookmarkEnd w:id="1389"/>
      <w:del w:id="1390" w:author="svcMRProcess" w:date="2015-10-28T22:48:00Z">
        <w:r>
          <w:rPr>
            <w:snapToGrid w:val="0"/>
          </w:rPr>
          <w:delText xml:space="preserve"> </w:delText>
        </w:r>
      </w:del>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w:t>
      </w:r>
      <w:ins w:id="1391" w:author="svcMRProcess" w:date="2015-10-28T22:48:00Z">
        <w:r>
          <w:t> </w:t>
        </w:r>
      </w:ins>
      <w:r>
        <w:t>155; No. 73 of 1995 s.</w:t>
      </w:r>
      <w:ins w:id="1392" w:author="svcMRProcess" w:date="2015-10-28T22:48:00Z">
        <w:r>
          <w:t> </w:t>
        </w:r>
      </w:ins>
      <w:r>
        <w:t>61.]</w:t>
      </w:r>
      <w:del w:id="1393" w:author="svcMRProcess" w:date="2015-10-28T22:48:00Z">
        <w:r>
          <w:delText xml:space="preserve"> </w:delText>
        </w:r>
      </w:del>
    </w:p>
    <w:p>
      <w:pPr>
        <w:pStyle w:val="Heading5"/>
        <w:rPr>
          <w:snapToGrid w:val="0"/>
        </w:rPr>
      </w:pPr>
      <w:bookmarkStart w:id="1394" w:name="_Toc89509392"/>
      <w:bookmarkStart w:id="1395" w:name="_Toc131503440"/>
      <w:bookmarkStart w:id="1396" w:name="_Toc103064732"/>
      <w:r>
        <w:rPr>
          <w:rStyle w:val="CharSectno"/>
        </w:rPr>
        <w:t>122</w:t>
      </w:r>
      <w:r>
        <w:rPr>
          <w:snapToGrid w:val="0"/>
        </w:rPr>
        <w:t>.</w:t>
      </w:r>
      <w:r>
        <w:rPr>
          <w:snapToGrid w:val="0"/>
        </w:rPr>
        <w:tab/>
        <w:t>Power to suspend certain provisions of local government Acts</w:t>
      </w:r>
      <w:bookmarkEnd w:id="1394"/>
      <w:bookmarkEnd w:id="1395"/>
      <w:bookmarkEnd w:id="1396"/>
      <w:del w:id="1397" w:author="svcMRProcess" w:date="2015-10-28T22:48:00Z">
        <w:r>
          <w:rPr>
            <w:snapToGrid w:val="0"/>
          </w:rPr>
          <w:delText xml:space="preserve"> </w:delText>
        </w:r>
      </w:del>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w:t>
      </w:r>
      <w:del w:id="1398" w:author="svcMRProcess" w:date="2015-10-28T22:48:00Z">
        <w:r>
          <w:delText xml:space="preserve"> </w:delText>
        </w:r>
      </w:del>
      <w:ins w:id="1399" w:author="svcMRProcess" w:date="2015-10-28T22:48:00Z">
        <w:r>
          <w:t> </w:t>
        </w:r>
      </w:ins>
      <w:r>
        <w:t>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00" w:name="_Toc89509394"/>
      <w:bookmarkStart w:id="1401" w:name="_Toc128458034"/>
      <w:bookmarkStart w:id="1402" w:name="_Toc128902246"/>
      <w:bookmarkStart w:id="1403" w:name="_Toc131212820"/>
      <w:bookmarkStart w:id="1404" w:name="_Toc131398752"/>
      <w:bookmarkStart w:id="1405" w:name="_Toc131503320"/>
      <w:bookmarkStart w:id="1406" w:name="_Toc131503441"/>
      <w:bookmarkStart w:id="1407" w:name="_Toc103064733"/>
      <w:r>
        <w:rPr>
          <w:rStyle w:val="CharSchNo"/>
        </w:rPr>
        <w:t>Second Schedule</w:t>
      </w:r>
      <w:bookmarkEnd w:id="1400"/>
      <w:bookmarkEnd w:id="1401"/>
      <w:bookmarkEnd w:id="1402"/>
      <w:bookmarkEnd w:id="1403"/>
      <w:bookmarkEnd w:id="1404"/>
      <w:bookmarkEnd w:id="1405"/>
      <w:bookmarkEnd w:id="1406"/>
      <w:bookmarkEnd w:id="1407"/>
    </w:p>
    <w:p>
      <w:pPr>
        <w:pStyle w:val="yShoulderClause"/>
        <w:rPr>
          <w:snapToGrid w:val="0"/>
        </w:rPr>
      </w:pPr>
      <w:r>
        <w:rPr>
          <w:snapToGrid w:val="0"/>
        </w:rPr>
        <w:t>(Section 12AA)</w:t>
      </w:r>
    </w:p>
    <w:p>
      <w:pPr>
        <w:pStyle w:val="yHeading2"/>
      </w:pPr>
      <w:bookmarkStart w:id="1408" w:name="_Toc131503442"/>
      <w:r>
        <w:rPr>
          <w:rStyle w:val="CharSchText"/>
        </w:rPr>
        <w:t xml:space="preserve">Controlled </w:t>
      </w:r>
      <w:del w:id="1409" w:author="svcMRProcess" w:date="2015-10-28T22:48:00Z">
        <w:r>
          <w:delText>Land</w:delText>
        </w:r>
      </w:del>
      <w:ins w:id="1410" w:author="svcMRProcess" w:date="2015-10-28T22:48:00Z">
        <w:r>
          <w:rPr>
            <w:rStyle w:val="CharSchText"/>
          </w:rPr>
          <w:t>land</w:t>
        </w:r>
      </w:ins>
      <w:bookmarkEnd w:id="1408"/>
    </w:p>
    <w:p>
      <w:pPr>
        <w:pStyle w:val="ySubsection"/>
        <w:rPr>
          <w:snapToGrid w:val="0"/>
        </w:rPr>
      </w:pPr>
      <w:r>
        <w:rPr>
          <w:snapToGrid w:val="0"/>
        </w:rPr>
        <w:tab/>
      </w:r>
      <w:r>
        <w:rPr>
          <w:snapToGrid w:val="0"/>
        </w:rPr>
        <w:tab/>
        <w:t>The land comprised within the boundaries of —</w:t>
      </w:r>
      <w:del w:id="1411" w:author="svcMRProcess" w:date="2015-10-28T22:48:00Z">
        <w:r>
          <w:rPr>
            <w:snapToGrid w:val="0"/>
          </w:rPr>
          <w:delText> </w:delText>
        </w:r>
      </w:del>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w:t>
      </w:r>
      <w:ins w:id="1412" w:author="svcMRProcess" w:date="2015-10-28T22:48:00Z">
        <w:r>
          <w:t> </w:t>
        </w:r>
      </w:ins>
      <w:r>
        <w:t>17; amended by No. 41 of 1984 s.</w:t>
      </w:r>
      <w:ins w:id="1413" w:author="svcMRProcess" w:date="2015-10-28T22:48:00Z">
        <w:r>
          <w:t> </w:t>
        </w:r>
      </w:ins>
      <w:r>
        <w:t>17; amended in Gazette 14 </w:t>
      </w:r>
      <w:del w:id="1414" w:author="svcMRProcess" w:date="2015-10-28T22:48:00Z">
        <w:r>
          <w:delText>December</w:delText>
        </w:r>
      </w:del>
      <w:ins w:id="1415" w:author="svcMRProcess" w:date="2015-10-28T22:48:00Z">
        <w:r>
          <w:t>Dec</w:t>
        </w:r>
      </w:ins>
      <w:r>
        <w:t> 1990 p.</w:t>
      </w:r>
      <w:ins w:id="1416" w:author="svcMRProcess" w:date="2015-10-28T22:48:00Z">
        <w:r>
          <w:t> </w:t>
        </w:r>
      </w:ins>
      <w:r>
        <w:t>6181 (lapsed 27 </w:t>
      </w:r>
      <w:del w:id="1417" w:author="svcMRProcess" w:date="2015-10-28T22:48:00Z">
        <w:r>
          <w:delText xml:space="preserve">March </w:delText>
        </w:r>
      </w:del>
      <w:ins w:id="1418" w:author="svcMRProcess" w:date="2015-10-28T22:48:00Z">
        <w:r>
          <w:t>Mar </w:t>
        </w:r>
      </w:ins>
      <w:r>
        <w:t>1991 under the Interpretation Act 1984 s. 42(2)); 19</w:t>
      </w:r>
      <w:del w:id="1419" w:author="svcMRProcess" w:date="2015-10-28T22:48:00Z">
        <w:r>
          <w:delText xml:space="preserve"> July </w:delText>
        </w:r>
      </w:del>
      <w:ins w:id="1420" w:author="svcMRProcess" w:date="2015-10-28T22:48:00Z">
        <w:r>
          <w:t> Jul </w:t>
        </w:r>
      </w:ins>
      <w:r>
        <w:t>1991 p. 3692.]</w:t>
      </w:r>
      <w:del w:id="1421" w:author="svcMRProcess" w:date="2015-10-28T22:48:00Z">
        <w:r>
          <w:delText xml:space="preserve"> </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22" w:name="_Toc89509395"/>
      <w:bookmarkStart w:id="1423" w:name="_Toc89509756"/>
      <w:bookmarkStart w:id="1424" w:name="_Toc89772947"/>
      <w:bookmarkStart w:id="1425" w:name="_Toc89773461"/>
      <w:bookmarkStart w:id="1426" w:name="_Toc92509038"/>
      <w:bookmarkStart w:id="1427" w:name="_Toc97105484"/>
      <w:bookmarkStart w:id="1428" w:name="_Toc101951792"/>
      <w:bookmarkStart w:id="1429" w:name="_Toc103064734"/>
      <w:bookmarkStart w:id="1430" w:name="_Toc128458035"/>
      <w:bookmarkStart w:id="1431" w:name="_Toc128902247"/>
      <w:bookmarkStart w:id="1432" w:name="_Toc131212821"/>
      <w:bookmarkStart w:id="1433" w:name="_Toc131398753"/>
      <w:bookmarkStart w:id="1434" w:name="_Toc131503321"/>
      <w:bookmarkStart w:id="1435" w:name="_Toc131503443"/>
      <w:r>
        <w:t>Notes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nSubsection"/>
        <w:rPr>
          <w:snapToGrid w:val="0"/>
        </w:rPr>
      </w:pPr>
      <w:r>
        <w:rPr>
          <w:snapToGrid w:val="0"/>
          <w:vertAlign w:val="superscript"/>
        </w:rPr>
        <w:t>1</w:t>
      </w:r>
      <w:r>
        <w:rPr>
          <w:snapToGrid w:val="0"/>
        </w:rPr>
        <w:tab/>
        <w:t xml:space="preserve">This </w:t>
      </w:r>
      <w:ins w:id="1436" w:author="svcMRProcess" w:date="2015-10-28T22:48:00Z">
        <w:r>
          <w:rPr>
            <w:snapToGrid w:val="0"/>
          </w:rPr>
          <w:t xml:space="preserve">reprint </w:t>
        </w:r>
      </w:ins>
      <w:r>
        <w:rPr>
          <w:snapToGrid w:val="0"/>
        </w:rPr>
        <w:t>is a compilation</w:t>
      </w:r>
      <w:ins w:id="1437" w:author="svcMRProcess" w:date="2015-10-28T22:48:00Z">
        <w:r>
          <w:rPr>
            <w:snapToGrid w:val="0"/>
          </w:rPr>
          <w:t xml:space="preserve"> as at 7 April 2006</w:t>
        </w:r>
      </w:ins>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r>
        <w:rPr>
          <w:snapToGrid w:val="0"/>
        </w:rPr>
        <w:t>.</w:t>
      </w:r>
      <w:ins w:id="1438" w:author="svcMRProcess" w:date="2015-10-28T22:48:00Z">
        <w:r>
          <w:rPr>
            <w:snapToGrid w:val="0"/>
          </w:rPr>
          <w:t xml:space="preserve">  The table also contains information about any reprint.</w:t>
        </w:r>
      </w:ins>
    </w:p>
    <w:p>
      <w:pPr>
        <w:pStyle w:val="nHeading3"/>
        <w:rPr>
          <w:sz w:val="20"/>
        </w:rPr>
      </w:pPr>
      <w:bookmarkStart w:id="1439" w:name="_Toc131503444"/>
      <w:bookmarkStart w:id="1440" w:name="_Toc103064735"/>
      <w:r>
        <w:t>Compilation table</w:t>
      </w:r>
      <w:bookmarkEnd w:id="1439"/>
      <w:bookmarkEnd w:id="1440"/>
    </w:p>
    <w:p>
      <w:pPr>
        <w:pStyle w:val="MiscellaneousHeading"/>
        <w:rPr>
          <w:del w:id="1441" w:author="svcMRProcess" w:date="2015-10-28T22:48:00Z"/>
          <w:b/>
          <w:sz w:val="20"/>
        </w:rPr>
      </w:pPr>
      <w:del w:id="1442" w:author="svcMRProcess" w:date="2015-10-28T22:48:00Z">
        <w:r>
          <w:rPr>
            <w:b/>
          </w:rPr>
          <w:delText>Part I — Acts</w:delText>
        </w:r>
      </w:del>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 xml:space="preserve">Short </w:t>
            </w:r>
            <w:del w:id="1443" w:author="svcMRProcess" w:date="2015-10-28T22:48:00Z">
              <w:r>
                <w:delText>Title</w:delText>
              </w:r>
            </w:del>
            <w:ins w:id="1444" w:author="svcMRProcess" w:date="2015-10-28T22:48:00Z">
              <w:r>
                <w:rPr>
                  <w:b/>
                  <w:sz w:val="19"/>
                </w:rPr>
                <w:t>title</w:t>
              </w:r>
            </w:ins>
          </w:p>
        </w:tc>
        <w:tc>
          <w:tcPr>
            <w:tcW w:w="1134" w:type="dxa"/>
            <w:tcBorders>
              <w:top w:val="single" w:sz="8" w:space="0" w:color="auto"/>
              <w:bottom w:val="single" w:sz="8" w:space="0" w:color="auto"/>
            </w:tcBorders>
          </w:tcPr>
          <w:p>
            <w:pPr>
              <w:pStyle w:val="nTable"/>
              <w:spacing w:after="40"/>
              <w:rPr>
                <w:b/>
                <w:sz w:val="19"/>
              </w:rPr>
            </w:pPr>
            <w:del w:id="1445" w:author="svcMRProcess" w:date="2015-10-28T22:48:00Z">
              <w:r>
                <w:delText xml:space="preserve"> </w:delText>
              </w:r>
            </w:del>
            <w:r>
              <w:rPr>
                <w:b/>
                <w:sz w:val="19"/>
              </w:rPr>
              <w:t xml:space="preserve">Number and </w:t>
            </w:r>
            <w:del w:id="1446" w:author="svcMRProcess" w:date="2015-10-28T22:48:00Z">
              <w:r>
                <w:delText>Year</w:delText>
              </w:r>
            </w:del>
            <w:ins w:id="1447" w:author="svcMRProcess" w:date="2015-10-28T22:48: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448" w:author="svcMRProcess" w:date="2015-10-28T22:48:00Z"/>
          </w:tcPr>
          <w:p>
            <w:pPr>
              <w:pStyle w:val="nTable"/>
              <w:spacing w:before="120"/>
            </w:pPr>
            <w:del w:id="1449" w:author="svcMRProcess" w:date="2015-10-28T22:48:00Z">
              <w:r>
                <w:delText>Miscellaneous</w:delText>
              </w:r>
            </w:del>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w:t>
            </w:r>
            <w:del w:id="1450" w:author="svcMRProcess" w:date="2015-10-28T22:48:00Z">
              <w:r>
                <w:delText xml:space="preserve">January </w:delText>
              </w:r>
            </w:del>
            <w:ins w:id="1451" w:author="svcMRProcess" w:date="2015-10-28T22:48:00Z">
              <w:r>
                <w:rPr>
                  <w:sz w:val="19"/>
                </w:rPr>
                <w:t>Jan </w:t>
              </w:r>
            </w:ins>
            <w:r>
              <w:rPr>
                <w:sz w:val="19"/>
              </w:rPr>
              <w:t>1948</w:t>
            </w:r>
          </w:p>
        </w:tc>
        <w:tc>
          <w:tcPr>
            <w:tcW w:w="2551" w:type="dxa"/>
            <w:tcBorders>
              <w:top w:val="single" w:sz="8" w:space="0" w:color="auto"/>
            </w:tcBorders>
          </w:tcPr>
          <w:p>
            <w:pPr>
              <w:pStyle w:val="nTable"/>
              <w:spacing w:after="40"/>
              <w:rPr>
                <w:sz w:val="19"/>
              </w:rPr>
            </w:pPr>
            <w:r>
              <w:rPr>
                <w:sz w:val="19"/>
              </w:rPr>
              <w:t>1 </w:t>
            </w:r>
            <w:del w:id="1452" w:author="svcMRProcess" w:date="2015-10-28T22:48:00Z">
              <w:r>
                <w:delText xml:space="preserve">January </w:delText>
              </w:r>
            </w:del>
            <w:ins w:id="1453" w:author="svcMRProcess" w:date="2015-10-28T22:48:00Z">
              <w:r>
                <w:rPr>
                  <w:sz w:val="19"/>
                </w:rPr>
                <w:t>Jan </w:t>
              </w:r>
            </w:ins>
            <w:r>
              <w:rPr>
                <w:sz w:val="19"/>
              </w:rPr>
              <w:t>1949 (see </w:t>
            </w:r>
            <w:del w:id="1454" w:author="svcMRProcess" w:date="2015-10-28T22:48:00Z">
              <w:r>
                <w:delText xml:space="preserve">section </w:delText>
              </w:r>
            </w:del>
            <w:ins w:id="1455" w:author="svcMRProcess" w:date="2015-10-28T22:48:00Z">
              <w:r>
                <w:rPr>
                  <w:sz w:val="19"/>
                </w:rPr>
                <w:t>s. </w:t>
              </w:r>
            </w:ins>
            <w:r>
              <w:rPr>
                <w:sz w:val="19"/>
              </w:rPr>
              <w:t xml:space="preserve">1 and </w:t>
            </w:r>
            <w:r>
              <w:rPr>
                <w:i/>
                <w:sz w:val="19"/>
              </w:rPr>
              <w:t>Gazette</w:t>
            </w:r>
            <w:r>
              <w:rPr>
                <w:sz w:val="19"/>
              </w:rPr>
              <w:t xml:space="preserve"> 24 </w:t>
            </w:r>
            <w:del w:id="1456" w:author="svcMRProcess" w:date="2015-10-28T22:48:00Z">
              <w:r>
                <w:delText xml:space="preserve">January </w:delText>
              </w:r>
            </w:del>
            <w:ins w:id="1457" w:author="svcMRProcess" w:date="2015-10-28T22:48:00Z">
              <w:r>
                <w:rPr>
                  <w:sz w:val="19"/>
                </w:rPr>
                <w:t>Dec </w:t>
              </w:r>
            </w:ins>
            <w:r>
              <w:rPr>
                <w:sz w:val="19"/>
              </w:rPr>
              <w:t xml:space="preserve">1948 </w:t>
            </w:r>
            <w:del w:id="1458" w:author="svcMRProcess" w:date="2015-10-28T22:48:00Z">
              <w:r>
                <w:delText>pp.</w:delText>
              </w:r>
            </w:del>
            <w:ins w:id="1459" w:author="svcMRProcess" w:date="2015-10-28T22:48:00Z">
              <w:r>
                <w:rPr>
                  <w:sz w:val="19"/>
                </w:rPr>
                <w:t>p. </w:t>
              </w:r>
            </w:ins>
            <w:r>
              <w:rPr>
                <w:sz w:val="19"/>
              </w:rPr>
              <w:t>3038</w:t>
            </w:r>
            <w:r>
              <w:rPr>
                <w:sz w:val="19"/>
              </w:rPr>
              <w:noBreakHyphen/>
              <w:t>9)</w:t>
            </w:r>
          </w:p>
        </w:tc>
        <w:tc>
          <w:tcPr>
            <w:tcW w:w="1417" w:type="dxa"/>
            <w:cellDel w:id="1460"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w:t>
            </w:r>
            <w:del w:id="1461" w:author="svcMRProcess" w:date="2015-10-28T22:48:00Z">
              <w:r>
                <w:delText xml:space="preserve">November </w:delText>
              </w:r>
            </w:del>
            <w:ins w:id="1462" w:author="svcMRProcess" w:date="2015-10-28T22:48:00Z">
              <w:r>
                <w:rPr>
                  <w:sz w:val="19"/>
                </w:rPr>
                <w:t>Nov </w:t>
              </w:r>
            </w:ins>
            <w:r>
              <w:rPr>
                <w:sz w:val="19"/>
              </w:rPr>
              <w:t>1950</w:t>
            </w:r>
          </w:p>
        </w:tc>
        <w:tc>
          <w:tcPr>
            <w:tcW w:w="2551" w:type="dxa"/>
          </w:tcPr>
          <w:p>
            <w:pPr>
              <w:pStyle w:val="nTable"/>
              <w:spacing w:after="40"/>
              <w:rPr>
                <w:sz w:val="19"/>
              </w:rPr>
            </w:pPr>
            <w:r>
              <w:rPr>
                <w:sz w:val="19"/>
              </w:rPr>
              <w:t>29 </w:t>
            </w:r>
            <w:del w:id="1463" w:author="svcMRProcess" w:date="2015-10-28T22:48:00Z">
              <w:r>
                <w:delText xml:space="preserve">November </w:delText>
              </w:r>
            </w:del>
            <w:ins w:id="1464" w:author="svcMRProcess" w:date="2015-10-28T22:48:00Z">
              <w:r>
                <w:rPr>
                  <w:sz w:val="19"/>
                </w:rPr>
                <w:t>Nov </w:t>
              </w:r>
            </w:ins>
            <w:r>
              <w:rPr>
                <w:sz w:val="19"/>
              </w:rPr>
              <w:t>1950</w:t>
            </w:r>
          </w:p>
        </w:tc>
        <w:tc>
          <w:tcPr>
            <w:tcW w:w="1417" w:type="dxa"/>
            <w:cellDel w:id="1465"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(Fire Brigades Board and Fire Hydrants) Act 1951</w:t>
            </w:r>
            <w:del w:id="1466" w:author="svcMRProcess" w:date="2015-10-28T22:48:00Z">
              <w:r>
                <w:delText>,</w:delText>
              </w:r>
              <w:r>
                <w:br/>
                <w:delText xml:space="preserve">section </w:delText>
              </w:r>
            </w:del>
            <w:ins w:id="1467" w:author="svcMRProcess" w:date="2015-10-28T22:48:00Z">
              <w:r>
                <w:rPr>
                  <w:sz w:val="19"/>
                </w:rPr>
                <w:t xml:space="preserve"> s. </w:t>
              </w:r>
            </w:ins>
            <w:r>
              <w:rPr>
                <w:sz w:val="19"/>
              </w:rPr>
              <w:t>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w:t>
            </w:r>
            <w:del w:id="1468" w:author="svcMRProcess" w:date="2015-10-28T22:48:00Z">
              <w:r>
                <w:delText xml:space="preserve">December </w:delText>
              </w:r>
            </w:del>
            <w:ins w:id="1469" w:author="svcMRProcess" w:date="2015-10-28T22:48:00Z">
              <w:r>
                <w:rPr>
                  <w:sz w:val="19"/>
                </w:rPr>
                <w:t>Dec </w:t>
              </w:r>
            </w:ins>
            <w:r>
              <w:rPr>
                <w:sz w:val="19"/>
              </w:rPr>
              <w:t>1951</w:t>
            </w:r>
          </w:p>
        </w:tc>
        <w:tc>
          <w:tcPr>
            <w:tcW w:w="2551" w:type="dxa"/>
          </w:tcPr>
          <w:p>
            <w:pPr>
              <w:pStyle w:val="nTable"/>
              <w:spacing w:after="40"/>
              <w:rPr>
                <w:sz w:val="19"/>
              </w:rPr>
            </w:pPr>
            <w:r>
              <w:rPr>
                <w:sz w:val="19"/>
              </w:rPr>
              <w:t>4 </w:t>
            </w:r>
            <w:del w:id="1470" w:author="svcMRProcess" w:date="2015-10-28T22:48:00Z">
              <w:r>
                <w:delText xml:space="preserve">April </w:delText>
              </w:r>
            </w:del>
            <w:ins w:id="1471" w:author="svcMRProcess" w:date="2015-10-28T22:48:00Z">
              <w:r>
                <w:rPr>
                  <w:sz w:val="19"/>
                </w:rPr>
                <w:t>Apr </w:t>
              </w:r>
            </w:ins>
            <w:r>
              <w:rPr>
                <w:sz w:val="19"/>
              </w:rPr>
              <w:t>1952 (see </w:t>
            </w:r>
            <w:del w:id="1472" w:author="svcMRProcess" w:date="2015-10-28T22:48:00Z">
              <w:r>
                <w:delText xml:space="preserve">section </w:delText>
              </w:r>
            </w:del>
            <w:ins w:id="1473" w:author="svcMRProcess" w:date="2015-10-28T22:48:00Z">
              <w:r>
                <w:rPr>
                  <w:sz w:val="19"/>
                </w:rPr>
                <w:t>s. </w:t>
              </w:r>
            </w:ins>
            <w:r>
              <w:rPr>
                <w:sz w:val="19"/>
              </w:rPr>
              <w:t xml:space="preserve">2 and </w:t>
            </w:r>
            <w:r>
              <w:rPr>
                <w:i/>
                <w:sz w:val="19"/>
              </w:rPr>
              <w:t>Gazette</w:t>
            </w:r>
            <w:r>
              <w:rPr>
                <w:sz w:val="19"/>
              </w:rPr>
              <w:t xml:space="preserve"> 4 </w:t>
            </w:r>
            <w:del w:id="1474" w:author="svcMRProcess" w:date="2015-10-28T22:48:00Z">
              <w:r>
                <w:delText xml:space="preserve">April </w:delText>
              </w:r>
            </w:del>
            <w:ins w:id="1475" w:author="svcMRProcess" w:date="2015-10-28T22:48:00Z">
              <w:r>
                <w:rPr>
                  <w:sz w:val="19"/>
                </w:rPr>
                <w:t>Apr </w:t>
              </w:r>
            </w:ins>
            <w:r>
              <w:rPr>
                <w:sz w:val="19"/>
              </w:rPr>
              <w:t xml:space="preserve">1952 </w:t>
            </w:r>
            <w:del w:id="1476" w:author="svcMRProcess" w:date="2015-10-28T22:48:00Z">
              <w:r>
                <w:delText>pp.</w:delText>
              </w:r>
            </w:del>
            <w:ins w:id="1477" w:author="svcMRProcess" w:date="2015-10-28T22:48:00Z">
              <w:r>
                <w:rPr>
                  <w:sz w:val="19"/>
                </w:rPr>
                <w:t>p. </w:t>
              </w:r>
            </w:ins>
            <w:r>
              <w:rPr>
                <w:sz w:val="19"/>
              </w:rPr>
              <w:t>799</w:t>
            </w:r>
            <w:r>
              <w:rPr>
                <w:sz w:val="19"/>
              </w:rPr>
              <w:noBreakHyphen/>
              <w:t>800)</w:t>
            </w:r>
          </w:p>
        </w:tc>
        <w:tc>
          <w:tcPr>
            <w:tcW w:w="1417" w:type="dxa"/>
            <w:cellDel w:id="1478"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Limitation Act</w:t>
            </w:r>
            <w:del w:id="1479" w:author="svcMRProcess" w:date="2015-10-28T22:48:00Z">
              <w:r>
                <w:rPr>
                  <w:i/>
                </w:rPr>
                <w:delText xml:space="preserve"> Amendment Act 1954</w:delText>
              </w:r>
              <w:r>
                <w:delText xml:space="preserve">, </w:delText>
              </w:r>
              <w:r>
                <w:br/>
                <w:delText>section 8</w:delText>
              </w:r>
            </w:del>
            <w:ins w:id="1480" w:author="svcMRProcess" w:date="2015-10-28T22:48:00Z">
              <w:r>
                <w:rPr>
                  <w:i/>
                  <w:sz w:val="19"/>
                </w:rPr>
                <w:t> 1935</w:t>
              </w:r>
              <w:r>
                <w:rPr>
                  <w:sz w:val="19"/>
                </w:rPr>
                <w:t xml:space="preserve"> s. 48A(1)</w:t>
              </w:r>
            </w:ins>
          </w:p>
        </w:tc>
        <w:tc>
          <w:tcPr>
            <w:tcW w:w="1134" w:type="dxa"/>
          </w:tcPr>
          <w:p>
            <w:pPr>
              <w:pStyle w:val="nTable"/>
              <w:spacing w:after="40"/>
              <w:rPr>
                <w:sz w:val="19"/>
              </w:rPr>
            </w:pPr>
            <w:ins w:id="1481" w:author="svcMRProcess" w:date="2015-10-28T22:48:00Z">
              <w:r>
                <w:rPr>
                  <w:sz w:val="19"/>
                </w:rPr>
                <w:t>35 of 1935</w:t>
              </w:r>
              <w:r>
                <w:rPr>
                  <w:sz w:val="19"/>
                </w:rPr>
                <w:br/>
                <w:t>(as amended by No. </w:t>
              </w:r>
            </w:ins>
            <w:r>
              <w:rPr>
                <w:sz w:val="19"/>
              </w:rPr>
              <w:t>73 of 1954</w:t>
            </w:r>
            <w:ins w:id="1482" w:author="svcMRProcess" w:date="2015-10-28T22:48:00Z">
              <w:r>
                <w:rPr>
                  <w:sz w:val="19"/>
                </w:rPr>
                <w:t xml:space="preserve"> s. 8)</w:t>
              </w:r>
            </w:ins>
          </w:p>
        </w:tc>
        <w:tc>
          <w:tcPr>
            <w:tcW w:w="1134" w:type="dxa"/>
          </w:tcPr>
          <w:p>
            <w:pPr>
              <w:pStyle w:val="nTable"/>
              <w:spacing w:after="40"/>
              <w:rPr>
                <w:sz w:val="19"/>
              </w:rPr>
            </w:pPr>
            <w:r>
              <w:rPr>
                <w:sz w:val="19"/>
              </w:rPr>
              <w:t>14 </w:t>
            </w:r>
            <w:del w:id="1483" w:author="svcMRProcess" w:date="2015-10-28T22:48:00Z">
              <w:r>
                <w:delText xml:space="preserve">January </w:delText>
              </w:r>
            </w:del>
            <w:ins w:id="1484" w:author="svcMRProcess" w:date="2015-10-28T22:48:00Z">
              <w:r>
                <w:rPr>
                  <w:sz w:val="19"/>
                </w:rPr>
                <w:t>Jan </w:t>
              </w:r>
            </w:ins>
            <w:r>
              <w:rPr>
                <w:sz w:val="19"/>
              </w:rPr>
              <w:t>1955</w:t>
            </w:r>
          </w:p>
        </w:tc>
        <w:tc>
          <w:tcPr>
            <w:tcW w:w="2551" w:type="dxa"/>
          </w:tcPr>
          <w:p>
            <w:pPr>
              <w:pStyle w:val="nTable"/>
              <w:spacing w:after="40"/>
              <w:rPr>
                <w:sz w:val="19"/>
              </w:rPr>
            </w:pPr>
            <w:ins w:id="1485" w:author="svcMRProcess" w:date="2015-10-28T22:48:00Z">
              <w:r>
                <w:rPr>
                  <w:sz w:val="19"/>
                </w:rPr>
                <w:t>Relevant amendments (see s. 48A and Second Sch.</w:t>
              </w:r>
              <w:r>
                <w:rPr>
                  <w:rFonts w:ascii="Times" w:hAnsi="Times"/>
                  <w:sz w:val="19"/>
                  <w:vertAlign w:val="superscript"/>
                </w:rPr>
                <w:t> 9</w:t>
              </w:r>
              <w:r>
                <w:rPr>
                  <w:sz w:val="19"/>
                </w:rPr>
                <w:t xml:space="preserve">) took effect on </w:t>
              </w:r>
            </w:ins>
            <w:r>
              <w:rPr>
                <w:sz w:val="19"/>
              </w:rPr>
              <w:t>1 </w:t>
            </w:r>
            <w:del w:id="1486" w:author="svcMRProcess" w:date="2015-10-28T22:48:00Z">
              <w:r>
                <w:delText xml:space="preserve">March </w:delText>
              </w:r>
            </w:del>
            <w:ins w:id="1487" w:author="svcMRProcess" w:date="2015-10-28T22:48:00Z">
              <w:r>
                <w:rPr>
                  <w:sz w:val="19"/>
                </w:rPr>
                <w:t>Mar </w:t>
              </w:r>
            </w:ins>
            <w:r>
              <w:rPr>
                <w:sz w:val="19"/>
              </w:rPr>
              <w:t>1955 (see </w:t>
            </w:r>
            <w:del w:id="1488" w:author="svcMRProcess" w:date="2015-10-28T22:48:00Z">
              <w:r>
                <w:delText xml:space="preserve">section </w:delText>
              </w:r>
            </w:del>
            <w:ins w:id="1489" w:author="svcMRProcess" w:date="2015-10-28T22:48:00Z">
              <w:r>
                <w:rPr>
                  <w:sz w:val="19"/>
                </w:rPr>
                <w:t>No. 73 of 1954 s. </w:t>
              </w:r>
            </w:ins>
            <w:r>
              <w:rPr>
                <w:sz w:val="19"/>
              </w:rPr>
              <w:t xml:space="preserve">2 and </w:t>
            </w:r>
            <w:r>
              <w:rPr>
                <w:i/>
                <w:sz w:val="19"/>
              </w:rPr>
              <w:t>Gazette</w:t>
            </w:r>
            <w:r>
              <w:rPr>
                <w:sz w:val="19"/>
              </w:rPr>
              <w:t xml:space="preserve"> 18 </w:t>
            </w:r>
            <w:del w:id="1490" w:author="svcMRProcess" w:date="2015-10-28T22:48:00Z">
              <w:r>
                <w:delText xml:space="preserve">February </w:delText>
              </w:r>
            </w:del>
            <w:ins w:id="1491" w:author="svcMRProcess" w:date="2015-10-28T22:48:00Z">
              <w:r>
                <w:rPr>
                  <w:sz w:val="19"/>
                </w:rPr>
                <w:t>Feb </w:t>
              </w:r>
            </w:ins>
            <w:r>
              <w:rPr>
                <w:sz w:val="19"/>
              </w:rPr>
              <w:t>1955 p.</w:t>
            </w:r>
            <w:ins w:id="1492" w:author="svcMRProcess" w:date="2015-10-28T22:48:00Z">
              <w:r>
                <w:rPr>
                  <w:sz w:val="19"/>
                </w:rPr>
                <w:t> </w:t>
              </w:r>
            </w:ins>
            <w:r>
              <w:rPr>
                <w:sz w:val="19"/>
              </w:rPr>
              <w:t>343)</w:t>
            </w:r>
          </w:p>
        </w:tc>
        <w:tc>
          <w:tcPr>
            <w:tcW w:w="1417" w:type="dxa"/>
            <w:cellDel w:id="1493"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w:t>
            </w:r>
            <w:del w:id="1494" w:author="svcMRProcess" w:date="2015-10-28T22:48:00Z">
              <w:r>
                <w:delText xml:space="preserve">September </w:delText>
              </w:r>
            </w:del>
            <w:ins w:id="1495" w:author="svcMRProcess" w:date="2015-10-28T22:48:00Z">
              <w:r>
                <w:rPr>
                  <w:sz w:val="19"/>
                </w:rPr>
                <w:t>Sep </w:t>
              </w:r>
            </w:ins>
            <w:r>
              <w:rPr>
                <w:sz w:val="19"/>
              </w:rPr>
              <w:t>1957</w:t>
            </w:r>
          </w:p>
        </w:tc>
        <w:tc>
          <w:tcPr>
            <w:tcW w:w="2551" w:type="dxa"/>
          </w:tcPr>
          <w:p>
            <w:pPr>
              <w:pStyle w:val="nTable"/>
              <w:spacing w:after="40"/>
              <w:rPr>
                <w:sz w:val="19"/>
              </w:rPr>
            </w:pPr>
            <w:r>
              <w:rPr>
                <w:sz w:val="19"/>
              </w:rPr>
              <w:t>30 </w:t>
            </w:r>
            <w:del w:id="1496" w:author="svcMRProcess" w:date="2015-10-28T22:48:00Z">
              <w:r>
                <w:delText xml:space="preserve">September </w:delText>
              </w:r>
            </w:del>
            <w:ins w:id="1497" w:author="svcMRProcess" w:date="2015-10-28T22:48:00Z">
              <w:r>
                <w:rPr>
                  <w:sz w:val="19"/>
                </w:rPr>
                <w:t>Sep </w:t>
              </w:r>
            </w:ins>
            <w:r>
              <w:rPr>
                <w:sz w:val="19"/>
              </w:rPr>
              <w:t>1957</w:t>
            </w:r>
          </w:p>
        </w:tc>
        <w:tc>
          <w:tcPr>
            <w:tcW w:w="1417" w:type="dxa"/>
            <w:cellDel w:id="1498"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w:t>
            </w:r>
            <w:del w:id="1499" w:author="svcMRProcess" w:date="2015-10-28T22:48:00Z">
              <w:r>
                <w:delText xml:space="preserve">December </w:delText>
              </w:r>
            </w:del>
            <w:ins w:id="1500" w:author="svcMRProcess" w:date="2015-10-28T22:48:00Z">
              <w:r>
                <w:rPr>
                  <w:sz w:val="19"/>
                </w:rPr>
                <w:t>Dec </w:t>
              </w:r>
            </w:ins>
            <w:r>
              <w:rPr>
                <w:sz w:val="19"/>
              </w:rPr>
              <w:t>1960</w:t>
            </w:r>
          </w:p>
        </w:tc>
        <w:tc>
          <w:tcPr>
            <w:tcW w:w="2551" w:type="dxa"/>
          </w:tcPr>
          <w:p>
            <w:pPr>
              <w:pStyle w:val="nTable"/>
              <w:spacing w:after="40"/>
              <w:rPr>
                <w:sz w:val="19"/>
              </w:rPr>
            </w:pPr>
            <w:r>
              <w:rPr>
                <w:sz w:val="19"/>
              </w:rPr>
              <w:t>2 </w:t>
            </w:r>
            <w:del w:id="1501" w:author="svcMRProcess" w:date="2015-10-28T22:48:00Z">
              <w:r>
                <w:delText xml:space="preserve">December </w:delText>
              </w:r>
            </w:del>
            <w:ins w:id="1502" w:author="svcMRProcess" w:date="2015-10-28T22:48:00Z">
              <w:r>
                <w:rPr>
                  <w:sz w:val="19"/>
                </w:rPr>
                <w:t>Dec </w:t>
              </w:r>
            </w:ins>
            <w:r>
              <w:rPr>
                <w:sz w:val="19"/>
              </w:rPr>
              <w:t>1960</w:t>
            </w:r>
          </w:p>
        </w:tc>
        <w:tc>
          <w:tcPr>
            <w:tcW w:w="1417" w:type="dxa"/>
            <w:cellDel w:id="1503" w:author="svcMRProcess" w:date="2015-10-28T22:48:00Z"/>
          </w:tcPr>
          <w:p>
            <w:pPr>
              <w:pStyle w:val="nTable"/>
              <w:spacing w:before="120"/>
            </w:pPr>
          </w:p>
        </w:tc>
      </w:tr>
      <w:tr>
        <w:trPr>
          <w:cantSplit/>
          <w:ins w:id="1504" w:author="svcMRProcess" w:date="2015-10-28T22:48:00Z"/>
        </w:trPr>
        <w:tc>
          <w:tcPr>
            <w:tcW w:w="7087" w:type="dxa"/>
            <w:gridSpan w:val="5"/>
          </w:tcPr>
          <w:p>
            <w:pPr>
              <w:pStyle w:val="nTable"/>
              <w:spacing w:after="40"/>
              <w:rPr>
                <w:ins w:id="1505" w:author="svcMRProcess" w:date="2015-10-28T22:48:00Z"/>
                <w:sz w:val="19"/>
              </w:rPr>
            </w:pPr>
            <w:ins w:id="1506" w:author="svcMRProcess" w:date="2015-10-28T22:48:00Z">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w:t>
            </w:r>
            <w:del w:id="1507" w:author="svcMRProcess" w:date="2015-10-28T22:48:00Z">
              <w:r>
                <w:delText xml:space="preserve">December </w:delText>
              </w:r>
            </w:del>
            <w:ins w:id="1508" w:author="svcMRProcess" w:date="2015-10-28T22:48:00Z">
              <w:r>
                <w:rPr>
                  <w:sz w:val="19"/>
                </w:rPr>
                <w:t>Dec </w:t>
              </w:r>
            </w:ins>
            <w:r>
              <w:rPr>
                <w:sz w:val="19"/>
              </w:rPr>
              <w:t>1964</w:t>
            </w:r>
          </w:p>
        </w:tc>
        <w:tc>
          <w:tcPr>
            <w:tcW w:w="2551" w:type="dxa"/>
          </w:tcPr>
          <w:p>
            <w:pPr>
              <w:pStyle w:val="nTable"/>
              <w:spacing w:after="40"/>
              <w:rPr>
                <w:sz w:val="19"/>
              </w:rPr>
            </w:pPr>
            <w:r>
              <w:rPr>
                <w:sz w:val="19"/>
              </w:rPr>
              <w:t>4 </w:t>
            </w:r>
            <w:del w:id="1509" w:author="svcMRProcess" w:date="2015-10-28T22:48:00Z">
              <w:r>
                <w:delText xml:space="preserve">December </w:delText>
              </w:r>
            </w:del>
            <w:ins w:id="1510" w:author="svcMRProcess" w:date="2015-10-28T22:48:00Z">
              <w:r>
                <w:rPr>
                  <w:sz w:val="19"/>
                </w:rPr>
                <w:t>Dec </w:t>
              </w:r>
            </w:ins>
            <w:r>
              <w:rPr>
                <w:sz w:val="19"/>
              </w:rPr>
              <w:t>1964</w:t>
            </w:r>
          </w:p>
        </w:tc>
        <w:tc>
          <w:tcPr>
            <w:tcW w:w="1417" w:type="dxa"/>
            <w:cellDel w:id="1511" w:author="svcMRProcess" w:date="2015-10-28T22:48:00Z"/>
          </w:tcPr>
          <w:p>
            <w:pPr>
              <w:pStyle w:val="nTable"/>
              <w:spacing w:before="120"/>
            </w:pPr>
          </w:p>
        </w:tc>
      </w:tr>
      <w:tr>
        <w:trPr>
          <w:cantSplit/>
          <w:ins w:id="1512" w:author="svcMRProcess" w:date="2015-10-28T22:48:00Z"/>
        </w:trPr>
        <w:tc>
          <w:tcPr>
            <w:tcW w:w="7087" w:type="dxa"/>
            <w:gridSpan w:val="5"/>
          </w:tcPr>
          <w:p>
            <w:pPr>
              <w:pStyle w:val="nTable"/>
              <w:spacing w:after="40"/>
              <w:rPr>
                <w:ins w:id="1513" w:author="svcMRProcess" w:date="2015-10-28T22:48:00Z"/>
                <w:sz w:val="19"/>
              </w:rPr>
            </w:pPr>
            <w:ins w:id="1514" w:author="svcMRProcess" w:date="2015-10-28T22:48:00Z">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ins>
          </w:p>
        </w:tc>
      </w:tr>
      <w:tr>
        <w:trPr>
          <w:cantSplit/>
          <w:ins w:id="1515" w:author="svcMRProcess" w:date="2015-10-28T22:48:00Z"/>
        </w:trPr>
        <w:tc>
          <w:tcPr>
            <w:tcW w:w="2268" w:type="dxa"/>
          </w:tcPr>
          <w:p>
            <w:pPr>
              <w:pStyle w:val="nTable"/>
              <w:spacing w:after="40"/>
              <w:ind w:right="170"/>
              <w:rPr>
                <w:ins w:id="1516" w:author="svcMRProcess" w:date="2015-10-28T22:48:00Z"/>
                <w:i/>
                <w:sz w:val="19"/>
              </w:rPr>
            </w:pPr>
            <w:ins w:id="1517" w:author="svcMRProcess" w:date="2015-10-28T22:48:00Z">
              <w:r>
                <w:rPr>
                  <w:i/>
                  <w:sz w:val="19"/>
                </w:rPr>
                <w:t>Decimal Currency Act 1965</w:t>
              </w:r>
            </w:ins>
          </w:p>
        </w:tc>
        <w:tc>
          <w:tcPr>
            <w:tcW w:w="1134" w:type="dxa"/>
          </w:tcPr>
          <w:p>
            <w:pPr>
              <w:pStyle w:val="nTable"/>
              <w:spacing w:after="40"/>
              <w:rPr>
                <w:ins w:id="1518" w:author="svcMRProcess" w:date="2015-10-28T22:48:00Z"/>
                <w:sz w:val="19"/>
              </w:rPr>
            </w:pPr>
            <w:ins w:id="1519" w:author="svcMRProcess" w:date="2015-10-28T22:48:00Z">
              <w:r>
                <w:rPr>
                  <w:sz w:val="19"/>
                </w:rPr>
                <w:t>113 of 1965</w:t>
              </w:r>
            </w:ins>
          </w:p>
        </w:tc>
        <w:tc>
          <w:tcPr>
            <w:tcW w:w="1134" w:type="dxa"/>
          </w:tcPr>
          <w:p>
            <w:pPr>
              <w:pStyle w:val="nTable"/>
              <w:spacing w:after="40"/>
              <w:rPr>
                <w:ins w:id="1520" w:author="svcMRProcess" w:date="2015-10-28T22:48:00Z"/>
                <w:sz w:val="19"/>
              </w:rPr>
            </w:pPr>
            <w:ins w:id="1521" w:author="svcMRProcess" w:date="2015-10-28T22:48:00Z">
              <w:r>
                <w:rPr>
                  <w:sz w:val="19"/>
                </w:rPr>
                <w:t>21 Dec 1965</w:t>
              </w:r>
            </w:ins>
          </w:p>
        </w:tc>
        <w:tc>
          <w:tcPr>
            <w:tcW w:w="2551" w:type="dxa"/>
            <w:gridSpan w:val="2"/>
          </w:tcPr>
          <w:p>
            <w:pPr>
              <w:pStyle w:val="nTable"/>
              <w:spacing w:after="40"/>
              <w:rPr>
                <w:ins w:id="1522" w:author="svcMRProcess" w:date="2015-10-28T22:48:00Z"/>
                <w:sz w:val="19"/>
              </w:rPr>
            </w:pPr>
            <w:ins w:id="1523" w:author="svcMRProcess" w:date="2015-10-28T22:48:00Z">
              <w:r>
                <w:rPr>
                  <w:sz w:val="19"/>
                </w:rPr>
                <w:t>Act other than s. 4</w:t>
              </w:r>
              <w:r>
                <w:rPr>
                  <w:sz w:val="19"/>
                </w:rPr>
                <w:noBreakHyphen/>
                <w:t>9: 21 Dec 1965 (see s. 2(1));</w:t>
              </w:r>
              <w:r>
                <w:rPr>
                  <w:sz w:val="19"/>
                </w:rPr>
                <w:br/>
                <w:t>s. 4-9: 14 Feb 1966 (see s. 2(2))</w:t>
              </w:r>
            </w:ins>
          </w:p>
        </w:tc>
      </w:tr>
      <w:tr>
        <w:trPr>
          <w:cantSplit/>
          <w:ins w:id="1524" w:author="svcMRProcess" w:date="2015-10-28T22:48:00Z"/>
        </w:trPr>
        <w:tc>
          <w:tcPr>
            <w:tcW w:w="7087" w:type="dxa"/>
            <w:gridSpan w:val="5"/>
          </w:tcPr>
          <w:p>
            <w:pPr>
              <w:pStyle w:val="nTable"/>
              <w:spacing w:after="40"/>
              <w:rPr>
                <w:ins w:id="1525" w:author="svcMRProcess" w:date="2015-10-28T22:48:00Z"/>
                <w:sz w:val="19"/>
              </w:rPr>
            </w:pPr>
            <w:ins w:id="1526" w:author="svcMRProcess" w:date="2015-10-28T22:48:00Z">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ins>
          </w:p>
        </w:tc>
      </w:tr>
      <w:tr>
        <w:trPr>
          <w:cantSplit/>
        </w:trPr>
        <w:tc>
          <w:tcPr>
            <w:tcW w:w="2268" w:type="dxa"/>
          </w:tcPr>
          <w:p>
            <w:pPr>
              <w:pStyle w:val="nTable"/>
              <w:keepNext/>
              <w:keepLines/>
              <w:spacing w:before="120"/>
              <w:ind w:right="170"/>
              <w:rPr>
                <w:del w:id="1527" w:author="svcMRProcess" w:date="2015-10-28T22:48:00Z"/>
              </w:rPr>
            </w:pPr>
            <w:r>
              <w:rPr>
                <w:i/>
                <w:sz w:val="19"/>
              </w:rPr>
              <w:t>Metric Conversion Act 1972</w:t>
            </w:r>
            <w:del w:id="1528" w:author="svcMRProcess" w:date="2015-10-28T22:48:00Z">
              <w:r>
                <w:delText>,</w:delText>
              </w:r>
            </w:del>
          </w:p>
          <w:p>
            <w:pPr>
              <w:pStyle w:val="nTable"/>
              <w:keepNext/>
              <w:keepLines/>
              <w:spacing w:after="40"/>
              <w:ind w:right="170"/>
              <w:rPr>
                <w:sz w:val="19"/>
              </w:rPr>
            </w:pPr>
            <w:del w:id="1529" w:author="svcMRProcess" w:date="2015-10-28T22:48:00Z">
              <w:r>
                <w:delText xml:space="preserve">section </w:delText>
              </w:r>
            </w:del>
            <w:ins w:id="1530" w:author="svcMRProcess" w:date="2015-10-28T22:48:00Z">
              <w:r>
                <w:rPr>
                  <w:sz w:val="19"/>
                </w:rPr>
                <w:t xml:space="preserve"> s. </w:t>
              </w:r>
            </w:ins>
            <w:r>
              <w:rPr>
                <w:sz w:val="19"/>
              </w:rPr>
              <w:t>4</w:t>
            </w:r>
          </w:p>
        </w:tc>
        <w:tc>
          <w:tcPr>
            <w:tcW w:w="1134" w:type="dxa"/>
          </w:tcPr>
          <w:p>
            <w:pPr>
              <w:pStyle w:val="nTable"/>
              <w:keepNext/>
              <w:keepLines/>
              <w:spacing w:after="40"/>
              <w:rPr>
                <w:sz w:val="19"/>
              </w:rPr>
            </w:pPr>
            <w:r>
              <w:rPr>
                <w:sz w:val="19"/>
              </w:rPr>
              <w:t>94 of 1972</w:t>
            </w:r>
            <w:ins w:id="1531" w:author="svcMRProcess" w:date="2015-10-28T22:48:00Z">
              <w:r>
                <w:rPr>
                  <w:sz w:val="19"/>
                </w:rPr>
                <w:br/>
                <w:t>(as amended by No. 19 of 1973 s. 4)</w:t>
              </w:r>
            </w:ins>
          </w:p>
        </w:tc>
        <w:tc>
          <w:tcPr>
            <w:tcW w:w="1134" w:type="dxa"/>
          </w:tcPr>
          <w:p>
            <w:pPr>
              <w:pStyle w:val="nTable"/>
              <w:spacing w:after="40"/>
              <w:rPr>
                <w:sz w:val="19"/>
              </w:rPr>
            </w:pPr>
            <w:r>
              <w:rPr>
                <w:sz w:val="19"/>
              </w:rPr>
              <w:t>4 </w:t>
            </w:r>
            <w:del w:id="1532" w:author="svcMRProcess" w:date="2015-10-28T22:48:00Z">
              <w:r>
                <w:delText xml:space="preserve">December </w:delText>
              </w:r>
            </w:del>
            <w:ins w:id="1533" w:author="svcMRProcess" w:date="2015-10-28T22:48:00Z">
              <w:r>
                <w:rPr>
                  <w:sz w:val="19"/>
                </w:rPr>
                <w:t>Dec </w:t>
              </w:r>
            </w:ins>
            <w:r>
              <w:rPr>
                <w:sz w:val="19"/>
              </w:rPr>
              <w:t>1972</w:t>
            </w:r>
          </w:p>
        </w:tc>
        <w:tc>
          <w:tcPr>
            <w:tcW w:w="2551" w:type="dxa"/>
          </w:tcPr>
          <w:p>
            <w:pPr>
              <w:pStyle w:val="nTable"/>
              <w:keepNext/>
              <w:keepLines/>
              <w:spacing w:after="40"/>
              <w:rPr>
                <w:sz w:val="19"/>
              </w:rPr>
            </w:pPr>
            <w:del w:id="1534" w:author="svcMRProcess" w:date="2015-10-28T22:48:00Z">
              <w:r>
                <w:delText>The relevant</w:delText>
              </w:r>
            </w:del>
            <w:ins w:id="1535" w:author="svcMRProcess" w:date="2015-10-28T22:48:00Z">
              <w:r>
                <w:rPr>
                  <w:sz w:val="19"/>
                </w:rPr>
                <w:t>Relevant</w:t>
              </w:r>
            </w:ins>
            <w:r>
              <w:rPr>
                <w:sz w:val="19"/>
              </w:rPr>
              <w:t xml:space="preserve"> amendments </w:t>
            </w:r>
            <w:del w:id="1536" w:author="svcMRProcess" w:date="2015-10-28T22:48:00Z">
              <w:r>
                <w:delText>as set out in the</w:delText>
              </w:r>
            </w:del>
            <w:ins w:id="1537" w:author="svcMRProcess" w:date="2015-10-28T22:48:00Z">
              <w:r>
                <w:rPr>
                  <w:sz w:val="19"/>
                </w:rPr>
                <w:t xml:space="preserve">(see </w:t>
              </w:r>
            </w:ins>
            <w:r>
              <w:rPr>
                <w:sz w:val="19"/>
              </w:rPr>
              <w:t xml:space="preserve"> Second </w:t>
            </w:r>
            <w:del w:id="1538" w:author="svcMRProcess" w:date="2015-10-28T22:48:00Z">
              <w:r>
                <w:delText>Schedule</w:delText>
              </w:r>
            </w:del>
            <w:ins w:id="1539" w:author="svcMRProcess" w:date="2015-10-28T22:48:00Z">
              <w:r>
                <w:rPr>
                  <w:sz w:val="19"/>
                </w:rPr>
                <w:t>Sch. </w:t>
              </w:r>
              <w:r>
                <w:rPr>
                  <w:sz w:val="19"/>
                  <w:vertAlign w:val="superscript"/>
                </w:rPr>
                <w:t>10</w:t>
              </w:r>
              <w:r>
                <w:rPr>
                  <w:sz w:val="19"/>
                </w:rPr>
                <w:t>)</w:t>
              </w:r>
            </w:ins>
            <w:r>
              <w:rPr>
                <w:sz w:val="19"/>
              </w:rPr>
              <w:t xml:space="preserve"> took effect</w:t>
            </w:r>
            <w:del w:id="1540" w:author="svcMRProcess" w:date="2015-10-28T22:48:00Z">
              <w:r>
                <w:delText> from</w:delText>
              </w:r>
            </w:del>
            <w:ins w:id="1541" w:author="svcMRProcess" w:date="2015-10-28T22:48:00Z">
              <w:r>
                <w:rPr>
                  <w:sz w:val="19"/>
                </w:rPr>
                <w:t xml:space="preserve"> on</w:t>
              </w:r>
            </w:ins>
            <w:r>
              <w:rPr>
                <w:sz w:val="19"/>
              </w:rPr>
              <w:t xml:space="preserve"> 1 May</w:t>
            </w:r>
            <w:del w:id="1542" w:author="svcMRProcess" w:date="2015-10-28T22:48:00Z">
              <w:r>
                <w:delText xml:space="preserve"> </w:delText>
              </w:r>
            </w:del>
            <w:ins w:id="1543" w:author="svcMRProcess" w:date="2015-10-28T22:48:00Z">
              <w:r>
                <w:rPr>
                  <w:sz w:val="19"/>
                </w:rPr>
                <w:t> </w:t>
              </w:r>
            </w:ins>
            <w:r>
              <w:rPr>
                <w:sz w:val="19"/>
              </w:rPr>
              <w:t>1974 (see </w:t>
            </w:r>
            <w:r>
              <w:rPr>
                <w:i/>
                <w:sz w:val="19"/>
              </w:rPr>
              <w:t>Gazette</w:t>
            </w:r>
            <w:r>
              <w:rPr>
                <w:sz w:val="19"/>
              </w:rPr>
              <w:t xml:space="preserve"> 26 </w:t>
            </w:r>
            <w:del w:id="1544" w:author="svcMRProcess" w:date="2015-10-28T22:48:00Z">
              <w:r>
                <w:delText xml:space="preserve">April </w:delText>
              </w:r>
            </w:del>
            <w:ins w:id="1545" w:author="svcMRProcess" w:date="2015-10-28T22:48:00Z">
              <w:r>
                <w:rPr>
                  <w:sz w:val="19"/>
                </w:rPr>
                <w:t>Apr </w:t>
              </w:r>
            </w:ins>
            <w:r>
              <w:rPr>
                <w:sz w:val="19"/>
              </w:rPr>
              <w:t>1974 p.</w:t>
            </w:r>
            <w:ins w:id="1546" w:author="svcMRProcess" w:date="2015-10-28T22:48:00Z">
              <w:r>
                <w:rPr>
                  <w:sz w:val="19"/>
                </w:rPr>
                <w:t> </w:t>
              </w:r>
            </w:ins>
            <w:r>
              <w:rPr>
                <w:sz w:val="19"/>
              </w:rPr>
              <w:t>1393)</w:t>
            </w:r>
          </w:p>
        </w:tc>
        <w:tc>
          <w:tcPr>
            <w:tcW w:w="1417" w:type="dxa"/>
            <w:cellDel w:id="1547" w:author="svcMRProcess" w:date="2015-10-28T22:48:00Z"/>
          </w:tcPr>
          <w:p>
            <w:pPr>
              <w:pStyle w:val="nTable"/>
              <w:spacing w:before="120"/>
              <w:rPr>
                <w:del w:id="1548" w:author="svcMRProcess" w:date="2015-10-28T22:48:00Z"/>
              </w:rPr>
            </w:pPr>
            <w:del w:id="1549" w:author="svcMRProcess" w:date="2015-10-28T22:48:00Z">
              <w:r>
                <w:delText>The Schedule to Act No. 94 of 1972 was redesignated as the First Schedule by the </w:delText>
              </w:r>
              <w:r>
                <w:rPr>
                  <w:i/>
                </w:rPr>
                <w:delText xml:space="preserve">Metric Conversion Act Amendment Act 1973 </w:delText>
              </w:r>
              <w:r>
                <w:delText>(Act </w:delText>
              </w:r>
            </w:del>
          </w:p>
          <w:p>
            <w:pPr>
              <w:pStyle w:val="nTable"/>
              <w:spacing w:before="120"/>
            </w:pPr>
            <w:del w:id="1550" w:author="svcMRProcess" w:date="2015-10-28T22:48:00Z">
              <w:r>
                <w:delText>No. 19 of 1973)</w:delText>
              </w:r>
            </w:del>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w:t>
            </w:r>
            <w:del w:id="1551" w:author="svcMRProcess" w:date="2015-10-28T22:48:00Z">
              <w:r>
                <w:delText xml:space="preserve">December </w:delText>
              </w:r>
            </w:del>
            <w:ins w:id="1552" w:author="svcMRProcess" w:date="2015-10-28T22:48:00Z">
              <w:r>
                <w:rPr>
                  <w:sz w:val="19"/>
                </w:rPr>
                <w:t>Dec </w:t>
              </w:r>
            </w:ins>
            <w:r>
              <w:rPr>
                <w:sz w:val="19"/>
              </w:rPr>
              <w:t>1974</w:t>
            </w:r>
          </w:p>
        </w:tc>
        <w:tc>
          <w:tcPr>
            <w:tcW w:w="2551" w:type="dxa"/>
          </w:tcPr>
          <w:p>
            <w:pPr>
              <w:pStyle w:val="nTable"/>
              <w:spacing w:after="40"/>
              <w:rPr>
                <w:sz w:val="19"/>
              </w:rPr>
            </w:pPr>
            <w:del w:id="1553" w:author="svcMRProcess" w:date="2015-10-28T22:48:00Z">
              <w:r>
                <w:delText xml:space="preserve">Deemed operative </w:delText>
              </w:r>
            </w:del>
            <w:r>
              <w:rPr>
                <w:sz w:val="19"/>
              </w:rPr>
              <w:t>1 </w:t>
            </w:r>
            <w:del w:id="1554" w:author="svcMRProcess" w:date="2015-10-28T22:48:00Z">
              <w:r>
                <w:delText xml:space="preserve">July </w:delText>
              </w:r>
            </w:del>
            <w:ins w:id="1555" w:author="svcMRProcess" w:date="2015-10-28T22:48:00Z">
              <w:r>
                <w:rPr>
                  <w:sz w:val="19"/>
                </w:rPr>
                <w:t>Jul </w:t>
              </w:r>
            </w:ins>
            <w:r>
              <w:rPr>
                <w:sz w:val="19"/>
              </w:rPr>
              <w:t>1974 (see </w:t>
            </w:r>
            <w:del w:id="1556" w:author="svcMRProcess" w:date="2015-10-28T22:48:00Z">
              <w:r>
                <w:delText xml:space="preserve">section </w:delText>
              </w:r>
            </w:del>
            <w:ins w:id="1557" w:author="svcMRProcess" w:date="2015-10-28T22:48:00Z">
              <w:r>
                <w:rPr>
                  <w:sz w:val="19"/>
                </w:rPr>
                <w:t>s. </w:t>
              </w:r>
            </w:ins>
            <w:r>
              <w:rPr>
                <w:sz w:val="19"/>
              </w:rPr>
              <w:t>2)</w:t>
            </w:r>
          </w:p>
        </w:tc>
        <w:tc>
          <w:tcPr>
            <w:tcW w:w="1417" w:type="dxa"/>
            <w:cellDel w:id="1558"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w:t>
            </w:r>
            <w:del w:id="1559" w:author="svcMRProcess" w:date="2015-10-28T22:48:00Z">
              <w:r>
                <w:delText xml:space="preserve">October </w:delText>
              </w:r>
            </w:del>
            <w:ins w:id="1560" w:author="svcMRProcess" w:date="2015-10-28T22:48:00Z">
              <w:r>
                <w:rPr>
                  <w:sz w:val="19"/>
                </w:rPr>
                <w:t>Oct </w:t>
              </w:r>
            </w:ins>
            <w:r>
              <w:rPr>
                <w:sz w:val="19"/>
              </w:rPr>
              <w:t>1976</w:t>
            </w:r>
          </w:p>
        </w:tc>
        <w:tc>
          <w:tcPr>
            <w:tcW w:w="2551" w:type="dxa"/>
          </w:tcPr>
          <w:p>
            <w:pPr>
              <w:pStyle w:val="nTable"/>
              <w:spacing w:after="40"/>
              <w:rPr>
                <w:sz w:val="19"/>
              </w:rPr>
            </w:pPr>
            <w:r>
              <w:rPr>
                <w:sz w:val="19"/>
              </w:rPr>
              <w:t>15 </w:t>
            </w:r>
            <w:del w:id="1561" w:author="svcMRProcess" w:date="2015-10-28T22:48:00Z">
              <w:r>
                <w:delText xml:space="preserve">November </w:delText>
              </w:r>
            </w:del>
            <w:ins w:id="1562" w:author="svcMRProcess" w:date="2015-10-28T22:48:00Z">
              <w:r>
                <w:rPr>
                  <w:sz w:val="19"/>
                </w:rPr>
                <w:t>Nov </w:t>
              </w:r>
            </w:ins>
            <w:r>
              <w:rPr>
                <w:sz w:val="19"/>
              </w:rPr>
              <w:t xml:space="preserve">1976 (see </w:t>
            </w:r>
            <w:del w:id="1563" w:author="svcMRProcess" w:date="2015-10-28T22:48:00Z">
              <w:r>
                <w:delText xml:space="preserve">section </w:delText>
              </w:r>
            </w:del>
            <w:ins w:id="1564" w:author="svcMRProcess" w:date="2015-10-28T22:48:00Z">
              <w:r>
                <w:rPr>
                  <w:sz w:val="19"/>
                </w:rPr>
                <w:t>s. </w:t>
              </w:r>
            </w:ins>
            <w:r>
              <w:rPr>
                <w:sz w:val="19"/>
              </w:rPr>
              <w:t>2 and</w:t>
            </w:r>
            <w:del w:id="1565" w:author="svcMRProcess" w:date="2015-10-28T22:48:00Z">
              <w:r>
                <w:delText> </w:delText>
              </w:r>
            </w:del>
            <w:ins w:id="1566" w:author="svcMRProcess" w:date="2015-10-28T22:48:00Z">
              <w:r>
                <w:rPr>
                  <w:sz w:val="19"/>
                </w:rPr>
                <w:t xml:space="preserve"> </w:t>
              </w:r>
            </w:ins>
            <w:r>
              <w:rPr>
                <w:i/>
                <w:sz w:val="19"/>
              </w:rPr>
              <w:t>Gazette</w:t>
            </w:r>
            <w:r>
              <w:rPr>
                <w:sz w:val="19"/>
              </w:rPr>
              <w:t xml:space="preserve"> 12 </w:t>
            </w:r>
            <w:del w:id="1567" w:author="svcMRProcess" w:date="2015-10-28T22:48:00Z">
              <w:r>
                <w:delText xml:space="preserve">November </w:delText>
              </w:r>
            </w:del>
            <w:ins w:id="1568" w:author="svcMRProcess" w:date="2015-10-28T22:48:00Z">
              <w:r>
                <w:rPr>
                  <w:sz w:val="19"/>
                </w:rPr>
                <w:t>Nov </w:t>
              </w:r>
            </w:ins>
            <w:r>
              <w:rPr>
                <w:sz w:val="19"/>
              </w:rPr>
              <w:t>1976 p.</w:t>
            </w:r>
            <w:ins w:id="1569" w:author="svcMRProcess" w:date="2015-10-28T22:48:00Z">
              <w:r>
                <w:rPr>
                  <w:sz w:val="19"/>
                </w:rPr>
                <w:t> </w:t>
              </w:r>
            </w:ins>
            <w:r>
              <w:rPr>
                <w:sz w:val="19"/>
              </w:rPr>
              <w:t>4268)</w:t>
            </w:r>
          </w:p>
        </w:tc>
        <w:tc>
          <w:tcPr>
            <w:tcW w:w="1417" w:type="dxa"/>
            <w:cellDel w:id="1570"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w:t>
            </w:r>
            <w:del w:id="1571" w:author="svcMRProcess" w:date="2015-10-28T22:48:00Z">
              <w:r>
                <w:delText xml:space="preserve">October </w:delText>
              </w:r>
            </w:del>
            <w:ins w:id="1572" w:author="svcMRProcess" w:date="2015-10-28T22:48:00Z">
              <w:r>
                <w:rPr>
                  <w:sz w:val="19"/>
                </w:rPr>
                <w:t>Oct </w:t>
              </w:r>
            </w:ins>
            <w:r>
              <w:rPr>
                <w:sz w:val="19"/>
              </w:rPr>
              <w:t>1977</w:t>
            </w:r>
          </w:p>
        </w:tc>
        <w:tc>
          <w:tcPr>
            <w:tcW w:w="2551" w:type="dxa"/>
          </w:tcPr>
          <w:p>
            <w:pPr>
              <w:pStyle w:val="nTable"/>
              <w:spacing w:after="40"/>
              <w:rPr>
                <w:sz w:val="19"/>
              </w:rPr>
            </w:pPr>
            <w:r>
              <w:rPr>
                <w:sz w:val="19"/>
              </w:rPr>
              <w:t>11 </w:t>
            </w:r>
            <w:del w:id="1573" w:author="svcMRProcess" w:date="2015-10-28T22:48:00Z">
              <w:r>
                <w:delText xml:space="preserve">October </w:delText>
              </w:r>
            </w:del>
            <w:ins w:id="1574" w:author="svcMRProcess" w:date="2015-10-28T22:48:00Z">
              <w:r>
                <w:rPr>
                  <w:sz w:val="19"/>
                </w:rPr>
                <w:t>Oct </w:t>
              </w:r>
            </w:ins>
            <w:r>
              <w:rPr>
                <w:sz w:val="19"/>
              </w:rPr>
              <w:t>1977</w:t>
            </w:r>
          </w:p>
        </w:tc>
        <w:tc>
          <w:tcPr>
            <w:tcW w:w="1417" w:type="dxa"/>
            <w:cellDel w:id="1575"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and Repeal (Valuation of Land) Act 1978</w:t>
            </w:r>
            <w:del w:id="1576" w:author="svcMRProcess" w:date="2015-10-28T22:48:00Z">
              <w:r>
                <w:delText xml:space="preserve">, </w:delText>
              </w:r>
              <w:r>
                <w:br/>
                <w:delText xml:space="preserve">Part </w:delText>
              </w:r>
            </w:del>
            <w:ins w:id="1577" w:author="svcMRProcess" w:date="2015-10-28T22:48:00Z">
              <w:r>
                <w:rPr>
                  <w:sz w:val="19"/>
                </w:rPr>
                <w:t xml:space="preserve"> Pt. </w:t>
              </w:r>
            </w:ins>
            <w:r>
              <w:rPr>
                <w:sz w:val="19"/>
              </w:rPr>
              <w:t>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w:t>
            </w:r>
            <w:del w:id="1578" w:author="svcMRProcess" w:date="2015-10-28T22:48:00Z">
              <w:r>
                <w:delText xml:space="preserve">October </w:delText>
              </w:r>
            </w:del>
            <w:ins w:id="1579" w:author="svcMRProcess" w:date="2015-10-28T22:48:00Z">
              <w:r>
                <w:rPr>
                  <w:sz w:val="19"/>
                </w:rPr>
                <w:t>Oct </w:t>
              </w:r>
            </w:ins>
            <w:r>
              <w:rPr>
                <w:sz w:val="19"/>
              </w:rPr>
              <w:t>1978</w:t>
            </w:r>
          </w:p>
        </w:tc>
        <w:tc>
          <w:tcPr>
            <w:tcW w:w="2551" w:type="dxa"/>
          </w:tcPr>
          <w:p>
            <w:pPr>
              <w:pStyle w:val="nTable"/>
              <w:spacing w:after="40"/>
              <w:rPr>
                <w:sz w:val="19"/>
              </w:rPr>
            </w:pPr>
            <w:r>
              <w:rPr>
                <w:sz w:val="19"/>
              </w:rPr>
              <w:t>1 </w:t>
            </w:r>
            <w:del w:id="1580" w:author="svcMRProcess" w:date="2015-10-28T22:48:00Z">
              <w:r>
                <w:delText xml:space="preserve">July </w:delText>
              </w:r>
            </w:del>
            <w:ins w:id="1581" w:author="svcMRProcess" w:date="2015-10-28T22:48:00Z">
              <w:r>
                <w:rPr>
                  <w:sz w:val="19"/>
                </w:rPr>
                <w:t>Jul </w:t>
              </w:r>
            </w:ins>
            <w:r>
              <w:rPr>
                <w:sz w:val="19"/>
              </w:rPr>
              <w:t>1979 (see </w:t>
            </w:r>
            <w:del w:id="1582" w:author="svcMRProcess" w:date="2015-10-28T22:48:00Z">
              <w:r>
                <w:delText xml:space="preserve">section </w:delText>
              </w:r>
            </w:del>
            <w:ins w:id="1583" w:author="svcMRProcess" w:date="2015-10-28T22:48:00Z">
              <w:r>
                <w:rPr>
                  <w:sz w:val="19"/>
                </w:rPr>
                <w:t>s. </w:t>
              </w:r>
            </w:ins>
            <w:r>
              <w:rPr>
                <w:sz w:val="19"/>
              </w:rPr>
              <w:t>2 and </w:t>
            </w:r>
            <w:r>
              <w:rPr>
                <w:i/>
                <w:sz w:val="19"/>
              </w:rPr>
              <w:t>Gazette</w:t>
            </w:r>
            <w:r>
              <w:rPr>
                <w:sz w:val="19"/>
              </w:rPr>
              <w:t xml:space="preserve"> 11 May</w:t>
            </w:r>
            <w:del w:id="1584" w:author="svcMRProcess" w:date="2015-10-28T22:48:00Z">
              <w:r>
                <w:delText xml:space="preserve"> </w:delText>
              </w:r>
            </w:del>
            <w:ins w:id="1585" w:author="svcMRProcess" w:date="2015-10-28T22:48:00Z">
              <w:r>
                <w:rPr>
                  <w:sz w:val="19"/>
                </w:rPr>
                <w:t> </w:t>
              </w:r>
            </w:ins>
            <w:r>
              <w:rPr>
                <w:sz w:val="19"/>
              </w:rPr>
              <w:t>1979 p.</w:t>
            </w:r>
            <w:ins w:id="1586" w:author="svcMRProcess" w:date="2015-10-28T22:48:00Z">
              <w:r>
                <w:rPr>
                  <w:sz w:val="19"/>
                </w:rPr>
                <w:t> </w:t>
              </w:r>
            </w:ins>
            <w:r>
              <w:rPr>
                <w:sz w:val="19"/>
              </w:rPr>
              <w:t>1211)</w:t>
            </w:r>
          </w:p>
        </w:tc>
        <w:tc>
          <w:tcPr>
            <w:tcW w:w="1417" w:type="dxa"/>
            <w:cellDel w:id="1587"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w:t>
            </w:r>
            <w:del w:id="1588" w:author="svcMRProcess" w:date="2015-10-28T22:48:00Z">
              <w:r>
                <w:delText xml:space="preserve">November </w:delText>
              </w:r>
            </w:del>
            <w:ins w:id="1589" w:author="svcMRProcess" w:date="2015-10-28T22:48:00Z">
              <w:r>
                <w:rPr>
                  <w:sz w:val="19"/>
                </w:rPr>
                <w:t>Nov </w:t>
              </w:r>
            </w:ins>
            <w:r>
              <w:rPr>
                <w:sz w:val="19"/>
              </w:rPr>
              <w:t>1978</w:t>
            </w:r>
          </w:p>
        </w:tc>
        <w:tc>
          <w:tcPr>
            <w:tcW w:w="2551" w:type="dxa"/>
          </w:tcPr>
          <w:p>
            <w:pPr>
              <w:pStyle w:val="nTable"/>
              <w:spacing w:after="40"/>
              <w:rPr>
                <w:sz w:val="19"/>
              </w:rPr>
            </w:pPr>
            <w:r>
              <w:rPr>
                <w:sz w:val="19"/>
              </w:rPr>
              <w:t>15 </w:t>
            </w:r>
            <w:del w:id="1590" w:author="svcMRProcess" w:date="2015-10-28T22:48:00Z">
              <w:r>
                <w:delText xml:space="preserve">December </w:delText>
              </w:r>
            </w:del>
            <w:ins w:id="1591" w:author="svcMRProcess" w:date="2015-10-28T22:48:00Z">
              <w:r>
                <w:rPr>
                  <w:sz w:val="19"/>
                </w:rPr>
                <w:t>Dec </w:t>
              </w:r>
            </w:ins>
            <w:r>
              <w:rPr>
                <w:sz w:val="19"/>
              </w:rPr>
              <w:t xml:space="preserve">1978 (see </w:t>
            </w:r>
            <w:del w:id="1592" w:author="svcMRProcess" w:date="2015-10-28T22:48:00Z">
              <w:r>
                <w:delText xml:space="preserve">section </w:delText>
              </w:r>
            </w:del>
            <w:ins w:id="1593" w:author="svcMRProcess" w:date="2015-10-28T22:48:00Z">
              <w:r>
                <w:rPr>
                  <w:sz w:val="19"/>
                </w:rPr>
                <w:t>s. </w:t>
              </w:r>
            </w:ins>
            <w:r>
              <w:rPr>
                <w:sz w:val="19"/>
              </w:rPr>
              <w:t>2 and</w:t>
            </w:r>
            <w:del w:id="1594" w:author="svcMRProcess" w:date="2015-10-28T22:48:00Z">
              <w:r>
                <w:delText> </w:delText>
              </w:r>
            </w:del>
            <w:ins w:id="1595" w:author="svcMRProcess" w:date="2015-10-28T22:48:00Z">
              <w:r>
                <w:rPr>
                  <w:sz w:val="19"/>
                </w:rPr>
                <w:t xml:space="preserve"> </w:t>
              </w:r>
            </w:ins>
            <w:r>
              <w:rPr>
                <w:i/>
                <w:sz w:val="19"/>
              </w:rPr>
              <w:t>Gazette</w:t>
            </w:r>
            <w:r>
              <w:rPr>
                <w:sz w:val="19"/>
              </w:rPr>
              <w:t xml:space="preserve"> 15 </w:t>
            </w:r>
            <w:del w:id="1596" w:author="svcMRProcess" w:date="2015-10-28T22:48:00Z">
              <w:r>
                <w:delText xml:space="preserve">December </w:delText>
              </w:r>
            </w:del>
            <w:ins w:id="1597" w:author="svcMRProcess" w:date="2015-10-28T22:48:00Z">
              <w:r>
                <w:rPr>
                  <w:sz w:val="19"/>
                </w:rPr>
                <w:t>Dec </w:t>
              </w:r>
            </w:ins>
            <w:r>
              <w:rPr>
                <w:sz w:val="19"/>
              </w:rPr>
              <w:t>1978 p.</w:t>
            </w:r>
            <w:ins w:id="1598" w:author="svcMRProcess" w:date="2015-10-28T22:48:00Z">
              <w:r>
                <w:rPr>
                  <w:sz w:val="19"/>
                </w:rPr>
                <w:t> </w:t>
              </w:r>
            </w:ins>
            <w:r>
              <w:rPr>
                <w:sz w:val="19"/>
              </w:rPr>
              <w:t>4691)</w:t>
            </w:r>
          </w:p>
        </w:tc>
        <w:tc>
          <w:tcPr>
            <w:tcW w:w="1417" w:type="dxa"/>
            <w:cellDel w:id="1599"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w:t>
            </w:r>
            <w:del w:id="1600" w:author="svcMRProcess" w:date="2015-10-28T22:48:00Z">
              <w:r>
                <w:delText xml:space="preserve">October </w:delText>
              </w:r>
            </w:del>
            <w:ins w:id="1601" w:author="svcMRProcess" w:date="2015-10-28T22:48:00Z">
              <w:r>
                <w:rPr>
                  <w:sz w:val="19"/>
                </w:rPr>
                <w:t>Oct </w:t>
              </w:r>
            </w:ins>
            <w:r>
              <w:rPr>
                <w:sz w:val="19"/>
              </w:rPr>
              <w:t>1979</w:t>
            </w:r>
          </w:p>
        </w:tc>
        <w:tc>
          <w:tcPr>
            <w:tcW w:w="2551" w:type="dxa"/>
          </w:tcPr>
          <w:p>
            <w:pPr>
              <w:pStyle w:val="nTable"/>
              <w:spacing w:after="40"/>
              <w:rPr>
                <w:sz w:val="19"/>
              </w:rPr>
            </w:pPr>
            <w:del w:id="1602" w:author="svcMRProcess" w:date="2015-10-28T22:48:00Z">
              <w:r>
                <w:delText xml:space="preserve">Deemed operative </w:delText>
              </w:r>
            </w:del>
            <w:r>
              <w:rPr>
                <w:sz w:val="19"/>
              </w:rPr>
              <w:t>1 </w:t>
            </w:r>
            <w:del w:id="1603" w:author="svcMRProcess" w:date="2015-10-28T22:48:00Z">
              <w:r>
                <w:delText xml:space="preserve">July </w:delText>
              </w:r>
            </w:del>
            <w:ins w:id="1604" w:author="svcMRProcess" w:date="2015-10-28T22:48:00Z">
              <w:r>
                <w:rPr>
                  <w:sz w:val="19"/>
                </w:rPr>
                <w:t>Jul </w:t>
              </w:r>
            </w:ins>
            <w:r>
              <w:rPr>
                <w:sz w:val="19"/>
              </w:rPr>
              <w:t>1979 (see </w:t>
            </w:r>
            <w:del w:id="1605" w:author="svcMRProcess" w:date="2015-10-28T22:48:00Z">
              <w:r>
                <w:delText xml:space="preserve">section </w:delText>
              </w:r>
            </w:del>
            <w:ins w:id="1606" w:author="svcMRProcess" w:date="2015-10-28T22:48:00Z">
              <w:r>
                <w:rPr>
                  <w:sz w:val="19"/>
                </w:rPr>
                <w:t>s. </w:t>
              </w:r>
            </w:ins>
            <w:r>
              <w:rPr>
                <w:sz w:val="19"/>
              </w:rPr>
              <w:t>2)</w:t>
            </w:r>
          </w:p>
        </w:tc>
        <w:tc>
          <w:tcPr>
            <w:tcW w:w="1417" w:type="dxa"/>
            <w:cellDel w:id="1607"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w:t>
            </w:r>
            <w:del w:id="1608" w:author="svcMRProcess" w:date="2015-10-28T22:48:00Z">
              <w:r>
                <w:delText xml:space="preserve">December </w:delText>
              </w:r>
            </w:del>
            <w:ins w:id="1609" w:author="svcMRProcess" w:date="2015-10-28T22:48:00Z">
              <w:r>
                <w:rPr>
                  <w:sz w:val="19"/>
                </w:rPr>
                <w:t>Dec </w:t>
              </w:r>
            </w:ins>
            <w:r>
              <w:rPr>
                <w:sz w:val="19"/>
              </w:rPr>
              <w:t>1979</w:t>
            </w:r>
          </w:p>
        </w:tc>
        <w:tc>
          <w:tcPr>
            <w:tcW w:w="2551" w:type="dxa"/>
          </w:tcPr>
          <w:p>
            <w:pPr>
              <w:pStyle w:val="nTable"/>
              <w:spacing w:after="40"/>
              <w:rPr>
                <w:sz w:val="19"/>
              </w:rPr>
            </w:pPr>
            <w:r>
              <w:rPr>
                <w:sz w:val="19"/>
              </w:rPr>
              <w:t>17 </w:t>
            </w:r>
            <w:del w:id="1610" w:author="svcMRProcess" w:date="2015-10-28T22:48:00Z">
              <w:r>
                <w:delText xml:space="preserve">December </w:delText>
              </w:r>
            </w:del>
            <w:ins w:id="1611" w:author="svcMRProcess" w:date="2015-10-28T22:48:00Z">
              <w:r>
                <w:rPr>
                  <w:sz w:val="19"/>
                </w:rPr>
                <w:t>Dec </w:t>
              </w:r>
            </w:ins>
            <w:r>
              <w:rPr>
                <w:sz w:val="19"/>
              </w:rPr>
              <w:t>1979</w:t>
            </w:r>
          </w:p>
        </w:tc>
        <w:tc>
          <w:tcPr>
            <w:tcW w:w="1417" w:type="dxa"/>
            <w:cellDel w:id="1612" w:author="svcMRProcess" w:date="2015-10-28T22:48:00Z"/>
          </w:tcPr>
          <w:p>
            <w:pPr>
              <w:pStyle w:val="nTable"/>
              <w:spacing w:before="120"/>
            </w:pPr>
          </w:p>
        </w:tc>
      </w:tr>
      <w:tr>
        <w:trPr>
          <w:cantSplit/>
          <w:ins w:id="1613" w:author="svcMRProcess" w:date="2015-10-28T22:48:00Z"/>
        </w:trPr>
        <w:tc>
          <w:tcPr>
            <w:tcW w:w="7087" w:type="dxa"/>
            <w:gridSpan w:val="5"/>
          </w:tcPr>
          <w:p>
            <w:pPr>
              <w:pStyle w:val="nTable"/>
              <w:spacing w:after="40"/>
              <w:rPr>
                <w:ins w:id="1614" w:author="svcMRProcess" w:date="2015-10-28T22:48:00Z"/>
                <w:sz w:val="19"/>
              </w:rPr>
            </w:pPr>
            <w:ins w:id="1615" w:author="svcMRProcess" w:date="2015-10-28T22:48:00Z">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w:t>
            </w:r>
            <w:del w:id="1616" w:author="svcMRProcess" w:date="2015-10-28T22:48:00Z">
              <w:r>
                <w:delText xml:space="preserve">December </w:delText>
              </w:r>
            </w:del>
            <w:ins w:id="1617" w:author="svcMRProcess" w:date="2015-10-28T22:48:00Z">
              <w:r>
                <w:rPr>
                  <w:sz w:val="19"/>
                </w:rPr>
                <w:t>Dec </w:t>
              </w:r>
            </w:ins>
            <w:r>
              <w:rPr>
                <w:sz w:val="19"/>
              </w:rPr>
              <w:t>1980</w:t>
            </w:r>
          </w:p>
        </w:tc>
        <w:tc>
          <w:tcPr>
            <w:tcW w:w="2551" w:type="dxa"/>
          </w:tcPr>
          <w:p>
            <w:pPr>
              <w:pStyle w:val="nTable"/>
              <w:spacing w:after="40"/>
              <w:rPr>
                <w:sz w:val="19"/>
              </w:rPr>
            </w:pPr>
            <w:r>
              <w:rPr>
                <w:sz w:val="19"/>
              </w:rPr>
              <w:t>5 </w:t>
            </w:r>
            <w:del w:id="1618" w:author="svcMRProcess" w:date="2015-10-28T22:48:00Z">
              <w:r>
                <w:delText xml:space="preserve">December </w:delText>
              </w:r>
            </w:del>
            <w:ins w:id="1619" w:author="svcMRProcess" w:date="2015-10-28T22:48:00Z">
              <w:r>
                <w:rPr>
                  <w:sz w:val="19"/>
                </w:rPr>
                <w:t>Dec </w:t>
              </w:r>
            </w:ins>
            <w:r>
              <w:rPr>
                <w:sz w:val="19"/>
              </w:rPr>
              <w:t>1980</w:t>
            </w:r>
          </w:p>
        </w:tc>
        <w:tc>
          <w:tcPr>
            <w:tcW w:w="1417" w:type="dxa"/>
            <w:cellDel w:id="1620"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(Statutory Designations) and Validation Act 1981</w:t>
            </w:r>
            <w:del w:id="1621" w:author="svcMRProcess" w:date="2015-10-28T22:48:00Z">
              <w:r>
                <w:delText>,</w:delText>
              </w:r>
              <w:r>
                <w:br/>
                <w:delText xml:space="preserve">section </w:delText>
              </w:r>
            </w:del>
            <w:ins w:id="1622" w:author="svcMRProcess" w:date="2015-10-28T22:48:00Z">
              <w:r>
                <w:rPr>
                  <w:sz w:val="19"/>
                </w:rPr>
                <w:t xml:space="preserve"> s. </w:t>
              </w:r>
            </w:ins>
            <w:r>
              <w:rPr>
                <w:sz w:val="19"/>
              </w:rPr>
              <w:t>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w:t>
            </w:r>
            <w:del w:id="1623" w:author="svcMRProcess" w:date="2015-10-28T22:48:00Z">
              <w:r>
                <w:delText xml:space="preserve">October </w:delText>
              </w:r>
            </w:del>
            <w:ins w:id="1624" w:author="svcMRProcess" w:date="2015-10-28T22:48:00Z">
              <w:r>
                <w:rPr>
                  <w:sz w:val="19"/>
                </w:rPr>
                <w:t>Oct </w:t>
              </w:r>
            </w:ins>
            <w:r>
              <w:rPr>
                <w:sz w:val="19"/>
              </w:rPr>
              <w:t>1981</w:t>
            </w:r>
          </w:p>
        </w:tc>
        <w:tc>
          <w:tcPr>
            <w:tcW w:w="2551" w:type="dxa"/>
          </w:tcPr>
          <w:p>
            <w:pPr>
              <w:pStyle w:val="nTable"/>
              <w:spacing w:after="40"/>
              <w:rPr>
                <w:sz w:val="19"/>
              </w:rPr>
            </w:pPr>
            <w:r>
              <w:rPr>
                <w:sz w:val="19"/>
              </w:rPr>
              <w:t>13 </w:t>
            </w:r>
            <w:del w:id="1625" w:author="svcMRProcess" w:date="2015-10-28T22:48:00Z">
              <w:r>
                <w:delText xml:space="preserve">October </w:delText>
              </w:r>
            </w:del>
            <w:ins w:id="1626" w:author="svcMRProcess" w:date="2015-10-28T22:48:00Z">
              <w:r>
                <w:rPr>
                  <w:sz w:val="19"/>
                </w:rPr>
                <w:t>Oct </w:t>
              </w:r>
            </w:ins>
            <w:r>
              <w:rPr>
                <w:sz w:val="19"/>
              </w:rPr>
              <w:t>1981</w:t>
            </w:r>
          </w:p>
        </w:tc>
        <w:tc>
          <w:tcPr>
            <w:tcW w:w="1417" w:type="dxa"/>
            <w:cellDel w:id="1627"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w:t>
            </w:r>
            <w:del w:id="1628" w:author="svcMRProcess" w:date="2015-10-28T22:48:00Z">
              <w:r>
                <w:delText xml:space="preserve">December </w:delText>
              </w:r>
            </w:del>
            <w:ins w:id="1629" w:author="svcMRProcess" w:date="2015-10-28T22:48:00Z">
              <w:r>
                <w:rPr>
                  <w:sz w:val="19"/>
                </w:rPr>
                <w:t>Dec </w:t>
              </w:r>
            </w:ins>
            <w:r>
              <w:rPr>
                <w:sz w:val="19"/>
              </w:rPr>
              <w:t>1981</w:t>
            </w:r>
          </w:p>
        </w:tc>
        <w:tc>
          <w:tcPr>
            <w:tcW w:w="2551" w:type="dxa"/>
          </w:tcPr>
          <w:p>
            <w:pPr>
              <w:pStyle w:val="nTable"/>
              <w:spacing w:after="40"/>
              <w:rPr>
                <w:sz w:val="19"/>
              </w:rPr>
            </w:pPr>
            <w:r>
              <w:rPr>
                <w:sz w:val="19"/>
              </w:rPr>
              <w:t>4 </w:t>
            </w:r>
            <w:del w:id="1630" w:author="svcMRProcess" w:date="2015-10-28T22:48:00Z">
              <w:r>
                <w:delText xml:space="preserve">December </w:delText>
              </w:r>
            </w:del>
            <w:ins w:id="1631" w:author="svcMRProcess" w:date="2015-10-28T22:48:00Z">
              <w:r>
                <w:rPr>
                  <w:sz w:val="19"/>
                </w:rPr>
                <w:t>Dec </w:t>
              </w:r>
            </w:ins>
            <w:r>
              <w:rPr>
                <w:sz w:val="19"/>
              </w:rPr>
              <w:t>1981</w:t>
            </w:r>
          </w:p>
        </w:tc>
        <w:tc>
          <w:tcPr>
            <w:tcW w:w="1417" w:type="dxa"/>
            <w:cellDel w:id="1632"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(Country Water and Sewerage) Act 1982</w:t>
            </w:r>
            <w:del w:id="1633" w:author="svcMRProcess" w:date="2015-10-28T22:48:00Z">
              <w:r>
                <w:delText>,</w:delText>
              </w:r>
              <w:r>
                <w:br/>
                <w:delText xml:space="preserve">Part </w:delText>
              </w:r>
            </w:del>
            <w:ins w:id="1634" w:author="svcMRProcess" w:date="2015-10-28T22:48:00Z">
              <w:r>
                <w:rPr>
                  <w:sz w:val="19"/>
                </w:rPr>
                <w:t xml:space="preserve"> Pt. </w:t>
              </w:r>
            </w:ins>
            <w:r>
              <w:rPr>
                <w:sz w:val="19"/>
              </w:rPr>
              <w:t>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w:t>
            </w:r>
            <w:del w:id="1635" w:author="svcMRProcess" w:date="2015-10-28T22:48:00Z">
              <w:r>
                <w:delText xml:space="preserve"> </w:delText>
              </w:r>
            </w:del>
            <w:ins w:id="1636" w:author="svcMRProcess" w:date="2015-10-28T22:48:00Z">
              <w:r>
                <w:rPr>
                  <w:sz w:val="19"/>
                </w:rPr>
                <w:t> </w:t>
              </w:r>
            </w:ins>
            <w:r>
              <w:rPr>
                <w:sz w:val="19"/>
              </w:rPr>
              <w:t>1982</w:t>
            </w:r>
          </w:p>
        </w:tc>
        <w:tc>
          <w:tcPr>
            <w:tcW w:w="2551" w:type="dxa"/>
          </w:tcPr>
          <w:p>
            <w:pPr>
              <w:pStyle w:val="nTable"/>
              <w:spacing w:after="40"/>
              <w:rPr>
                <w:sz w:val="19"/>
              </w:rPr>
            </w:pPr>
            <w:r>
              <w:rPr>
                <w:sz w:val="19"/>
              </w:rPr>
              <w:t>11 </w:t>
            </w:r>
            <w:del w:id="1637" w:author="svcMRProcess" w:date="2015-10-28T22:48:00Z">
              <w:r>
                <w:delText xml:space="preserve">June </w:delText>
              </w:r>
            </w:del>
            <w:ins w:id="1638" w:author="svcMRProcess" w:date="2015-10-28T22:48:00Z">
              <w:r>
                <w:rPr>
                  <w:sz w:val="19"/>
                </w:rPr>
                <w:t>Jun </w:t>
              </w:r>
            </w:ins>
            <w:r>
              <w:rPr>
                <w:sz w:val="19"/>
              </w:rPr>
              <w:t>1982 (see </w:t>
            </w:r>
            <w:del w:id="1639" w:author="svcMRProcess" w:date="2015-10-28T22:48:00Z">
              <w:r>
                <w:delText xml:space="preserve">section </w:delText>
              </w:r>
            </w:del>
            <w:ins w:id="1640" w:author="svcMRProcess" w:date="2015-10-28T22:48:00Z">
              <w:r>
                <w:rPr>
                  <w:sz w:val="19"/>
                </w:rPr>
                <w:t>s. </w:t>
              </w:r>
            </w:ins>
            <w:r>
              <w:rPr>
                <w:sz w:val="19"/>
              </w:rPr>
              <w:t xml:space="preserve">2 and </w:t>
            </w:r>
            <w:r>
              <w:rPr>
                <w:i/>
                <w:sz w:val="19"/>
              </w:rPr>
              <w:t>Gazette</w:t>
            </w:r>
            <w:r>
              <w:rPr>
                <w:sz w:val="19"/>
              </w:rPr>
              <w:t xml:space="preserve"> 11 </w:t>
            </w:r>
            <w:del w:id="1641" w:author="svcMRProcess" w:date="2015-10-28T22:48:00Z">
              <w:r>
                <w:delText xml:space="preserve">June </w:delText>
              </w:r>
            </w:del>
            <w:ins w:id="1642" w:author="svcMRProcess" w:date="2015-10-28T22:48:00Z">
              <w:r>
                <w:rPr>
                  <w:sz w:val="19"/>
                </w:rPr>
                <w:t>Jun </w:t>
              </w:r>
            </w:ins>
            <w:r>
              <w:rPr>
                <w:sz w:val="19"/>
              </w:rPr>
              <w:t>1982 p.</w:t>
            </w:r>
            <w:ins w:id="1643" w:author="svcMRProcess" w:date="2015-10-28T22:48:00Z">
              <w:r>
                <w:rPr>
                  <w:sz w:val="19"/>
                </w:rPr>
                <w:t> </w:t>
              </w:r>
            </w:ins>
            <w:r>
              <w:rPr>
                <w:sz w:val="19"/>
              </w:rPr>
              <w:t>1911)</w:t>
            </w:r>
          </w:p>
        </w:tc>
        <w:tc>
          <w:tcPr>
            <w:tcW w:w="1417" w:type="dxa"/>
            <w:cellDel w:id="1644"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w:t>
            </w:r>
            <w:del w:id="1645" w:author="svcMRProcess" w:date="2015-10-28T22:48:00Z">
              <w:r>
                <w:delText xml:space="preserve">June </w:delText>
              </w:r>
            </w:del>
            <w:ins w:id="1646" w:author="svcMRProcess" w:date="2015-10-28T22:48:00Z">
              <w:r>
                <w:rPr>
                  <w:sz w:val="19"/>
                </w:rPr>
                <w:t>Jun </w:t>
              </w:r>
            </w:ins>
            <w:r>
              <w:rPr>
                <w:sz w:val="19"/>
              </w:rPr>
              <w:t>1984</w:t>
            </w:r>
          </w:p>
        </w:tc>
        <w:tc>
          <w:tcPr>
            <w:tcW w:w="2551" w:type="dxa"/>
          </w:tcPr>
          <w:p>
            <w:pPr>
              <w:pStyle w:val="nTable"/>
              <w:spacing w:after="40"/>
              <w:rPr>
                <w:sz w:val="19"/>
              </w:rPr>
            </w:pPr>
            <w:del w:id="1647" w:author="svcMRProcess" w:date="2015-10-28T22:48:00Z">
              <w:r>
                <w:delText xml:space="preserve">Sections </w:delText>
              </w:r>
            </w:del>
            <w:ins w:id="1648" w:author="svcMRProcess" w:date="2015-10-28T22:48:00Z">
              <w:r>
                <w:rPr>
                  <w:sz w:val="19"/>
                </w:rPr>
                <w:t>Act other than s. </w:t>
              </w:r>
            </w:ins>
            <w:r>
              <w:rPr>
                <w:sz w:val="19"/>
              </w:rPr>
              <w:t>13</w:t>
            </w:r>
            <w:ins w:id="1649" w:author="svcMRProcess" w:date="2015-10-28T22:48:00Z">
              <w:r>
                <w:rPr>
                  <w:sz w:val="19"/>
                </w:rPr>
                <w:t>, 15, 16</w:t>
              </w:r>
            </w:ins>
            <w:r>
              <w:rPr>
                <w:sz w:val="19"/>
              </w:rPr>
              <w:t xml:space="preserve"> and 18: </w:t>
            </w:r>
            <w:del w:id="1650" w:author="svcMRProcess" w:date="2015-10-28T22:48:00Z">
              <w:r>
                <w:delText xml:space="preserve">18 July </w:delText>
              </w:r>
            </w:del>
            <w:ins w:id="1651" w:author="svcMRProcess" w:date="2015-10-28T22:48:00Z">
              <w:r>
                <w:rPr>
                  <w:sz w:val="19"/>
                </w:rPr>
                <w:t>20 Jun </w:t>
              </w:r>
            </w:ins>
            <w:r>
              <w:rPr>
                <w:sz w:val="19"/>
              </w:rPr>
              <w:t>1984 (see</w:t>
            </w:r>
            <w:del w:id="1652" w:author="svcMRProcess" w:date="2015-10-28T22:48:00Z">
              <w:r>
                <w:delText xml:space="preserve"> section </w:delText>
              </w:r>
            </w:del>
            <w:ins w:id="1653" w:author="svcMRProcess" w:date="2015-10-28T22:48:00Z">
              <w:r>
                <w:rPr>
                  <w:sz w:val="19"/>
                </w:rPr>
                <w:t xml:space="preserve"> s. </w:t>
              </w:r>
            </w:ins>
            <w:r>
              <w:rPr>
                <w:sz w:val="19"/>
              </w:rPr>
              <w:t>2(</w:t>
            </w:r>
            <w:del w:id="1654" w:author="svcMRProcess" w:date="2015-10-28T22:48:00Z">
              <w:r>
                <w:delText>2)); balance (except sections 15</w:delText>
              </w:r>
            </w:del>
            <w:ins w:id="1655" w:author="svcMRProcess" w:date="2015-10-28T22:48:00Z">
              <w:r>
                <w:rPr>
                  <w:sz w:val="19"/>
                </w:rPr>
                <w:t>1));</w:t>
              </w:r>
              <w:r>
                <w:rPr>
                  <w:sz w:val="19"/>
                </w:rPr>
                <w:br/>
                <w:t>s. 13</w:t>
              </w:r>
            </w:ins>
            <w:r>
              <w:rPr>
                <w:sz w:val="19"/>
              </w:rPr>
              <w:t xml:space="preserve"> and </w:t>
            </w:r>
            <w:del w:id="1656" w:author="svcMRProcess" w:date="2015-10-28T22:48:00Z">
              <w:r>
                <w:delText>16): on assent</w:delText>
              </w:r>
            </w:del>
            <w:ins w:id="1657" w:author="svcMRProcess" w:date="2015-10-28T22:48:00Z">
              <w:r>
                <w:rPr>
                  <w:sz w:val="19"/>
                </w:rPr>
                <w:t xml:space="preserve">18: 18 Jul 1984 (see s. 2(2)); </w:t>
              </w:r>
              <w:r>
                <w:rPr>
                  <w:sz w:val="19"/>
                </w:rPr>
                <w:br/>
                <w:t xml:space="preserve"> s. 15 and 16: repealed by No. 25 of 1985 s. 156</w:t>
              </w:r>
            </w:ins>
          </w:p>
        </w:tc>
        <w:tc>
          <w:tcPr>
            <w:tcW w:w="1417" w:type="dxa"/>
            <w:cellDel w:id="1658" w:author="svcMRProcess" w:date="2015-10-28T22:48:00Z"/>
          </w:tcPr>
          <w:p>
            <w:pPr>
              <w:pStyle w:val="nTable"/>
              <w:spacing w:before="120"/>
            </w:pPr>
            <w:del w:id="1659" w:author="svcMRProcess" w:date="2015-10-28T22:48:00Z">
              <w:r>
                <w:delText xml:space="preserve">Sections 15 and 16 repealed by the </w:delText>
              </w:r>
              <w:r>
                <w:rPr>
                  <w:i/>
                </w:rPr>
                <w:delText>Acts Amendment and Repeal (Water Authorities) Act 1985 (</w:delText>
              </w:r>
              <w:r>
                <w:delText>Act No. 25 of 1985), section 156</w:delText>
              </w:r>
            </w:del>
          </w:p>
        </w:tc>
      </w:tr>
      <w:tr>
        <w:trPr>
          <w:cantSplit/>
        </w:trPr>
        <w:tc>
          <w:tcPr>
            <w:tcW w:w="2268" w:type="dxa"/>
          </w:tcPr>
          <w:p>
            <w:pPr>
              <w:pStyle w:val="nTable"/>
              <w:spacing w:after="40"/>
              <w:ind w:right="170"/>
              <w:rPr>
                <w:sz w:val="19"/>
              </w:rPr>
            </w:pPr>
            <w:r>
              <w:rPr>
                <w:i/>
                <w:sz w:val="19"/>
              </w:rPr>
              <w:t>Acts Amendment and Repeal (Water Authorities) Act 1985</w:t>
            </w:r>
            <w:del w:id="1660" w:author="svcMRProcess" w:date="2015-10-28T22:48:00Z">
              <w:r>
                <w:delText>,</w:delText>
              </w:r>
              <w:r>
                <w:br/>
                <w:delText xml:space="preserve">Part </w:delText>
              </w:r>
            </w:del>
            <w:ins w:id="1661" w:author="svcMRProcess" w:date="2015-10-28T22:48:00Z">
              <w:r>
                <w:rPr>
                  <w:sz w:val="19"/>
                </w:rPr>
                <w:t xml:space="preserve"> Pt. </w:t>
              </w:r>
            </w:ins>
            <w:r>
              <w:rPr>
                <w:sz w:val="19"/>
              </w:rPr>
              <w:t>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w:t>
            </w:r>
            <w:del w:id="1662" w:author="svcMRProcess" w:date="2015-10-28T22:48:00Z">
              <w:r>
                <w:delText xml:space="preserve"> </w:delText>
              </w:r>
            </w:del>
            <w:ins w:id="1663" w:author="svcMRProcess" w:date="2015-10-28T22:48:00Z">
              <w:r>
                <w:rPr>
                  <w:sz w:val="19"/>
                </w:rPr>
                <w:t> </w:t>
              </w:r>
            </w:ins>
            <w:r>
              <w:rPr>
                <w:sz w:val="19"/>
              </w:rPr>
              <w:t>1985</w:t>
            </w:r>
          </w:p>
        </w:tc>
        <w:tc>
          <w:tcPr>
            <w:tcW w:w="2551" w:type="dxa"/>
          </w:tcPr>
          <w:p>
            <w:pPr>
              <w:pStyle w:val="nTable"/>
              <w:spacing w:after="40"/>
              <w:rPr>
                <w:sz w:val="19"/>
              </w:rPr>
            </w:pPr>
            <w:r>
              <w:rPr>
                <w:sz w:val="19"/>
              </w:rPr>
              <w:t>1 </w:t>
            </w:r>
            <w:del w:id="1664" w:author="svcMRProcess" w:date="2015-10-28T22:48:00Z">
              <w:r>
                <w:delText xml:space="preserve">July </w:delText>
              </w:r>
            </w:del>
            <w:ins w:id="1665" w:author="svcMRProcess" w:date="2015-10-28T22:48:00Z">
              <w:r>
                <w:rPr>
                  <w:sz w:val="19"/>
                </w:rPr>
                <w:t>Jul </w:t>
              </w:r>
            </w:ins>
            <w:r>
              <w:rPr>
                <w:sz w:val="19"/>
              </w:rPr>
              <w:t>1985 (see </w:t>
            </w:r>
            <w:del w:id="1666" w:author="svcMRProcess" w:date="2015-10-28T22:48:00Z">
              <w:r>
                <w:delText xml:space="preserve">section </w:delText>
              </w:r>
            </w:del>
            <w:ins w:id="1667" w:author="svcMRProcess" w:date="2015-10-28T22:48:00Z">
              <w:r>
                <w:rPr>
                  <w:sz w:val="19"/>
                </w:rPr>
                <w:t>s. </w:t>
              </w:r>
            </w:ins>
            <w:r>
              <w:rPr>
                <w:sz w:val="19"/>
              </w:rPr>
              <w:t xml:space="preserve">2 and </w:t>
            </w:r>
            <w:r>
              <w:rPr>
                <w:i/>
                <w:sz w:val="19"/>
              </w:rPr>
              <w:t>Gazette</w:t>
            </w:r>
            <w:r>
              <w:rPr>
                <w:sz w:val="19"/>
              </w:rPr>
              <w:t xml:space="preserve"> 7 </w:t>
            </w:r>
            <w:del w:id="1668" w:author="svcMRProcess" w:date="2015-10-28T22:48:00Z">
              <w:r>
                <w:delText xml:space="preserve">June </w:delText>
              </w:r>
            </w:del>
            <w:ins w:id="1669" w:author="svcMRProcess" w:date="2015-10-28T22:48:00Z">
              <w:r>
                <w:rPr>
                  <w:sz w:val="19"/>
                </w:rPr>
                <w:t>Jun </w:t>
              </w:r>
            </w:ins>
            <w:r>
              <w:rPr>
                <w:sz w:val="19"/>
              </w:rPr>
              <w:t>1985 p.</w:t>
            </w:r>
            <w:ins w:id="1670" w:author="svcMRProcess" w:date="2015-10-28T22:48:00Z">
              <w:r>
                <w:rPr>
                  <w:sz w:val="19"/>
                </w:rPr>
                <w:t> </w:t>
              </w:r>
            </w:ins>
            <w:r>
              <w:rPr>
                <w:sz w:val="19"/>
              </w:rPr>
              <w:t>1931)</w:t>
            </w:r>
          </w:p>
        </w:tc>
        <w:tc>
          <w:tcPr>
            <w:tcW w:w="1417" w:type="dxa"/>
            <w:cellDel w:id="1671"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ins w:id="1672" w:author="svcMRProcess" w:date="2015-10-28T22:48:00Z">
              <w:r>
                <w:rPr>
                  <w:sz w:val="19"/>
                </w:rPr>
                <w:t xml:space="preserve">Act other than </w:t>
              </w:r>
            </w:ins>
            <w:r>
              <w:rPr>
                <w:sz w:val="19"/>
              </w:rPr>
              <w:t>s. </w:t>
            </w:r>
            <w:ins w:id="1673" w:author="svcMRProcess" w:date="2015-10-28T22:48:00Z">
              <w:r>
                <w:rPr>
                  <w:sz w:val="19"/>
                </w:rPr>
                <w:t xml:space="preserve">43, 44, </w:t>
              </w:r>
            </w:ins>
            <w:r>
              <w:rPr>
                <w:sz w:val="19"/>
              </w:rPr>
              <w:t>59(b), 63</w:t>
            </w:r>
            <w:del w:id="1674" w:author="svcMRProcess" w:date="2015-10-28T22:48:00Z">
              <w:r>
                <w:delText> </w:delText>
              </w:r>
            </w:del>
            <w:r>
              <w:rPr>
                <w:sz w:val="19"/>
              </w:rPr>
              <w:t xml:space="preserve">(b), </w:t>
            </w:r>
            <w:ins w:id="1675" w:author="svcMRProcess" w:date="2015-10-28T22:48:00Z">
              <w:r>
                <w:rPr>
                  <w:sz w:val="19"/>
                </w:rPr>
                <w:t xml:space="preserve">65 </w:t>
              </w:r>
            </w:ins>
            <w:r>
              <w:rPr>
                <w:sz w:val="19"/>
              </w:rPr>
              <w:t xml:space="preserve">and </w:t>
            </w:r>
            <w:del w:id="1676" w:author="svcMRProcess" w:date="2015-10-28T22:48:00Z">
              <w:r>
                <w:delText>65: 1 Jul</w:delText>
              </w:r>
            </w:del>
            <w:ins w:id="1677" w:author="svcMRProcess" w:date="2015-10-28T22:48:00Z">
              <w:r>
                <w:rPr>
                  <w:sz w:val="19"/>
                </w:rPr>
                <w:t>68(a): 14 Mar</w:t>
              </w:r>
            </w:ins>
            <w:r>
              <w:rPr>
                <w:sz w:val="19"/>
              </w:rPr>
              <w:t xml:space="preserve"> 1986 (see s. 2 and </w:t>
            </w:r>
            <w:r>
              <w:rPr>
                <w:i/>
                <w:sz w:val="19"/>
              </w:rPr>
              <w:t>Gazette</w:t>
            </w:r>
            <w:r>
              <w:rPr>
                <w:sz w:val="19"/>
              </w:rPr>
              <w:t xml:space="preserve"> 14 Mar 1986 p. 726);</w:t>
            </w:r>
            <w:del w:id="1678" w:author="svcMRProcess" w:date="2015-10-28T22:48:00Z">
              <w:r>
                <w:delText xml:space="preserve"> s. </w:delText>
              </w:r>
            </w:del>
            <w:ins w:id="1679" w:author="svcMRProcess" w:date="2015-10-28T22:48:00Z">
              <w:r>
                <w:rPr>
                  <w:sz w:val="19"/>
                </w:rPr>
                <w:br/>
                <w:t xml:space="preserve">s. 59(b), 63(b), and 65: 1 Jul 1986 (see s. 2 and </w:t>
              </w:r>
              <w:r>
                <w:rPr>
                  <w:i/>
                  <w:sz w:val="19"/>
                </w:rPr>
                <w:t>Gazette</w:t>
              </w:r>
              <w:r>
                <w:rPr>
                  <w:sz w:val="19"/>
                </w:rPr>
                <w:t xml:space="preserve"> 14 Mar 1986 p. 726);</w:t>
              </w:r>
              <w:r>
                <w:rPr>
                  <w:sz w:val="19"/>
                </w:rPr>
                <w:br/>
                <w:t>s. </w:t>
              </w:r>
            </w:ins>
            <w:r>
              <w:rPr>
                <w:sz w:val="19"/>
              </w:rPr>
              <w:t>44: 14 Jul 1987 (see </w:t>
            </w:r>
            <w:ins w:id="1680" w:author="svcMRProcess" w:date="2015-10-28T22:48:00Z">
              <w:r>
                <w:rPr>
                  <w:sz w:val="19"/>
                </w:rPr>
                <w:t xml:space="preserve">s. 2 and </w:t>
              </w:r>
            </w:ins>
            <w:r>
              <w:rPr>
                <w:i/>
                <w:sz w:val="19"/>
              </w:rPr>
              <w:t>Gazette</w:t>
            </w:r>
            <w:r>
              <w:rPr>
                <w:sz w:val="19"/>
              </w:rPr>
              <w:t xml:space="preserve"> 14 Jul 1987 p. 2647);</w:t>
            </w:r>
            <w:del w:id="1681" w:author="svcMRProcess" w:date="2015-10-28T22:48:00Z">
              <w:r>
                <w:delText xml:space="preserve"> </w:delText>
              </w:r>
            </w:del>
            <w:ins w:id="1682" w:author="svcMRProcess" w:date="2015-10-28T22:48:00Z">
              <w:r>
                <w:rPr>
                  <w:sz w:val="19"/>
                </w:rPr>
                <w:br/>
              </w:r>
            </w:ins>
            <w:r>
              <w:rPr>
                <w:sz w:val="19"/>
              </w:rPr>
              <w:t>s. 43: 1 Feb 1990 (see </w:t>
            </w:r>
            <w:ins w:id="1683" w:author="svcMRProcess" w:date="2015-10-28T22:48:00Z">
              <w:r>
                <w:rPr>
                  <w:sz w:val="19"/>
                </w:rPr>
                <w:t xml:space="preserve">s. 2 and </w:t>
              </w:r>
            </w:ins>
            <w:r>
              <w:rPr>
                <w:i/>
                <w:sz w:val="19"/>
              </w:rPr>
              <w:t>Gazette</w:t>
            </w:r>
            <w:r>
              <w:rPr>
                <w:sz w:val="19"/>
              </w:rPr>
              <w:t xml:space="preserve"> 5 Jan 1990 p. 38);</w:t>
            </w:r>
            <w:r>
              <w:rPr>
                <w:sz w:val="19"/>
              </w:rPr>
              <w:br/>
              <w:t>s. 68</w:t>
            </w:r>
            <w:del w:id="1684" w:author="svcMRProcess" w:date="2015-10-28T22:48:00Z">
              <w:r>
                <w:delText> </w:delText>
              </w:r>
            </w:del>
            <w:r>
              <w:rPr>
                <w:sz w:val="19"/>
              </w:rPr>
              <w:t>(a) repealed by No. 74 of 2003 s. </w:t>
            </w:r>
            <w:del w:id="1685" w:author="svcMRProcess" w:date="2015-10-28T22:48:00Z">
              <w:r>
                <w:delText>24; balance: 14 Mar 1986 (see </w:delText>
              </w:r>
              <w:r>
                <w:rPr>
                  <w:i/>
                </w:rPr>
                <w:delText>Gazette</w:delText>
              </w:r>
              <w:r>
                <w:delText xml:space="preserve"> 14 Mar 1986 p. 726)</w:delText>
              </w:r>
            </w:del>
            <w:ins w:id="1686" w:author="svcMRProcess" w:date="2015-10-28T22:48:00Z">
              <w:r>
                <w:rPr>
                  <w:sz w:val="19"/>
                </w:rPr>
                <w:t>24</w:t>
              </w:r>
            </w:ins>
          </w:p>
        </w:tc>
        <w:tc>
          <w:tcPr>
            <w:tcW w:w="1417" w:type="dxa"/>
            <w:tcBorders>
              <w:bottom w:val="nil"/>
            </w:tcBorders>
            <w:cellDel w:id="1687"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(Water Authority Rates and Charges) Act 1987</w:t>
            </w:r>
            <w:del w:id="1688" w:author="svcMRProcess" w:date="2015-10-28T22:48:00Z">
              <w:r>
                <w:delText>,</w:delText>
              </w:r>
              <w:r>
                <w:br/>
                <w:delText xml:space="preserve">Part </w:delText>
              </w:r>
            </w:del>
            <w:ins w:id="1689" w:author="svcMRProcess" w:date="2015-10-28T22:48:00Z">
              <w:r>
                <w:rPr>
                  <w:sz w:val="19"/>
                </w:rPr>
                <w:t xml:space="preserve"> Pt. </w:t>
              </w:r>
            </w:ins>
            <w:r>
              <w:rPr>
                <w:sz w:val="19"/>
              </w:rPr>
              <w:t>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w:t>
            </w:r>
            <w:del w:id="1690" w:author="svcMRProcess" w:date="2015-10-28T22:48:00Z">
              <w:r>
                <w:delText xml:space="preserve">June </w:delText>
              </w:r>
            </w:del>
            <w:ins w:id="1691" w:author="svcMRProcess" w:date="2015-10-28T22:48:00Z">
              <w:r>
                <w:rPr>
                  <w:sz w:val="19"/>
                </w:rPr>
                <w:t>Jun </w:t>
              </w:r>
            </w:ins>
            <w:r>
              <w:rPr>
                <w:sz w:val="19"/>
              </w:rPr>
              <w:t>1987</w:t>
            </w:r>
          </w:p>
        </w:tc>
        <w:tc>
          <w:tcPr>
            <w:tcW w:w="2551" w:type="dxa"/>
          </w:tcPr>
          <w:p>
            <w:pPr>
              <w:pStyle w:val="nTable"/>
              <w:spacing w:after="40"/>
              <w:rPr>
                <w:sz w:val="19"/>
              </w:rPr>
            </w:pPr>
            <w:r>
              <w:rPr>
                <w:sz w:val="19"/>
              </w:rPr>
              <w:t>14 </w:t>
            </w:r>
            <w:del w:id="1692" w:author="svcMRProcess" w:date="2015-10-28T22:48:00Z">
              <w:r>
                <w:delText xml:space="preserve">July </w:delText>
              </w:r>
            </w:del>
            <w:ins w:id="1693" w:author="svcMRProcess" w:date="2015-10-28T22:48:00Z">
              <w:r>
                <w:rPr>
                  <w:sz w:val="19"/>
                </w:rPr>
                <w:t>Jul </w:t>
              </w:r>
            </w:ins>
            <w:r>
              <w:rPr>
                <w:sz w:val="19"/>
              </w:rPr>
              <w:t>1987 (see </w:t>
            </w:r>
            <w:del w:id="1694" w:author="svcMRProcess" w:date="2015-10-28T22:48:00Z">
              <w:r>
                <w:delText xml:space="preserve">section </w:delText>
              </w:r>
            </w:del>
            <w:ins w:id="1695" w:author="svcMRProcess" w:date="2015-10-28T22:48:00Z">
              <w:r>
                <w:rPr>
                  <w:sz w:val="19"/>
                </w:rPr>
                <w:t>s. </w:t>
              </w:r>
            </w:ins>
            <w:r>
              <w:rPr>
                <w:sz w:val="19"/>
              </w:rPr>
              <w:t xml:space="preserve">2 and </w:t>
            </w:r>
            <w:r>
              <w:rPr>
                <w:i/>
                <w:sz w:val="19"/>
              </w:rPr>
              <w:t>Gazette</w:t>
            </w:r>
            <w:r>
              <w:rPr>
                <w:sz w:val="19"/>
              </w:rPr>
              <w:t xml:space="preserve"> 14 </w:t>
            </w:r>
            <w:del w:id="1696" w:author="svcMRProcess" w:date="2015-10-28T22:48:00Z">
              <w:r>
                <w:delText xml:space="preserve">July </w:delText>
              </w:r>
            </w:del>
            <w:ins w:id="1697" w:author="svcMRProcess" w:date="2015-10-28T22:48:00Z">
              <w:r>
                <w:rPr>
                  <w:sz w:val="19"/>
                </w:rPr>
                <w:t>Jul </w:t>
              </w:r>
            </w:ins>
            <w:r>
              <w:rPr>
                <w:sz w:val="19"/>
              </w:rPr>
              <w:t>1987 p.</w:t>
            </w:r>
            <w:ins w:id="1698" w:author="svcMRProcess" w:date="2015-10-28T22:48:00Z">
              <w:r>
                <w:rPr>
                  <w:sz w:val="19"/>
                </w:rPr>
                <w:t> </w:t>
              </w:r>
            </w:ins>
            <w:r>
              <w:rPr>
                <w:sz w:val="19"/>
              </w:rPr>
              <w:t>2647)</w:t>
            </w:r>
          </w:p>
        </w:tc>
        <w:tc>
          <w:tcPr>
            <w:tcW w:w="1417" w:type="dxa"/>
            <w:cellDel w:id="1699" w:author="svcMRProcess" w:date="2015-10-28T22:48:00Z"/>
          </w:tcPr>
          <w:p>
            <w:pPr>
              <w:pStyle w:val="nTable"/>
              <w:spacing w:before="120"/>
            </w:pPr>
          </w:p>
        </w:tc>
      </w:tr>
      <w:tr>
        <w:trPr>
          <w:cantSplit/>
          <w:ins w:id="1700" w:author="svcMRProcess" w:date="2015-10-28T22:48:00Z"/>
        </w:trPr>
        <w:tc>
          <w:tcPr>
            <w:tcW w:w="4536" w:type="dxa"/>
            <w:gridSpan w:val="3"/>
          </w:tcPr>
          <w:p>
            <w:pPr>
              <w:pStyle w:val="nTable"/>
              <w:spacing w:after="40"/>
              <w:rPr>
                <w:ins w:id="1701" w:author="svcMRProcess" w:date="2015-10-28T22:48:00Z"/>
                <w:sz w:val="19"/>
              </w:rPr>
            </w:pPr>
            <w:ins w:id="1702" w:author="svcMRProcess" w:date="2015-10-28T22:48:00Z">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ins>
          </w:p>
        </w:tc>
        <w:tc>
          <w:tcPr>
            <w:tcW w:w="2551" w:type="dxa"/>
            <w:gridSpan w:val="2"/>
          </w:tcPr>
          <w:p>
            <w:pPr>
              <w:pStyle w:val="nTable"/>
              <w:spacing w:after="40"/>
              <w:rPr>
                <w:ins w:id="1703" w:author="svcMRProcess" w:date="2015-10-28T22:48:00Z"/>
                <w:sz w:val="19"/>
              </w:rPr>
            </w:pPr>
            <w:ins w:id="1704" w:author="svcMRProcess" w:date="2015-10-28T22:48:00Z">
              <w:r>
                <w:rPr>
                  <w:sz w:val="19"/>
                </w:rPr>
                <w:t>14 Dec 1990 (see cl. 2)</w:t>
              </w:r>
            </w:ins>
          </w:p>
        </w:tc>
      </w:tr>
      <w:tr>
        <w:trPr>
          <w:cantSplit/>
          <w:ins w:id="1705" w:author="svcMRProcess" w:date="2015-10-28T22:48:00Z"/>
        </w:trPr>
        <w:tc>
          <w:tcPr>
            <w:tcW w:w="4536" w:type="dxa"/>
            <w:gridSpan w:val="3"/>
          </w:tcPr>
          <w:p>
            <w:pPr>
              <w:pStyle w:val="nTable"/>
              <w:spacing w:after="40"/>
              <w:rPr>
                <w:ins w:id="1706" w:author="svcMRProcess" w:date="2015-10-28T22:48:00Z"/>
                <w:iCs/>
                <w:sz w:val="19"/>
              </w:rPr>
            </w:pPr>
            <w:ins w:id="1707" w:author="svcMRProcess" w:date="2015-10-28T22:48:00Z">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ins>
          </w:p>
        </w:tc>
        <w:tc>
          <w:tcPr>
            <w:tcW w:w="2551" w:type="dxa"/>
            <w:gridSpan w:val="2"/>
          </w:tcPr>
          <w:p>
            <w:pPr>
              <w:pStyle w:val="nTable"/>
              <w:spacing w:after="40"/>
              <w:rPr>
                <w:ins w:id="1708" w:author="svcMRProcess" w:date="2015-10-28T22:48:00Z"/>
                <w:sz w:val="19"/>
              </w:rPr>
            </w:pPr>
            <w:ins w:id="1709" w:author="svcMRProcess" w:date="2015-10-28T22:48:00Z">
              <w:r>
                <w:rPr>
                  <w:sz w:val="19"/>
                </w:rPr>
                <w:t>19 Jul 1991 (see cl. 2)</w:t>
              </w:r>
            </w:ins>
          </w:p>
        </w:tc>
      </w:tr>
      <w:tr>
        <w:trPr>
          <w:cantSplit/>
        </w:trPr>
        <w:tc>
          <w:tcPr>
            <w:tcW w:w="2268" w:type="dxa"/>
          </w:tcPr>
          <w:p>
            <w:pPr>
              <w:pStyle w:val="nTable"/>
              <w:spacing w:after="40"/>
              <w:ind w:right="170"/>
              <w:rPr>
                <w:sz w:val="19"/>
              </w:rPr>
            </w:pPr>
            <w:r>
              <w:rPr>
                <w:i/>
                <w:sz w:val="19"/>
              </w:rPr>
              <w:t>Criminal Law Amendment Act (No. 2) 1992</w:t>
            </w:r>
            <w:del w:id="1710" w:author="svcMRProcess" w:date="2015-10-28T22:48:00Z">
              <w:r>
                <w:delText>,</w:delText>
              </w:r>
              <w:r>
                <w:br/>
                <w:delText xml:space="preserve">section </w:delText>
              </w:r>
            </w:del>
            <w:ins w:id="1711" w:author="svcMRProcess" w:date="2015-10-28T22:48:00Z">
              <w:r>
                <w:rPr>
                  <w:sz w:val="19"/>
                </w:rPr>
                <w:t xml:space="preserve"> s. </w:t>
              </w:r>
            </w:ins>
            <w:r>
              <w:rPr>
                <w:sz w:val="19"/>
              </w:rPr>
              <w:t>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w:t>
            </w:r>
            <w:del w:id="1712" w:author="svcMRProcess" w:date="2015-10-28T22:48:00Z">
              <w:r>
                <w:delText xml:space="preserve">December </w:delText>
              </w:r>
            </w:del>
            <w:ins w:id="1713" w:author="svcMRProcess" w:date="2015-10-28T22:48:00Z">
              <w:r>
                <w:rPr>
                  <w:sz w:val="19"/>
                </w:rPr>
                <w:t>Dec </w:t>
              </w:r>
            </w:ins>
            <w:r>
              <w:rPr>
                <w:sz w:val="19"/>
              </w:rPr>
              <w:t>1992</w:t>
            </w:r>
          </w:p>
        </w:tc>
        <w:tc>
          <w:tcPr>
            <w:tcW w:w="2551" w:type="dxa"/>
          </w:tcPr>
          <w:p>
            <w:pPr>
              <w:pStyle w:val="nTable"/>
              <w:spacing w:after="40"/>
              <w:rPr>
                <w:sz w:val="19"/>
              </w:rPr>
            </w:pPr>
            <w:r>
              <w:rPr>
                <w:sz w:val="19"/>
              </w:rPr>
              <w:t>6 </w:t>
            </w:r>
            <w:del w:id="1714" w:author="svcMRProcess" w:date="2015-10-28T22:48:00Z">
              <w:r>
                <w:delText xml:space="preserve">January </w:delText>
              </w:r>
            </w:del>
            <w:ins w:id="1715" w:author="svcMRProcess" w:date="2015-10-28T22:48:00Z">
              <w:r>
                <w:rPr>
                  <w:sz w:val="19"/>
                </w:rPr>
                <w:t>Jan </w:t>
              </w:r>
            </w:ins>
            <w:r>
              <w:rPr>
                <w:sz w:val="19"/>
              </w:rPr>
              <w:t>1993</w:t>
            </w:r>
          </w:p>
        </w:tc>
        <w:tc>
          <w:tcPr>
            <w:tcW w:w="1417" w:type="dxa"/>
            <w:cellDel w:id="1716"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R&amp;I Bank Amendment Act 1994</w:t>
            </w:r>
            <w:del w:id="1717" w:author="svcMRProcess" w:date="2015-10-28T22:48:00Z">
              <w:r>
                <w:delText>,</w:delText>
              </w:r>
              <w:r>
                <w:br/>
                <w:delText xml:space="preserve">section </w:delText>
              </w:r>
            </w:del>
            <w:ins w:id="1718" w:author="svcMRProcess" w:date="2015-10-28T22:48:00Z">
              <w:r>
                <w:rPr>
                  <w:sz w:val="19"/>
                </w:rPr>
                <w:t xml:space="preserve"> s. </w:t>
              </w:r>
            </w:ins>
            <w:r>
              <w:rPr>
                <w:sz w:val="19"/>
              </w:rPr>
              <w:t>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w:t>
            </w:r>
            <w:del w:id="1719" w:author="svcMRProcess" w:date="2015-10-28T22:48:00Z">
              <w:r>
                <w:delText xml:space="preserve">April </w:delText>
              </w:r>
            </w:del>
            <w:ins w:id="1720" w:author="svcMRProcess" w:date="2015-10-28T22:48:00Z">
              <w:r>
                <w:rPr>
                  <w:sz w:val="19"/>
                </w:rPr>
                <w:t>Apr </w:t>
              </w:r>
            </w:ins>
            <w:r>
              <w:rPr>
                <w:sz w:val="19"/>
              </w:rPr>
              <w:t>1994</w:t>
            </w:r>
          </w:p>
        </w:tc>
        <w:tc>
          <w:tcPr>
            <w:tcW w:w="2551" w:type="dxa"/>
          </w:tcPr>
          <w:p>
            <w:pPr>
              <w:pStyle w:val="nTable"/>
              <w:spacing w:after="40"/>
              <w:rPr>
                <w:sz w:val="19"/>
              </w:rPr>
            </w:pPr>
            <w:r>
              <w:rPr>
                <w:sz w:val="19"/>
              </w:rPr>
              <w:t>26 </w:t>
            </w:r>
            <w:del w:id="1721" w:author="svcMRProcess" w:date="2015-10-28T22:48:00Z">
              <w:r>
                <w:delText xml:space="preserve">April </w:delText>
              </w:r>
            </w:del>
            <w:ins w:id="1722" w:author="svcMRProcess" w:date="2015-10-28T22:48:00Z">
              <w:r>
                <w:rPr>
                  <w:sz w:val="19"/>
                </w:rPr>
                <w:t>Apr </w:t>
              </w:r>
            </w:ins>
            <w:r>
              <w:rPr>
                <w:sz w:val="19"/>
              </w:rPr>
              <w:t>1994 (see </w:t>
            </w:r>
            <w:del w:id="1723" w:author="svcMRProcess" w:date="2015-10-28T22:48:00Z">
              <w:r>
                <w:delText xml:space="preserve">section </w:delText>
              </w:r>
            </w:del>
            <w:ins w:id="1724" w:author="svcMRProcess" w:date="2015-10-28T22:48:00Z">
              <w:r>
                <w:rPr>
                  <w:sz w:val="19"/>
                </w:rPr>
                <w:t>s. </w:t>
              </w:r>
            </w:ins>
            <w:r>
              <w:rPr>
                <w:sz w:val="19"/>
              </w:rPr>
              <w:t xml:space="preserve">2(2) and </w:t>
            </w:r>
            <w:r>
              <w:rPr>
                <w:i/>
                <w:sz w:val="19"/>
              </w:rPr>
              <w:t>Gazette</w:t>
            </w:r>
            <w:r>
              <w:rPr>
                <w:sz w:val="19"/>
              </w:rPr>
              <w:t xml:space="preserve"> 26 </w:t>
            </w:r>
            <w:del w:id="1725" w:author="svcMRProcess" w:date="2015-10-28T22:48:00Z">
              <w:r>
                <w:delText xml:space="preserve">April </w:delText>
              </w:r>
            </w:del>
            <w:ins w:id="1726" w:author="svcMRProcess" w:date="2015-10-28T22:48:00Z">
              <w:r>
                <w:rPr>
                  <w:sz w:val="19"/>
                </w:rPr>
                <w:t>Apr </w:t>
              </w:r>
            </w:ins>
            <w:r>
              <w:rPr>
                <w:sz w:val="19"/>
              </w:rPr>
              <w:t>1994 p.</w:t>
            </w:r>
            <w:ins w:id="1727" w:author="svcMRProcess" w:date="2015-10-28T22:48:00Z">
              <w:r>
                <w:rPr>
                  <w:sz w:val="19"/>
                </w:rPr>
                <w:t> </w:t>
              </w:r>
            </w:ins>
            <w:r>
              <w:rPr>
                <w:sz w:val="19"/>
              </w:rPr>
              <w:t>1743)</w:t>
            </w:r>
          </w:p>
        </w:tc>
        <w:tc>
          <w:tcPr>
            <w:tcW w:w="1417" w:type="dxa"/>
            <w:cellDel w:id="1728"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Bank of Western Australia Act 1995</w:t>
            </w:r>
            <w:del w:id="1729" w:author="svcMRProcess" w:date="2015-10-28T22:48:00Z">
              <w:r>
                <w:delText>,</w:delText>
              </w:r>
              <w:r>
                <w:br/>
                <w:delText xml:space="preserve">section </w:delText>
              </w:r>
            </w:del>
            <w:ins w:id="1730" w:author="svcMRProcess" w:date="2015-10-28T22:48:00Z">
              <w:r>
                <w:rPr>
                  <w:sz w:val="19"/>
                </w:rPr>
                <w:t xml:space="preserve"> s. </w:t>
              </w:r>
            </w:ins>
            <w:r>
              <w:rPr>
                <w:sz w:val="19"/>
              </w:rPr>
              <w:t>44</w:t>
            </w:r>
            <w:del w:id="1731" w:author="svcMRProcess" w:date="2015-10-28T22:48:00Z">
              <w:r>
                <w:delText> </w:delText>
              </w:r>
            </w:del>
            <w:r>
              <w:rPr>
                <w:sz w:val="19"/>
              </w:rPr>
              <w:t>(1)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w:t>
            </w:r>
            <w:del w:id="1732" w:author="svcMRProcess" w:date="2015-10-28T22:48:00Z">
              <w:r>
                <w:delText xml:space="preserve">July </w:delText>
              </w:r>
            </w:del>
            <w:ins w:id="1733" w:author="svcMRProcess" w:date="2015-10-28T22:48:00Z">
              <w:r>
                <w:rPr>
                  <w:sz w:val="19"/>
                </w:rPr>
                <w:t>Jul </w:t>
              </w:r>
            </w:ins>
            <w:r>
              <w:rPr>
                <w:sz w:val="19"/>
              </w:rPr>
              <w:t>1995</w:t>
            </w:r>
          </w:p>
        </w:tc>
        <w:tc>
          <w:tcPr>
            <w:tcW w:w="2551" w:type="dxa"/>
          </w:tcPr>
          <w:p>
            <w:pPr>
              <w:pStyle w:val="nTable"/>
              <w:spacing w:after="40"/>
              <w:rPr>
                <w:sz w:val="19"/>
              </w:rPr>
            </w:pPr>
            <w:r>
              <w:rPr>
                <w:sz w:val="19"/>
              </w:rPr>
              <w:t>1 </w:t>
            </w:r>
            <w:del w:id="1734" w:author="svcMRProcess" w:date="2015-10-28T22:48:00Z">
              <w:r>
                <w:delText xml:space="preserve">December </w:delText>
              </w:r>
            </w:del>
            <w:ins w:id="1735" w:author="svcMRProcess" w:date="2015-10-28T22:48:00Z">
              <w:r>
                <w:rPr>
                  <w:sz w:val="19"/>
                </w:rPr>
                <w:t>Dec </w:t>
              </w:r>
            </w:ins>
            <w:r>
              <w:rPr>
                <w:sz w:val="19"/>
              </w:rPr>
              <w:t>1995 (see </w:t>
            </w:r>
            <w:del w:id="1736" w:author="svcMRProcess" w:date="2015-10-28T22:48:00Z">
              <w:r>
                <w:delText xml:space="preserve">section </w:delText>
              </w:r>
            </w:del>
            <w:ins w:id="1737" w:author="svcMRProcess" w:date="2015-10-28T22:48:00Z">
              <w:r>
                <w:rPr>
                  <w:sz w:val="19"/>
                </w:rPr>
                <w:t>s. </w:t>
              </w:r>
            </w:ins>
            <w:r>
              <w:rPr>
                <w:sz w:val="19"/>
              </w:rPr>
              <w:t>2 and</w:t>
            </w:r>
            <w:del w:id="1738" w:author="svcMRProcess" w:date="2015-10-28T22:48:00Z">
              <w:r>
                <w:delText> </w:delText>
              </w:r>
            </w:del>
            <w:ins w:id="1739" w:author="svcMRProcess" w:date="2015-10-28T22:48:00Z">
              <w:r>
                <w:rPr>
                  <w:sz w:val="19"/>
                </w:rPr>
                <w:t xml:space="preserve"> </w:t>
              </w:r>
            </w:ins>
            <w:r>
              <w:rPr>
                <w:i/>
                <w:sz w:val="19"/>
              </w:rPr>
              <w:t>Gazette</w:t>
            </w:r>
            <w:r>
              <w:rPr>
                <w:sz w:val="19"/>
              </w:rPr>
              <w:t xml:space="preserve"> 29 </w:t>
            </w:r>
            <w:del w:id="1740" w:author="svcMRProcess" w:date="2015-10-28T22:48:00Z">
              <w:r>
                <w:delText xml:space="preserve">November </w:delText>
              </w:r>
            </w:del>
            <w:ins w:id="1741" w:author="svcMRProcess" w:date="2015-10-28T22:48:00Z">
              <w:r>
                <w:rPr>
                  <w:sz w:val="19"/>
                </w:rPr>
                <w:t>Nov </w:t>
              </w:r>
            </w:ins>
            <w:r>
              <w:rPr>
                <w:sz w:val="19"/>
              </w:rPr>
              <w:t>1995 p.</w:t>
            </w:r>
            <w:ins w:id="1742" w:author="svcMRProcess" w:date="2015-10-28T22:48:00Z">
              <w:r>
                <w:rPr>
                  <w:sz w:val="19"/>
                </w:rPr>
                <w:t> </w:t>
              </w:r>
            </w:ins>
            <w:r>
              <w:rPr>
                <w:sz w:val="19"/>
              </w:rPr>
              <w:t>5529)</w:t>
            </w:r>
          </w:p>
        </w:tc>
        <w:tc>
          <w:tcPr>
            <w:tcW w:w="1417" w:type="dxa"/>
            <w:cellDel w:id="1743" w:author="svcMRProcess" w:date="2015-10-28T22:48:00Z"/>
          </w:tcPr>
          <w:p>
            <w:pPr>
              <w:pStyle w:val="nTable"/>
              <w:spacing w:before="120"/>
            </w:pP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del w:id="1744" w:author="svcMRProcess" w:date="2015-10-28T22:48:00Z">
              <w:r>
                <w:delText>,</w:delText>
              </w:r>
              <w:r>
                <w:br/>
                <w:delText xml:space="preserve">Part </w:delText>
              </w:r>
            </w:del>
            <w:ins w:id="1745" w:author="svcMRProcess" w:date="2015-10-28T22:48:00Z">
              <w:r>
                <w:rPr>
                  <w:sz w:val="19"/>
                </w:rPr>
                <w:t xml:space="preserve"> Pt. </w:t>
              </w:r>
            </w:ins>
            <w:r>
              <w:rPr>
                <w:sz w:val="19"/>
              </w:rPr>
              <w:t>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w:t>
            </w:r>
            <w:del w:id="1746" w:author="svcMRProcess" w:date="2015-10-28T22:48:00Z">
              <w:r>
                <w:delText xml:space="preserve">December </w:delText>
              </w:r>
            </w:del>
            <w:ins w:id="1747" w:author="svcMRProcess" w:date="2015-10-28T22:48:00Z">
              <w:r>
                <w:rPr>
                  <w:sz w:val="19"/>
                </w:rPr>
                <w:t>Dec </w:t>
              </w:r>
            </w:ins>
            <w:r>
              <w:rPr>
                <w:sz w:val="19"/>
              </w:rPr>
              <w:t>1995</w:t>
            </w:r>
          </w:p>
        </w:tc>
        <w:tc>
          <w:tcPr>
            <w:tcW w:w="2551" w:type="dxa"/>
          </w:tcPr>
          <w:p>
            <w:pPr>
              <w:pStyle w:val="nTable"/>
              <w:spacing w:after="40"/>
              <w:rPr>
                <w:sz w:val="19"/>
              </w:rPr>
            </w:pPr>
            <w:r>
              <w:rPr>
                <w:sz w:val="19"/>
              </w:rPr>
              <w:t>1 </w:t>
            </w:r>
            <w:del w:id="1748" w:author="svcMRProcess" w:date="2015-10-28T22:48:00Z">
              <w:r>
                <w:delText xml:space="preserve">January </w:delText>
              </w:r>
            </w:del>
            <w:ins w:id="1749" w:author="svcMRProcess" w:date="2015-10-28T22:48:00Z">
              <w:r>
                <w:rPr>
                  <w:sz w:val="19"/>
                </w:rPr>
                <w:t>Jan </w:t>
              </w:r>
            </w:ins>
            <w:r>
              <w:rPr>
                <w:sz w:val="19"/>
              </w:rPr>
              <w:t>1996 (see </w:t>
            </w:r>
            <w:del w:id="1750" w:author="svcMRProcess" w:date="2015-10-28T22:48:00Z">
              <w:r>
                <w:delText xml:space="preserve">section </w:delText>
              </w:r>
            </w:del>
            <w:ins w:id="1751" w:author="svcMRProcess" w:date="2015-10-28T22:48:00Z">
              <w:r>
                <w:rPr>
                  <w:sz w:val="19"/>
                </w:rPr>
                <w:t>s. </w:t>
              </w:r>
            </w:ins>
            <w:r>
              <w:rPr>
                <w:sz w:val="19"/>
              </w:rPr>
              <w:t>2</w:t>
            </w:r>
            <w:ins w:id="1752" w:author="svcMRProcess" w:date="2015-10-28T22:48:00Z">
              <w:r>
                <w:rPr>
                  <w:sz w:val="19"/>
                </w:rPr>
                <w:t>(2)</w:t>
              </w:r>
            </w:ins>
            <w:r>
              <w:rPr>
                <w:sz w:val="19"/>
              </w:rPr>
              <w:t xml:space="preserve"> and</w:t>
            </w:r>
            <w:del w:id="1753" w:author="svcMRProcess" w:date="2015-10-28T22:48:00Z">
              <w:r>
                <w:delText> </w:delText>
              </w:r>
            </w:del>
            <w:ins w:id="1754" w:author="svcMRProcess" w:date="2015-10-28T22:48:00Z">
              <w:r>
                <w:rPr>
                  <w:sz w:val="19"/>
                </w:rPr>
                <w:t xml:space="preserve"> </w:t>
              </w:r>
            </w:ins>
            <w:r>
              <w:rPr>
                <w:i/>
                <w:sz w:val="19"/>
              </w:rPr>
              <w:t>Gazette</w:t>
            </w:r>
            <w:r>
              <w:rPr>
                <w:sz w:val="19"/>
              </w:rPr>
              <w:t xml:space="preserve"> 29 </w:t>
            </w:r>
            <w:del w:id="1755" w:author="svcMRProcess" w:date="2015-10-28T22:48:00Z">
              <w:r>
                <w:delText xml:space="preserve">December </w:delText>
              </w:r>
            </w:del>
            <w:ins w:id="1756" w:author="svcMRProcess" w:date="2015-10-28T22:48:00Z">
              <w:r>
                <w:rPr>
                  <w:sz w:val="19"/>
                </w:rPr>
                <w:t>Dec </w:t>
              </w:r>
            </w:ins>
            <w:r>
              <w:rPr>
                <w:sz w:val="19"/>
              </w:rPr>
              <w:t>1995 p.</w:t>
            </w:r>
            <w:ins w:id="1757" w:author="svcMRProcess" w:date="2015-10-28T22:48:00Z">
              <w:r>
                <w:rPr>
                  <w:sz w:val="19"/>
                </w:rPr>
                <w:t> </w:t>
              </w:r>
            </w:ins>
            <w:r>
              <w:rPr>
                <w:sz w:val="19"/>
              </w:rPr>
              <w:t>6291)</w:t>
            </w:r>
          </w:p>
        </w:tc>
        <w:tc>
          <w:tcPr>
            <w:tcW w:w="1417" w:type="dxa"/>
            <w:cellDel w:id="1758" w:author="svcMRProcess" w:date="2015-10-28T22:48:00Z"/>
          </w:tcPr>
          <w:p>
            <w:pPr>
              <w:pStyle w:val="nTable"/>
              <w:keepNext/>
              <w:keepLines/>
              <w:spacing w:before="120"/>
            </w:pPr>
          </w:p>
        </w:tc>
      </w:tr>
      <w:tr>
        <w:trPr>
          <w:cantSplit/>
        </w:trPr>
        <w:tc>
          <w:tcPr>
            <w:tcW w:w="2268" w:type="dxa"/>
          </w:tcPr>
          <w:p>
            <w:pPr>
              <w:pStyle w:val="nTable"/>
              <w:spacing w:after="40"/>
              <w:ind w:right="170"/>
              <w:rPr>
                <w:sz w:val="19"/>
              </w:rPr>
            </w:pPr>
            <w:r>
              <w:rPr>
                <w:i/>
                <w:sz w:val="19"/>
              </w:rPr>
              <w:t>Sentencing (Consequential Provisions) Act 1995</w:t>
            </w:r>
            <w:del w:id="1759" w:author="svcMRProcess" w:date="2015-10-28T22:48:00Z">
              <w:r>
                <w:delText>,</w:delText>
              </w:r>
              <w:r>
                <w:br/>
                <w:delText xml:space="preserve">section </w:delText>
              </w:r>
            </w:del>
            <w:ins w:id="1760" w:author="svcMRProcess" w:date="2015-10-28T22:48:00Z">
              <w:r>
                <w:rPr>
                  <w:sz w:val="19"/>
                </w:rPr>
                <w:t xml:space="preserve"> s. </w:t>
              </w:r>
            </w:ins>
            <w:r>
              <w:rPr>
                <w:sz w:val="19"/>
              </w:rPr>
              <w:t>147</w:t>
            </w:r>
            <w:ins w:id="1761" w:author="svcMRProcess" w:date="2015-10-28T22:48:00Z">
              <w:r>
                <w:rPr>
                  <w:sz w:val="19"/>
                </w:rPr>
                <w:t> </w:t>
              </w:r>
              <w:r>
                <w:rPr>
                  <w:sz w:val="19"/>
                  <w:vertAlign w:val="superscript"/>
                </w:rPr>
                <w:t>12</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w:t>
            </w:r>
            <w:del w:id="1762" w:author="svcMRProcess" w:date="2015-10-28T22:48:00Z">
              <w:r>
                <w:delText xml:space="preserve">January </w:delText>
              </w:r>
            </w:del>
            <w:ins w:id="1763" w:author="svcMRProcess" w:date="2015-10-28T22:48:00Z">
              <w:r>
                <w:rPr>
                  <w:sz w:val="19"/>
                </w:rPr>
                <w:t>Jan </w:t>
              </w:r>
            </w:ins>
            <w:r>
              <w:rPr>
                <w:sz w:val="19"/>
              </w:rPr>
              <w:t>1996</w:t>
            </w:r>
          </w:p>
        </w:tc>
        <w:tc>
          <w:tcPr>
            <w:tcW w:w="2551" w:type="dxa"/>
          </w:tcPr>
          <w:p>
            <w:pPr>
              <w:pStyle w:val="nTable"/>
              <w:spacing w:after="40"/>
              <w:rPr>
                <w:sz w:val="19"/>
              </w:rPr>
            </w:pPr>
            <w:r>
              <w:rPr>
                <w:sz w:val="19"/>
              </w:rPr>
              <w:t>4 </w:t>
            </w:r>
            <w:del w:id="1764" w:author="svcMRProcess" w:date="2015-10-28T22:48:00Z">
              <w:r>
                <w:delText xml:space="preserve">November </w:delText>
              </w:r>
            </w:del>
            <w:ins w:id="1765" w:author="svcMRProcess" w:date="2015-10-28T22:48:00Z">
              <w:r>
                <w:rPr>
                  <w:sz w:val="19"/>
                </w:rPr>
                <w:t>Nov </w:t>
              </w:r>
            </w:ins>
            <w:r>
              <w:rPr>
                <w:sz w:val="19"/>
              </w:rPr>
              <w:t>1996 (see </w:t>
            </w:r>
            <w:del w:id="1766" w:author="svcMRProcess" w:date="2015-10-28T22:48:00Z">
              <w:r>
                <w:delText xml:space="preserve">section </w:delText>
              </w:r>
            </w:del>
            <w:ins w:id="1767" w:author="svcMRProcess" w:date="2015-10-28T22:48:00Z">
              <w:r>
                <w:rPr>
                  <w:sz w:val="19"/>
                </w:rPr>
                <w:t>s. </w:t>
              </w:r>
            </w:ins>
            <w:r>
              <w:rPr>
                <w:sz w:val="19"/>
              </w:rPr>
              <w:t>2 and</w:t>
            </w:r>
            <w:del w:id="1768" w:author="svcMRProcess" w:date="2015-10-28T22:48:00Z">
              <w:r>
                <w:delText> </w:delText>
              </w:r>
            </w:del>
            <w:ins w:id="1769" w:author="svcMRProcess" w:date="2015-10-28T22:48:00Z">
              <w:r>
                <w:rPr>
                  <w:sz w:val="19"/>
                </w:rPr>
                <w:t xml:space="preserve"> </w:t>
              </w:r>
            </w:ins>
            <w:r>
              <w:rPr>
                <w:i/>
                <w:sz w:val="19"/>
              </w:rPr>
              <w:t>Gazette</w:t>
            </w:r>
            <w:r>
              <w:rPr>
                <w:sz w:val="19"/>
              </w:rPr>
              <w:t xml:space="preserve"> 25 </w:t>
            </w:r>
            <w:del w:id="1770" w:author="svcMRProcess" w:date="2015-10-28T22:48:00Z">
              <w:r>
                <w:delText xml:space="preserve">October </w:delText>
              </w:r>
            </w:del>
            <w:ins w:id="1771" w:author="svcMRProcess" w:date="2015-10-28T22:48:00Z">
              <w:r>
                <w:rPr>
                  <w:sz w:val="19"/>
                </w:rPr>
                <w:t>Oct </w:t>
              </w:r>
            </w:ins>
            <w:r>
              <w:rPr>
                <w:sz w:val="19"/>
              </w:rPr>
              <w:t>1996 p.</w:t>
            </w:r>
            <w:ins w:id="1772" w:author="svcMRProcess" w:date="2015-10-28T22:48:00Z">
              <w:r>
                <w:rPr>
                  <w:sz w:val="19"/>
                </w:rPr>
                <w:t> </w:t>
              </w:r>
            </w:ins>
            <w:r>
              <w:rPr>
                <w:sz w:val="19"/>
              </w:rPr>
              <w:t>5632)</w:t>
            </w:r>
          </w:p>
        </w:tc>
        <w:tc>
          <w:tcPr>
            <w:tcW w:w="1417" w:type="dxa"/>
            <w:cellDel w:id="1773" w:author="svcMRProcess" w:date="2015-10-28T22:48:00Z"/>
          </w:tcPr>
          <w:p>
            <w:pPr>
              <w:pStyle w:val="nTable"/>
              <w:spacing w:before="120"/>
            </w:pPr>
            <w:del w:id="1774" w:author="svcMRProcess" w:date="2015-10-28T22:48:00Z">
              <w:r>
                <w:delText xml:space="preserve">Part 16 has no effect as it was repealed by No.10 of 1998 s.23(2) before it was proclaimed </w:delText>
              </w:r>
            </w:del>
          </w:p>
        </w:tc>
      </w:tr>
      <w:tr>
        <w:trPr>
          <w:cantSplit/>
          <w:ins w:id="1775" w:author="svcMRProcess" w:date="2015-10-28T22:48:00Z"/>
        </w:trPr>
        <w:tc>
          <w:tcPr>
            <w:tcW w:w="7087" w:type="dxa"/>
            <w:gridSpan w:val="5"/>
          </w:tcPr>
          <w:p>
            <w:pPr>
              <w:pStyle w:val="nTable"/>
              <w:spacing w:after="40"/>
              <w:rPr>
                <w:ins w:id="1776" w:author="svcMRProcess" w:date="2015-10-28T22:48:00Z"/>
                <w:sz w:val="19"/>
              </w:rPr>
            </w:pPr>
            <w:ins w:id="1777" w:author="svcMRProcess" w:date="2015-10-28T22:48:00Z">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ins>
          </w:p>
        </w:tc>
      </w:tr>
      <w:tr>
        <w:trPr>
          <w:cantSplit/>
        </w:trPr>
        <w:tc>
          <w:tcPr>
            <w:tcW w:w="2268" w:type="dxa"/>
          </w:tcPr>
          <w:p>
            <w:pPr>
              <w:pStyle w:val="nTable"/>
              <w:spacing w:before="120"/>
              <w:ind w:right="170"/>
              <w:rPr>
                <w:del w:id="1778" w:author="svcMRProcess" w:date="2015-10-28T22:48:00Z"/>
                <w:i/>
              </w:rPr>
            </w:pPr>
            <w:r>
              <w:rPr>
                <w:i/>
                <w:sz w:val="19"/>
              </w:rPr>
              <w:t>Local Government (Consequential Amendments) Act 1996</w:t>
            </w:r>
            <w:del w:id="1779" w:author="svcMRProcess" w:date="2015-10-28T22:48:00Z">
              <w:r>
                <w:rPr>
                  <w:i/>
                </w:rPr>
                <w:delText xml:space="preserve">, </w:delText>
              </w:r>
            </w:del>
          </w:p>
          <w:p>
            <w:pPr>
              <w:pStyle w:val="nTable"/>
              <w:spacing w:after="40"/>
              <w:ind w:right="170"/>
              <w:rPr>
                <w:sz w:val="19"/>
              </w:rPr>
            </w:pPr>
            <w:del w:id="1780" w:author="svcMRProcess" w:date="2015-10-28T22:48:00Z">
              <w:r>
                <w:delText xml:space="preserve">Section </w:delText>
              </w:r>
            </w:del>
            <w:ins w:id="1781" w:author="svcMRProcess" w:date="2015-10-28T22:48:00Z">
              <w:r>
                <w:rPr>
                  <w:iCs/>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w:t>
            </w:r>
            <w:del w:id="1782" w:author="svcMRProcess" w:date="2015-10-28T22:48:00Z">
              <w:r>
                <w:delText xml:space="preserve">June </w:delText>
              </w:r>
            </w:del>
            <w:ins w:id="1783" w:author="svcMRProcess" w:date="2015-10-28T22:48:00Z">
              <w:r>
                <w:rPr>
                  <w:sz w:val="19"/>
                </w:rPr>
                <w:t>Jun </w:t>
              </w:r>
            </w:ins>
            <w:r>
              <w:rPr>
                <w:sz w:val="19"/>
              </w:rPr>
              <w:t>1996</w:t>
            </w:r>
          </w:p>
        </w:tc>
        <w:tc>
          <w:tcPr>
            <w:tcW w:w="2551" w:type="dxa"/>
          </w:tcPr>
          <w:p>
            <w:pPr>
              <w:pStyle w:val="nTable"/>
              <w:spacing w:after="40"/>
              <w:rPr>
                <w:sz w:val="19"/>
              </w:rPr>
            </w:pPr>
            <w:r>
              <w:rPr>
                <w:sz w:val="19"/>
              </w:rPr>
              <w:t>1 </w:t>
            </w:r>
            <w:del w:id="1784" w:author="svcMRProcess" w:date="2015-10-28T22:48:00Z">
              <w:r>
                <w:delText xml:space="preserve">July </w:delText>
              </w:r>
            </w:del>
            <w:ins w:id="1785" w:author="svcMRProcess" w:date="2015-10-28T22:48:00Z">
              <w:r>
                <w:rPr>
                  <w:sz w:val="19"/>
                </w:rPr>
                <w:t>Jul </w:t>
              </w:r>
            </w:ins>
            <w:r>
              <w:rPr>
                <w:sz w:val="19"/>
              </w:rPr>
              <w:t>1996 (see </w:t>
            </w:r>
            <w:del w:id="1786" w:author="svcMRProcess" w:date="2015-10-28T22:48:00Z">
              <w:r>
                <w:delText xml:space="preserve">section </w:delText>
              </w:r>
            </w:del>
            <w:ins w:id="1787" w:author="svcMRProcess" w:date="2015-10-28T22:48:00Z">
              <w:r>
                <w:rPr>
                  <w:sz w:val="19"/>
                </w:rPr>
                <w:t>s. </w:t>
              </w:r>
            </w:ins>
            <w:r>
              <w:rPr>
                <w:sz w:val="19"/>
              </w:rPr>
              <w:t>2)</w:t>
            </w:r>
          </w:p>
        </w:tc>
        <w:tc>
          <w:tcPr>
            <w:tcW w:w="1417" w:type="dxa"/>
            <w:cellDel w:id="1788"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Transfer of Land Amendment Act 1996</w:t>
            </w:r>
            <w:del w:id="1789" w:author="svcMRProcess" w:date="2015-10-28T22:48:00Z">
              <w:r>
                <w:delText>,</w:delText>
              </w:r>
              <w:r>
                <w:br/>
                <w:delText xml:space="preserve">section </w:delText>
              </w:r>
            </w:del>
            <w:ins w:id="1790" w:author="svcMRProcess" w:date="2015-10-28T22:48:00Z">
              <w:r>
                <w:rPr>
                  <w:sz w:val="19"/>
                </w:rPr>
                <w:t xml:space="preserve"> s. </w:t>
              </w:r>
            </w:ins>
            <w:r>
              <w:rPr>
                <w:sz w:val="19"/>
              </w:rPr>
              <w:t>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w:t>
            </w:r>
            <w:del w:id="1791" w:author="svcMRProcess" w:date="2015-10-28T22:48:00Z">
              <w:r>
                <w:delText xml:space="preserve">November </w:delText>
              </w:r>
            </w:del>
            <w:ins w:id="1792" w:author="svcMRProcess" w:date="2015-10-28T22:48:00Z">
              <w:r>
                <w:rPr>
                  <w:sz w:val="19"/>
                </w:rPr>
                <w:t>Nov </w:t>
              </w:r>
            </w:ins>
            <w:r>
              <w:rPr>
                <w:sz w:val="19"/>
              </w:rPr>
              <w:t>1996</w:t>
            </w:r>
          </w:p>
        </w:tc>
        <w:tc>
          <w:tcPr>
            <w:tcW w:w="2551" w:type="dxa"/>
          </w:tcPr>
          <w:p>
            <w:pPr>
              <w:pStyle w:val="nTable"/>
              <w:spacing w:after="40"/>
              <w:rPr>
                <w:sz w:val="19"/>
              </w:rPr>
            </w:pPr>
            <w:r>
              <w:rPr>
                <w:sz w:val="19"/>
              </w:rPr>
              <w:t>14 </w:t>
            </w:r>
            <w:del w:id="1793" w:author="svcMRProcess" w:date="2015-10-28T22:48:00Z">
              <w:r>
                <w:delText xml:space="preserve">November </w:delText>
              </w:r>
            </w:del>
            <w:ins w:id="1794" w:author="svcMRProcess" w:date="2015-10-28T22:48:00Z">
              <w:r>
                <w:rPr>
                  <w:sz w:val="19"/>
                </w:rPr>
                <w:t>Nov </w:t>
              </w:r>
            </w:ins>
            <w:r>
              <w:rPr>
                <w:sz w:val="19"/>
              </w:rPr>
              <w:t xml:space="preserve">1996 (see </w:t>
            </w:r>
            <w:del w:id="1795" w:author="svcMRProcess" w:date="2015-10-28T22:48:00Z">
              <w:r>
                <w:delText xml:space="preserve">section </w:delText>
              </w:r>
            </w:del>
            <w:ins w:id="1796" w:author="svcMRProcess" w:date="2015-10-28T22:48:00Z">
              <w:r>
                <w:rPr>
                  <w:sz w:val="19"/>
                </w:rPr>
                <w:t>s. </w:t>
              </w:r>
            </w:ins>
            <w:r>
              <w:rPr>
                <w:sz w:val="19"/>
              </w:rPr>
              <w:t>2(1))</w:t>
            </w:r>
          </w:p>
        </w:tc>
        <w:tc>
          <w:tcPr>
            <w:tcW w:w="1417" w:type="dxa"/>
            <w:cellDel w:id="1797"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Acts Amendment (Land Administration) Act 1997</w:t>
            </w:r>
            <w:del w:id="1798" w:author="svcMRProcess" w:date="2015-10-28T22:48:00Z">
              <w:r>
                <w:delText>,</w:delText>
              </w:r>
              <w:r>
                <w:br/>
                <w:delText>sections 18</w:delText>
              </w:r>
            </w:del>
            <w:ins w:id="1799" w:author="svcMRProcess" w:date="2015-10-28T22:48:00Z">
              <w:r>
                <w:rPr>
                  <w:sz w:val="19"/>
                </w:rPr>
                <w:t xml:space="preserve"> Pt. 16, s. 141</w:t>
              </w:r>
            </w:ins>
            <w:r>
              <w:rPr>
                <w:sz w:val="19"/>
              </w:rPr>
              <w:t xml:space="preserve">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w:t>
            </w:r>
            <w:del w:id="1800" w:author="svcMRProcess" w:date="2015-10-28T22:48:00Z">
              <w:r>
                <w:delText xml:space="preserve">October </w:delText>
              </w:r>
            </w:del>
            <w:ins w:id="1801" w:author="svcMRProcess" w:date="2015-10-28T22:48:00Z">
              <w:r>
                <w:rPr>
                  <w:sz w:val="19"/>
                </w:rPr>
                <w:t>Oct </w:t>
              </w:r>
            </w:ins>
            <w:r>
              <w:rPr>
                <w:sz w:val="19"/>
              </w:rPr>
              <w:t>1997</w:t>
            </w:r>
          </w:p>
        </w:tc>
        <w:tc>
          <w:tcPr>
            <w:tcW w:w="2551" w:type="dxa"/>
          </w:tcPr>
          <w:p>
            <w:pPr>
              <w:pStyle w:val="nTable"/>
              <w:spacing w:after="40"/>
              <w:rPr>
                <w:sz w:val="19"/>
              </w:rPr>
            </w:pPr>
            <w:r>
              <w:rPr>
                <w:sz w:val="19"/>
              </w:rPr>
              <w:t>30 </w:t>
            </w:r>
            <w:del w:id="1802" w:author="svcMRProcess" w:date="2015-10-28T22:48:00Z">
              <w:r>
                <w:delText xml:space="preserve">March </w:delText>
              </w:r>
            </w:del>
            <w:ins w:id="1803" w:author="svcMRProcess" w:date="2015-10-28T22:48:00Z">
              <w:r>
                <w:rPr>
                  <w:sz w:val="19"/>
                </w:rPr>
                <w:t>Mar </w:t>
              </w:r>
            </w:ins>
            <w:r>
              <w:rPr>
                <w:sz w:val="19"/>
              </w:rPr>
              <w:t>1998 (see </w:t>
            </w:r>
            <w:del w:id="1804" w:author="svcMRProcess" w:date="2015-10-28T22:48:00Z">
              <w:r>
                <w:delText xml:space="preserve">section </w:delText>
              </w:r>
            </w:del>
            <w:ins w:id="1805" w:author="svcMRProcess" w:date="2015-10-28T22:48:00Z">
              <w:r>
                <w:rPr>
                  <w:sz w:val="19"/>
                </w:rPr>
                <w:t>s. </w:t>
              </w:r>
            </w:ins>
            <w:r>
              <w:rPr>
                <w:sz w:val="19"/>
              </w:rPr>
              <w:t>2 and</w:t>
            </w:r>
            <w:del w:id="1806" w:author="svcMRProcess" w:date="2015-10-28T22:48:00Z">
              <w:r>
                <w:delText> </w:delText>
              </w:r>
            </w:del>
            <w:ins w:id="1807" w:author="svcMRProcess" w:date="2015-10-28T22:48:00Z">
              <w:r>
                <w:rPr>
                  <w:sz w:val="19"/>
                </w:rPr>
                <w:t xml:space="preserve"> </w:t>
              </w:r>
            </w:ins>
            <w:r>
              <w:rPr>
                <w:i/>
                <w:sz w:val="19"/>
              </w:rPr>
              <w:t>Gazette</w:t>
            </w:r>
            <w:r>
              <w:rPr>
                <w:sz w:val="19"/>
              </w:rPr>
              <w:t xml:space="preserve"> 27 </w:t>
            </w:r>
            <w:del w:id="1808" w:author="svcMRProcess" w:date="2015-10-28T22:48:00Z">
              <w:r>
                <w:delText xml:space="preserve">March </w:delText>
              </w:r>
            </w:del>
            <w:ins w:id="1809" w:author="svcMRProcess" w:date="2015-10-28T22:48:00Z">
              <w:r>
                <w:rPr>
                  <w:sz w:val="19"/>
                </w:rPr>
                <w:t>Mar </w:t>
              </w:r>
            </w:ins>
            <w:r>
              <w:rPr>
                <w:sz w:val="19"/>
              </w:rPr>
              <w:t>1998 p.</w:t>
            </w:r>
            <w:ins w:id="1810" w:author="svcMRProcess" w:date="2015-10-28T22:48:00Z">
              <w:r>
                <w:rPr>
                  <w:sz w:val="19"/>
                </w:rPr>
                <w:t> </w:t>
              </w:r>
            </w:ins>
            <w:r>
              <w:rPr>
                <w:sz w:val="19"/>
              </w:rPr>
              <w:t>1765)</w:t>
            </w:r>
          </w:p>
        </w:tc>
        <w:tc>
          <w:tcPr>
            <w:tcW w:w="1417" w:type="dxa"/>
            <w:cellDel w:id="1811"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Water Legislation Amendment Act 1997</w:t>
            </w:r>
            <w:del w:id="1812" w:author="svcMRProcess" w:date="2015-10-28T22:48:00Z">
              <w:r>
                <w:delText>,</w:delText>
              </w:r>
              <w:r>
                <w:br/>
                <w:delText xml:space="preserve">Part </w:delText>
              </w:r>
            </w:del>
            <w:ins w:id="1813" w:author="svcMRProcess" w:date="2015-10-28T22:48:00Z">
              <w:r>
                <w:rPr>
                  <w:sz w:val="19"/>
                </w:rPr>
                <w:t xml:space="preserve"> Pt. </w:t>
              </w:r>
            </w:ins>
            <w:r>
              <w:rPr>
                <w:sz w:val="19"/>
              </w:rPr>
              <w:t>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w:t>
            </w:r>
            <w:del w:id="1814" w:author="svcMRProcess" w:date="2015-10-28T22:48:00Z">
              <w:r>
                <w:delText xml:space="preserve">October </w:delText>
              </w:r>
            </w:del>
            <w:ins w:id="1815" w:author="svcMRProcess" w:date="2015-10-28T22:48:00Z">
              <w:r>
                <w:rPr>
                  <w:sz w:val="19"/>
                </w:rPr>
                <w:t>Oct </w:t>
              </w:r>
            </w:ins>
            <w:r>
              <w:rPr>
                <w:sz w:val="19"/>
              </w:rPr>
              <w:t>1997</w:t>
            </w:r>
          </w:p>
        </w:tc>
        <w:tc>
          <w:tcPr>
            <w:tcW w:w="2551" w:type="dxa"/>
          </w:tcPr>
          <w:p>
            <w:pPr>
              <w:pStyle w:val="nTable"/>
              <w:spacing w:after="40"/>
              <w:rPr>
                <w:sz w:val="19"/>
              </w:rPr>
            </w:pPr>
            <w:r>
              <w:rPr>
                <w:sz w:val="19"/>
              </w:rPr>
              <w:t>15 </w:t>
            </w:r>
            <w:del w:id="1816" w:author="svcMRProcess" w:date="2015-10-28T22:48:00Z">
              <w:r>
                <w:delText xml:space="preserve">April </w:delText>
              </w:r>
            </w:del>
            <w:ins w:id="1817" w:author="svcMRProcess" w:date="2015-10-28T22:48:00Z">
              <w:r>
                <w:rPr>
                  <w:sz w:val="19"/>
                </w:rPr>
                <w:t>Apr </w:t>
              </w:r>
            </w:ins>
            <w:r>
              <w:rPr>
                <w:sz w:val="19"/>
              </w:rPr>
              <w:t>1998 (see </w:t>
            </w:r>
            <w:del w:id="1818" w:author="svcMRProcess" w:date="2015-10-28T22:48:00Z">
              <w:r>
                <w:delText xml:space="preserve">section </w:delText>
              </w:r>
            </w:del>
            <w:ins w:id="1819" w:author="svcMRProcess" w:date="2015-10-28T22:48:00Z">
              <w:r>
                <w:rPr>
                  <w:sz w:val="19"/>
                </w:rPr>
                <w:t>s. </w:t>
              </w:r>
            </w:ins>
            <w:r>
              <w:rPr>
                <w:sz w:val="19"/>
              </w:rPr>
              <w:t>2 and</w:t>
            </w:r>
            <w:del w:id="1820" w:author="svcMRProcess" w:date="2015-10-28T22:48:00Z">
              <w:r>
                <w:delText> </w:delText>
              </w:r>
            </w:del>
            <w:ins w:id="1821" w:author="svcMRProcess" w:date="2015-10-28T22:48:00Z">
              <w:r>
                <w:rPr>
                  <w:sz w:val="19"/>
                </w:rPr>
                <w:t xml:space="preserve"> </w:t>
              </w:r>
            </w:ins>
            <w:r>
              <w:rPr>
                <w:i/>
                <w:sz w:val="19"/>
              </w:rPr>
              <w:t>Gazette</w:t>
            </w:r>
            <w:r>
              <w:rPr>
                <w:sz w:val="19"/>
              </w:rPr>
              <w:t xml:space="preserve"> 15 </w:t>
            </w:r>
            <w:del w:id="1822" w:author="svcMRProcess" w:date="2015-10-28T22:48:00Z">
              <w:r>
                <w:delText xml:space="preserve">April </w:delText>
              </w:r>
            </w:del>
            <w:ins w:id="1823" w:author="svcMRProcess" w:date="2015-10-28T22:48:00Z">
              <w:r>
                <w:rPr>
                  <w:sz w:val="19"/>
                </w:rPr>
                <w:t>Apr </w:t>
              </w:r>
            </w:ins>
            <w:r>
              <w:rPr>
                <w:sz w:val="19"/>
              </w:rPr>
              <w:t>1998 p.</w:t>
            </w:r>
            <w:ins w:id="1824" w:author="svcMRProcess" w:date="2015-10-28T22:48:00Z">
              <w:r>
                <w:rPr>
                  <w:sz w:val="19"/>
                </w:rPr>
                <w:t> </w:t>
              </w:r>
            </w:ins>
            <w:r>
              <w:rPr>
                <w:sz w:val="19"/>
              </w:rPr>
              <w:t>2041)</w:t>
            </w:r>
          </w:p>
        </w:tc>
        <w:tc>
          <w:tcPr>
            <w:tcW w:w="1417" w:type="dxa"/>
            <w:cellDel w:id="1825"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Statutes (Repeals and Minor Amendments) Act 1997</w:t>
            </w:r>
            <w:del w:id="1826" w:author="svcMRProcess" w:date="2015-10-28T22:48:00Z">
              <w:r>
                <w:delText>,</w:delText>
              </w:r>
              <w:r>
                <w:br/>
                <w:delText xml:space="preserve">section </w:delText>
              </w:r>
            </w:del>
            <w:ins w:id="1827" w:author="svcMRProcess" w:date="2015-10-28T22:48:00Z">
              <w:r>
                <w:rPr>
                  <w:sz w:val="19"/>
                </w:rPr>
                <w:t xml:space="preserve"> s. </w:t>
              </w:r>
            </w:ins>
            <w:r>
              <w:rPr>
                <w:sz w:val="19"/>
              </w:rPr>
              <w:t>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w:t>
            </w:r>
            <w:del w:id="1828" w:author="svcMRProcess" w:date="2015-10-28T22:48:00Z">
              <w:r>
                <w:delText xml:space="preserve">December </w:delText>
              </w:r>
            </w:del>
            <w:ins w:id="1829" w:author="svcMRProcess" w:date="2015-10-28T22:48:00Z">
              <w:r>
                <w:rPr>
                  <w:sz w:val="19"/>
                </w:rPr>
                <w:t>Dec </w:t>
              </w:r>
            </w:ins>
            <w:r>
              <w:rPr>
                <w:sz w:val="19"/>
              </w:rPr>
              <w:t>1997</w:t>
            </w:r>
          </w:p>
        </w:tc>
        <w:tc>
          <w:tcPr>
            <w:tcW w:w="2551" w:type="dxa"/>
          </w:tcPr>
          <w:p>
            <w:pPr>
              <w:pStyle w:val="nTable"/>
              <w:spacing w:after="40"/>
              <w:rPr>
                <w:sz w:val="19"/>
              </w:rPr>
            </w:pPr>
            <w:r>
              <w:rPr>
                <w:sz w:val="19"/>
              </w:rPr>
              <w:t>15 </w:t>
            </w:r>
            <w:del w:id="1830" w:author="svcMRProcess" w:date="2015-10-28T22:48:00Z">
              <w:r>
                <w:delText xml:space="preserve">December </w:delText>
              </w:r>
            </w:del>
            <w:ins w:id="1831" w:author="svcMRProcess" w:date="2015-10-28T22:48:00Z">
              <w:r>
                <w:rPr>
                  <w:sz w:val="19"/>
                </w:rPr>
                <w:t>Dec </w:t>
              </w:r>
            </w:ins>
            <w:r>
              <w:rPr>
                <w:sz w:val="19"/>
              </w:rPr>
              <w:t xml:space="preserve">1997 (see </w:t>
            </w:r>
            <w:del w:id="1832" w:author="svcMRProcess" w:date="2015-10-28T22:48:00Z">
              <w:r>
                <w:delText xml:space="preserve">section </w:delText>
              </w:r>
            </w:del>
            <w:ins w:id="1833" w:author="svcMRProcess" w:date="2015-10-28T22:48:00Z">
              <w:r>
                <w:rPr>
                  <w:sz w:val="19"/>
                </w:rPr>
                <w:t>s. </w:t>
              </w:r>
            </w:ins>
            <w:r>
              <w:rPr>
                <w:sz w:val="19"/>
              </w:rPr>
              <w:t>2</w:t>
            </w:r>
            <w:del w:id="1834" w:author="svcMRProcess" w:date="2015-10-28T22:48:00Z">
              <w:r>
                <w:delText>)</w:delText>
              </w:r>
            </w:del>
            <w:ins w:id="1835" w:author="svcMRProcess" w:date="2015-10-28T22:48:00Z">
              <w:r>
                <w:rPr>
                  <w:sz w:val="19"/>
                </w:rPr>
                <w:t>(1))</w:t>
              </w:r>
            </w:ins>
          </w:p>
        </w:tc>
        <w:tc>
          <w:tcPr>
            <w:tcW w:w="1417" w:type="dxa"/>
            <w:cellDel w:id="1836" w:author="svcMRProcess" w:date="2015-10-28T22:48:00Z"/>
          </w:tcPr>
          <w:p>
            <w:pPr>
              <w:pStyle w:val="nTable"/>
              <w:spacing w:before="120"/>
            </w:pPr>
          </w:p>
        </w:tc>
      </w:tr>
      <w:tr>
        <w:trPr>
          <w:cantSplit/>
        </w:trPr>
        <w:tc>
          <w:tcPr>
            <w:tcW w:w="2268" w:type="dxa"/>
          </w:tcPr>
          <w:p>
            <w:pPr>
              <w:pStyle w:val="nTable"/>
              <w:spacing w:after="40"/>
              <w:ind w:right="170"/>
              <w:rPr>
                <w:sz w:val="19"/>
              </w:rPr>
            </w:pPr>
            <w:r>
              <w:rPr>
                <w:i/>
                <w:sz w:val="19"/>
              </w:rPr>
              <w:t>Statutes (Repeals and Minor Amendments) Act (No. 2) 1998</w:t>
            </w:r>
            <w:del w:id="1837" w:author="svcMRProcess" w:date="2015-10-28T22:48:00Z">
              <w:r>
                <w:delText>,</w:delText>
              </w:r>
              <w:r>
                <w:br/>
                <w:delText xml:space="preserve">section </w:delText>
              </w:r>
            </w:del>
            <w:ins w:id="1838" w:author="svcMRProcess" w:date="2015-10-28T22:48:00Z">
              <w:r>
                <w:rPr>
                  <w:sz w:val="19"/>
                </w:rPr>
                <w:t xml:space="preserve"> s. </w:t>
              </w:r>
            </w:ins>
            <w:r>
              <w:rPr>
                <w:sz w:val="19"/>
              </w:rPr>
              <w:t>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w:t>
            </w:r>
            <w:del w:id="1839" w:author="svcMRProcess" w:date="2015-10-28T22:48:00Z">
              <w:r>
                <w:delText xml:space="preserve">April </w:delText>
              </w:r>
            </w:del>
            <w:ins w:id="1840" w:author="svcMRProcess" w:date="2015-10-28T22:48:00Z">
              <w:r>
                <w:rPr>
                  <w:sz w:val="19"/>
                </w:rPr>
                <w:t>Apr </w:t>
              </w:r>
            </w:ins>
            <w:r>
              <w:rPr>
                <w:sz w:val="19"/>
              </w:rPr>
              <w:t>1998</w:t>
            </w:r>
          </w:p>
        </w:tc>
        <w:tc>
          <w:tcPr>
            <w:tcW w:w="2551" w:type="dxa"/>
          </w:tcPr>
          <w:p>
            <w:pPr>
              <w:pStyle w:val="nTable"/>
              <w:spacing w:after="40"/>
              <w:rPr>
                <w:sz w:val="19"/>
              </w:rPr>
            </w:pPr>
            <w:r>
              <w:rPr>
                <w:sz w:val="19"/>
              </w:rPr>
              <w:t>30 </w:t>
            </w:r>
            <w:del w:id="1841" w:author="svcMRProcess" w:date="2015-10-28T22:48:00Z">
              <w:r>
                <w:delText xml:space="preserve">April </w:delText>
              </w:r>
            </w:del>
            <w:ins w:id="1842" w:author="svcMRProcess" w:date="2015-10-28T22:48:00Z">
              <w:r>
                <w:rPr>
                  <w:sz w:val="19"/>
                </w:rPr>
                <w:t>Apr </w:t>
              </w:r>
            </w:ins>
            <w:r>
              <w:rPr>
                <w:sz w:val="19"/>
              </w:rPr>
              <w:t>1998 (see </w:t>
            </w:r>
            <w:del w:id="1843" w:author="svcMRProcess" w:date="2015-10-28T22:48:00Z">
              <w:r>
                <w:delText xml:space="preserve">section </w:delText>
              </w:r>
            </w:del>
            <w:ins w:id="1844" w:author="svcMRProcess" w:date="2015-10-28T22:48:00Z">
              <w:r>
                <w:rPr>
                  <w:sz w:val="19"/>
                </w:rPr>
                <w:t>s. </w:t>
              </w:r>
            </w:ins>
            <w:r>
              <w:rPr>
                <w:sz w:val="19"/>
              </w:rPr>
              <w:t>2(1</w:t>
            </w:r>
            <w:del w:id="1845" w:author="svcMRProcess" w:date="2015-10-28T22:48:00Z">
              <w:r>
                <w:delText>)</w:delText>
              </w:r>
            </w:del>
            <w:ins w:id="1846" w:author="svcMRProcess" w:date="2015-10-28T22:48:00Z">
              <w:r>
                <w:rPr>
                  <w:sz w:val="19"/>
                </w:rPr>
                <w:t>))</w:t>
              </w:r>
            </w:ins>
          </w:p>
        </w:tc>
        <w:tc>
          <w:tcPr>
            <w:tcW w:w="1417" w:type="dxa"/>
            <w:cellDel w:id="1847" w:author="svcMRProcess" w:date="2015-10-28T22:48:00Z"/>
          </w:tcPr>
          <w:p>
            <w:pPr>
              <w:pStyle w:val="nTable"/>
              <w:spacing w:before="120"/>
            </w:pPr>
          </w:p>
        </w:tc>
      </w:tr>
      <w:tr>
        <w:trPr>
          <w:cantSplit/>
        </w:trPr>
        <w:tc>
          <w:tcPr>
            <w:tcW w:w="2268" w:type="dxa"/>
          </w:tcPr>
          <w:p>
            <w:pPr>
              <w:pStyle w:val="nTable"/>
              <w:spacing w:before="120"/>
              <w:ind w:right="170"/>
              <w:rPr>
                <w:del w:id="1848" w:author="svcMRProcess" w:date="2015-10-28T22:48:00Z"/>
              </w:rPr>
            </w:pPr>
            <w:r>
              <w:rPr>
                <w:i/>
                <w:sz w:val="19"/>
              </w:rPr>
              <w:t>Fire and Emergency Services Authority of Western Australia (Consequential Provisions) Act 1998</w:t>
            </w:r>
            <w:del w:id="1849" w:author="svcMRProcess" w:date="2015-10-28T22:48:00Z">
              <w:r>
                <w:delText>,</w:delText>
              </w:r>
            </w:del>
          </w:p>
          <w:p>
            <w:pPr>
              <w:pStyle w:val="nTable"/>
              <w:spacing w:after="40"/>
              <w:ind w:right="170"/>
              <w:rPr>
                <w:sz w:val="19"/>
              </w:rPr>
            </w:pPr>
            <w:del w:id="1850" w:author="svcMRProcess" w:date="2015-10-28T22:48:00Z">
              <w:r>
                <w:delText xml:space="preserve">section </w:delText>
              </w:r>
            </w:del>
            <w:ins w:id="1851" w:author="svcMRProcess" w:date="2015-10-28T22:48:00Z">
              <w:r>
                <w:rPr>
                  <w:sz w:val="19"/>
                </w:rPr>
                <w:t xml:space="preserve"> s. </w:t>
              </w:r>
            </w:ins>
            <w:r>
              <w:rPr>
                <w:sz w:val="19"/>
              </w:rPr>
              <w:t>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w:t>
            </w:r>
            <w:del w:id="1852" w:author="svcMRProcess" w:date="2015-10-28T22:48:00Z">
              <w:r>
                <w:delText xml:space="preserve">November </w:delText>
              </w:r>
            </w:del>
            <w:ins w:id="1853" w:author="svcMRProcess" w:date="2015-10-28T22:48:00Z">
              <w:r>
                <w:rPr>
                  <w:sz w:val="19"/>
                </w:rPr>
                <w:t>Nov </w:t>
              </w:r>
            </w:ins>
            <w:r>
              <w:rPr>
                <w:sz w:val="19"/>
              </w:rPr>
              <w:t>1998</w:t>
            </w:r>
          </w:p>
        </w:tc>
        <w:tc>
          <w:tcPr>
            <w:tcW w:w="2551" w:type="dxa"/>
          </w:tcPr>
          <w:p>
            <w:pPr>
              <w:pStyle w:val="nTable"/>
              <w:spacing w:after="40"/>
              <w:rPr>
                <w:sz w:val="19"/>
              </w:rPr>
            </w:pPr>
            <w:r>
              <w:rPr>
                <w:sz w:val="19"/>
              </w:rPr>
              <w:t>1 </w:t>
            </w:r>
            <w:del w:id="1854" w:author="svcMRProcess" w:date="2015-10-28T22:48:00Z">
              <w:r>
                <w:delText xml:space="preserve">January </w:delText>
              </w:r>
            </w:del>
            <w:ins w:id="1855" w:author="svcMRProcess" w:date="2015-10-28T22:48:00Z">
              <w:r>
                <w:rPr>
                  <w:sz w:val="19"/>
                </w:rPr>
                <w:t>Jan </w:t>
              </w:r>
            </w:ins>
            <w:r>
              <w:rPr>
                <w:sz w:val="19"/>
              </w:rPr>
              <w:t>1999 (see </w:t>
            </w:r>
            <w:del w:id="1856" w:author="svcMRProcess" w:date="2015-10-28T22:48:00Z">
              <w:r>
                <w:delText xml:space="preserve">section </w:delText>
              </w:r>
            </w:del>
            <w:ins w:id="1857" w:author="svcMRProcess" w:date="2015-10-28T22:48:00Z">
              <w:r>
                <w:rPr>
                  <w:sz w:val="19"/>
                </w:rPr>
                <w:t>s. </w:t>
              </w:r>
            </w:ins>
            <w:r>
              <w:rPr>
                <w:sz w:val="19"/>
              </w:rPr>
              <w:t>2 and </w:t>
            </w:r>
            <w:r>
              <w:rPr>
                <w:i/>
                <w:sz w:val="19"/>
              </w:rPr>
              <w:t>Gazette</w:t>
            </w:r>
            <w:r>
              <w:rPr>
                <w:sz w:val="19"/>
              </w:rPr>
              <w:t xml:space="preserve"> 22 </w:t>
            </w:r>
            <w:del w:id="1858" w:author="svcMRProcess" w:date="2015-10-28T22:48:00Z">
              <w:r>
                <w:delText xml:space="preserve">December </w:delText>
              </w:r>
            </w:del>
            <w:ins w:id="1859" w:author="svcMRProcess" w:date="2015-10-28T22:48:00Z">
              <w:r>
                <w:rPr>
                  <w:sz w:val="19"/>
                </w:rPr>
                <w:t>Dec </w:t>
              </w:r>
            </w:ins>
            <w:r>
              <w:rPr>
                <w:sz w:val="19"/>
              </w:rPr>
              <w:t>1998 p.</w:t>
            </w:r>
            <w:ins w:id="1860" w:author="svcMRProcess" w:date="2015-10-28T22:48:00Z">
              <w:r>
                <w:rPr>
                  <w:sz w:val="19"/>
                </w:rPr>
                <w:t> </w:t>
              </w:r>
            </w:ins>
            <w:r>
              <w:rPr>
                <w:sz w:val="19"/>
              </w:rPr>
              <w:t xml:space="preserve">6833) </w:t>
            </w:r>
          </w:p>
        </w:tc>
        <w:tc>
          <w:tcPr>
            <w:tcW w:w="1417" w:type="dxa"/>
            <w:cellDel w:id="1861" w:author="svcMRProcess" w:date="2015-10-28T22:48:00Z"/>
          </w:tcPr>
          <w:p>
            <w:pPr>
              <w:pStyle w:val="nTable"/>
              <w:spacing w:before="120"/>
            </w:pPr>
          </w:p>
        </w:tc>
      </w:tr>
      <w:tr>
        <w:trPr>
          <w:cantSplit/>
          <w:ins w:id="1862" w:author="svcMRProcess" w:date="2015-10-28T22:48:00Z"/>
        </w:trPr>
        <w:tc>
          <w:tcPr>
            <w:tcW w:w="7087" w:type="dxa"/>
            <w:gridSpan w:val="5"/>
          </w:tcPr>
          <w:p>
            <w:pPr>
              <w:pStyle w:val="nTable"/>
              <w:spacing w:after="40"/>
              <w:rPr>
                <w:ins w:id="1863" w:author="svcMRProcess" w:date="2015-10-28T22:48:00Z"/>
                <w:sz w:val="19"/>
              </w:rPr>
            </w:pPr>
            <w:ins w:id="1864" w:author="svcMRProcess" w:date="2015-10-28T22:48:00Z">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ins>
          </w:p>
        </w:tc>
      </w:tr>
      <w:tr>
        <w:trPr>
          <w:cantSplit/>
        </w:trPr>
        <w:tc>
          <w:tcPr>
            <w:tcW w:w="2268" w:type="dxa"/>
          </w:tcPr>
          <w:p>
            <w:pPr>
              <w:pStyle w:val="nTable"/>
              <w:spacing w:before="120"/>
              <w:ind w:right="170"/>
              <w:rPr>
                <w:del w:id="1865" w:author="svcMRProcess" w:date="2015-10-28T22:48:00Z"/>
                <w:i/>
              </w:rPr>
            </w:pPr>
            <w:r>
              <w:rPr>
                <w:i/>
                <w:sz w:val="19"/>
              </w:rPr>
              <w:t>Water Services Coordination Amendment Act 1999</w:t>
            </w:r>
            <w:del w:id="1866" w:author="svcMRProcess" w:date="2015-10-28T22:48:00Z">
              <w:r>
                <w:rPr>
                  <w:i/>
                </w:rPr>
                <w:delText>,</w:delText>
              </w:r>
            </w:del>
          </w:p>
          <w:p>
            <w:pPr>
              <w:pStyle w:val="nTable"/>
              <w:spacing w:after="40"/>
              <w:ind w:right="170"/>
              <w:rPr>
                <w:sz w:val="19"/>
              </w:rPr>
            </w:pPr>
            <w:del w:id="1867" w:author="svcMRProcess" w:date="2015-10-28T22:48:00Z">
              <w:r>
                <w:delText xml:space="preserve">section </w:delText>
              </w:r>
            </w:del>
            <w:ins w:id="1868" w:author="svcMRProcess" w:date="2015-10-28T22:48:00Z">
              <w:r>
                <w:rPr>
                  <w:i/>
                  <w:sz w:val="19"/>
                </w:rPr>
                <w:t xml:space="preserve"> </w:t>
              </w:r>
              <w:r>
                <w:rPr>
                  <w:sz w:val="19"/>
                </w:rPr>
                <w:t>s. </w:t>
              </w:r>
            </w:ins>
            <w:r>
              <w:rPr>
                <w:sz w:val="19"/>
              </w:rPr>
              <w:t>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w:t>
            </w:r>
            <w:del w:id="1869" w:author="svcMRProcess" w:date="2015-10-28T22:48:00Z">
              <w:r>
                <w:delText xml:space="preserve"> November </w:delText>
              </w:r>
            </w:del>
            <w:ins w:id="1870" w:author="svcMRProcess" w:date="2015-10-28T22:48:00Z">
              <w:r>
                <w:rPr>
                  <w:sz w:val="19"/>
                </w:rPr>
                <w:t> Nov </w:t>
              </w:r>
            </w:ins>
            <w:r>
              <w:rPr>
                <w:sz w:val="19"/>
              </w:rPr>
              <w:t>1999</w:t>
            </w:r>
          </w:p>
        </w:tc>
        <w:tc>
          <w:tcPr>
            <w:tcW w:w="2551" w:type="dxa"/>
          </w:tcPr>
          <w:p>
            <w:pPr>
              <w:pStyle w:val="nTable"/>
              <w:spacing w:before="120"/>
              <w:rPr>
                <w:del w:id="1871" w:author="svcMRProcess" w:date="2015-10-28T22:48:00Z"/>
              </w:rPr>
            </w:pPr>
            <w:r>
              <w:rPr>
                <w:sz w:val="19"/>
              </w:rPr>
              <w:t>19 </w:t>
            </w:r>
            <w:del w:id="1872" w:author="svcMRProcess" w:date="2015-10-28T22:48:00Z">
              <w:r>
                <w:delText xml:space="preserve">June </w:delText>
              </w:r>
            </w:del>
            <w:ins w:id="1873" w:author="svcMRProcess" w:date="2015-10-28T22:48:00Z">
              <w:r>
                <w:rPr>
                  <w:sz w:val="19"/>
                </w:rPr>
                <w:t>Jun </w:t>
              </w:r>
            </w:ins>
            <w:r>
              <w:rPr>
                <w:sz w:val="19"/>
              </w:rPr>
              <w:t>2000</w:t>
            </w:r>
          </w:p>
          <w:p>
            <w:pPr>
              <w:pStyle w:val="nTable"/>
              <w:spacing w:after="40"/>
              <w:rPr>
                <w:sz w:val="19"/>
              </w:rPr>
            </w:pPr>
            <w:ins w:id="1874" w:author="svcMRProcess" w:date="2015-10-28T22:48:00Z">
              <w:r>
                <w:rPr>
                  <w:sz w:val="19"/>
                </w:rPr>
                <w:t xml:space="preserve"> </w:t>
              </w:r>
            </w:ins>
            <w:r>
              <w:rPr>
                <w:sz w:val="19"/>
              </w:rPr>
              <w:t xml:space="preserve">(see </w:t>
            </w:r>
            <w:del w:id="1875" w:author="svcMRProcess" w:date="2015-10-28T22:48:00Z">
              <w:r>
                <w:delText xml:space="preserve">section </w:delText>
              </w:r>
            </w:del>
            <w:ins w:id="1876" w:author="svcMRProcess" w:date="2015-10-28T22:48:00Z">
              <w:r>
                <w:rPr>
                  <w:sz w:val="19"/>
                </w:rPr>
                <w:t>s. </w:t>
              </w:r>
            </w:ins>
            <w:r>
              <w:rPr>
                <w:sz w:val="19"/>
              </w:rPr>
              <w:t xml:space="preserve">2 and </w:t>
            </w:r>
            <w:r>
              <w:rPr>
                <w:i/>
                <w:sz w:val="19"/>
              </w:rPr>
              <w:t>Gazette</w:t>
            </w:r>
            <w:r>
              <w:rPr>
                <w:sz w:val="19"/>
              </w:rPr>
              <w:t xml:space="preserve"> 16 </w:t>
            </w:r>
            <w:del w:id="1877" w:author="svcMRProcess" w:date="2015-10-28T22:48:00Z">
              <w:r>
                <w:delText xml:space="preserve">June </w:delText>
              </w:r>
            </w:del>
            <w:ins w:id="1878" w:author="svcMRProcess" w:date="2015-10-28T22:48:00Z">
              <w:r>
                <w:rPr>
                  <w:sz w:val="19"/>
                </w:rPr>
                <w:t>Jun </w:t>
              </w:r>
            </w:ins>
            <w:r>
              <w:rPr>
                <w:sz w:val="19"/>
              </w:rPr>
              <w:t>2000 p.</w:t>
            </w:r>
            <w:ins w:id="1879" w:author="svcMRProcess" w:date="2015-10-28T22:48:00Z">
              <w:r>
                <w:rPr>
                  <w:sz w:val="19"/>
                </w:rPr>
                <w:t> </w:t>
              </w:r>
            </w:ins>
            <w:r>
              <w:rPr>
                <w:sz w:val="19"/>
              </w:rPr>
              <w:t>2939)</w:t>
            </w:r>
          </w:p>
        </w:tc>
        <w:tc>
          <w:tcPr>
            <w:tcW w:w="1417" w:type="dxa"/>
            <w:cellDel w:id="1880" w:author="svcMRProcess" w:date="2015-10-28T22:48:00Z"/>
          </w:tcPr>
          <w:p>
            <w:pPr>
              <w:pStyle w:val="nTable"/>
              <w:spacing w:before="120"/>
            </w:pPr>
          </w:p>
        </w:tc>
      </w:tr>
      <w:tr>
        <w:trPr>
          <w:cantSplit/>
        </w:trPr>
        <w:tc>
          <w:tcPr>
            <w:tcW w:w="2268" w:type="dxa"/>
          </w:tcPr>
          <w:p>
            <w:pPr>
              <w:pStyle w:val="nTable"/>
              <w:spacing w:before="120"/>
              <w:ind w:right="170"/>
              <w:rPr>
                <w:del w:id="1881" w:author="svcMRProcess" w:date="2015-10-28T22:48:00Z"/>
              </w:rPr>
            </w:pPr>
            <w:r>
              <w:rPr>
                <w:i/>
                <w:sz w:val="19"/>
              </w:rPr>
              <w:t>Rights in Water and Irrigation Amendment Act 2000</w:t>
            </w:r>
            <w:del w:id="1882" w:author="svcMRProcess" w:date="2015-10-28T22:48:00Z">
              <w:r>
                <w:delText>,</w:delText>
              </w:r>
            </w:del>
          </w:p>
          <w:p>
            <w:pPr>
              <w:pStyle w:val="nTable"/>
              <w:spacing w:after="40"/>
              <w:ind w:right="170"/>
              <w:rPr>
                <w:sz w:val="19"/>
              </w:rPr>
            </w:pPr>
            <w:del w:id="1883" w:author="svcMRProcess" w:date="2015-10-28T22:48:00Z">
              <w:r>
                <w:delText xml:space="preserve">section </w:delText>
              </w:r>
            </w:del>
            <w:ins w:id="1884" w:author="svcMRProcess" w:date="2015-10-28T22:48:00Z">
              <w:r>
                <w:rPr>
                  <w:sz w:val="19"/>
                </w:rPr>
                <w:t xml:space="preserve"> s. </w:t>
              </w:r>
            </w:ins>
            <w:r>
              <w:rPr>
                <w:sz w:val="19"/>
              </w:rPr>
              <w:t>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w:t>
            </w:r>
            <w:del w:id="1885" w:author="svcMRProcess" w:date="2015-10-28T22:48:00Z">
              <w:r>
                <w:delText xml:space="preserve"> November </w:delText>
              </w:r>
            </w:del>
            <w:ins w:id="1886" w:author="svcMRProcess" w:date="2015-10-28T22:48:00Z">
              <w:r>
                <w:rPr>
                  <w:sz w:val="19"/>
                </w:rPr>
                <w:t> Nov </w:t>
              </w:r>
            </w:ins>
            <w:r>
              <w:rPr>
                <w:sz w:val="19"/>
              </w:rPr>
              <w:t>2000</w:t>
            </w:r>
          </w:p>
        </w:tc>
        <w:tc>
          <w:tcPr>
            <w:tcW w:w="2551" w:type="dxa"/>
          </w:tcPr>
          <w:p>
            <w:pPr>
              <w:pStyle w:val="nTable"/>
              <w:spacing w:after="40"/>
              <w:rPr>
                <w:sz w:val="19"/>
              </w:rPr>
            </w:pPr>
            <w:r>
              <w:rPr>
                <w:sz w:val="19"/>
              </w:rPr>
              <w:t>10</w:t>
            </w:r>
            <w:del w:id="1887" w:author="svcMRProcess" w:date="2015-10-28T22:48:00Z">
              <w:r>
                <w:delText xml:space="preserve"> January </w:delText>
              </w:r>
            </w:del>
            <w:ins w:id="1888" w:author="svcMRProcess" w:date="2015-10-28T22:48:00Z">
              <w:r>
                <w:rPr>
                  <w:sz w:val="19"/>
                </w:rPr>
                <w:t> Jan </w:t>
              </w:r>
            </w:ins>
            <w:r>
              <w:rPr>
                <w:sz w:val="19"/>
              </w:rPr>
              <w:t>2001 (see </w:t>
            </w:r>
            <w:del w:id="1889" w:author="svcMRProcess" w:date="2015-10-28T22:48:00Z">
              <w:r>
                <w:delText xml:space="preserve">section </w:delText>
              </w:r>
            </w:del>
            <w:ins w:id="1890" w:author="svcMRProcess" w:date="2015-10-28T22:48:00Z">
              <w:r>
                <w:rPr>
                  <w:sz w:val="19"/>
                </w:rPr>
                <w:t>s. </w:t>
              </w:r>
            </w:ins>
            <w:r>
              <w:rPr>
                <w:sz w:val="19"/>
              </w:rPr>
              <w:t>2 and</w:t>
            </w:r>
            <w:del w:id="1891" w:author="svcMRProcess" w:date="2015-10-28T22:48:00Z">
              <w:r>
                <w:delText> </w:delText>
              </w:r>
            </w:del>
            <w:ins w:id="1892" w:author="svcMRProcess" w:date="2015-10-28T22:48:00Z">
              <w:r>
                <w:rPr>
                  <w:sz w:val="19"/>
                </w:rPr>
                <w:t xml:space="preserve"> </w:t>
              </w:r>
            </w:ins>
            <w:r>
              <w:rPr>
                <w:i/>
                <w:sz w:val="19"/>
              </w:rPr>
              <w:t>Gazette</w:t>
            </w:r>
            <w:r>
              <w:rPr>
                <w:sz w:val="19"/>
              </w:rPr>
              <w:t xml:space="preserve"> 10 </w:t>
            </w:r>
            <w:del w:id="1893" w:author="svcMRProcess" w:date="2015-10-28T22:48:00Z">
              <w:r>
                <w:delText xml:space="preserve">January </w:delText>
              </w:r>
            </w:del>
            <w:ins w:id="1894" w:author="svcMRProcess" w:date="2015-10-28T22:48:00Z">
              <w:r>
                <w:rPr>
                  <w:sz w:val="19"/>
                </w:rPr>
                <w:t>Jan </w:t>
              </w:r>
            </w:ins>
            <w:r>
              <w:rPr>
                <w:sz w:val="19"/>
              </w:rPr>
              <w:t>2001 p.</w:t>
            </w:r>
            <w:ins w:id="1895" w:author="svcMRProcess" w:date="2015-10-28T22:48:00Z">
              <w:r>
                <w:rPr>
                  <w:sz w:val="19"/>
                </w:rPr>
                <w:t> </w:t>
              </w:r>
            </w:ins>
            <w:r>
              <w:rPr>
                <w:sz w:val="19"/>
              </w:rPr>
              <w:t>163</w:t>
            </w:r>
            <w:ins w:id="1896" w:author="svcMRProcess" w:date="2015-10-28T22:48:00Z">
              <w:r>
                <w:rPr>
                  <w:sz w:val="19"/>
                </w:rPr>
                <w:t>)</w:t>
              </w:r>
            </w:ins>
          </w:p>
        </w:tc>
        <w:tc>
          <w:tcPr>
            <w:tcW w:w="1417" w:type="dxa"/>
            <w:cellDel w:id="1897" w:author="svcMRProcess" w:date="2015-10-28T22:48:00Z"/>
          </w:tcPr>
          <w:p>
            <w:pPr>
              <w:pStyle w:val="nTable"/>
              <w:spacing w:before="120"/>
            </w:pP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1</w:t>
            </w:r>
            <w:del w:id="1898" w:author="svcMRProcess" w:date="2015-10-28T22:48:00Z">
              <w:r>
                <w:rPr>
                  <w:snapToGrid w:val="0"/>
                  <w:sz w:val="19"/>
                  <w:lang w:val="en-US"/>
                </w:rPr>
                <w:delText xml:space="preserve"> </w:delText>
              </w:r>
            </w:del>
            <w:ins w:id="1899" w:author="svcMRProcess" w:date="2015-10-28T22:48:00Z">
              <w:r>
                <w:rPr>
                  <w:snapToGrid w:val="0"/>
                  <w:sz w:val="19"/>
                  <w:lang w:val="en-US"/>
                </w:rPr>
                <w:t> </w:t>
              </w:r>
            </w:ins>
            <w:r>
              <w:rPr>
                <w:snapToGrid w:val="0"/>
                <w:sz w:val="19"/>
                <w:lang w:val="en-US"/>
              </w:rPr>
              <w:t>May</w:t>
            </w:r>
            <w:del w:id="1900" w:author="svcMRProcess" w:date="2015-10-28T22:48:00Z">
              <w:r>
                <w:rPr>
                  <w:snapToGrid w:val="0"/>
                  <w:sz w:val="19"/>
                  <w:lang w:val="en-US"/>
                </w:rPr>
                <w:delText xml:space="preserve"> </w:delText>
              </w:r>
            </w:del>
            <w:ins w:id="1901" w:author="svcMRProcess" w:date="2015-10-28T22:48:00Z">
              <w:r>
                <w:rPr>
                  <w:snapToGrid w:val="0"/>
                  <w:sz w:val="19"/>
                  <w:lang w:val="en-US"/>
                </w:rPr>
                <w:t> </w:t>
              </w:r>
            </w:ins>
            <w:r>
              <w:rPr>
                <w:snapToGrid w:val="0"/>
                <w:sz w:val="19"/>
                <w:lang w:val="en-US"/>
              </w:rPr>
              <w:t>2005 (see s.</w:t>
            </w:r>
            <w:del w:id="1902" w:author="svcMRProcess" w:date="2015-10-28T22:48:00Z">
              <w:r>
                <w:rPr>
                  <w:snapToGrid w:val="0"/>
                  <w:sz w:val="19"/>
                  <w:lang w:val="en-US"/>
                </w:rPr>
                <w:delText xml:space="preserve"> </w:delText>
              </w:r>
            </w:del>
            <w:ins w:id="1903" w:author="svcMRProcess" w:date="2015-10-28T22:48: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c>
          <w:tcPr>
            <w:tcW w:w="1417" w:type="dxa"/>
            <w:cellDel w:id="1904" w:author="svcMRProcess" w:date="2015-10-28T22:48:00Z"/>
          </w:tcPr>
          <w:p>
            <w:pPr>
              <w:pStyle w:val="nTable"/>
              <w:spacing w:before="120"/>
            </w:pP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w:t>
            </w:r>
            <w:del w:id="1905" w:author="svcMRProcess" w:date="2015-10-28T22:48:00Z">
              <w:r>
                <w:rPr>
                  <w:snapToGrid w:val="0"/>
                  <w:sz w:val="19"/>
                  <w:vertAlign w:val="superscript"/>
                </w:rPr>
                <w:delText>11, 12</w:delText>
              </w:r>
            </w:del>
            <w:ins w:id="1906" w:author="svcMRProcess" w:date="2015-10-28T22:48:00Z">
              <w:r>
                <w:rPr>
                  <w:snapToGrid w:val="0"/>
                  <w:sz w:val="19"/>
                  <w:vertAlign w:val="superscript"/>
                </w:rPr>
                <w:t>13, 14</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c>
          <w:tcPr>
            <w:tcW w:w="1417" w:type="dxa"/>
            <w:cellDel w:id="1907" w:author="svcMRProcess" w:date="2015-10-28T22:48:00Z"/>
          </w:tcPr>
          <w:p>
            <w:pPr>
              <w:pStyle w:val="nTable"/>
              <w:spacing w:before="120"/>
            </w:pP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c>
          <w:tcPr>
            <w:tcW w:w="1417" w:type="dxa"/>
            <w:tcBorders>
              <w:bottom w:val="single" w:sz="4" w:space="0" w:color="auto"/>
            </w:tcBorders>
            <w:cellDel w:id="1908" w:author="svcMRProcess" w:date="2015-10-28T22:48:00Z"/>
          </w:tcPr>
          <w:p>
            <w:pPr>
              <w:pStyle w:val="nTable"/>
              <w:spacing w:before="120"/>
            </w:pPr>
          </w:p>
        </w:tc>
      </w:tr>
      <w:tr>
        <w:trPr>
          <w:cantSplit/>
          <w:ins w:id="1909" w:author="svcMRProcess" w:date="2015-10-28T22:48:00Z"/>
        </w:trPr>
        <w:tc>
          <w:tcPr>
            <w:tcW w:w="7087" w:type="dxa"/>
            <w:gridSpan w:val="5"/>
            <w:tcBorders>
              <w:bottom w:val="single" w:sz="8" w:space="0" w:color="auto"/>
            </w:tcBorders>
          </w:tcPr>
          <w:p>
            <w:pPr>
              <w:pStyle w:val="nTable"/>
              <w:spacing w:after="40"/>
              <w:rPr>
                <w:ins w:id="1910" w:author="svcMRProcess" w:date="2015-10-28T22:48:00Z"/>
                <w:snapToGrid w:val="0"/>
                <w:sz w:val="19"/>
                <w:lang w:val="en-US"/>
              </w:rPr>
            </w:pPr>
            <w:ins w:id="1911" w:author="svcMRProcess" w:date="2015-10-28T22:48:00Z">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w:t>
              </w:r>
            </w:ins>
          </w:p>
        </w:tc>
      </w:tr>
    </w:tbl>
    <w:p>
      <w:pPr>
        <w:pStyle w:val="MiscellaneousHeading"/>
        <w:rPr>
          <w:del w:id="1912" w:author="svcMRProcess" w:date="2015-10-28T22:48:00Z"/>
          <w:b/>
        </w:rPr>
      </w:pPr>
      <w:del w:id="1913" w:author="svcMRProcess" w:date="2015-10-28T22:48:00Z">
        <w:r>
          <w:rPr>
            <w:b/>
          </w:rPr>
          <w:delText>Part II – Notices</w:delText>
        </w:r>
      </w:del>
    </w:p>
    <w:tbl>
      <w:tblPr>
        <w:tblW w:w="0" w:type="auto"/>
        <w:tblInd w:w="14" w:type="dxa"/>
        <w:tblLayout w:type="fixed"/>
        <w:tblCellMar>
          <w:left w:w="56" w:type="dxa"/>
          <w:right w:w="56" w:type="dxa"/>
        </w:tblCellMar>
        <w:tblLook w:val="0000" w:firstRow="0" w:lastRow="0" w:firstColumn="0" w:lastColumn="0" w:noHBand="0" w:noVBand="0"/>
      </w:tblPr>
      <w:tblGrid>
        <w:gridCol w:w="3119"/>
        <w:gridCol w:w="1276"/>
        <w:gridCol w:w="2693"/>
      </w:tblGrid>
      <w:tr>
        <w:trPr>
          <w:del w:id="1914" w:author="svcMRProcess" w:date="2015-10-28T22:48:00Z"/>
        </w:trPr>
        <w:tc>
          <w:tcPr>
            <w:tcW w:w="3119" w:type="dxa"/>
            <w:tcBorders>
              <w:top w:val="single" w:sz="4" w:space="0" w:color="auto"/>
            </w:tcBorders>
          </w:tcPr>
          <w:p>
            <w:pPr>
              <w:pStyle w:val="nTable"/>
              <w:keepNext/>
              <w:rPr>
                <w:del w:id="1915" w:author="svcMRProcess" w:date="2015-10-28T22:48:00Z"/>
              </w:rPr>
            </w:pPr>
            <w:del w:id="1916" w:author="svcMRProcess" w:date="2015-10-28T22:48:00Z">
              <w:r>
                <w:delText>Citation</w:delText>
              </w:r>
            </w:del>
          </w:p>
        </w:tc>
        <w:tc>
          <w:tcPr>
            <w:tcW w:w="1276" w:type="dxa"/>
            <w:tcBorders>
              <w:top w:val="single" w:sz="4" w:space="0" w:color="auto"/>
            </w:tcBorders>
          </w:tcPr>
          <w:p>
            <w:pPr>
              <w:pStyle w:val="nTable"/>
              <w:keepNext/>
              <w:rPr>
                <w:del w:id="1917" w:author="svcMRProcess" w:date="2015-10-28T22:48:00Z"/>
              </w:rPr>
            </w:pPr>
            <w:del w:id="1918" w:author="svcMRProcess" w:date="2015-10-28T22:48:00Z">
              <w:r>
                <w:delText>Gazettal</w:delText>
              </w:r>
            </w:del>
          </w:p>
        </w:tc>
        <w:tc>
          <w:tcPr>
            <w:tcW w:w="2693" w:type="dxa"/>
            <w:tcBorders>
              <w:top w:val="single" w:sz="4" w:space="0" w:color="auto"/>
            </w:tcBorders>
          </w:tcPr>
          <w:p>
            <w:pPr>
              <w:pStyle w:val="nTable"/>
              <w:keepNext/>
              <w:rPr>
                <w:del w:id="1919" w:author="svcMRProcess" w:date="2015-10-28T22:48:00Z"/>
              </w:rPr>
            </w:pPr>
            <w:del w:id="1920" w:author="svcMRProcess" w:date="2015-10-28T22:48:00Z">
              <w:r>
                <w:delText>Commencement</w:delText>
              </w:r>
            </w:del>
          </w:p>
        </w:tc>
      </w:tr>
      <w:tr>
        <w:trPr>
          <w:del w:id="1921" w:author="svcMRProcess" w:date="2015-10-28T22:48:00Z"/>
        </w:trPr>
        <w:tc>
          <w:tcPr>
            <w:tcW w:w="3119" w:type="dxa"/>
            <w:tcBorders>
              <w:top w:val="single" w:sz="4" w:space="0" w:color="auto"/>
            </w:tcBorders>
          </w:tcPr>
          <w:p>
            <w:pPr>
              <w:pStyle w:val="nTable"/>
              <w:keepNext/>
              <w:rPr>
                <w:del w:id="1922" w:author="svcMRProcess" w:date="2015-10-28T22:48:00Z"/>
              </w:rPr>
            </w:pPr>
            <w:del w:id="1923" w:author="svcMRProcess" w:date="2015-10-28T22:48:00Z">
              <w:r>
                <w:rPr>
                  <w:i/>
                </w:rPr>
                <w:delText>Country Areas Water Supply (Controlled Land) Notice 1990</w:delText>
              </w:r>
              <w:r>
                <w:rPr>
                  <w:vertAlign w:val="superscript"/>
                </w:rPr>
                <w:delText> 9</w:delText>
              </w:r>
            </w:del>
          </w:p>
        </w:tc>
        <w:tc>
          <w:tcPr>
            <w:tcW w:w="1276" w:type="dxa"/>
            <w:tcBorders>
              <w:top w:val="single" w:sz="4" w:space="0" w:color="auto"/>
            </w:tcBorders>
          </w:tcPr>
          <w:p>
            <w:pPr>
              <w:pStyle w:val="nTable"/>
              <w:rPr>
                <w:del w:id="1924" w:author="svcMRProcess" w:date="2015-10-28T22:48:00Z"/>
              </w:rPr>
            </w:pPr>
            <w:del w:id="1925" w:author="svcMRProcess" w:date="2015-10-28T22:48:00Z">
              <w:r>
                <w:delText>14 Dec 1990 p. 6181</w:delText>
              </w:r>
            </w:del>
          </w:p>
        </w:tc>
        <w:tc>
          <w:tcPr>
            <w:tcW w:w="2693" w:type="dxa"/>
            <w:tcBorders>
              <w:top w:val="single" w:sz="4" w:space="0" w:color="auto"/>
            </w:tcBorders>
          </w:tcPr>
          <w:p>
            <w:pPr>
              <w:pStyle w:val="nTable"/>
              <w:rPr>
                <w:del w:id="1926" w:author="svcMRProcess" w:date="2015-10-28T22:48:00Z"/>
              </w:rPr>
            </w:pPr>
            <w:del w:id="1927" w:author="svcMRProcess" w:date="2015-10-28T22:48:00Z">
              <w:r>
                <w:delText>14 Dec 1990</w:delText>
              </w:r>
            </w:del>
          </w:p>
        </w:tc>
      </w:tr>
      <w:tr>
        <w:trPr>
          <w:del w:id="1928" w:author="svcMRProcess" w:date="2015-10-28T22:48:00Z"/>
        </w:trPr>
        <w:tc>
          <w:tcPr>
            <w:tcW w:w="3119" w:type="dxa"/>
            <w:tcBorders>
              <w:bottom w:val="single" w:sz="4" w:space="0" w:color="auto"/>
            </w:tcBorders>
          </w:tcPr>
          <w:p>
            <w:pPr>
              <w:pStyle w:val="nTable"/>
              <w:keepNext/>
              <w:rPr>
                <w:del w:id="1929" w:author="svcMRProcess" w:date="2015-10-28T22:48:00Z"/>
                <w:i/>
              </w:rPr>
            </w:pPr>
            <w:del w:id="1930" w:author="svcMRProcess" w:date="2015-10-28T22:48:00Z">
              <w:r>
                <w:rPr>
                  <w:i/>
                </w:rPr>
                <w:delText>Country Areas Water Supply (Controlled Land) Notice 1991</w:delText>
              </w:r>
            </w:del>
          </w:p>
        </w:tc>
        <w:tc>
          <w:tcPr>
            <w:tcW w:w="1276" w:type="dxa"/>
            <w:tcBorders>
              <w:bottom w:val="single" w:sz="4" w:space="0" w:color="auto"/>
            </w:tcBorders>
          </w:tcPr>
          <w:p>
            <w:pPr>
              <w:pStyle w:val="nTable"/>
              <w:rPr>
                <w:del w:id="1931" w:author="svcMRProcess" w:date="2015-10-28T22:48:00Z"/>
              </w:rPr>
            </w:pPr>
            <w:del w:id="1932" w:author="svcMRProcess" w:date="2015-10-28T22:48:00Z">
              <w:r>
                <w:delText>19 Jul 1991 p. 3692</w:delText>
              </w:r>
            </w:del>
          </w:p>
        </w:tc>
        <w:tc>
          <w:tcPr>
            <w:tcW w:w="2693" w:type="dxa"/>
            <w:tcBorders>
              <w:bottom w:val="single" w:sz="4" w:space="0" w:color="auto"/>
            </w:tcBorders>
          </w:tcPr>
          <w:p>
            <w:pPr>
              <w:pStyle w:val="nTable"/>
              <w:rPr>
                <w:del w:id="1933" w:author="svcMRProcess" w:date="2015-10-28T22:48:00Z"/>
              </w:rPr>
            </w:pPr>
            <w:del w:id="1934" w:author="svcMRProcess" w:date="2015-10-28T22:48:00Z">
              <w:r>
                <w:delText>19 Jul 1991</w:delText>
              </w:r>
            </w:del>
          </w:p>
        </w:tc>
      </w:tr>
    </w:tbl>
    <w:p>
      <w:pPr>
        <w:pStyle w:val="nSubsection"/>
        <w:spacing w:before="360"/>
        <w:ind w:left="482" w:hanging="482"/>
      </w:pPr>
      <w:r>
        <w:rPr>
          <w:vertAlign w:val="superscript"/>
        </w:rPr>
        <w:t>1a</w:t>
      </w:r>
      <w:r>
        <w:tab/>
        <w:t>On the date as at which thi</w:t>
      </w:r>
      <w:bookmarkStart w:id="1935" w:name="_Hlt507390729"/>
      <w:bookmarkEnd w:id="1935"/>
      <w:r>
        <w:t xml:space="preserve">s </w:t>
      </w:r>
      <w:del w:id="1936" w:author="svcMRProcess" w:date="2015-10-28T22:48:00Z">
        <w:r>
          <w:rPr>
            <w:snapToGrid w:val="0"/>
          </w:rPr>
          <w:delText>compilation</w:delText>
        </w:r>
      </w:del>
      <w:ins w:id="1937" w:author="svcMRProcess" w:date="2015-10-28T22:48:00Z">
        <w:r>
          <w:t>reprint</w:t>
        </w:r>
      </w:ins>
      <w:r>
        <w:t xml:space="preserve"> was prepared, provisions referred to in the following table had not come into operation and were therefore not included in </w:t>
      </w:r>
      <w:del w:id="1938" w:author="svcMRProcess" w:date="2015-10-28T22:48:00Z">
        <w:r>
          <w:rPr>
            <w:snapToGrid w:val="0"/>
          </w:rPr>
          <w:delText>this compilation.</w:delText>
        </w:r>
      </w:del>
      <w:ins w:id="1939" w:author="svcMRProcess" w:date="2015-10-28T22:48:00Z">
        <w:r>
          <w:t xml:space="preserve">compiling the reprint. </w:t>
        </w:r>
      </w:ins>
      <w:r>
        <w:t xml:space="preserve"> For the text of the provisions see the endnotes referred to in the table.</w:t>
      </w:r>
    </w:p>
    <w:p>
      <w:pPr>
        <w:pStyle w:val="nHeading3"/>
        <w:rPr>
          <w:snapToGrid w:val="0"/>
        </w:rPr>
      </w:pPr>
      <w:bookmarkStart w:id="1940" w:name="_Toc131503445"/>
      <w:bookmarkStart w:id="1941" w:name="_Toc534778309"/>
      <w:bookmarkStart w:id="1942" w:name="_Toc7405063"/>
      <w:r>
        <w:rPr>
          <w:snapToGrid w:val="0"/>
        </w:rPr>
        <w:t>Provisions that have not come into operation</w:t>
      </w:r>
      <w:bookmarkEnd w:id="1940"/>
      <w:bookmarkEnd w:id="1941"/>
      <w:bookmarkEnd w:id="194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943" w:author="svcMRProcess" w:date="2015-10-28T22:48:00Z">
              <w:r>
                <w:rPr>
                  <w:b/>
                  <w:snapToGrid w:val="0"/>
                  <w:sz w:val="19"/>
                  <w:lang w:val="en-US"/>
                </w:rPr>
                <w:delText>Year</w:delText>
              </w:r>
            </w:del>
            <w:ins w:id="1944" w:author="svcMRProcess" w:date="2015-10-28T22:48: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napToGrid w:val="0"/>
                <w:sz w:val="19"/>
                <w:lang w:val="en-US"/>
              </w:rPr>
            </w:pPr>
            <w:r>
              <w:rPr>
                <w:i/>
                <w:snapToGrid w:val="0"/>
                <w:sz w:val="19"/>
              </w:rPr>
              <w:t>Water Legislation Amendment (Competition Policy) Act</w:t>
            </w:r>
            <w:del w:id="1945" w:author="svcMRProcess" w:date="2015-10-28T22:48:00Z">
              <w:r>
                <w:rPr>
                  <w:i/>
                  <w:snapToGrid w:val="0"/>
                  <w:sz w:val="19"/>
                </w:rPr>
                <w:delText xml:space="preserve"> </w:delText>
              </w:r>
            </w:del>
            <w:ins w:id="1946" w:author="svcMRProcess" w:date="2015-10-28T22:48:00Z">
              <w:r>
                <w:rPr>
                  <w:i/>
                  <w:snapToGrid w:val="0"/>
                  <w:sz w:val="19"/>
                </w:rPr>
                <w:t> </w:t>
              </w:r>
            </w:ins>
            <w:r>
              <w:rPr>
                <w:i/>
                <w:snapToGrid w:val="0"/>
                <w:sz w:val="19"/>
              </w:rPr>
              <w:t>2005</w:t>
            </w:r>
            <w:r>
              <w:rPr>
                <w:iCs/>
                <w:snapToGrid w:val="0"/>
                <w:sz w:val="19"/>
              </w:rPr>
              <w:t xml:space="preserve"> s. 3</w:t>
            </w:r>
            <w:del w:id="1947" w:author="svcMRProcess" w:date="2015-10-28T22:48:00Z">
              <w:r>
                <w:rPr>
                  <w:iCs/>
                  <w:snapToGrid w:val="0"/>
                  <w:sz w:val="19"/>
                </w:rPr>
                <w:delText>-</w:delText>
              </w:r>
            </w:del>
            <w:ins w:id="1948" w:author="svcMRProcess" w:date="2015-10-28T22:48:00Z">
              <w:r>
                <w:rPr>
                  <w:iCs/>
                  <w:snapToGrid w:val="0"/>
                  <w:sz w:val="19"/>
                </w:rPr>
                <w:noBreakHyphen/>
              </w:r>
            </w:ins>
            <w:r>
              <w:rPr>
                <w:iCs/>
                <w:snapToGrid w:val="0"/>
                <w:sz w:val="19"/>
              </w:rPr>
              <w:t>7(3), 8</w:t>
            </w:r>
            <w:del w:id="1949" w:author="svcMRProcess" w:date="2015-10-28T22:48:00Z">
              <w:r>
                <w:rPr>
                  <w:iCs/>
                  <w:snapToGrid w:val="0"/>
                  <w:sz w:val="19"/>
                </w:rPr>
                <w:delText>-</w:delText>
              </w:r>
            </w:del>
            <w:ins w:id="1950" w:author="svcMRProcess" w:date="2015-10-28T22:48:00Z">
              <w:r>
                <w:rPr>
                  <w:iCs/>
                  <w:snapToGrid w:val="0"/>
                  <w:sz w:val="19"/>
                </w:rPr>
                <w:noBreakHyphen/>
              </w:r>
            </w:ins>
            <w:r>
              <w:rPr>
                <w:iCs/>
                <w:snapToGrid w:val="0"/>
                <w:sz w:val="19"/>
              </w:rPr>
              <w:t>14</w:t>
            </w:r>
            <w:r>
              <w:rPr>
                <w:iCs/>
                <w:snapToGrid w:val="0"/>
                <w:sz w:val="19"/>
                <w:vertAlign w:val="superscript"/>
              </w:rPr>
              <w:t> </w:t>
            </w:r>
            <w:del w:id="1951" w:author="svcMRProcess" w:date="2015-10-28T22:48:00Z">
              <w:r>
                <w:rPr>
                  <w:iCs/>
                  <w:snapToGrid w:val="0"/>
                  <w:sz w:val="19"/>
                  <w:vertAlign w:val="superscript"/>
                </w:rPr>
                <w:delText>13 </w:delText>
              </w:r>
            </w:del>
            <w:ins w:id="1952" w:author="svcMRProcess" w:date="2015-10-28T22:48:00Z">
              <w:r>
                <w:rPr>
                  <w:iCs/>
                  <w:snapToGrid w:val="0"/>
                  <w:sz w:val="19"/>
                  <w:vertAlign w:val="superscript"/>
                </w:rPr>
                <w:t>15</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25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12 Dec 2005</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w:t>
            </w:r>
            <w:del w:id="1953" w:author="svcMRProcess" w:date="2015-10-28T22:48:00Z">
              <w:r>
                <w:rPr>
                  <w:snapToGrid w:val="0"/>
                  <w:sz w:val="19"/>
                  <w:lang w:val="en-US"/>
                </w:rPr>
                <w:delText xml:space="preserve"> </w:delText>
              </w:r>
            </w:del>
            <w:ins w:id="1954" w:author="svcMRProcess" w:date="2015-10-28T22:48:00Z">
              <w:r>
                <w:rPr>
                  <w:snapToGrid w:val="0"/>
                  <w:sz w:val="19"/>
                  <w:lang w:val="en-US"/>
                </w:rPr>
                <w:t> </w:t>
              </w:r>
            </w:ins>
            <w:r>
              <w:rPr>
                <w:snapToGrid w:val="0"/>
                <w:sz w:val="19"/>
                <w:lang w:val="en-US"/>
              </w:rPr>
              <w:t>2)</w:t>
            </w:r>
          </w:p>
        </w:tc>
      </w:tr>
    </w:tbl>
    <w:p>
      <w:pPr>
        <w:pStyle w:val="nSubsection"/>
        <w:tabs>
          <w:tab w:val="clear" w:pos="454"/>
          <w:tab w:val="left" w:pos="709"/>
        </w:tabs>
        <w:ind w:left="709" w:hanging="709"/>
        <w:rPr>
          <w:del w:id="1955" w:author="svcMRProcess" w:date="2015-10-28T22:48:00Z"/>
          <w:snapToGrid w:val="0"/>
        </w:rPr>
      </w:pPr>
      <w:del w:id="1956" w:author="svcMRProcess" w:date="2015-10-28T22:48:00Z">
        <w:r>
          <w:rPr>
            <w:snapToGrid w:val="0"/>
          </w:rPr>
          <w:delText>NB:</w:delText>
        </w:r>
        <w:r>
          <w:rPr>
            <w:snapToGrid w:val="0"/>
          </w:rPr>
          <w:tab/>
          <w:delText xml:space="preserve">This Act is affected by Orders published in </w:delText>
        </w:r>
        <w:r>
          <w:rPr>
            <w:i/>
            <w:snapToGrid w:val="0"/>
          </w:rPr>
          <w:delText>Gazette</w:delText>
        </w:r>
        <w:r>
          <w:rPr>
            <w:snapToGrid w:val="0"/>
          </w:rPr>
          <w:delText xml:space="preserve"> 31 May 1985 p. 1897 and 21 June 1985 p. 2240.</w:delText>
        </w:r>
      </w:del>
    </w:p>
    <w:p>
      <w:pPr>
        <w:pStyle w:val="nSubsection"/>
        <w:spacing w:before="100"/>
        <w:rPr>
          <w:del w:id="1957" w:author="svcMRProcess" w:date="2015-10-28T22:48:00Z"/>
          <w:snapToGrid w:val="0"/>
        </w:rPr>
      </w:pPr>
      <w:del w:id="1958" w:author="svcMRProcess" w:date="2015-10-28T22:48:00Z">
        <w:r>
          <w:rPr>
            <w:snapToGrid w:val="0"/>
            <w:vertAlign w:val="superscript"/>
          </w:rPr>
          <w:delText>2</w:delText>
        </w:r>
        <w:r>
          <w:rPr>
            <w:snapToGrid w:val="0"/>
            <w:vertAlign w:val="superscript"/>
          </w:rPr>
          <w:tab/>
        </w:r>
        <w:r>
          <w:rPr>
            <w:snapToGrid w:val="0"/>
          </w:rPr>
          <w:delText>Repealed by section 4 of this Act.</w:delText>
        </w:r>
      </w:del>
    </w:p>
    <w:p>
      <w:pPr>
        <w:pStyle w:val="nSubsection"/>
        <w:spacing w:before="100"/>
        <w:rPr>
          <w:ins w:id="1959" w:author="svcMRProcess" w:date="2015-10-28T22:48:00Z"/>
          <w:snapToGrid w:val="0"/>
        </w:rPr>
      </w:pPr>
      <w:ins w:id="1960" w:author="svcMRProcess" w:date="2015-10-28T22:48:00Z">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ins>
    </w:p>
    <w:p>
      <w:pPr>
        <w:pStyle w:val="nSubsection"/>
      </w:pPr>
      <w:r>
        <w:rPr>
          <w:vertAlign w:val="superscript"/>
        </w:rPr>
        <w:t>3</w:t>
      </w:r>
      <w:r>
        <w:tab/>
      </w:r>
      <w:del w:id="1961" w:author="svcMRProcess" w:date="2015-10-28T22:48:00Z">
        <w:r>
          <w:rPr>
            <w:snapToGrid w:val="0"/>
          </w:rPr>
          <w:delText>Repealed by</w:delText>
        </w:r>
      </w:del>
      <w:ins w:id="1962" w:author="svcMRProcess" w:date="2015-10-28T22:48:00Z">
        <w:r>
          <w:t>Under</w:t>
        </w:r>
      </w:ins>
      <w:r>
        <w:t xml:space="preserve"> the </w:t>
      </w:r>
      <w:r>
        <w:rPr>
          <w:i/>
        </w:rPr>
        <w:t>Land Administration Act 1997</w:t>
      </w:r>
      <w:r>
        <w:t xml:space="preserve"> </w:t>
      </w:r>
      <w:del w:id="1963" w:author="svcMRProcess" w:date="2015-10-28T22:48:00Z">
        <w:r>
          <w:rPr>
            <w:snapToGrid w:val="0"/>
          </w:rPr>
          <w:delText>(Act No. 30 of</w:delText>
        </w:r>
      </w:del>
      <w:ins w:id="1964" w:author="svcMRProcess" w:date="2015-10-28T22:48:00Z">
        <w:r>
          <w:t xml:space="preserve">s. 281(3) a reference in a written law to the </w:t>
        </w:r>
        <w:r>
          <w:rPr>
            <w:i/>
          </w:rPr>
          <w:t>Land Act 1933</w:t>
        </w:r>
        <w:r>
          <w:t xml:space="preserve"> is, unless the contrary intention appears, to be construed as if that reference were a reference to the </w:t>
        </w:r>
        <w:r>
          <w:rPr>
            <w:i/>
          </w:rPr>
          <w:t>Land Administration Act</w:t>
        </w:r>
      </w:ins>
      <w:r>
        <w:rPr>
          <w:i/>
        </w:rPr>
        <w:t xml:space="preserve"> 1997</w:t>
      </w:r>
      <w:del w:id="1965" w:author="svcMRProcess" w:date="2015-10-28T22:48:00Z">
        <w:r>
          <w:rPr>
            <w:snapToGrid w:val="0"/>
          </w:rPr>
          <w:delText>).</w:delText>
        </w:r>
      </w:del>
      <w:ins w:id="1966" w:author="svcMRProcess" w:date="2015-10-28T22:48:00Z">
        <w:r>
          <w:t>.</w:t>
        </w:r>
      </w:ins>
    </w:p>
    <w:p>
      <w:pPr>
        <w:pStyle w:val="nSubsection"/>
        <w:rPr>
          <w:ins w:id="1967" w:author="svcMRProcess" w:date="2015-10-28T22:48:00Z"/>
          <w:snapToGrid w:val="0"/>
        </w:rPr>
      </w:pPr>
      <w:r>
        <w:rPr>
          <w:snapToGrid w:val="0"/>
          <w:vertAlign w:val="superscript"/>
        </w:rPr>
        <w:t>4</w:t>
      </w:r>
      <w:r>
        <w:rPr>
          <w:snapToGrid w:val="0"/>
          <w:vertAlign w:val="superscript"/>
        </w:rPr>
        <w:tab/>
      </w:r>
      <w:r>
        <w:rPr>
          <w:snapToGrid w:val="0"/>
        </w:rPr>
        <w:t xml:space="preserve">Repealed by </w:t>
      </w:r>
      <w:ins w:id="1968" w:author="svcMRProcess" w:date="2015-10-28T22:48:00Z">
        <w:r>
          <w:rPr>
            <w:snapToGrid w:val="0"/>
          </w:rPr>
          <w:t>section 4 of this Act.</w:t>
        </w:r>
      </w:ins>
    </w:p>
    <w:p>
      <w:pPr>
        <w:pStyle w:val="nSubsection"/>
        <w:rPr>
          <w:snapToGrid w:val="0"/>
        </w:rPr>
      </w:pPr>
      <w:ins w:id="1969" w:author="svcMRProcess" w:date="2015-10-28T22:48:00Z">
        <w:r>
          <w:rPr>
            <w:snapToGrid w:val="0"/>
            <w:vertAlign w:val="superscript"/>
          </w:rPr>
          <w:t>5</w:t>
        </w:r>
        <w:r>
          <w:rPr>
            <w:snapToGrid w:val="0"/>
          </w:rPr>
          <w:tab/>
          <w:t xml:space="preserve">Repealed by </w:t>
        </w:r>
      </w:ins>
      <w:r>
        <w:rPr>
          <w:snapToGrid w:val="0"/>
        </w:rPr>
        <w:t xml:space="preserve">the </w:t>
      </w:r>
      <w:r>
        <w:rPr>
          <w:i/>
          <w:snapToGrid w:val="0"/>
        </w:rPr>
        <w:t>Mining Act</w:t>
      </w:r>
      <w:del w:id="1970" w:author="svcMRProcess" w:date="2015-10-28T22:48:00Z">
        <w:r>
          <w:rPr>
            <w:i/>
            <w:snapToGrid w:val="0"/>
          </w:rPr>
          <w:delText xml:space="preserve"> </w:delText>
        </w:r>
      </w:del>
      <w:ins w:id="1971" w:author="svcMRProcess" w:date="2015-10-28T22:48:00Z">
        <w:r>
          <w:rPr>
            <w:i/>
            <w:snapToGrid w:val="0"/>
          </w:rPr>
          <w:t> </w:t>
        </w:r>
      </w:ins>
      <w:r>
        <w:rPr>
          <w:i/>
          <w:snapToGrid w:val="0"/>
        </w:rPr>
        <w:t>1978</w:t>
      </w:r>
      <w:del w:id="1972" w:author="svcMRProcess" w:date="2015-10-28T22:48:00Z">
        <w:r>
          <w:rPr>
            <w:snapToGrid w:val="0"/>
          </w:rPr>
          <w:delText xml:space="preserve"> (Act No. 107 of 1978).</w:delText>
        </w:r>
      </w:del>
      <w:ins w:id="1973" w:author="svcMRProcess" w:date="2015-10-28T22:48:00Z">
        <w:r>
          <w:rPr>
            <w:snapToGrid w:val="0"/>
          </w:rPr>
          <w:t>.</w:t>
        </w:r>
      </w:ins>
    </w:p>
    <w:p>
      <w:pPr>
        <w:pStyle w:val="nSubsection"/>
        <w:spacing w:before="100"/>
        <w:rPr>
          <w:del w:id="1974" w:author="svcMRProcess" w:date="2015-10-28T22:48:00Z"/>
          <w:snapToGrid w:val="0"/>
        </w:rPr>
      </w:pPr>
      <w:del w:id="1975" w:author="svcMRProcess" w:date="2015-10-28T22:48:00Z">
        <w:r>
          <w:rPr>
            <w:snapToGrid w:val="0"/>
            <w:vertAlign w:val="superscript"/>
          </w:rPr>
          <w:delText>5</w:delText>
        </w:r>
        <w:r>
          <w:rPr>
            <w:snapToGrid w:val="0"/>
          </w:rPr>
          <w:tab/>
          <w:delText>Now see Department of Minerals and Energy.</w:delText>
        </w:r>
      </w:del>
    </w:p>
    <w:p>
      <w:pPr>
        <w:pStyle w:val="nSubsection"/>
        <w:rPr>
          <w:ins w:id="1976" w:author="svcMRProcess" w:date="2015-10-28T22:48:00Z"/>
        </w:rPr>
      </w:pPr>
      <w:del w:id="1977" w:author="svcMRProcess" w:date="2015-10-28T22:48:00Z">
        <w:r>
          <w:rPr>
            <w:snapToGrid w:val="0"/>
            <w:vertAlign w:val="superscript"/>
          </w:rPr>
          <w:delText>6</w:delText>
        </w:r>
        <w:r>
          <w:rPr>
            <w:snapToGrid w:val="0"/>
          </w:rPr>
          <w:tab/>
          <w:delText>Under section 31(1)(f) of</w:delText>
        </w:r>
      </w:del>
      <w:ins w:id="1978" w:author="svcMRProcess" w:date="2015-10-28T22:48:00Z">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ins>
    </w:p>
    <w:p>
      <w:pPr>
        <w:pStyle w:val="nSubsection"/>
      </w:pPr>
      <w:ins w:id="1979" w:author="svcMRProcess" w:date="2015-10-28T22:48:00Z">
        <w:r>
          <w:rPr>
            <w:vertAlign w:val="superscript"/>
          </w:rPr>
          <w:t>7</w:t>
        </w:r>
        <w:r>
          <w:tab/>
          <w:t>Under</w:t>
        </w:r>
      </w:ins>
      <w:r>
        <w:t xml:space="preserve"> the </w:t>
      </w:r>
      <w:r>
        <w:rPr>
          <w:i/>
        </w:rPr>
        <w:t>Acts Amendment (Public Service) Act</w:t>
      </w:r>
      <w:del w:id="1980" w:author="svcMRProcess" w:date="2015-10-28T22:48:00Z">
        <w:r>
          <w:rPr>
            <w:i/>
            <w:snapToGrid w:val="0"/>
          </w:rPr>
          <w:delText xml:space="preserve"> 1987</w:delText>
        </w:r>
        <w:r>
          <w:rPr>
            <w:snapToGrid w:val="0"/>
          </w:rPr>
          <w:delText xml:space="preserve"> (Act No. 113 of 1987), references</w:delText>
        </w:r>
      </w:del>
      <w:ins w:id="1981" w:author="svcMRProcess" w:date="2015-10-28T22:48:00Z">
        <w:r>
          <w:rPr>
            <w:i/>
          </w:rPr>
          <w:t> 1987</w:t>
        </w:r>
        <w:r>
          <w:t xml:space="preserve"> s. 31(1)(f) a reference in a written law</w:t>
        </w:r>
      </w:ins>
      <w:r>
        <w:t xml:space="preserve"> to “Permanent Head” </w:t>
      </w:r>
      <w:del w:id="1982" w:author="svcMRProcess" w:date="2015-10-28T22:48:00Z">
        <w:r>
          <w:rPr>
            <w:snapToGrid w:val="0"/>
          </w:rPr>
          <w:delText>are</w:delText>
        </w:r>
      </w:del>
      <w:ins w:id="1983" w:author="svcMRProcess" w:date="2015-10-28T22:48:00Z">
        <w:r>
          <w:t>is, unless the contrary intention appears,</w:t>
        </w:r>
      </w:ins>
      <w:r>
        <w:t xml:space="preserve"> to be construed as </w:t>
      </w:r>
      <w:del w:id="1984" w:author="svcMRProcess" w:date="2015-10-28T22:48:00Z">
        <w:r>
          <w:rPr>
            <w:snapToGrid w:val="0"/>
          </w:rPr>
          <w:delText>references</w:delText>
        </w:r>
      </w:del>
      <w:ins w:id="1985" w:author="svcMRProcess" w:date="2015-10-28T22:48:00Z">
        <w:r>
          <w:t>if it had been amended</w:t>
        </w:r>
      </w:ins>
      <w:r>
        <w:t xml:space="preserve"> to </w:t>
      </w:r>
      <w:del w:id="1986" w:author="svcMRProcess" w:date="2015-10-28T22:48:00Z">
        <w:r>
          <w:rPr>
            <w:snapToGrid w:val="0"/>
          </w:rPr>
          <w:delText>“</w:delText>
        </w:r>
      </w:del>
      <w:ins w:id="1987" w:author="svcMRProcess" w:date="2015-10-28T22:48:00Z">
        <w:r>
          <w:t xml:space="preserve">be a reference to </w:t>
        </w:r>
      </w:ins>
      <w:r>
        <w:t>chief executive officer</w:t>
      </w:r>
      <w:del w:id="1988" w:author="svcMRProcess" w:date="2015-10-28T22:48:00Z">
        <w:r>
          <w:rPr>
            <w:snapToGrid w:val="0"/>
          </w:rPr>
          <w:delText>”.</w:delText>
        </w:r>
      </w:del>
      <w:ins w:id="1989" w:author="svcMRProcess" w:date="2015-10-28T22:48:00Z">
        <w:r>
          <w:t xml:space="preserve">.  This reference was amended under the </w:t>
        </w:r>
        <w:r>
          <w:rPr>
            <w:i/>
          </w:rPr>
          <w:t>Reprints Act 1984</w:t>
        </w:r>
        <w:r>
          <w:t xml:space="preserve"> s. 7(5)(a).</w:t>
        </w:r>
      </w:ins>
    </w:p>
    <w:p>
      <w:pPr>
        <w:pStyle w:val="nSubsection"/>
        <w:spacing w:before="100"/>
        <w:rPr>
          <w:del w:id="1990" w:author="svcMRProcess" w:date="2015-10-28T22:48:00Z"/>
          <w:snapToGrid w:val="0"/>
          <w:u w:val="single"/>
        </w:rPr>
      </w:pPr>
      <w:del w:id="1991" w:author="svcMRProcess" w:date="2015-10-28T22:48:00Z">
        <w:r>
          <w:rPr>
            <w:snapToGrid w:val="0"/>
            <w:vertAlign w:val="superscript"/>
          </w:rPr>
          <w:delText>7</w:delText>
        </w:r>
        <w:r>
          <w:rPr>
            <w:snapToGrid w:val="0"/>
          </w:rPr>
          <w:tab/>
          <w:delText>Now see Department of Land Administration.</w:delText>
        </w:r>
      </w:del>
    </w:p>
    <w:p>
      <w:pPr>
        <w:pStyle w:val="nSubsection"/>
        <w:rPr>
          <w:del w:id="1992" w:author="svcMRProcess" w:date="2015-10-28T22:48:00Z"/>
          <w:snapToGrid w:val="0"/>
        </w:rPr>
      </w:pPr>
      <w:del w:id="1993" w:author="svcMRProcess" w:date="2015-10-28T22:48:00Z">
        <w:r>
          <w:rPr>
            <w:snapToGrid w:val="0"/>
            <w:vertAlign w:val="superscript"/>
          </w:rPr>
          <w:delText>8</w:delText>
        </w:r>
        <w:r>
          <w:rPr>
            <w:snapToGrid w:val="0"/>
          </w:rPr>
          <w:tab/>
          <w:delText>Footnote no longer applicable.</w:delText>
        </w:r>
      </w:del>
    </w:p>
    <w:p>
      <w:pPr>
        <w:pStyle w:val="nSubsection"/>
        <w:rPr>
          <w:ins w:id="1994" w:author="svcMRProcess" w:date="2015-10-28T22:48:00Z"/>
          <w:snapToGrid w:val="0"/>
        </w:rPr>
      </w:pPr>
      <w:del w:id="1995" w:author="svcMRProcess" w:date="2015-10-28T22:48:00Z">
        <w:r>
          <w:rPr>
            <w:snapToGrid w:val="0"/>
            <w:vertAlign w:val="superscript"/>
          </w:rPr>
          <w:delText>9</w:delText>
        </w:r>
      </w:del>
      <w:ins w:id="1996" w:author="svcMRProcess" w:date="2015-10-28T22:48:00Z">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reprint the former Department of Lands and Surveys is called the Department of Land Information.</w:t>
        </w:r>
      </w:ins>
    </w:p>
    <w:p>
      <w:pPr>
        <w:pStyle w:val="nSubsection"/>
        <w:rPr>
          <w:ins w:id="1997" w:author="svcMRProcess" w:date="2015-10-28T22:48:00Z"/>
          <w:snapToGrid w:val="0"/>
        </w:rPr>
      </w:pPr>
      <w:ins w:id="1998" w:author="svcMRProcess" w:date="2015-10-28T22:48:00Z">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ins>
    </w:p>
    <w:p>
      <w:pPr>
        <w:pStyle w:val="nSubsection"/>
        <w:rPr>
          <w:ins w:id="1999" w:author="svcMRProcess" w:date="2015-10-28T22:48:00Z"/>
          <w:i/>
          <w:snapToGrid w:val="0"/>
        </w:rPr>
      </w:pPr>
      <w:ins w:id="2000" w:author="svcMRProcess" w:date="2015-10-28T22:48:00Z">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ins>
    </w:p>
    <w:p>
      <w:pPr>
        <w:pStyle w:val="nSubsection"/>
      </w:pPr>
      <w:ins w:id="2001" w:author="svcMRProcess" w:date="2015-10-28T22:48:00Z">
        <w:r>
          <w:rPr>
            <w:snapToGrid w:val="0"/>
            <w:vertAlign w:val="superscript"/>
          </w:rPr>
          <w:t>11</w:t>
        </w:r>
      </w:ins>
      <w:r>
        <w:rPr>
          <w:snapToGrid w:val="0"/>
        </w:rPr>
        <w:tab/>
        <w:t xml:space="preserve">Lapsed on 27 March 1991 under the </w:t>
      </w:r>
      <w:r>
        <w:rPr>
          <w:i/>
          <w:snapToGrid w:val="0"/>
        </w:rPr>
        <w:t>Interpretation Act 1984</w:t>
      </w:r>
      <w:r>
        <w:rPr>
          <w:snapToGrid w:val="0"/>
        </w:rPr>
        <w:t xml:space="preserve"> </w:t>
      </w:r>
      <w:r>
        <w:t>s. 42(2).</w:t>
      </w:r>
    </w:p>
    <w:p>
      <w:pPr>
        <w:pStyle w:val="nSubsection"/>
        <w:rPr>
          <w:del w:id="2002" w:author="svcMRProcess" w:date="2015-10-28T22:48:00Z"/>
        </w:rPr>
      </w:pPr>
      <w:del w:id="2003" w:author="svcMRProcess" w:date="2015-10-28T22:48:00Z">
        <w:r>
          <w:rPr>
            <w:vertAlign w:val="superscript"/>
          </w:rPr>
          <w:delText>10</w:delText>
        </w:r>
        <w:r>
          <w:tab/>
          <w:delText>Footnote no longer applicable.</w:delText>
        </w:r>
      </w:del>
    </w:p>
    <w:p>
      <w:pPr>
        <w:pStyle w:val="nSubsection"/>
        <w:rPr>
          <w:ins w:id="2004" w:author="svcMRProcess" w:date="2015-10-28T22:48:00Z"/>
        </w:rPr>
      </w:pPr>
      <w:del w:id="2005" w:author="svcMRProcess" w:date="2015-10-28T22:48:00Z">
        <w:r>
          <w:rPr>
            <w:vertAlign w:val="superscript"/>
          </w:rPr>
          <w:delText>11</w:delText>
        </w:r>
      </w:del>
      <w:ins w:id="2006" w:author="svcMRProcess" w:date="2015-10-28T22:48:00Z">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ins>
    </w:p>
    <w:p>
      <w:pPr>
        <w:pStyle w:val="nSubsection"/>
      </w:pPr>
      <w:ins w:id="2007" w:author="svcMRProcess" w:date="2015-10-28T22:48:00Z">
        <w:r>
          <w:rPr>
            <w:vertAlign w:val="superscript"/>
          </w:rPr>
          <w:t>13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2008" w:author="svcMRProcess" w:date="2015-10-28T22:48:00Z">
        <w:r>
          <w:rPr>
            <w:vertAlign w:val="superscript"/>
          </w:rPr>
          <w:delText>12</w:delText>
        </w:r>
      </w:del>
      <w:ins w:id="2009" w:author="svcMRProcess" w:date="2015-10-28T22:48:00Z">
        <w:r>
          <w:rPr>
            <w:vertAlign w:val="superscript"/>
          </w:rPr>
          <w:t>14</w:t>
        </w:r>
      </w:ins>
      <w:r>
        <w:tab/>
        <w:t xml:space="preserve">The </w:t>
      </w:r>
      <w:r>
        <w:rPr>
          <w:i/>
        </w:rPr>
        <w:t>State Administrative Tribunal Regulations 2004</w:t>
      </w:r>
      <w:r>
        <w:t xml:space="preserve"> r. 43 reads as follows:</w:t>
      </w:r>
    </w:p>
    <w:p>
      <w:pPr>
        <w:pStyle w:val="MiscOpen"/>
      </w:pPr>
      <w:r>
        <w:t>“</w:t>
      </w:r>
    </w:p>
    <w:p>
      <w:pPr>
        <w:pStyle w:val="nzHeading5"/>
      </w:pPr>
      <w:bookmarkStart w:id="2010" w:name="_Toc90957852"/>
      <w:bookmarkStart w:id="2011" w:name="_Toc92182267"/>
      <w:r>
        <w:rPr>
          <w:rStyle w:val="CharSectno"/>
        </w:rPr>
        <w:t>43</w:t>
      </w:r>
      <w:r>
        <w:t>.</w:t>
      </w:r>
      <w:r>
        <w:tab/>
      </w:r>
      <w:r>
        <w:rPr>
          <w:i/>
        </w:rPr>
        <w:t>Country Areas Water Supply Act 1947</w:t>
      </w:r>
      <w:bookmarkEnd w:id="2010"/>
      <w:bookmarkEnd w:id="2011"/>
    </w:p>
    <w:p>
      <w:pPr>
        <w:pStyle w:val="nzSubsection"/>
      </w:pPr>
      <w:r>
        <w:tab/>
        <w:t>(1)</w:t>
      </w:r>
      <w:r>
        <w:tab/>
        <w:t>In this regulation —</w:t>
      </w:r>
      <w:del w:id="2012" w:author="svcMRProcess" w:date="2015-10-28T22:48:00Z">
        <w:r>
          <w:delText xml:space="preserve"> </w:delText>
        </w:r>
      </w:del>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del w:id="2013" w:author="svcMRProcess" w:date="2015-10-28T22:48:00Z">
        <w:r>
          <w:rPr>
            <w:vertAlign w:val="superscript"/>
          </w:rPr>
          <w:delText>13</w:delText>
        </w:r>
      </w:del>
      <w:ins w:id="2014" w:author="svcMRProcess" w:date="2015-10-28T22:48:00Z">
        <w:r>
          <w:rPr>
            <w:vertAlign w:val="superscript"/>
          </w:rPr>
          <w:t>15</w:t>
        </w:r>
      </w:ins>
      <w:r>
        <w:tab/>
      </w:r>
      <w:r>
        <w:rPr>
          <w:snapToGrid w:val="0"/>
        </w:rPr>
        <w:t xml:space="preserve">On the date as at which this </w:t>
      </w:r>
      <w:del w:id="2015" w:author="svcMRProcess" w:date="2015-10-28T22:48:00Z">
        <w:r>
          <w:rPr>
            <w:snapToGrid w:val="0"/>
          </w:rPr>
          <w:delText>compilation</w:delText>
        </w:r>
      </w:del>
      <w:ins w:id="2016" w:author="svcMRProcess" w:date="2015-10-28T22:48:00Z">
        <w:r>
          <w:rPr>
            <w:snapToGrid w:val="0"/>
          </w:rPr>
          <w:t>reprint</w:t>
        </w:r>
      </w:ins>
      <w:r>
        <w:rPr>
          <w:snapToGrid w:val="0"/>
        </w:rPr>
        <w:t xml:space="preserve"> was prepared, the </w:t>
      </w:r>
      <w:r>
        <w:rPr>
          <w:i/>
          <w:snapToGrid w:val="0"/>
          <w:sz w:val="19"/>
        </w:rPr>
        <w:t>Water Legislation Amendment (Competition Policy) Act</w:t>
      </w:r>
      <w:del w:id="2017" w:author="svcMRProcess" w:date="2015-10-28T22:48:00Z">
        <w:r>
          <w:rPr>
            <w:i/>
            <w:snapToGrid w:val="0"/>
            <w:sz w:val="19"/>
          </w:rPr>
          <w:delText xml:space="preserve"> </w:delText>
        </w:r>
      </w:del>
      <w:ins w:id="2018" w:author="svcMRProcess" w:date="2015-10-28T22:48:00Z">
        <w:r>
          <w:rPr>
            <w:i/>
            <w:snapToGrid w:val="0"/>
            <w:sz w:val="19"/>
          </w:rPr>
          <w:t> </w:t>
        </w:r>
      </w:ins>
      <w:r>
        <w:rPr>
          <w:i/>
          <w:snapToGrid w:val="0"/>
          <w:sz w:val="19"/>
        </w:rPr>
        <w:t>2005</w:t>
      </w:r>
      <w:r>
        <w:rPr>
          <w:iCs/>
          <w:snapToGrid w:val="0"/>
          <w:sz w:val="19"/>
        </w:rPr>
        <w:t xml:space="preserve"> s. 3</w:t>
      </w:r>
      <w:del w:id="2019" w:author="svcMRProcess" w:date="2015-10-28T22:48:00Z">
        <w:r>
          <w:rPr>
            <w:iCs/>
            <w:snapToGrid w:val="0"/>
            <w:sz w:val="19"/>
          </w:rPr>
          <w:delText>-</w:delText>
        </w:r>
      </w:del>
      <w:ins w:id="2020" w:author="svcMRProcess" w:date="2015-10-28T22:48:00Z">
        <w:r>
          <w:rPr>
            <w:iCs/>
            <w:snapToGrid w:val="0"/>
            <w:sz w:val="19"/>
          </w:rPr>
          <w:noBreakHyphen/>
        </w:r>
      </w:ins>
      <w:r>
        <w:rPr>
          <w:iCs/>
          <w:snapToGrid w:val="0"/>
          <w:sz w:val="19"/>
        </w:rPr>
        <w:t>7(3</w:t>
      </w:r>
      <w:del w:id="2021" w:author="svcMRProcess" w:date="2015-10-28T22:48:00Z">
        <w:r>
          <w:rPr>
            <w:iCs/>
            <w:snapToGrid w:val="0"/>
            <w:sz w:val="19"/>
          </w:rPr>
          <w:delText>),</w:delText>
        </w:r>
      </w:del>
      <w:ins w:id="2022" w:author="svcMRProcess" w:date="2015-10-28T22:48:00Z">
        <w:r>
          <w:rPr>
            <w:iCs/>
            <w:snapToGrid w:val="0"/>
            <w:sz w:val="19"/>
          </w:rPr>
          <w:t>) and</w:t>
        </w:r>
      </w:ins>
      <w:r>
        <w:rPr>
          <w:iCs/>
          <w:snapToGrid w:val="0"/>
          <w:sz w:val="19"/>
        </w:rPr>
        <w:t xml:space="preserve"> 8</w:t>
      </w:r>
      <w:del w:id="2023" w:author="svcMRProcess" w:date="2015-10-28T22:48:00Z">
        <w:r>
          <w:rPr>
            <w:iCs/>
            <w:snapToGrid w:val="0"/>
            <w:sz w:val="19"/>
          </w:rPr>
          <w:delText>-</w:delText>
        </w:r>
      </w:del>
      <w:ins w:id="2024" w:author="svcMRProcess" w:date="2015-10-28T22:48:00Z">
        <w:r>
          <w:rPr>
            <w:iCs/>
            <w:snapToGrid w:val="0"/>
            <w:sz w:val="19"/>
          </w:rPr>
          <w:noBreakHyphen/>
        </w:r>
      </w:ins>
      <w:r>
        <w:rPr>
          <w:iCs/>
          <w:snapToGrid w:val="0"/>
          <w:sz w:val="19"/>
        </w:rPr>
        <w:t>14</w:t>
      </w:r>
      <w:r>
        <w:rPr>
          <w:snapToGrid w:val="0"/>
        </w:rPr>
        <w:t xml:space="preserve"> had not come into operation.  </w:t>
      </w:r>
      <w:del w:id="2025" w:author="svcMRProcess" w:date="2015-10-28T22:48:00Z">
        <w:r>
          <w:rPr>
            <w:snapToGrid w:val="0"/>
          </w:rPr>
          <w:delText>It reads</w:delText>
        </w:r>
      </w:del>
      <w:ins w:id="2026" w:author="svcMRProcess" w:date="2015-10-28T22:48:00Z">
        <w:r>
          <w:rPr>
            <w:snapToGrid w:val="0"/>
          </w:rPr>
          <w:t>They read</w:t>
        </w:r>
      </w:ins>
      <w:r>
        <w:rPr>
          <w:snapToGrid w:val="0"/>
        </w:rPr>
        <w:t xml:space="preserve"> as follows:</w:t>
      </w:r>
    </w:p>
    <w:p>
      <w:pPr>
        <w:pStyle w:val="MiscOpen"/>
        <w:rPr>
          <w:snapToGrid w:val="0"/>
        </w:rPr>
      </w:pPr>
      <w:r>
        <w:rPr>
          <w:snapToGrid w:val="0"/>
        </w:rPr>
        <w:t>“</w:t>
      </w:r>
    </w:p>
    <w:p>
      <w:pPr>
        <w:pStyle w:val="nzHeading2"/>
      </w:pPr>
      <w:bookmarkStart w:id="2027" w:name="_Toc71359356"/>
      <w:bookmarkStart w:id="2028" w:name="_Toc71359928"/>
      <w:bookmarkStart w:id="2029" w:name="_Toc71367827"/>
      <w:bookmarkStart w:id="2030" w:name="_Toc71438850"/>
      <w:bookmarkStart w:id="2031" w:name="_Toc71457042"/>
      <w:bookmarkStart w:id="2032" w:name="_Toc71541031"/>
      <w:bookmarkStart w:id="2033" w:name="_Toc71620721"/>
      <w:bookmarkStart w:id="2034" w:name="_Toc71627106"/>
      <w:bookmarkStart w:id="2035" w:name="_Toc72830224"/>
      <w:bookmarkStart w:id="2036" w:name="_Toc72830325"/>
      <w:bookmarkStart w:id="2037" w:name="_Toc73411714"/>
      <w:bookmarkStart w:id="2038" w:name="_Toc73422909"/>
      <w:bookmarkStart w:id="2039" w:name="_Toc73423010"/>
      <w:bookmarkStart w:id="2040" w:name="_Toc73423111"/>
      <w:bookmarkStart w:id="2041" w:name="_Toc73423212"/>
      <w:bookmarkStart w:id="2042" w:name="_Toc73427859"/>
      <w:bookmarkStart w:id="2043" w:name="_Toc73427975"/>
      <w:bookmarkStart w:id="2044" w:name="_Toc73428932"/>
      <w:bookmarkStart w:id="2045" w:name="_Toc73429035"/>
      <w:bookmarkStart w:id="2046" w:name="_Toc73443717"/>
      <w:bookmarkStart w:id="2047" w:name="_Toc73443818"/>
      <w:bookmarkStart w:id="2048" w:name="_Toc73443919"/>
      <w:bookmarkStart w:id="2049" w:name="_Toc75152754"/>
      <w:bookmarkStart w:id="2050" w:name="_Toc75232077"/>
      <w:bookmarkStart w:id="2051" w:name="_Toc76879193"/>
      <w:bookmarkStart w:id="2052" w:name="_Toc77405744"/>
      <w:bookmarkStart w:id="2053" w:name="_Toc78003178"/>
      <w:bookmarkStart w:id="2054" w:name="_Toc78617509"/>
      <w:bookmarkStart w:id="2055" w:name="_Toc78617995"/>
      <w:bookmarkStart w:id="2056" w:name="_Toc78618066"/>
      <w:bookmarkStart w:id="2057" w:name="_Toc83033442"/>
      <w:bookmarkStart w:id="2058" w:name="_Toc83038166"/>
      <w:bookmarkStart w:id="2059" w:name="_Toc83038240"/>
      <w:bookmarkStart w:id="2060" w:name="_Toc83088123"/>
      <w:bookmarkStart w:id="2061" w:name="_Toc83088197"/>
      <w:bookmarkStart w:id="2062" w:name="_Toc83088271"/>
      <w:bookmarkStart w:id="2063" w:name="_Toc83088345"/>
      <w:bookmarkStart w:id="2064" w:name="_Toc83088664"/>
      <w:bookmarkStart w:id="2065" w:name="_Toc83088738"/>
      <w:bookmarkStart w:id="2066" w:name="_Toc83088960"/>
      <w:bookmarkStart w:id="2067" w:name="_Toc83109560"/>
      <w:bookmarkStart w:id="2068" w:name="_Toc83198309"/>
      <w:bookmarkStart w:id="2069" w:name="_Toc83198964"/>
      <w:bookmarkStart w:id="2070" w:name="_Toc83437273"/>
      <w:bookmarkStart w:id="2071" w:name="_Toc85598089"/>
      <w:bookmarkStart w:id="2072" w:name="_Toc85866471"/>
      <w:bookmarkStart w:id="2073" w:name="_Toc85867656"/>
      <w:bookmarkStart w:id="2074" w:name="_Toc85868874"/>
      <w:bookmarkStart w:id="2075" w:name="_Toc86211165"/>
      <w:bookmarkStart w:id="2076" w:name="_Toc86727193"/>
      <w:bookmarkStart w:id="2077" w:name="_Toc86727272"/>
      <w:bookmarkStart w:id="2078" w:name="_Toc86728624"/>
      <w:bookmarkStart w:id="2079" w:name="_Toc86728702"/>
      <w:bookmarkStart w:id="2080" w:name="_Toc86728780"/>
      <w:bookmarkStart w:id="2081" w:name="_Toc86729560"/>
      <w:bookmarkStart w:id="2082" w:name="_Toc104282023"/>
      <w:bookmarkStart w:id="2083" w:name="_Toc104283246"/>
      <w:bookmarkStart w:id="2084" w:name="_Toc104344731"/>
      <w:bookmarkStart w:id="2085" w:name="_Toc104351073"/>
      <w:bookmarkStart w:id="2086" w:name="_Toc104351150"/>
      <w:bookmarkStart w:id="2087" w:name="_Toc104611574"/>
      <w:bookmarkStart w:id="2088" w:name="_Toc104631302"/>
      <w:bookmarkStart w:id="2089" w:name="_Toc104631859"/>
      <w:bookmarkStart w:id="2090" w:name="_Toc104697706"/>
      <w:bookmarkStart w:id="2091" w:name="_Toc104700779"/>
      <w:bookmarkStart w:id="2092" w:name="_Toc104706587"/>
      <w:bookmarkStart w:id="2093" w:name="_Toc104710151"/>
      <w:bookmarkStart w:id="2094" w:name="_Toc104710226"/>
      <w:bookmarkStart w:id="2095" w:name="_Toc104783010"/>
      <w:bookmarkStart w:id="2096" w:name="_Toc104783085"/>
      <w:bookmarkStart w:id="2097" w:name="_Toc104789542"/>
      <w:bookmarkStart w:id="2098" w:name="_Toc104790025"/>
      <w:bookmarkStart w:id="2099" w:name="_Toc104801500"/>
      <w:bookmarkStart w:id="2100" w:name="_Toc104875473"/>
      <w:bookmarkStart w:id="2101" w:name="_Toc104880178"/>
      <w:bookmarkStart w:id="2102" w:name="_Toc104888124"/>
      <w:bookmarkStart w:id="2103" w:name="_Toc105232218"/>
      <w:bookmarkStart w:id="2104" w:name="_Toc105302643"/>
      <w:bookmarkStart w:id="2105" w:name="_Toc121204900"/>
      <w:bookmarkStart w:id="2106" w:name="_Toc122239845"/>
      <w:r>
        <w:rPr>
          <w:rStyle w:val="CharPartNo"/>
        </w:rPr>
        <w:t>Part</w:t>
      </w:r>
      <w:del w:id="2107" w:author="svcMRProcess" w:date="2015-10-28T22:48:00Z">
        <w:r>
          <w:rPr>
            <w:rStyle w:val="CharPartNo"/>
          </w:rPr>
          <w:delText xml:space="preserve"> </w:delText>
        </w:r>
      </w:del>
      <w:ins w:id="2108" w:author="svcMRProcess" w:date="2015-10-28T22:48:00Z">
        <w:r>
          <w:rPr>
            <w:rStyle w:val="CharPartNo"/>
          </w:rPr>
          <w:t> </w:t>
        </w:r>
      </w:ins>
      <w:r>
        <w:rPr>
          <w:rStyle w:val="CharPartNo"/>
        </w:rPr>
        <w:t>2</w:t>
      </w:r>
      <w:r>
        <w:rPr>
          <w:rStyle w:val="CharDivNo"/>
        </w:rPr>
        <w:t xml:space="preserve"> </w:t>
      </w:r>
      <w:r>
        <w:t>—</w:t>
      </w:r>
      <w:r>
        <w:rPr>
          <w:rStyle w:val="CharDivText"/>
        </w:rPr>
        <w:t xml:space="preserve"> </w:t>
      </w:r>
      <w:r>
        <w:rPr>
          <w:rStyle w:val="CharPartText"/>
          <w:i/>
        </w:rPr>
        <w:t>Country Areas Water Supply Act 1947</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nzHeading5"/>
      </w:pPr>
      <w:bookmarkStart w:id="2109" w:name="_Toc5611670"/>
      <w:bookmarkStart w:id="2110" w:name="_Toc104351151"/>
      <w:bookmarkStart w:id="2111" w:name="_Toc121204901"/>
      <w:bookmarkStart w:id="2112" w:name="_Toc122239846"/>
      <w:r>
        <w:rPr>
          <w:rStyle w:val="CharSectno"/>
        </w:rPr>
        <w:t>3</w:t>
      </w:r>
      <w:r>
        <w:t>.</w:t>
      </w:r>
      <w:r>
        <w:tab/>
        <w:t>The Act amended</w:t>
      </w:r>
      <w:bookmarkEnd w:id="2109"/>
      <w:bookmarkEnd w:id="2110"/>
      <w:bookmarkEnd w:id="2111"/>
      <w:bookmarkEnd w:id="2112"/>
    </w:p>
    <w:p>
      <w:pPr>
        <w:pStyle w:val="nzSubsection"/>
      </w:pPr>
      <w:r>
        <w:tab/>
      </w:r>
      <w:r>
        <w:tab/>
        <w:t xml:space="preserve">The amendments in this Part are to the </w:t>
      </w:r>
      <w:r>
        <w:rPr>
          <w:i/>
        </w:rPr>
        <w:t>Country Areas Water Supply Act 1947</w:t>
      </w:r>
      <w:r>
        <w:t xml:space="preserve"> unless otherwise stated.</w:t>
      </w:r>
    </w:p>
    <w:p>
      <w:pPr>
        <w:pStyle w:val="nzHeading5"/>
      </w:pPr>
      <w:bookmarkStart w:id="2113" w:name="_Toc104351152"/>
      <w:bookmarkStart w:id="2114" w:name="_Toc121204902"/>
      <w:bookmarkStart w:id="2115" w:name="_Toc122239847"/>
      <w:r>
        <w:rPr>
          <w:rStyle w:val="CharSectno"/>
        </w:rPr>
        <w:t>4</w:t>
      </w:r>
      <w:r>
        <w:t>.</w:t>
      </w:r>
      <w:r>
        <w:tab/>
        <w:t>Section 5 amended</w:t>
      </w:r>
      <w:bookmarkEnd w:id="2113"/>
      <w:bookmarkEnd w:id="2114"/>
      <w:bookmarkEnd w:id="2115"/>
    </w:p>
    <w:p>
      <w:pPr>
        <w:pStyle w:val="nzSubsection"/>
      </w:pPr>
      <w:r>
        <w:tab/>
      </w:r>
      <w:r>
        <w:tab/>
        <w:t>Section 5(1) is amended after the definition of “prescribed” by inserting the following definition —</w:t>
      </w:r>
      <w:del w:id="2116" w:author="svcMRProcess" w:date="2015-10-28T22:48:00Z">
        <w:r>
          <w:delText xml:space="preserve"> </w:delText>
        </w:r>
      </w:del>
    </w:p>
    <w:p>
      <w:pPr>
        <w:pStyle w:val="MiscOpen"/>
        <w:ind w:left="880"/>
      </w:pPr>
      <w:r>
        <w:t>“</w:t>
      </w:r>
      <w:del w:id="2117" w:author="svcMRProcess" w:date="2015-10-28T22:48:00Z">
        <w:r>
          <w:delText xml:space="preserve">    </w:delText>
        </w:r>
      </w:del>
    </w:p>
    <w:p>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pPr>
      <w:r>
        <w:t xml:space="preserve">    ”.</w:t>
      </w:r>
    </w:p>
    <w:p>
      <w:pPr>
        <w:pStyle w:val="nzHeading5"/>
      </w:pPr>
      <w:bookmarkStart w:id="2118" w:name="_Toc104351153"/>
      <w:bookmarkStart w:id="2119" w:name="_Toc121204903"/>
      <w:bookmarkStart w:id="2120" w:name="_Toc122239848"/>
      <w:r>
        <w:rPr>
          <w:rStyle w:val="CharSectno"/>
        </w:rPr>
        <w:t>5</w:t>
      </w:r>
      <w:r>
        <w:t>.</w:t>
      </w:r>
      <w:r>
        <w:tab/>
        <w:t>Section 14 amended</w:t>
      </w:r>
      <w:bookmarkEnd w:id="2118"/>
      <w:bookmarkEnd w:id="2119"/>
      <w:bookmarkEnd w:id="2120"/>
    </w:p>
    <w:p>
      <w:pPr>
        <w:pStyle w:val="nzSubsection"/>
        <w:keepNext/>
        <w:keepLines/>
      </w:pPr>
      <w:r>
        <w:tab/>
      </w:r>
      <w:r>
        <w:tab/>
        <w:t>Section 14(1) is amended by deleting all of the subsection after “in addition to the powers conferred by those Acts,” and inserting instead —</w:t>
      </w:r>
      <w:del w:id="2121" w:author="svcMRProcess" w:date="2015-10-28T22:48:00Z">
        <w:r>
          <w:delText xml:space="preserve"> </w:delText>
        </w:r>
      </w:del>
    </w:p>
    <w:p>
      <w:pPr>
        <w:pStyle w:val="MiscOpen"/>
        <w:ind w:left="880"/>
      </w:pPr>
      <w:r>
        <w:t>“</w:t>
      </w:r>
      <w:del w:id="2122" w:author="svcMRProcess" w:date="2015-10-28T22:48:00Z">
        <w:r>
          <w:delText xml:space="preserve">    </w:delText>
        </w:r>
      </w:del>
    </w:p>
    <w:p>
      <w:pPr>
        <w:pStyle w:val="nzSubsection"/>
        <w:spacing w:before="0"/>
      </w:pPr>
      <w:r>
        <w:tab/>
      </w:r>
      <w:r>
        <w:tab/>
        <w:t xml:space="preserve">the powers conferred by the </w:t>
      </w:r>
      <w:r>
        <w:rPr>
          <w:i/>
          <w:iCs/>
        </w:rPr>
        <w:t>Public Works Act 1902</w:t>
      </w:r>
      <w:r>
        <w:t xml:space="preserve"> except that the </w:t>
      </w:r>
      <w:r>
        <w:rPr>
          <w:i/>
          <w:iCs/>
        </w:rPr>
        <w:t>Public Works Act 1902</w:t>
      </w:r>
      <w:r>
        <w:t xml:space="preserve"> is to be read and construed as though —</w:t>
      </w:r>
      <w:del w:id="2123" w:author="svcMRProcess" w:date="2015-10-28T22:48:00Z">
        <w:r>
          <w:delText xml:space="preserve"> </w:delText>
        </w:r>
      </w:del>
    </w:p>
    <w:p>
      <w:pPr>
        <w:pStyle w:val="nzIndenta"/>
      </w:pPr>
      <w:r>
        <w:tab/>
        <w:t>(a)</w:t>
      </w:r>
      <w:r>
        <w:tab/>
        <w:t>a reference in it to the Minister administering that Act were a reference to the Corporation; and</w:t>
      </w:r>
    </w:p>
    <w:p>
      <w:pPr>
        <w:pStyle w:val="nz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MiscClose"/>
      </w:pPr>
      <w:r>
        <w:t xml:space="preserve">    ”.</w:t>
      </w:r>
    </w:p>
    <w:p>
      <w:pPr>
        <w:pStyle w:val="nzHeading5"/>
        <w:spacing w:before="60"/>
      </w:pPr>
      <w:bookmarkStart w:id="2124" w:name="_Toc104351154"/>
      <w:bookmarkStart w:id="2125" w:name="_Toc121204904"/>
      <w:bookmarkStart w:id="2126" w:name="_Toc122239849"/>
      <w:r>
        <w:rPr>
          <w:rStyle w:val="CharSectno"/>
        </w:rPr>
        <w:t>6</w:t>
      </w:r>
      <w:r>
        <w:t>.</w:t>
      </w:r>
      <w:r>
        <w:tab/>
        <w:t>Section 38 amended</w:t>
      </w:r>
      <w:bookmarkEnd w:id="2124"/>
      <w:bookmarkEnd w:id="2125"/>
      <w:bookmarkEnd w:id="2126"/>
    </w:p>
    <w:p>
      <w:pPr>
        <w:pStyle w:val="nzSubsection"/>
      </w:pPr>
      <w:r>
        <w:tab/>
      </w:r>
      <w:r>
        <w:tab/>
        <w:t>Section 38(2) is repealed.</w:t>
      </w:r>
    </w:p>
    <w:p>
      <w:pPr>
        <w:pStyle w:val="nzHeading5"/>
      </w:pPr>
      <w:bookmarkStart w:id="2127" w:name="_Toc515246260"/>
      <w:bookmarkStart w:id="2128" w:name="_Toc5611672"/>
      <w:bookmarkStart w:id="2129" w:name="_Toc104351155"/>
      <w:bookmarkStart w:id="2130" w:name="_Toc121204905"/>
      <w:bookmarkStart w:id="2131" w:name="_Toc122239850"/>
      <w:r>
        <w:rPr>
          <w:rStyle w:val="CharSectno"/>
        </w:rPr>
        <w:t>7</w:t>
      </w:r>
      <w:r>
        <w:t>.</w:t>
      </w:r>
      <w:r>
        <w:tab/>
        <w:t>Section 71 repealed</w:t>
      </w:r>
      <w:bookmarkEnd w:id="2127"/>
      <w:r>
        <w:t xml:space="preserve"> and consequential amendments (including to </w:t>
      </w:r>
      <w:r>
        <w:rPr>
          <w:i/>
        </w:rPr>
        <w:t>Water Services Licensing Act 1995</w:t>
      </w:r>
      <w:bookmarkEnd w:id="2128"/>
      <w:r>
        <w:rPr>
          <w:iCs/>
        </w:rPr>
        <w:t>)</w:t>
      </w:r>
      <w:bookmarkEnd w:id="2129"/>
      <w:bookmarkEnd w:id="2130"/>
      <w:bookmarkEnd w:id="2131"/>
    </w:p>
    <w:p>
      <w:pPr>
        <w:pStyle w:val="nzSubsection"/>
      </w:pPr>
      <w:r>
        <w:tab/>
        <w:t>(1)</w:t>
      </w:r>
      <w:r>
        <w:tab/>
        <w:t>Section 71 is repealed.</w:t>
      </w:r>
    </w:p>
    <w:p>
      <w:pPr>
        <w:pStyle w:val="nzSubsection"/>
      </w:pPr>
      <w:r>
        <w:tab/>
        <w:t>(2)</w:t>
      </w:r>
      <w:r>
        <w:tab/>
        <w:t>Section 115(1) is amended in Table 2 by deleting “71(2)”.</w:t>
      </w:r>
    </w:p>
    <w:p>
      <w:pPr>
        <w:pStyle w:val="nzSubsection"/>
      </w:pPr>
      <w:r>
        <w:tab/>
        <w:t>(3)</w:t>
      </w:r>
      <w:r>
        <w:tab/>
        <w:t>Section 115(3) is amended by deleting “, 71”.</w:t>
      </w:r>
    </w:p>
    <w:p>
      <w:pPr>
        <w:pStyle w:val="nzHeading5"/>
      </w:pPr>
      <w:bookmarkStart w:id="2132" w:name="_Toc515246262"/>
      <w:bookmarkStart w:id="2133" w:name="_Toc5611674"/>
      <w:bookmarkStart w:id="2134" w:name="_Toc104351156"/>
      <w:bookmarkStart w:id="2135" w:name="_Toc121204906"/>
      <w:bookmarkStart w:id="2136" w:name="_Toc122239851"/>
      <w:r>
        <w:rPr>
          <w:rStyle w:val="CharSectno"/>
        </w:rPr>
        <w:t>8</w:t>
      </w:r>
      <w:r>
        <w:t>.</w:t>
      </w:r>
      <w:r>
        <w:tab/>
        <w:t>Section 81 amended</w:t>
      </w:r>
      <w:bookmarkEnd w:id="2132"/>
      <w:bookmarkEnd w:id="2133"/>
      <w:bookmarkEnd w:id="2134"/>
      <w:bookmarkEnd w:id="2135"/>
      <w:bookmarkEnd w:id="2136"/>
    </w:p>
    <w:p>
      <w:pPr>
        <w:pStyle w:val="nzSubsection"/>
      </w:pPr>
      <w:r>
        <w:tab/>
      </w:r>
      <w:r>
        <w:tab/>
        <w:t>Section 81 is amended by deleting “or by sale as hereinafter mentioned,”.</w:t>
      </w:r>
    </w:p>
    <w:p>
      <w:pPr>
        <w:pStyle w:val="nzHeading5"/>
      </w:pPr>
      <w:bookmarkStart w:id="2137" w:name="_Toc515246263"/>
      <w:bookmarkStart w:id="2138" w:name="_Toc5611675"/>
      <w:bookmarkStart w:id="2139" w:name="_Toc104351157"/>
      <w:bookmarkStart w:id="2140" w:name="_Toc121204907"/>
      <w:bookmarkStart w:id="2141" w:name="_Toc122239852"/>
      <w:r>
        <w:rPr>
          <w:rStyle w:val="CharSectno"/>
        </w:rPr>
        <w:t>9</w:t>
      </w:r>
      <w:r>
        <w:t>.</w:t>
      </w:r>
      <w:r>
        <w:tab/>
        <w:t>Section 82 repealed</w:t>
      </w:r>
      <w:bookmarkEnd w:id="2137"/>
      <w:r>
        <w:t xml:space="preserve"> and consequential amendment</w:t>
      </w:r>
      <w:bookmarkEnd w:id="2138"/>
      <w:bookmarkEnd w:id="2139"/>
      <w:bookmarkEnd w:id="2140"/>
      <w:bookmarkEnd w:id="2141"/>
    </w:p>
    <w:p>
      <w:pPr>
        <w:pStyle w:val="nzSubsection"/>
      </w:pPr>
      <w:r>
        <w:tab/>
        <w:t>(1)</w:t>
      </w:r>
      <w:r>
        <w:tab/>
        <w:t>Section 82 is repealed.</w:t>
      </w:r>
    </w:p>
    <w:p>
      <w:pPr>
        <w:pStyle w:val="nzSubsection"/>
      </w:pPr>
      <w:r>
        <w:tab/>
        <w:t>(2)</w:t>
      </w:r>
      <w:r>
        <w:tab/>
        <w:t>Section 115(1) is amended in Table 2 by deleting “82”.</w:t>
      </w:r>
    </w:p>
    <w:p>
      <w:pPr>
        <w:pStyle w:val="nzHeading5"/>
      </w:pPr>
      <w:bookmarkStart w:id="2142" w:name="_Toc515246264"/>
      <w:bookmarkStart w:id="2143" w:name="_Toc5611676"/>
      <w:bookmarkStart w:id="2144" w:name="_Toc104351158"/>
      <w:bookmarkStart w:id="2145" w:name="_Toc121204908"/>
      <w:bookmarkStart w:id="2146" w:name="_Toc122239853"/>
      <w:r>
        <w:rPr>
          <w:rStyle w:val="CharSectno"/>
        </w:rPr>
        <w:t>10</w:t>
      </w:r>
      <w:r>
        <w:t>.</w:t>
      </w:r>
      <w:r>
        <w:tab/>
      </w:r>
      <w:bookmarkEnd w:id="2142"/>
      <w:bookmarkEnd w:id="2143"/>
      <w:r>
        <w:t>Section 83 inserted</w:t>
      </w:r>
      <w:bookmarkEnd w:id="2144"/>
      <w:bookmarkEnd w:id="2145"/>
      <w:bookmarkEnd w:id="2146"/>
    </w:p>
    <w:p>
      <w:pPr>
        <w:pStyle w:val="nzSubsection"/>
      </w:pPr>
      <w:r>
        <w:tab/>
      </w:r>
      <w:r>
        <w:tab/>
        <w:t>Part VII Division 2 is amended by inserting before section 84 the following section —</w:t>
      </w:r>
      <w:del w:id="2147" w:author="svcMRProcess" w:date="2015-10-28T22:48:00Z">
        <w:r>
          <w:delText xml:space="preserve"> </w:delText>
        </w:r>
      </w:del>
    </w:p>
    <w:p>
      <w:pPr>
        <w:pStyle w:val="MiscOpen"/>
        <w:keepNext w:val="0"/>
        <w:keepLines w:val="0"/>
      </w:pPr>
      <w:r>
        <w:t>“</w:t>
      </w:r>
      <w:del w:id="2148" w:author="svcMRProcess" w:date="2015-10-28T22:48:00Z">
        <w:r>
          <w:delText xml:space="preserve">    </w:delText>
        </w:r>
      </w:del>
    </w:p>
    <w:p>
      <w:pPr>
        <w:pStyle w:val="nzHeading5"/>
      </w:pPr>
      <w:r>
        <w:t>83.</w:t>
      </w:r>
      <w:r>
        <w:tab/>
        <w:t>Application and expiry of this Division</w:t>
      </w:r>
    </w:p>
    <w:p>
      <w:pPr>
        <w:pStyle w:val="nzSubsection"/>
      </w:pPr>
      <w:r>
        <w:tab/>
        <w:t>(1)</w:t>
      </w:r>
      <w:r>
        <w:tab/>
        <w:t xml:space="preserve">Notice cannot be given under section 85(1) after section 10 of the </w:t>
      </w:r>
      <w:r>
        <w:rPr>
          <w:i/>
          <w:iCs/>
        </w:rPr>
        <w:t>Water Legislation Amendment (Competition Policy) Act</w:t>
      </w:r>
      <w:del w:id="2149" w:author="svcMRProcess" w:date="2015-10-28T22:48:00Z">
        <w:r>
          <w:rPr>
            <w:i/>
            <w:iCs/>
          </w:rPr>
          <w:delText xml:space="preserve"> </w:delText>
        </w:r>
      </w:del>
      <w:ins w:id="2150" w:author="svcMRProcess" w:date="2015-10-28T22:48:00Z">
        <w:r>
          <w:rPr>
            <w:i/>
            <w:iCs/>
          </w:rPr>
          <w:t> </w:t>
        </w:r>
      </w:ins>
      <w:r>
        <w:rPr>
          <w:i/>
          <w:iCs/>
        </w:rPr>
        <w:t>2005</w:t>
      </w:r>
      <w:r>
        <w:t xml:space="preserve"> comes into operation.</w:t>
      </w:r>
    </w:p>
    <w:p>
      <w:pPr>
        <w:pStyle w:val="nzSubsection"/>
      </w:pPr>
      <w:r>
        <w:tab/>
        <w:t>(2)</w:t>
      </w:r>
      <w:r>
        <w:tab/>
        <w:t>For the purposes of this section, the time when notice is given under section 85(1) is when —</w:t>
      </w:r>
      <w:del w:id="2151" w:author="svcMRProcess" w:date="2015-10-28T22:48:00Z">
        <w:r>
          <w:delText xml:space="preserve"> </w:delText>
        </w:r>
      </w:del>
    </w:p>
    <w:p>
      <w:pPr>
        <w:pStyle w:val="nzIndenta"/>
      </w:pPr>
      <w:r>
        <w:tab/>
        <w:t>(a)</w:t>
      </w:r>
      <w:r>
        <w:tab/>
        <w:t>it has been given to every person to whom that provision requires it to be given; and</w:t>
      </w:r>
    </w:p>
    <w:p>
      <w:pPr>
        <w:pStyle w:val="nzIndenta"/>
      </w:pPr>
      <w:r>
        <w:tab/>
        <w:t>(b)</w:t>
      </w:r>
      <w:r>
        <w:tab/>
        <w:t>it has been affixed upon the relevant land as required by section 85(2).</w:t>
      </w:r>
    </w:p>
    <w:p>
      <w:pPr>
        <w:pStyle w:val="nz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nzSubsection"/>
      </w:pPr>
      <w:r>
        <w:tab/>
        <w:t>(4)</w:t>
      </w:r>
      <w:r>
        <w:tab/>
        <w:t>In subsection (3) —</w:t>
      </w:r>
      <w:del w:id="2152" w:author="svcMRProcess" w:date="2015-10-28T22:48:00Z">
        <w:r>
          <w:delText xml:space="preserve"> </w:delText>
        </w:r>
      </w:del>
    </w:p>
    <w:p>
      <w:pPr>
        <w:pStyle w:val="nz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w:t>
      </w:r>
      <w:del w:id="2153" w:author="svcMRProcess" w:date="2015-10-28T22:48:00Z">
        <w:r>
          <w:rPr>
            <w:i/>
            <w:iCs/>
          </w:rPr>
          <w:delText xml:space="preserve"> </w:delText>
        </w:r>
      </w:del>
      <w:ins w:id="2154" w:author="svcMRProcess" w:date="2015-10-28T22:48:00Z">
        <w:r>
          <w:rPr>
            <w:i/>
            <w:iCs/>
          </w:rPr>
          <w:t> </w:t>
        </w:r>
      </w:ins>
      <w:r>
        <w:rPr>
          <w:i/>
          <w:iCs/>
        </w:rPr>
        <w:t>2005</w:t>
      </w:r>
      <w:r>
        <w:t>.</w:t>
      </w:r>
    </w:p>
    <w:p>
      <w:pPr>
        <w:pStyle w:val="nzSubsection"/>
      </w:pPr>
      <w:r>
        <w:tab/>
        <w:t>(5)</w:t>
      </w:r>
      <w:r>
        <w:tab/>
        <w:t>This Division expires as stated in the Minister’s notice under subsection (3).</w:t>
      </w:r>
    </w:p>
    <w:p>
      <w:pPr>
        <w:pStyle w:val="MiscClose"/>
      </w:pPr>
      <w:r>
        <w:t xml:space="preserve">    ”.</w:t>
      </w:r>
    </w:p>
    <w:p>
      <w:pPr>
        <w:pStyle w:val="nzHeading5"/>
      </w:pPr>
      <w:bookmarkStart w:id="2155" w:name="_Toc104351159"/>
      <w:bookmarkStart w:id="2156" w:name="_Toc121204909"/>
      <w:bookmarkStart w:id="2157" w:name="_Toc122239854"/>
      <w:r>
        <w:rPr>
          <w:rStyle w:val="CharSectno"/>
        </w:rPr>
        <w:t>11</w:t>
      </w:r>
      <w:r>
        <w:t>.</w:t>
      </w:r>
      <w:r>
        <w:tab/>
        <w:t>Section 88A inserted</w:t>
      </w:r>
      <w:bookmarkEnd w:id="2155"/>
      <w:bookmarkEnd w:id="2156"/>
      <w:bookmarkEnd w:id="2157"/>
    </w:p>
    <w:p>
      <w:pPr>
        <w:pStyle w:val="nzSubsection"/>
      </w:pPr>
      <w:r>
        <w:tab/>
      </w:r>
      <w:r>
        <w:tab/>
        <w:t>Part VII Division 3 is amended by inserting before section 89 the following section —</w:t>
      </w:r>
      <w:del w:id="2158" w:author="svcMRProcess" w:date="2015-10-28T22:48:00Z">
        <w:r>
          <w:delText xml:space="preserve"> </w:delText>
        </w:r>
      </w:del>
    </w:p>
    <w:p>
      <w:pPr>
        <w:pStyle w:val="MiscOpen"/>
      </w:pPr>
      <w:r>
        <w:t>“</w:t>
      </w:r>
      <w:del w:id="2159" w:author="svcMRProcess" w:date="2015-10-28T22:48:00Z">
        <w:r>
          <w:delText xml:space="preserve">    </w:delText>
        </w:r>
      </w:del>
    </w:p>
    <w:p>
      <w:pPr>
        <w:pStyle w:val="nzHeading5"/>
      </w:pPr>
      <w:r>
        <w:t>88A.</w:t>
      </w:r>
      <w:r>
        <w:tab/>
        <w:t>Application and expiry of this Division</w:t>
      </w:r>
    </w:p>
    <w:p>
      <w:pPr>
        <w:pStyle w:val="nzSubsection"/>
      </w:pPr>
      <w:r>
        <w:tab/>
        <w:t>(1)</w:t>
      </w:r>
      <w:r>
        <w:tab/>
        <w:t xml:space="preserve">Notice cannot be given under section 90 after section 11 of the </w:t>
      </w:r>
      <w:r>
        <w:rPr>
          <w:i/>
          <w:iCs/>
        </w:rPr>
        <w:t>Water Legislation Amendment (Competition Policy) Act</w:t>
      </w:r>
      <w:del w:id="2160" w:author="svcMRProcess" w:date="2015-10-28T22:48:00Z">
        <w:r>
          <w:rPr>
            <w:i/>
            <w:iCs/>
          </w:rPr>
          <w:delText xml:space="preserve"> </w:delText>
        </w:r>
      </w:del>
      <w:ins w:id="2161" w:author="svcMRProcess" w:date="2015-10-28T22:48:00Z">
        <w:r>
          <w:rPr>
            <w:i/>
            <w:iCs/>
          </w:rPr>
          <w:t> </w:t>
        </w:r>
      </w:ins>
      <w:r>
        <w:rPr>
          <w:i/>
          <w:iCs/>
        </w:rPr>
        <w:t>2005</w:t>
      </w:r>
      <w:r>
        <w:t xml:space="preserve"> comes into operation.</w:t>
      </w:r>
    </w:p>
    <w:p>
      <w:pPr>
        <w:pStyle w:val="nzSubsection"/>
      </w:pPr>
      <w:r>
        <w:tab/>
        <w:t>(2)</w:t>
      </w:r>
      <w:r>
        <w:tab/>
        <w:t>For the purposes of this section, the time when notice is given under section 90 is when all of the notice requirements of that section have been satisfied.</w:t>
      </w:r>
    </w:p>
    <w:p>
      <w:pPr>
        <w:pStyle w:val="nz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nzSubsection"/>
      </w:pPr>
      <w:r>
        <w:tab/>
        <w:t>(4)</w:t>
      </w:r>
      <w:r>
        <w:tab/>
        <w:t>In subsection (3) —</w:t>
      </w:r>
      <w:del w:id="2162" w:author="svcMRProcess" w:date="2015-10-28T22:48:00Z">
        <w:r>
          <w:delText xml:space="preserve"> </w:delText>
        </w:r>
      </w:del>
    </w:p>
    <w:p>
      <w:pPr>
        <w:pStyle w:val="nz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w:t>
      </w:r>
      <w:del w:id="2163" w:author="svcMRProcess" w:date="2015-10-28T22:48:00Z">
        <w:r>
          <w:rPr>
            <w:i/>
            <w:iCs/>
          </w:rPr>
          <w:delText xml:space="preserve"> </w:delText>
        </w:r>
      </w:del>
      <w:ins w:id="2164" w:author="svcMRProcess" w:date="2015-10-28T22:48:00Z">
        <w:r>
          <w:rPr>
            <w:i/>
            <w:iCs/>
          </w:rPr>
          <w:t> </w:t>
        </w:r>
      </w:ins>
      <w:r>
        <w:rPr>
          <w:i/>
          <w:iCs/>
        </w:rPr>
        <w:t>2005</w:t>
      </w:r>
      <w:r>
        <w:t>.</w:t>
      </w:r>
    </w:p>
    <w:p>
      <w:pPr>
        <w:pStyle w:val="nzSubsection"/>
      </w:pPr>
      <w:r>
        <w:tab/>
        <w:t>(5)</w:t>
      </w:r>
      <w:r>
        <w:tab/>
        <w:t>This Division expires as stated in the Minister’s notice under subsection (3).</w:t>
      </w:r>
    </w:p>
    <w:p>
      <w:pPr>
        <w:pStyle w:val="MiscClose"/>
      </w:pPr>
      <w:r>
        <w:t xml:space="preserve">    ”.</w:t>
      </w:r>
    </w:p>
    <w:p>
      <w:pPr>
        <w:pStyle w:val="nzHeading5"/>
      </w:pPr>
      <w:bookmarkStart w:id="2165" w:name="_Toc515246266"/>
      <w:bookmarkStart w:id="2166" w:name="_Toc5611677"/>
      <w:bookmarkStart w:id="2167" w:name="_Toc104351160"/>
      <w:bookmarkStart w:id="2168" w:name="_Toc121204910"/>
      <w:bookmarkStart w:id="2169" w:name="_Toc122239855"/>
      <w:r>
        <w:rPr>
          <w:rStyle w:val="CharSectno"/>
        </w:rPr>
        <w:t>12</w:t>
      </w:r>
      <w:r>
        <w:t>.</w:t>
      </w:r>
      <w:r>
        <w:tab/>
        <w:t>Section 112 amended</w:t>
      </w:r>
      <w:bookmarkEnd w:id="2165"/>
      <w:bookmarkEnd w:id="2166"/>
      <w:bookmarkEnd w:id="2167"/>
      <w:bookmarkEnd w:id="2168"/>
      <w:bookmarkEnd w:id="2169"/>
    </w:p>
    <w:p>
      <w:pPr>
        <w:pStyle w:val="nzSubsection"/>
      </w:pPr>
      <w:r>
        <w:tab/>
      </w:r>
      <w:r>
        <w:tab/>
        <w:t>Section 112 is amended by deleting “$500.” and inserting instead —</w:t>
      </w:r>
      <w:del w:id="2170" w:author="svcMRProcess" w:date="2015-10-28T22:48:00Z">
        <w:r>
          <w:delText xml:space="preserve"> </w:delText>
        </w:r>
      </w:del>
    </w:p>
    <w:p>
      <w:pPr>
        <w:pStyle w:val="nzSubsection"/>
      </w:pPr>
      <w:r>
        <w:tab/>
      </w:r>
      <w:r>
        <w:tab/>
        <w:t>“    $5 000.    ”.</w:t>
      </w:r>
    </w:p>
    <w:p>
      <w:pPr>
        <w:pStyle w:val="nzHeading5"/>
      </w:pPr>
      <w:bookmarkStart w:id="2171" w:name="_Toc515246267"/>
      <w:bookmarkStart w:id="2172" w:name="_Toc5611678"/>
      <w:bookmarkStart w:id="2173" w:name="_Toc104351161"/>
      <w:bookmarkStart w:id="2174" w:name="_Toc121204911"/>
      <w:bookmarkStart w:id="2175" w:name="_Toc122239856"/>
      <w:r>
        <w:rPr>
          <w:rStyle w:val="CharSectno"/>
        </w:rPr>
        <w:t>13</w:t>
      </w:r>
      <w:r>
        <w:t>.</w:t>
      </w:r>
      <w:r>
        <w:tab/>
        <w:t>Section 113 amended</w:t>
      </w:r>
      <w:bookmarkEnd w:id="2171"/>
      <w:bookmarkEnd w:id="2172"/>
      <w:bookmarkEnd w:id="2173"/>
      <w:bookmarkEnd w:id="2174"/>
      <w:bookmarkEnd w:id="2175"/>
    </w:p>
    <w:p>
      <w:pPr>
        <w:pStyle w:val="nzSubsection"/>
      </w:pPr>
      <w:r>
        <w:tab/>
      </w:r>
      <w:r>
        <w:tab/>
        <w:t>Section 113(1) is amended by deleting “$4 000 or imprisonment for 12 months.” and inserting instead —</w:t>
      </w:r>
      <w:del w:id="2176" w:author="svcMRProcess" w:date="2015-10-28T22:48:00Z">
        <w:r>
          <w:delText xml:space="preserve"> </w:delText>
        </w:r>
      </w:del>
    </w:p>
    <w:p>
      <w:pPr>
        <w:pStyle w:val="nzSubsection"/>
      </w:pPr>
      <w:r>
        <w:tab/>
      </w:r>
      <w:r>
        <w:tab/>
        <w:t>“    $10 000.    ”.</w:t>
      </w:r>
    </w:p>
    <w:p>
      <w:pPr>
        <w:pStyle w:val="nzHeading5"/>
      </w:pPr>
      <w:bookmarkStart w:id="2177" w:name="_Toc515246268"/>
      <w:bookmarkStart w:id="2178" w:name="_Toc5611679"/>
      <w:bookmarkStart w:id="2179" w:name="_Toc104351162"/>
      <w:bookmarkStart w:id="2180" w:name="_Toc121204912"/>
      <w:bookmarkStart w:id="2181" w:name="_Toc122239857"/>
      <w:r>
        <w:rPr>
          <w:rStyle w:val="CharSectno"/>
        </w:rPr>
        <w:t>14</w:t>
      </w:r>
      <w:r>
        <w:t>.</w:t>
      </w:r>
      <w:r>
        <w:tab/>
        <w:t>Section 114 amended</w:t>
      </w:r>
      <w:bookmarkEnd w:id="2177"/>
      <w:bookmarkEnd w:id="2178"/>
      <w:bookmarkEnd w:id="2179"/>
      <w:bookmarkEnd w:id="2180"/>
      <w:bookmarkEnd w:id="2181"/>
    </w:p>
    <w:p>
      <w:pPr>
        <w:pStyle w:val="nzSubsection"/>
      </w:pPr>
      <w:r>
        <w:tab/>
      </w:r>
      <w:r>
        <w:tab/>
        <w:t>Section 114 is amended by deleting “or the Corporation”.</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26979</Words>
  <Characters>121678</Characters>
  <Application>Microsoft Office Word</Application>
  <DocSecurity>0</DocSecurity>
  <Lines>3379</Lines>
  <Paragraphs>1376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147281</CharactersWithSpaces>
  <SharedDoc>false</SharedDoc>
  <HLinks>
    <vt:vector size="12" baseType="variant">
      <vt:variant>
        <vt:i4>3014716</vt:i4>
      </vt:variant>
      <vt:variant>
        <vt:i4>9877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06-f0-02 - 07-a0-02</dc:title>
  <dc:subject/>
  <dc:creator/>
  <cp:keywords/>
  <dc:description/>
  <cp:lastModifiedBy>svcMRProcess</cp:lastModifiedBy>
  <cp:revision>2</cp:revision>
  <cp:lastPrinted>2006-03-31T07:33:00Z</cp:lastPrinted>
  <dcterms:created xsi:type="dcterms:W3CDTF">2015-10-28T14:47:00Z</dcterms:created>
  <dcterms:modified xsi:type="dcterms:W3CDTF">2015-10-28T14:48:00Z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188</vt:i4>
  </property>
  <property fmtid="{D5CDD505-2E9C-101B-9397-08002B2CF9AE}" pid="6" name="ReprintedAsAt">
    <vt:filetime>2006-04-06T16:00:00Z</vt:filetime>
  </property>
  <property fmtid="{D5CDD505-2E9C-101B-9397-08002B2CF9AE}" pid="7" name="ReprintNo">
    <vt:lpwstr>7</vt:lpwstr>
  </property>
  <property fmtid="{D5CDD505-2E9C-101B-9397-08002B2CF9AE}" pid="8" name="FromSuffix">
    <vt:lpwstr>06-f0-02</vt:lpwstr>
  </property>
  <property fmtid="{D5CDD505-2E9C-101B-9397-08002B2CF9AE}" pid="9" name="FromAsAtDate">
    <vt:lpwstr>12 Dec 2005</vt:lpwstr>
  </property>
  <property fmtid="{D5CDD505-2E9C-101B-9397-08002B2CF9AE}" pid="10" name="ToSuffix">
    <vt:lpwstr>07-a0-02</vt:lpwstr>
  </property>
  <property fmtid="{D5CDD505-2E9C-101B-9397-08002B2CF9AE}" pid="11" name="ToAsAtDate">
    <vt:lpwstr>07 Apr 2006</vt:lpwstr>
  </property>
</Properties>
</file>