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27 Jun 2024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169784682"/>
      <w:bookmarkStart w:id="2" w:name="_Toc130563209"/>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w:t>
      </w:r>
    </w:p>
    <w:p>
      <w:pPr>
        <w:pStyle w:val="Heading5"/>
        <w:rPr>
          <w:snapToGrid w:val="0"/>
        </w:rPr>
      </w:pPr>
      <w:bookmarkStart w:id="3" w:name="_Toc169784683"/>
      <w:bookmarkStart w:id="4" w:name="_Toc13056321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5" w:name="_Toc169784684"/>
      <w:bookmarkStart w:id="6" w:name="_Toc130563211"/>
      <w:r>
        <w:rPr>
          <w:rStyle w:val="CharSectno"/>
        </w:rPr>
        <w:t>3</w:t>
      </w:r>
      <w:r>
        <w:rPr>
          <w:snapToGrid w:val="0"/>
        </w:rPr>
        <w:t>.</w:t>
      </w:r>
      <w:r>
        <w:rPr>
          <w:snapToGrid w:val="0"/>
        </w:rPr>
        <w:tab/>
        <w:t>Terms used</w:t>
      </w:r>
      <w:bookmarkEnd w:id="5"/>
      <w:bookmarkEnd w:id="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w:t>
      </w:r>
    </w:p>
    <w:p>
      <w:pPr>
        <w:pStyle w:val="Defstart"/>
        <w:rPr>
          <w:b/>
        </w:rPr>
      </w:pPr>
      <w:r>
        <w:tab/>
      </w:r>
      <w:r>
        <w:rPr>
          <w:rStyle w:val="CharDefText"/>
        </w:rPr>
        <w:t>City</w:t>
      </w:r>
      <w:r>
        <w:t xml:space="preserve"> means the City of Perth;</w:t>
      </w:r>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lastRenderedPageBreak/>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Footnotesection"/>
      </w:pPr>
      <w:r>
        <w:tab/>
        <w:t xml:space="preserve">[Section 3 amended: No. 14 of 1996 s. 4; No. 31 of 1997 s. 29(1); No. 31 of 2003 s. 205(2).] </w:t>
      </w:r>
    </w:p>
    <w:p>
      <w:pPr>
        <w:pStyle w:val="Heading5"/>
        <w:rPr>
          <w:snapToGrid w:val="0"/>
        </w:rPr>
      </w:pPr>
      <w:bookmarkStart w:id="7" w:name="_Toc169784685"/>
      <w:bookmarkStart w:id="8" w:name="_Toc130563212"/>
      <w:r>
        <w:rPr>
          <w:rStyle w:val="CharSectno"/>
        </w:rPr>
        <w:t>4</w:t>
      </w:r>
      <w:r>
        <w:rPr>
          <w:snapToGrid w:val="0"/>
        </w:rPr>
        <w:t>.</w:t>
      </w:r>
      <w:r>
        <w:rPr>
          <w:snapToGrid w:val="0"/>
        </w:rPr>
        <w:tab/>
        <w:t>Ratification and effect of enabling agreement</w:t>
      </w:r>
      <w:bookmarkEnd w:id="7"/>
      <w:bookmarkEnd w:id="8"/>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9" w:name="_Toc169784686"/>
      <w:bookmarkStart w:id="10" w:name="_Toc130563213"/>
      <w:r>
        <w:rPr>
          <w:rStyle w:val="CharSectno"/>
        </w:rPr>
        <w:t>5</w:t>
      </w:r>
      <w:r>
        <w:rPr>
          <w:snapToGrid w:val="0"/>
        </w:rPr>
        <w:t>.</w:t>
      </w:r>
      <w:r>
        <w:rPr>
          <w:snapToGrid w:val="0"/>
        </w:rPr>
        <w:tab/>
        <w:t>Effect of development plan agreement</w:t>
      </w:r>
      <w:bookmarkEnd w:id="9"/>
      <w:bookmarkEnd w:id="10"/>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lastRenderedPageBreak/>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No. 66 of 1986 s. 4.] </w:t>
      </w:r>
    </w:p>
    <w:p>
      <w:pPr>
        <w:pStyle w:val="Heading5"/>
        <w:rPr>
          <w:snapToGrid w:val="0"/>
        </w:rPr>
      </w:pPr>
      <w:bookmarkStart w:id="11" w:name="_Toc169784687"/>
      <w:bookmarkStart w:id="12" w:name="_Toc130563214"/>
      <w:r>
        <w:rPr>
          <w:rStyle w:val="CharSectno"/>
        </w:rPr>
        <w:t>6</w:t>
      </w:r>
      <w:r>
        <w:rPr>
          <w:snapToGrid w:val="0"/>
        </w:rPr>
        <w:t>.</w:t>
      </w:r>
      <w:r>
        <w:rPr>
          <w:snapToGrid w:val="0"/>
        </w:rPr>
        <w:tab/>
        <w:t>Implementation of agreements and authorisation of statutory bodies</w:t>
      </w:r>
      <w:bookmarkEnd w:id="11"/>
      <w:bookmarkEnd w:id="12"/>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No. 31 of 2003 s. 205(3) and (4).]</w:t>
      </w:r>
    </w:p>
    <w:p>
      <w:pPr>
        <w:pStyle w:val="Heading5"/>
        <w:rPr>
          <w:snapToGrid w:val="0"/>
        </w:rPr>
      </w:pPr>
      <w:bookmarkStart w:id="13" w:name="_Toc169784688"/>
      <w:bookmarkStart w:id="14" w:name="_Toc130563215"/>
      <w:r>
        <w:rPr>
          <w:rStyle w:val="CharSectno"/>
        </w:rPr>
        <w:t>7</w:t>
      </w:r>
      <w:r>
        <w:rPr>
          <w:snapToGrid w:val="0"/>
        </w:rPr>
        <w:t>.</w:t>
      </w:r>
      <w:r>
        <w:rPr>
          <w:snapToGrid w:val="0"/>
        </w:rPr>
        <w:tab/>
        <w:t>Demolition of Padbury buildings</w:t>
      </w:r>
      <w:bookmarkEnd w:id="13"/>
      <w:bookmarkEnd w:id="14"/>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15" w:name="_Toc169784689"/>
      <w:bookmarkStart w:id="16" w:name="_Toc130563216"/>
      <w:r>
        <w:rPr>
          <w:rStyle w:val="CharSectno"/>
        </w:rPr>
        <w:t>8</w:t>
      </w:r>
      <w:r>
        <w:rPr>
          <w:snapToGrid w:val="0"/>
        </w:rPr>
        <w:t>.</w:t>
      </w:r>
      <w:r>
        <w:rPr>
          <w:snapToGrid w:val="0"/>
        </w:rPr>
        <w:tab/>
        <w:t>Land may be reserved in strata</w:t>
      </w:r>
      <w:bookmarkEnd w:id="15"/>
      <w:bookmarkEnd w:id="16"/>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No. 31 of 1997 s. 29(2).]</w:t>
      </w:r>
    </w:p>
    <w:p>
      <w:pPr>
        <w:pStyle w:val="Heading5"/>
        <w:rPr>
          <w:snapToGrid w:val="0"/>
        </w:rPr>
      </w:pPr>
      <w:bookmarkStart w:id="17" w:name="_Toc169784690"/>
      <w:bookmarkStart w:id="18" w:name="_Toc130563217"/>
      <w:r>
        <w:rPr>
          <w:rStyle w:val="CharSectno"/>
        </w:rPr>
        <w:t>9</w:t>
      </w:r>
      <w:r>
        <w:rPr>
          <w:snapToGrid w:val="0"/>
        </w:rPr>
        <w:t>.</w:t>
      </w:r>
      <w:r>
        <w:rPr>
          <w:snapToGrid w:val="0"/>
        </w:rPr>
        <w:tab/>
        <w:t>Power to grant easements over reserves</w:t>
      </w:r>
      <w:bookmarkEnd w:id="17"/>
      <w:bookmarkEnd w:id="18"/>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ab/>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No. 31 of 1997 s. 29(3) and (4).]</w:t>
      </w:r>
    </w:p>
    <w:p>
      <w:pPr>
        <w:pStyle w:val="Heading5"/>
        <w:rPr>
          <w:snapToGrid w:val="0"/>
        </w:rPr>
      </w:pPr>
      <w:bookmarkStart w:id="19" w:name="_Toc169784691"/>
      <w:bookmarkStart w:id="20" w:name="_Toc130563218"/>
      <w:r>
        <w:rPr>
          <w:rStyle w:val="CharSectno"/>
        </w:rPr>
        <w:t>10</w:t>
      </w:r>
      <w:r>
        <w:rPr>
          <w:snapToGrid w:val="0"/>
        </w:rPr>
        <w:t>.</w:t>
      </w:r>
      <w:r>
        <w:rPr>
          <w:snapToGrid w:val="0"/>
        </w:rPr>
        <w:tab/>
        <w:t>Public nature of development</w:t>
      </w:r>
      <w:bookmarkEnd w:id="19"/>
      <w:bookmarkEnd w:id="20"/>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 and</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21" w:name="_Toc169784692"/>
      <w:bookmarkStart w:id="22" w:name="_Toc130563219"/>
      <w:r>
        <w:rPr>
          <w:rStyle w:val="CharSectno"/>
        </w:rPr>
        <w:t>11</w:t>
      </w:r>
      <w:r>
        <w:rPr>
          <w:snapToGrid w:val="0"/>
        </w:rPr>
        <w:t>.</w:t>
      </w:r>
      <w:r>
        <w:rPr>
          <w:snapToGrid w:val="0"/>
        </w:rPr>
        <w:tab/>
        <w:t>Street closure</w:t>
      </w:r>
      <w:bookmarkEnd w:id="21"/>
      <w:bookmarkEnd w:id="22"/>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w:t>
      </w:r>
      <w:del w:id="23" w:author="Master Repository Process" w:date="2025-06-18T10:21:00Z">
        <w:r>
          <w:rPr>
            <w:snapToGrid w:val="0"/>
          </w:rPr>
          <w:delText xml:space="preserve">section 58(1) to (5) of </w:delText>
        </w:r>
      </w:del>
      <w:r>
        <w:rPr>
          <w:snapToGrid w:val="0"/>
        </w:rPr>
        <w:t xml:space="preserve">the </w:t>
      </w:r>
      <w:r>
        <w:rPr>
          <w:i/>
          <w:snapToGrid w:val="0"/>
        </w:rPr>
        <w:t>Land Administration Act 1997</w:t>
      </w:r>
      <w:ins w:id="24" w:author="Master Repository Process" w:date="2025-06-18T10:21:00Z">
        <w:r>
          <w:rPr>
            <w:iCs/>
            <w:snapToGrid w:val="0"/>
          </w:rPr>
          <w:t xml:space="preserve"> section 58(1) to (3)</w:t>
        </w:r>
      </w:ins>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 and</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w:t>
      </w:r>
      <w:del w:id="25" w:author="Master Repository Process" w:date="2025-06-18T10:21:00Z">
        <w:r>
          <w:rPr>
            <w:snapToGrid w:val="0"/>
          </w:rPr>
          <w:delText>cause</w:delText>
        </w:r>
      </w:del>
      <w:ins w:id="26" w:author="Master Repository Process" w:date="2025-06-18T10:21:00Z">
        <w:r>
          <w:rPr>
            <w:snapToGrid w:val="0"/>
          </w:rPr>
          <w:t>lodge</w:t>
        </w:r>
      </w:ins>
      <w:r>
        <w:rPr>
          <w:snapToGrid w:val="0"/>
        </w:rPr>
        <w:t xml:space="preserve"> the relevant order </w:t>
      </w:r>
      <w:del w:id="27" w:author="Master Repository Process" w:date="2025-06-18T10:21:00Z">
        <w:r>
          <w:rPr>
            <w:snapToGrid w:val="0"/>
          </w:rPr>
          <w:delText>to be registered</w:delText>
        </w:r>
      </w:del>
      <w:ins w:id="28" w:author="Master Repository Process" w:date="2025-06-18T10:21:00Z">
        <w:r>
          <w:rPr>
            <w:snapToGrid w:val="0"/>
          </w:rPr>
          <w:t>with the Registrar of Titles for registration</w:t>
        </w:r>
      </w:ins>
      <w:r>
        <w:rPr>
          <w:snapToGrid w:val="0"/>
        </w:rPr>
        <w:t xml:space="preserve">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r>
      <w:del w:id="29" w:author="Master Repository Process" w:date="2025-06-18T10:21:00Z">
        <w:r>
          <w:rPr>
            <w:snapToGrid w:val="0"/>
          </w:rPr>
          <w:delText>Section 58(6) of the</w:delText>
        </w:r>
      </w:del>
      <w:ins w:id="30" w:author="Master Repository Process" w:date="2025-06-18T10:21:00Z">
        <w:r>
          <w:rPr>
            <w:snapToGrid w:val="0"/>
          </w:rPr>
          <w:t>The</w:t>
        </w:r>
      </w:ins>
      <w:r>
        <w:rPr>
          <w:snapToGrid w:val="0"/>
        </w:rPr>
        <w:t xml:space="preserve"> </w:t>
      </w:r>
      <w:r>
        <w:rPr>
          <w:i/>
          <w:snapToGrid w:val="0"/>
        </w:rPr>
        <w:t>Land Administration Act </w:t>
      </w:r>
      <w:r>
        <w:rPr>
          <w:iCs/>
          <w:snapToGrid w:val="0"/>
        </w:rPr>
        <w:t>1997</w:t>
      </w:r>
      <w:ins w:id="31" w:author="Master Repository Process" w:date="2025-06-18T10:21:00Z">
        <w:r>
          <w:rPr>
            <w:iCs/>
            <w:snapToGrid w:val="0"/>
          </w:rPr>
          <w:t xml:space="preserve"> section 58(4)</w:t>
        </w:r>
      </w:ins>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No. 14 of 1996 s. 4; No. 31 of 1997 s. 29(5)</w:t>
      </w:r>
      <w:r>
        <w:noBreakHyphen/>
        <w:t>(7</w:t>
      </w:r>
      <w:del w:id="32" w:author="Master Repository Process" w:date="2025-06-18T10:21:00Z">
        <w:r>
          <w:delText>).]</w:delText>
        </w:r>
      </w:del>
      <w:ins w:id="33" w:author="Master Repository Process" w:date="2025-06-18T10:21:00Z">
        <w:r>
          <w:t>); No. 4 of 2023 s. 123.]</w:t>
        </w:r>
      </w:ins>
      <w:r>
        <w:t xml:space="preserve"> </w:t>
      </w:r>
    </w:p>
    <w:p>
      <w:pPr>
        <w:pStyle w:val="Heading5"/>
        <w:rPr>
          <w:snapToGrid w:val="0"/>
        </w:rPr>
      </w:pPr>
      <w:bookmarkStart w:id="34" w:name="_Toc169784693"/>
      <w:bookmarkStart w:id="35" w:name="_Toc130563220"/>
      <w:r>
        <w:rPr>
          <w:rStyle w:val="CharSectno"/>
        </w:rPr>
        <w:t>12</w:t>
      </w:r>
      <w:r>
        <w:rPr>
          <w:snapToGrid w:val="0"/>
        </w:rPr>
        <w:t>.</w:t>
      </w:r>
      <w:r>
        <w:rPr>
          <w:snapToGrid w:val="0"/>
        </w:rPr>
        <w:tab/>
        <w:t>Provisions as to land taken or acquired to implement agreements</w:t>
      </w:r>
      <w:bookmarkEnd w:id="34"/>
      <w:bookmarkEnd w:id="35"/>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No. 66 of 1986 s. 5; No. 31 of 1997 s. 29(8)</w:t>
      </w:r>
      <w:r>
        <w:noBreakHyphen/>
        <w:t xml:space="preserve">(11); No. 38 of 2005 s. 15.] </w:t>
      </w:r>
    </w:p>
    <w:p>
      <w:pPr>
        <w:pStyle w:val="Heading5"/>
        <w:rPr>
          <w:snapToGrid w:val="0"/>
        </w:rPr>
      </w:pPr>
      <w:bookmarkStart w:id="36" w:name="_Toc169784694"/>
      <w:bookmarkStart w:id="37" w:name="_Toc130563221"/>
      <w:r>
        <w:rPr>
          <w:rStyle w:val="CharSectno"/>
        </w:rPr>
        <w:t>12A</w:t>
      </w:r>
      <w:r>
        <w:rPr>
          <w:snapToGrid w:val="0"/>
        </w:rPr>
        <w:t>.</w:t>
      </w:r>
      <w:r>
        <w:rPr>
          <w:snapToGrid w:val="0"/>
        </w:rPr>
        <w:tab/>
        <w:t>Rights and obligations in relation to land affected by development plan agreement</w:t>
      </w:r>
      <w:bookmarkEnd w:id="36"/>
      <w:bookmarkEnd w:id="3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r>
              <w:rPr>
                <w:b/>
              </w:rPr>
              <w:t>Land description</w:t>
            </w:r>
          </w:p>
        </w:tc>
        <w:tc>
          <w:tcPr>
            <w:tcW w:w="1559" w:type="dxa"/>
            <w:tcBorders>
              <w:top w:val="single" w:sz="4" w:space="0" w:color="auto"/>
              <w:bottom w:val="single" w:sz="4" w:space="0" w:color="auto"/>
            </w:tcBorders>
          </w:tcPr>
          <w:p>
            <w:pPr>
              <w:pStyle w:val="Table"/>
              <w:spacing w:after="20"/>
              <w:rPr>
                <w:b/>
              </w:rPr>
            </w:pPr>
            <w:r>
              <w:rPr>
                <w:b/>
              </w:rPr>
              <w:t>Name of party or parties</w:t>
            </w:r>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 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 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All that land which, as at 9 August 1986, is portion of each of Perth Town Lots V13, V14, V15 and V16 and is part of the land on Plan 4845 and is the whole of the land comprised in Certificate of Title Volume 1642 Folio 666.</w:t>
            </w:r>
          </w:p>
        </w:tc>
        <w:tc>
          <w:tcPr>
            <w:tcW w:w="1559" w:type="dxa"/>
          </w:tcPr>
          <w:p>
            <w:pPr>
              <w:pStyle w:val="Table"/>
              <w:spacing w:after="20"/>
            </w:pPr>
            <w:r>
              <w:t>The Commonwealth of Australia and Australian Postal Commission.</w:t>
            </w:r>
          </w:p>
        </w:tc>
      </w:tr>
      <w:tr>
        <w:tc>
          <w:tcPr>
            <w:tcW w:w="850" w:type="dxa"/>
          </w:tcPr>
          <w:p>
            <w:pPr>
              <w:pStyle w:val="Table"/>
              <w:keepNext/>
              <w:spacing w:after="20"/>
            </w:pPr>
            <w:r>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 1018 Folio 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 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 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 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 xml:space="preserve">[Section 12A inserted: No. 66 of 1986 s. 6.] </w:t>
      </w:r>
    </w:p>
    <w:p>
      <w:pPr>
        <w:pStyle w:val="Heading5"/>
        <w:keepNext w:val="0"/>
        <w:rPr>
          <w:snapToGrid w:val="0"/>
        </w:rPr>
      </w:pPr>
      <w:bookmarkStart w:id="38" w:name="_Toc169784695"/>
      <w:bookmarkStart w:id="39" w:name="_Toc130563222"/>
      <w:r>
        <w:rPr>
          <w:rStyle w:val="CharSectno"/>
        </w:rPr>
        <w:t>12B</w:t>
      </w:r>
      <w:r>
        <w:rPr>
          <w:snapToGrid w:val="0"/>
        </w:rPr>
        <w:t>.</w:t>
      </w:r>
      <w:r>
        <w:rPr>
          <w:snapToGrid w:val="0"/>
        </w:rPr>
        <w:tab/>
        <w:t>Endorsements as to rights and obligations</w:t>
      </w:r>
      <w:bookmarkEnd w:id="38"/>
      <w:bookmarkEnd w:id="39"/>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keepNext/>
        <w:spacing w:before="120"/>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No. 66 of 1986 s. 7.] </w:t>
      </w:r>
    </w:p>
    <w:p>
      <w:pPr>
        <w:pStyle w:val="Heading5"/>
        <w:rPr>
          <w:snapToGrid w:val="0"/>
        </w:rPr>
      </w:pPr>
      <w:bookmarkStart w:id="40" w:name="_Toc169784696"/>
      <w:bookmarkStart w:id="41" w:name="_Toc130563223"/>
      <w:r>
        <w:rPr>
          <w:rStyle w:val="CharSectno"/>
        </w:rPr>
        <w:t>13</w:t>
      </w:r>
      <w:r>
        <w:rPr>
          <w:snapToGrid w:val="0"/>
        </w:rPr>
        <w:t>.</w:t>
      </w:r>
      <w:r>
        <w:rPr>
          <w:snapToGrid w:val="0"/>
        </w:rPr>
        <w:tab/>
        <w:t>Reserved land vested in City</w:t>
      </w:r>
      <w:bookmarkEnd w:id="40"/>
      <w:bookmarkEnd w:id="41"/>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No. 31 of 1997 s. 29(12).]</w:t>
      </w:r>
    </w:p>
    <w:p>
      <w:pPr>
        <w:pStyle w:val="Heading5"/>
        <w:rPr>
          <w:snapToGrid w:val="0"/>
        </w:rPr>
      </w:pPr>
      <w:bookmarkStart w:id="42" w:name="_Toc169784697"/>
      <w:bookmarkStart w:id="43" w:name="_Toc130563224"/>
      <w:r>
        <w:rPr>
          <w:rStyle w:val="CharSectno"/>
        </w:rPr>
        <w:t>14</w:t>
      </w:r>
      <w:r>
        <w:rPr>
          <w:snapToGrid w:val="0"/>
        </w:rPr>
        <w:t>.</w:t>
      </w:r>
      <w:r>
        <w:rPr>
          <w:snapToGrid w:val="0"/>
        </w:rPr>
        <w:tab/>
        <w:t>Disposal of land by City</w:t>
      </w:r>
      <w:bookmarkEnd w:id="42"/>
      <w:bookmarkEnd w:id="43"/>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No. 14 of 1996 s. 4.] </w:t>
      </w:r>
    </w:p>
    <w:p>
      <w:pPr>
        <w:pStyle w:val="Heading5"/>
        <w:spacing w:before="180"/>
        <w:rPr>
          <w:snapToGrid w:val="0"/>
        </w:rPr>
      </w:pPr>
      <w:bookmarkStart w:id="44" w:name="_Toc169784698"/>
      <w:bookmarkStart w:id="45" w:name="_Toc130563225"/>
      <w:r>
        <w:rPr>
          <w:rStyle w:val="CharSectno"/>
        </w:rPr>
        <w:t>15</w:t>
      </w:r>
      <w:r>
        <w:rPr>
          <w:snapToGrid w:val="0"/>
        </w:rPr>
        <w:t>.</w:t>
      </w:r>
      <w:r>
        <w:rPr>
          <w:snapToGrid w:val="0"/>
        </w:rPr>
        <w:tab/>
        <w:t>Expenditure and borrowing by City</w:t>
      </w:r>
      <w:bookmarkEnd w:id="44"/>
      <w:bookmarkEnd w:id="45"/>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 or</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No. 14 of 1996 s. 4; No. 31 of 1997 s. 29(13).] </w:t>
      </w:r>
    </w:p>
    <w:p>
      <w:pPr>
        <w:pStyle w:val="Heading5"/>
        <w:spacing w:before="180"/>
        <w:rPr>
          <w:snapToGrid w:val="0"/>
        </w:rPr>
      </w:pPr>
      <w:bookmarkStart w:id="46" w:name="_Toc169784699"/>
      <w:bookmarkStart w:id="47" w:name="_Toc130563226"/>
      <w:r>
        <w:rPr>
          <w:rStyle w:val="CharSectno"/>
        </w:rPr>
        <w:t>16</w:t>
      </w:r>
      <w:r>
        <w:rPr>
          <w:snapToGrid w:val="0"/>
        </w:rPr>
        <w:t>.</w:t>
      </w:r>
      <w:r>
        <w:rPr>
          <w:snapToGrid w:val="0"/>
        </w:rPr>
        <w:tab/>
        <w:t>City Station complex</w:t>
      </w:r>
      <w:bookmarkEnd w:id="46"/>
      <w:bookmarkEnd w:id="47"/>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No. 31 of 1997 s. 141; No. 16 of 1999 s. 7(2); No. 38 of 2005 s. 15.]</w:t>
      </w:r>
    </w:p>
    <w:p>
      <w:pPr>
        <w:pStyle w:val="Heading5"/>
        <w:rPr>
          <w:snapToGrid w:val="0"/>
        </w:rPr>
      </w:pPr>
      <w:bookmarkStart w:id="48" w:name="_Toc169784700"/>
      <w:bookmarkStart w:id="49" w:name="_Toc130563227"/>
      <w:r>
        <w:rPr>
          <w:rStyle w:val="CharSectno"/>
        </w:rPr>
        <w:t>17</w:t>
      </w:r>
      <w:r>
        <w:rPr>
          <w:snapToGrid w:val="0"/>
        </w:rPr>
        <w:t>.</w:t>
      </w:r>
      <w:r>
        <w:rPr>
          <w:snapToGrid w:val="0"/>
        </w:rPr>
        <w:tab/>
        <w:t>City not required to call tenders</w:t>
      </w:r>
      <w:bookmarkEnd w:id="48"/>
      <w:bookmarkEnd w:id="49"/>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No. 14 of 1996 s. 4.] </w:t>
      </w:r>
    </w:p>
    <w:p>
      <w:pPr>
        <w:pStyle w:val="Heading5"/>
        <w:rPr>
          <w:snapToGrid w:val="0"/>
        </w:rPr>
      </w:pPr>
      <w:bookmarkStart w:id="50" w:name="_Toc169784701"/>
      <w:bookmarkStart w:id="51" w:name="_Toc130563228"/>
      <w:r>
        <w:rPr>
          <w:rStyle w:val="CharSectno"/>
        </w:rPr>
        <w:t>18</w:t>
      </w:r>
      <w:r>
        <w:rPr>
          <w:snapToGrid w:val="0"/>
        </w:rPr>
        <w:t>.</w:t>
      </w:r>
      <w:r>
        <w:rPr>
          <w:snapToGrid w:val="0"/>
        </w:rPr>
        <w:tab/>
        <w:t>Power of City to control access to development site</w:t>
      </w:r>
      <w:bookmarkEnd w:id="50"/>
      <w:bookmarkEnd w:id="51"/>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No. 14 of 1996 s. 4; No. 31 of 1997 s. 29(14); No. 70 of 2004 s. 82.] </w:t>
      </w:r>
    </w:p>
    <w:p>
      <w:pPr>
        <w:pStyle w:val="Heading5"/>
      </w:pPr>
      <w:bookmarkStart w:id="52" w:name="_Toc169784702"/>
      <w:bookmarkStart w:id="53" w:name="_Toc130563229"/>
      <w:r>
        <w:rPr>
          <w:rStyle w:val="CharSectno"/>
        </w:rPr>
        <w:t>19</w:t>
      </w:r>
      <w:r>
        <w:t>.</w:t>
      </w:r>
      <w:r>
        <w:tab/>
        <w:t>Power of Authority relating to leases and easements</w:t>
      </w:r>
      <w:bookmarkEnd w:id="52"/>
      <w:bookmarkEnd w:id="53"/>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 No. 31 of 2003 s. 205(5).]</w:t>
      </w:r>
    </w:p>
    <w:p>
      <w:pPr>
        <w:pStyle w:val="Heading5"/>
        <w:rPr>
          <w:snapToGrid w:val="0"/>
        </w:rPr>
      </w:pPr>
      <w:bookmarkStart w:id="54" w:name="_Toc169784703"/>
      <w:bookmarkStart w:id="55" w:name="_Toc130563230"/>
      <w:r>
        <w:rPr>
          <w:rStyle w:val="CharSectno"/>
        </w:rPr>
        <w:t>19A</w:t>
      </w:r>
      <w:r>
        <w:rPr>
          <w:snapToGrid w:val="0"/>
        </w:rPr>
        <w:t>.</w:t>
      </w:r>
      <w:r>
        <w:rPr>
          <w:snapToGrid w:val="0"/>
        </w:rPr>
        <w:tab/>
        <w:t>Limits of Government railways extended for certain purposes</w:t>
      </w:r>
      <w:bookmarkEnd w:id="54"/>
      <w:bookmarkEnd w:id="55"/>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 xml:space="preserve">[Section 19A inserted: No. 6 of 1995 s. 3.] </w:t>
      </w:r>
    </w:p>
    <w:p>
      <w:pPr>
        <w:pStyle w:val="Heading5"/>
        <w:rPr>
          <w:snapToGrid w:val="0"/>
        </w:rPr>
      </w:pPr>
      <w:bookmarkStart w:id="56" w:name="_Toc169784704"/>
      <w:bookmarkStart w:id="57" w:name="_Toc130563231"/>
      <w:r>
        <w:rPr>
          <w:rStyle w:val="CharSectno"/>
        </w:rPr>
        <w:t>20</w:t>
      </w:r>
      <w:r>
        <w:rPr>
          <w:snapToGrid w:val="0"/>
        </w:rPr>
        <w:t>.</w:t>
      </w:r>
      <w:r>
        <w:rPr>
          <w:snapToGrid w:val="0"/>
        </w:rPr>
        <w:tab/>
        <w:t>Agreements to be published and laid before Parliament</w:t>
      </w:r>
      <w:bookmarkEnd w:id="56"/>
      <w:bookmarkEnd w:id="57"/>
      <w:r>
        <w:rPr>
          <w:snapToGrid w:val="0"/>
        </w:rPr>
        <w:t xml:space="preserve"> </w:t>
      </w:r>
    </w:p>
    <w:p>
      <w:pPr>
        <w:pStyle w:val="Subsection"/>
        <w:keepNext/>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58" w:name="_Toc169696170"/>
      <w:bookmarkStart w:id="59" w:name="_Toc169698941"/>
      <w:bookmarkStart w:id="60" w:name="_Toc169784705"/>
      <w:bookmarkStart w:id="61" w:name="_Toc130552410"/>
      <w:bookmarkStart w:id="62" w:name="_Toc130552717"/>
      <w:bookmarkStart w:id="63" w:name="_Toc130563232"/>
      <w:r>
        <w:rPr>
          <w:rStyle w:val="CharSchNo"/>
        </w:rPr>
        <w:t>Schedule</w:t>
      </w:r>
      <w:r>
        <w:t> — </w:t>
      </w:r>
      <w:r>
        <w:rPr>
          <w:rStyle w:val="CharSchText"/>
        </w:rPr>
        <w:t>Enabling agreement</w:t>
      </w:r>
      <w:bookmarkEnd w:id="58"/>
      <w:bookmarkEnd w:id="59"/>
      <w:bookmarkEnd w:id="60"/>
      <w:bookmarkEnd w:id="61"/>
      <w:bookmarkEnd w:id="62"/>
      <w:bookmarkEnd w:id="63"/>
    </w:p>
    <w:p>
      <w:pPr>
        <w:pStyle w:val="yShoulderClause"/>
      </w:pPr>
      <w:r>
        <w:t>[s. 3]</w:t>
      </w:r>
    </w:p>
    <w:p>
      <w:pPr>
        <w:pStyle w:val="yFootnoteheading"/>
      </w:pPr>
      <w:r>
        <w:tab/>
        <w:t>[Heading amended: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1</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64" w:name="endcomma"/>
      <w:bookmarkEnd w:id="64"/>
      <w:r>
        <w:rPr>
          <w:sz w:val="20"/>
        </w:rPr>
        <w:t xml:space="preserve">Westrail Timetable” </w:t>
      </w:r>
      <w:bookmarkStart w:id="65" w:name="comma"/>
      <w:bookmarkEnd w:id="65"/>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2</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r>
        <w:rPr>
          <w:snapToGrid w:val="0"/>
          <w:sz w:val="20"/>
        </w:rPr>
        <w:b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rPr>
            </w:pPr>
            <w:r>
              <w:rPr>
                <w:snapToGrid w:val="0"/>
                <w:sz w:val="20"/>
              </w:rPr>
              <w:t xml:space="preserve">Signed by the Minister for Western Australian Government Railways in the presence of: </w:t>
            </w: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r>
        <w:rPr>
          <w:snapToGrid w:val="0"/>
          <w:sz w:val="20"/>
        </w:rPr>
        <w:br/>
      </w:r>
      <w:r>
        <w:rPr>
          <w:snapToGrid w:val="0"/>
          <w:sz w:val="20"/>
        </w:rPr>
        <w:tab/>
      </w:r>
      <w:r>
        <w:rPr>
          <w:snapToGrid w:val="0"/>
          <w:sz w:val="20"/>
        </w:rPr>
        <w:tab/>
        <w:t xml:space="preserve">Minister for Education </w:t>
      </w:r>
      <w:r>
        <w:rPr>
          <w:snapToGrid w:val="0"/>
          <w:sz w:val="20"/>
        </w:rPr>
        <w:tab/>
      </w:r>
      <w:r>
        <w:rPr>
          <w:snapToGrid w:val="0"/>
          <w:sz w:val="20"/>
        </w:rPr>
        <w:tab/>
        <w:t>and Planning.</w:t>
      </w:r>
    </w:p>
    <w:p>
      <w:pPr>
        <w:pStyle w:val="yFootnotesection"/>
        <w:keepNext/>
        <w:rPr>
          <w:sz w:val="20"/>
        </w:rPr>
      </w:pPr>
      <w:r>
        <w:tab/>
        <w:t>[Schedule amended in Gazette 11 Apr 1986 p. 1407</w:t>
      </w:r>
      <w:r>
        <w:noBreakHyphen/>
        <w:t>8; 1 Aug 1986 p. 2756</w:t>
      </w:r>
      <w:r>
        <w:noBreakHyphen/>
        <w:t>7.]</w:t>
      </w:r>
    </w:p>
    <w:p>
      <w:pPr>
        <w:pStyle w:val="CentredBaseLine"/>
        <w:jc w:val="center"/>
      </w:pPr>
      <w:ins w:id="66" w:author="Master Repository Process" w:date="2025-06-18T10:2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68" w:name="_Toc169696171"/>
      <w:bookmarkStart w:id="69" w:name="_Toc169698942"/>
      <w:bookmarkStart w:id="70" w:name="_Toc169784706"/>
      <w:bookmarkStart w:id="71" w:name="_Toc130552718"/>
      <w:bookmarkStart w:id="72" w:name="_Toc130563233"/>
      <w:bookmarkStart w:id="73" w:name="_Toc130552413"/>
      <w:r>
        <w:t>Notes</w:t>
      </w:r>
      <w:bookmarkEnd w:id="68"/>
      <w:bookmarkEnd w:id="69"/>
      <w:bookmarkEnd w:id="70"/>
      <w:bookmarkEnd w:id="71"/>
      <w:bookmarkEnd w:id="72"/>
    </w:p>
    <w:p>
      <w:pPr>
        <w:pStyle w:val="nStatement"/>
      </w:pPr>
      <w:r>
        <w:t xml:space="preserve">This is a compilation of the </w:t>
      </w:r>
      <w:r>
        <w:rPr>
          <w:i/>
          <w:noProof/>
        </w:rPr>
        <w:t>Forrest Place and City Station Development Act 1985</w:t>
      </w:r>
      <w:r>
        <w:t xml:space="preserve"> and includes amendments made by other written laws. For provisions that have come into operation, and for information about any reprints, see the compilation table. </w:t>
      </w:r>
      <w:del w:id="74" w:author="Master Repository Process" w:date="2025-06-18T10:21:00Z">
        <w:r>
          <w:delText>For provisions that have not yet come into operation see the uncommenced provisions table.</w:delText>
        </w:r>
      </w:del>
    </w:p>
    <w:p>
      <w:pPr>
        <w:pStyle w:val="nHeading3"/>
      </w:pPr>
      <w:bookmarkStart w:id="75" w:name="_Toc169784707"/>
      <w:bookmarkStart w:id="76" w:name="_Toc130563234"/>
      <w:r>
        <w:t>Compilation table</w:t>
      </w:r>
      <w:bookmarkEnd w:id="75"/>
      <w:bookmarkEnd w:id="7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Forrest Place and City Station Development Act 1985</w:t>
            </w:r>
          </w:p>
        </w:tc>
        <w:tc>
          <w:tcPr>
            <w:tcW w:w="1134" w:type="dxa"/>
            <w:tcBorders>
              <w:top w:val="single" w:sz="8" w:space="0" w:color="auto"/>
            </w:tcBorders>
          </w:tcPr>
          <w:p>
            <w:pPr>
              <w:pStyle w:val="nTable"/>
              <w:spacing w:after="40"/>
              <w:ind w:left="57"/>
            </w:pPr>
            <w:r>
              <w:t>106 of 1985</w:t>
            </w:r>
          </w:p>
        </w:tc>
        <w:tc>
          <w:tcPr>
            <w:tcW w:w="1134" w:type="dxa"/>
            <w:tcBorders>
              <w:top w:val="single" w:sz="8" w:space="0" w:color="auto"/>
            </w:tcBorders>
            <w:tcMar>
              <w:left w:w="28" w:type="dxa"/>
              <w:right w:w="28" w:type="dxa"/>
            </w:tcMar>
          </w:tcPr>
          <w:p>
            <w:pPr>
              <w:pStyle w:val="nTable"/>
              <w:spacing w:after="40"/>
              <w:ind w:left="57"/>
            </w:pPr>
            <w:r>
              <w:t>17 Dec 1985</w:t>
            </w:r>
          </w:p>
        </w:tc>
        <w:tc>
          <w:tcPr>
            <w:tcW w:w="2552" w:type="dxa"/>
            <w:tcBorders>
              <w:top w:val="single" w:sz="8" w:space="0" w:color="auto"/>
            </w:tcBorders>
          </w:tcPr>
          <w:p>
            <w:pPr>
              <w:pStyle w:val="nTable"/>
              <w:spacing w:after="40"/>
              <w:ind w:left="57"/>
            </w:pPr>
            <w:r>
              <w:t>17 Dec 1985 (see s. 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11 Apr 1986 p. 1407-8)</w:t>
            </w:r>
          </w:p>
        </w:tc>
        <w:tc>
          <w:tcPr>
            <w:tcW w:w="2552" w:type="dxa"/>
          </w:tcPr>
          <w:p>
            <w:pPr>
              <w:pStyle w:val="nTable"/>
              <w:spacing w:after="40"/>
              <w:ind w:left="57"/>
            </w:pPr>
            <w:r>
              <w:t>11 Apr 1986</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t xml:space="preserve">Amendment to Enabling Agreement (see </w:t>
            </w:r>
            <w:r>
              <w:rPr>
                <w:i/>
              </w:rPr>
              <w:t>Gazette</w:t>
            </w:r>
            <w:r>
              <w:t xml:space="preserve"> 1 Aug 1986 p. 2756-7)</w:t>
            </w:r>
          </w:p>
        </w:tc>
        <w:tc>
          <w:tcPr>
            <w:tcW w:w="2552" w:type="dxa"/>
          </w:tcPr>
          <w:p>
            <w:pPr>
              <w:pStyle w:val="nTable"/>
              <w:spacing w:after="40"/>
              <w:ind w:left="57"/>
            </w:pPr>
            <w:r>
              <w:t>1 Aug 1986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1986</w:t>
            </w:r>
          </w:p>
        </w:tc>
        <w:tc>
          <w:tcPr>
            <w:tcW w:w="1134" w:type="dxa"/>
          </w:tcPr>
          <w:p>
            <w:pPr>
              <w:pStyle w:val="nTable"/>
              <w:spacing w:after="40"/>
              <w:ind w:left="57"/>
            </w:pPr>
            <w:r>
              <w:t>66 of 1986</w:t>
            </w:r>
          </w:p>
        </w:tc>
        <w:tc>
          <w:tcPr>
            <w:tcW w:w="1134" w:type="dxa"/>
            <w:tcMar>
              <w:left w:w="28" w:type="dxa"/>
              <w:right w:w="28" w:type="dxa"/>
            </w:tcMar>
          </w:tcPr>
          <w:p>
            <w:pPr>
              <w:pStyle w:val="nTable"/>
              <w:spacing w:after="40"/>
              <w:ind w:left="57"/>
            </w:pPr>
            <w:r>
              <w:t>28 Nov 1986</w:t>
            </w:r>
          </w:p>
        </w:tc>
        <w:tc>
          <w:tcPr>
            <w:tcW w:w="2552" w:type="dxa"/>
          </w:tcPr>
          <w:p>
            <w:pPr>
              <w:pStyle w:val="nTable"/>
              <w:spacing w:after="40"/>
              <w:ind w:left="57"/>
            </w:pPr>
            <w:r>
              <w:t xml:space="preserve">s. 4: 17 Dec 1985 (see s. 2(2)); </w:t>
            </w:r>
            <w:r>
              <w:br/>
              <w:t xml:space="preserve">s. 5 and 6: 9 Aug 1986 (see s. 2(3)); </w:t>
            </w:r>
            <w:r>
              <w:br/>
              <w:t>Act other than s. 4-6: 28 Nov 1986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Forrest Place and City Station Development Amendment Act 1995</w:t>
            </w:r>
          </w:p>
        </w:tc>
        <w:tc>
          <w:tcPr>
            <w:tcW w:w="1134" w:type="dxa"/>
          </w:tcPr>
          <w:p>
            <w:pPr>
              <w:pStyle w:val="nTable"/>
              <w:spacing w:after="40"/>
              <w:ind w:left="57"/>
            </w:pPr>
            <w:r>
              <w:t>6 of 1995</w:t>
            </w:r>
          </w:p>
        </w:tc>
        <w:tc>
          <w:tcPr>
            <w:tcW w:w="1134" w:type="dxa"/>
            <w:tcMar>
              <w:left w:w="28" w:type="dxa"/>
              <w:right w:w="28" w:type="dxa"/>
            </w:tcMar>
          </w:tcPr>
          <w:p>
            <w:pPr>
              <w:pStyle w:val="nTable"/>
              <w:spacing w:after="40"/>
              <w:ind w:left="57"/>
            </w:pPr>
            <w:r>
              <w:t>24 May 1995</w:t>
            </w:r>
          </w:p>
        </w:tc>
        <w:tc>
          <w:tcPr>
            <w:tcW w:w="2552" w:type="dxa"/>
          </w:tcPr>
          <w:p>
            <w:pPr>
              <w:pStyle w:val="nTable"/>
              <w:spacing w:after="40"/>
              <w:ind w:left="57"/>
            </w:pPr>
            <w:r>
              <w:t>24 May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ind w:left="57"/>
            </w:pPr>
            <w:r>
              <w:t>14 of 1996</w:t>
            </w:r>
          </w:p>
        </w:tc>
        <w:tc>
          <w:tcPr>
            <w:tcW w:w="1134" w:type="dxa"/>
            <w:tcMar>
              <w:left w:w="28" w:type="dxa"/>
              <w:right w:w="28" w:type="dxa"/>
            </w:tcMar>
          </w:tcPr>
          <w:p>
            <w:pPr>
              <w:pStyle w:val="nTable"/>
              <w:spacing w:after="40"/>
              <w:ind w:left="57"/>
            </w:pPr>
            <w:r>
              <w:t>28 Jun 1996</w:t>
            </w:r>
          </w:p>
        </w:tc>
        <w:tc>
          <w:tcPr>
            <w:tcW w:w="2552" w:type="dxa"/>
          </w:tcPr>
          <w:p>
            <w:pPr>
              <w:pStyle w:val="nTable"/>
              <w:spacing w:after="40"/>
              <w:ind w:left="57"/>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27 and s. 141</w:t>
            </w:r>
          </w:p>
        </w:tc>
        <w:tc>
          <w:tcPr>
            <w:tcW w:w="1134" w:type="dxa"/>
          </w:tcPr>
          <w:p>
            <w:pPr>
              <w:pStyle w:val="nTable"/>
              <w:spacing w:after="40"/>
              <w:ind w:left="57"/>
            </w:pPr>
            <w:r>
              <w:t>31 of 1997</w:t>
            </w:r>
          </w:p>
        </w:tc>
        <w:tc>
          <w:tcPr>
            <w:tcW w:w="1134" w:type="dxa"/>
            <w:tcMar>
              <w:left w:w="28" w:type="dxa"/>
              <w:right w:w="28" w:type="dxa"/>
            </w:tcMar>
          </w:tcPr>
          <w:p>
            <w:pPr>
              <w:pStyle w:val="nTable"/>
              <w:spacing w:after="40"/>
              <w:ind w:left="57"/>
            </w:pPr>
            <w:r>
              <w:t>3 Oct 1997</w:t>
            </w:r>
          </w:p>
        </w:tc>
        <w:tc>
          <w:tcPr>
            <w:tcW w:w="2552" w:type="dxa"/>
          </w:tcPr>
          <w:p>
            <w:pPr>
              <w:pStyle w:val="nTable"/>
              <w:spacing w:after="40"/>
              <w:ind w:left="57"/>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Perth Parking Management (Consequential Provisions) Act 1999</w:t>
            </w:r>
            <w:r>
              <w:t xml:space="preserve"> s. 7(2)</w:t>
            </w:r>
          </w:p>
        </w:tc>
        <w:tc>
          <w:tcPr>
            <w:tcW w:w="1134" w:type="dxa"/>
          </w:tcPr>
          <w:p>
            <w:pPr>
              <w:pStyle w:val="nTable"/>
              <w:spacing w:after="40"/>
              <w:ind w:left="57"/>
            </w:pPr>
            <w:r>
              <w:t>16 of 1999</w:t>
            </w:r>
          </w:p>
        </w:tc>
        <w:tc>
          <w:tcPr>
            <w:tcW w:w="1134" w:type="dxa"/>
            <w:tcMar>
              <w:left w:w="28" w:type="dxa"/>
              <w:right w:w="28" w:type="dxa"/>
            </w:tcMar>
          </w:tcPr>
          <w:p>
            <w:pPr>
              <w:pStyle w:val="nTable"/>
              <w:spacing w:after="40"/>
              <w:ind w:left="57"/>
            </w:pPr>
            <w:r>
              <w:t>19 May 1999</w:t>
            </w:r>
          </w:p>
        </w:tc>
        <w:tc>
          <w:tcPr>
            <w:tcW w:w="2552" w:type="dxa"/>
          </w:tcPr>
          <w:p>
            <w:pPr>
              <w:pStyle w:val="nTable"/>
              <w:spacing w:after="40"/>
              <w:ind w:left="57"/>
            </w:pPr>
            <w:r>
              <w:t xml:space="preserve">7 Aug 1999 (see s. 2 and </w:t>
            </w:r>
            <w:r>
              <w:rPr>
                <w:i/>
              </w:rPr>
              <w:t>Gazette</w:t>
            </w:r>
            <w:r>
              <w:t xml:space="preserve"> 6 Aug 1999 p. 3727)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left="57"/>
            </w:pPr>
            <w:r>
              <w:rPr>
                <w:b/>
              </w:rPr>
              <w:t xml:space="preserve">Reprint of the </w:t>
            </w:r>
            <w:r>
              <w:rPr>
                <w:b/>
                <w:i/>
              </w:rPr>
              <w:t>Forrest Place and City Station Development Act 1985</w:t>
            </w:r>
            <w:r>
              <w:rPr>
                <w:b/>
              </w:rPr>
              <w:t xml:space="preserve"> as at 14 Sep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205</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Mar>
              <w:left w:w="28" w:type="dxa"/>
              <w:right w:w="28" w:type="dxa"/>
            </w:tcMar>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Borders>
              <w:top w:val="nil"/>
              <w:bottom w:val="nil"/>
              <w:right w:val="nil"/>
            </w:tcBorders>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Borders>
              <w:top w:val="nil"/>
              <w:left w:val="nil"/>
              <w:bottom w:val="nil"/>
              <w:right w:val="nil"/>
            </w:tcBorders>
          </w:tcPr>
          <w:p>
            <w:pPr>
              <w:pStyle w:val="nTable"/>
              <w:spacing w:after="40"/>
              <w:rPr>
                <w:snapToGrid w:val="0"/>
              </w:rPr>
            </w:pPr>
            <w:r>
              <w:rPr>
                <w:snapToGrid w:val="0"/>
              </w:rPr>
              <w:t>38 of 2005</w:t>
            </w:r>
          </w:p>
        </w:tc>
        <w:tc>
          <w:tcPr>
            <w:tcW w:w="1134" w:type="dxa"/>
            <w:tcBorders>
              <w:top w:val="nil"/>
              <w:left w:val="nil"/>
              <w:bottom w:val="nil"/>
              <w:right w:val="nil"/>
            </w:tcBorders>
            <w:tcMar>
              <w:left w:w="28" w:type="dxa"/>
              <w:right w:w="28" w:type="dxa"/>
            </w:tcMar>
          </w:tcPr>
          <w:p>
            <w:pPr>
              <w:pStyle w:val="nTable"/>
              <w:spacing w:after="40"/>
              <w:rPr>
                <w:snapToGrid w:val="0"/>
              </w:rPr>
            </w:pPr>
            <w:r>
              <w:rPr>
                <w:snapToGrid w:val="0"/>
              </w:rPr>
              <w:t>12 Dec 2005</w:t>
            </w:r>
          </w:p>
        </w:tc>
        <w:tc>
          <w:tcPr>
            <w:tcW w:w="2552" w:type="dxa"/>
            <w:tcBorders>
              <w:top w:val="nil"/>
              <w:left w:val="nil"/>
              <w:bottom w:val="nil"/>
            </w:tcBorders>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8" w:type="dxa"/>
            <w:tcBorders>
              <w:top w:val="nil"/>
              <w:bottom w:val="nil"/>
              <w:right w:val="nil"/>
            </w:tcBorders>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Borders>
              <w:top w:val="nil"/>
              <w:left w:val="nil"/>
              <w:bottom w:val="nil"/>
              <w:right w:val="nil"/>
            </w:tcBorders>
            <w:shd w:val="clear" w:color="auto" w:fill="auto"/>
          </w:tcPr>
          <w:p>
            <w:pPr>
              <w:pStyle w:val="nTable"/>
              <w:spacing w:after="40"/>
              <w:rPr>
                <w:snapToGrid w:val="0"/>
              </w:rPr>
            </w:pPr>
            <w:r>
              <w:rPr>
                <w:snapToGrid w:val="0"/>
              </w:rPr>
              <w:t>19 of 2010</w:t>
            </w:r>
          </w:p>
        </w:tc>
        <w:tc>
          <w:tcPr>
            <w:tcW w:w="1134" w:type="dxa"/>
            <w:tcBorders>
              <w:top w:val="nil"/>
              <w:left w:val="nil"/>
              <w:bottom w:val="nil"/>
              <w:right w:val="nil"/>
            </w:tcBorders>
            <w:shd w:val="clear" w:color="auto" w:fill="auto"/>
            <w:tcMar>
              <w:left w:w="28" w:type="dxa"/>
              <w:right w:w="28" w:type="dxa"/>
            </w:tcMar>
          </w:tcPr>
          <w:p>
            <w:pPr>
              <w:pStyle w:val="nTable"/>
              <w:spacing w:after="40"/>
              <w:rPr>
                <w:snapToGrid w:val="0"/>
              </w:rPr>
            </w:pPr>
            <w:r>
              <w:rPr>
                <w:snapToGrid w:val="0"/>
              </w:rPr>
              <w:t>28 Jun 2010</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Reprint 2: The</w:t>
            </w:r>
            <w:r>
              <w:rPr>
                <w:snapToGrid w:val="0"/>
              </w:rPr>
              <w:t xml:space="preserve"> </w:t>
            </w:r>
            <w:r>
              <w:rPr>
                <w:b/>
                <w:i/>
              </w:rPr>
              <w:t>Forrest Place and City Station Development Act 1985</w:t>
            </w:r>
            <w:r>
              <w:rPr>
                <w:b/>
              </w:rPr>
              <w:t xml:space="preserve"> as at 15 Nov 2013 </w:t>
            </w:r>
            <w:r>
              <w:t>(includes amendments listed above)</w:t>
            </w:r>
          </w:p>
        </w:tc>
      </w:tr>
    </w:tbl>
    <w:p>
      <w:pPr>
        <w:pStyle w:val="nHeading3"/>
        <w:rPr>
          <w:del w:id="77" w:author="Master Repository Process" w:date="2025-06-18T10:21:00Z"/>
        </w:rPr>
      </w:pPr>
      <w:bookmarkStart w:id="78" w:name="_Toc130563235"/>
      <w:del w:id="79" w:author="Master Repository Process" w:date="2025-06-18T10:21:00Z">
        <w:r>
          <w:delText>Uncommenced provisions table</w:delText>
        </w:r>
        <w:bookmarkEnd w:id="78"/>
      </w:del>
    </w:p>
    <w:p>
      <w:pPr>
        <w:pStyle w:val="nStatement"/>
        <w:keepNext/>
        <w:spacing w:after="240"/>
        <w:rPr>
          <w:del w:id="80" w:author="Master Repository Process" w:date="2025-06-18T10:21:00Z"/>
        </w:rPr>
      </w:pPr>
      <w:del w:id="81" w:author="Master Repository Process" w:date="2025-06-18T10:2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2" w:author="Master Repository Process" w:date="2025-06-18T10:21:00Z"/>
        </w:trPr>
        <w:tc>
          <w:tcPr>
            <w:tcW w:w="2268" w:type="dxa"/>
          </w:tcPr>
          <w:p>
            <w:pPr>
              <w:pStyle w:val="nTable"/>
              <w:spacing w:after="40"/>
              <w:rPr>
                <w:del w:id="83" w:author="Master Repository Process" w:date="2025-06-18T10:21:00Z"/>
                <w:b/>
              </w:rPr>
            </w:pPr>
            <w:del w:id="84" w:author="Master Repository Process" w:date="2025-06-18T10:21:00Z">
              <w:r>
                <w:rPr>
                  <w:b/>
                </w:rPr>
                <w:delText>Short title</w:delText>
              </w:r>
            </w:del>
          </w:p>
        </w:tc>
        <w:tc>
          <w:tcPr>
            <w:tcW w:w="1134" w:type="dxa"/>
          </w:tcPr>
          <w:p>
            <w:pPr>
              <w:pStyle w:val="nTable"/>
              <w:spacing w:after="40"/>
              <w:rPr>
                <w:del w:id="85" w:author="Master Repository Process" w:date="2025-06-18T10:21:00Z"/>
                <w:b/>
              </w:rPr>
            </w:pPr>
            <w:del w:id="86" w:author="Master Repository Process" w:date="2025-06-18T10:21:00Z">
              <w:r>
                <w:rPr>
                  <w:b/>
                </w:rPr>
                <w:delText>Number and year</w:delText>
              </w:r>
            </w:del>
          </w:p>
        </w:tc>
        <w:tc>
          <w:tcPr>
            <w:tcW w:w="1134" w:type="dxa"/>
          </w:tcPr>
          <w:p>
            <w:pPr>
              <w:pStyle w:val="nTable"/>
              <w:spacing w:after="40"/>
              <w:rPr>
                <w:del w:id="87" w:author="Master Repository Process" w:date="2025-06-18T10:21:00Z"/>
                <w:b/>
              </w:rPr>
            </w:pPr>
            <w:del w:id="88" w:author="Master Repository Process" w:date="2025-06-18T10:21:00Z">
              <w:r>
                <w:rPr>
                  <w:b/>
                </w:rPr>
                <w:delText>Assent</w:delText>
              </w:r>
            </w:del>
          </w:p>
        </w:tc>
        <w:tc>
          <w:tcPr>
            <w:tcW w:w="2552" w:type="dxa"/>
          </w:tcPr>
          <w:p>
            <w:pPr>
              <w:pStyle w:val="nTable"/>
              <w:spacing w:after="40"/>
              <w:rPr>
                <w:del w:id="89" w:author="Master Repository Process" w:date="2025-06-18T10:21:00Z"/>
                <w:b/>
              </w:rPr>
            </w:pPr>
            <w:del w:id="90" w:author="Master Repository Process" w:date="2025-06-18T10:21:00Z">
              <w:r>
                <w:rPr>
                  <w:b/>
                </w:rPr>
                <w:delText>Commencement</w:delText>
              </w:r>
            </w:del>
          </w:p>
        </w:tc>
      </w:tr>
      <w:tr>
        <w:trPr>
          <w:cantSplit/>
        </w:trPr>
        <w:tc>
          <w:tcPr>
            <w:tcW w:w="2268" w:type="dxa"/>
            <w:tcBorders>
              <w:top w:val="nil"/>
              <w:bottom w:val="single" w:sz="4" w:space="0" w:color="auto"/>
            </w:tcBorders>
            <w:shd w:val="clear" w:color="auto" w:fill="auto"/>
          </w:tcPr>
          <w:p>
            <w:pPr>
              <w:pStyle w:val="nTable"/>
              <w:spacing w:after="40"/>
              <w:rPr>
                <w:b/>
                <w:snapToGrid w:val="0"/>
              </w:rPr>
            </w:pPr>
            <w:r>
              <w:rPr>
                <w:i/>
              </w:rPr>
              <w:t>Land and Public Works Legislation Amendment Act 2023</w:t>
            </w:r>
            <w:r>
              <w:t xml:space="preserve"> Pt. 4 Div. 5</w:t>
            </w:r>
          </w:p>
        </w:tc>
        <w:tc>
          <w:tcPr>
            <w:tcW w:w="1134" w:type="dxa"/>
            <w:tcBorders>
              <w:top w:val="nil"/>
              <w:bottom w:val="single" w:sz="4" w:space="0" w:color="auto"/>
            </w:tcBorders>
            <w:shd w:val="clear" w:color="auto" w:fill="auto"/>
          </w:tcPr>
          <w:p>
            <w:pPr>
              <w:pStyle w:val="nTable"/>
              <w:spacing w:after="40"/>
              <w:rPr>
                <w:b/>
                <w:snapToGrid w:val="0"/>
              </w:rPr>
            </w:pPr>
            <w:r>
              <w:t>4 of 2023</w:t>
            </w:r>
          </w:p>
        </w:tc>
        <w:tc>
          <w:tcPr>
            <w:tcW w:w="1134" w:type="dxa"/>
            <w:tcBorders>
              <w:top w:val="nil"/>
              <w:bottom w:val="single" w:sz="4" w:space="0" w:color="auto"/>
            </w:tcBorders>
            <w:shd w:val="clear" w:color="auto" w:fill="auto"/>
          </w:tcPr>
          <w:p>
            <w:pPr>
              <w:pStyle w:val="nTable"/>
              <w:spacing w:after="40"/>
              <w:rPr>
                <w:b/>
                <w:snapToGrid w:val="0"/>
              </w:rPr>
            </w:pPr>
            <w:r>
              <w:t>24 Mar 2023</w:t>
            </w:r>
          </w:p>
        </w:tc>
        <w:tc>
          <w:tcPr>
            <w:tcW w:w="2552" w:type="dxa"/>
            <w:tcBorders>
              <w:top w:val="nil"/>
              <w:bottom w:val="single" w:sz="4" w:space="0" w:color="auto"/>
            </w:tcBorders>
            <w:shd w:val="clear" w:color="auto" w:fill="auto"/>
          </w:tcPr>
          <w:p>
            <w:pPr>
              <w:pStyle w:val="nTable"/>
              <w:spacing w:after="40"/>
              <w:rPr>
                <w:b/>
                <w:snapToGrid w:val="0"/>
              </w:rPr>
            </w:pPr>
            <w:del w:id="91" w:author="Master Repository Process" w:date="2025-06-18T10:21:00Z">
              <w:r>
                <w:delText>To be proclaimed</w:delText>
              </w:r>
            </w:del>
            <w:ins w:id="92" w:author="Master Repository Process" w:date="2025-06-18T10:21:00Z">
              <w:r>
                <w:t>27 Jun 2024</w:t>
              </w:r>
            </w:ins>
            <w:r>
              <w:t xml:space="preserve"> (see s. 2(b</w:t>
            </w:r>
            <w:del w:id="93" w:author="Master Repository Process" w:date="2025-06-18T10:21:00Z">
              <w:r>
                <w:delText>))</w:delText>
              </w:r>
            </w:del>
            <w:ins w:id="94" w:author="Master Repository Process" w:date="2025-06-18T10:21:00Z">
              <w:r>
                <w:t>) and SL 2024/120 cl. 2)</w:t>
              </w:r>
            </w:ins>
          </w:p>
        </w:tc>
      </w:tr>
    </w:tbl>
    <w:p>
      <w:pPr>
        <w:pStyle w:val="nHeading3"/>
      </w:pPr>
      <w:bookmarkStart w:id="95" w:name="_Toc169784708"/>
      <w:bookmarkStart w:id="96" w:name="_Toc130563236"/>
      <w:r>
        <w:t>Other notes</w:t>
      </w:r>
      <w:bookmarkEnd w:id="95"/>
      <w:bookmarkEnd w:id="96"/>
    </w:p>
    <w:p>
      <w:pPr>
        <w:pStyle w:val="nNote"/>
        <w:spacing w:before="160"/>
      </w:pPr>
      <w:r>
        <w:rPr>
          <w:vertAlign w:val="superscript"/>
        </w:rPr>
        <w:t>1</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Note"/>
      </w:pPr>
      <w:r>
        <w:rPr>
          <w:vertAlign w:val="superscript"/>
        </w:rPr>
        <w:t>2</w:t>
      </w:r>
      <w:r>
        <w:tab/>
        <w:t>Marginal notes in the agreement have been represented as bold headnotes in this compilation but that does not change their status as marginal notes.</w:t>
      </w:r>
    </w:p>
    <w:p>
      <w:pPr>
        <w:rPr>
          <w:del w:id="97" w:author="Master Repository Process" w:date="2025-06-18T10:21:00Z"/>
        </w:rPr>
      </w:pPr>
    </w:p>
    <w:p>
      <w:pPr>
        <w:rPr>
          <w:del w:id="98" w:author="Master Repository Process" w:date="2025-06-18T10:21:00Z"/>
        </w:rPr>
        <w:sectPr>
          <w:headerReference w:type="even" r:id="rId25"/>
          <w:headerReference w:type="default" r:id="rId26"/>
          <w:pgSz w:w="11907" w:h="16840" w:code="9"/>
          <w:pgMar w:top="2376" w:right="2405" w:bottom="3542" w:left="2405" w:header="706" w:footer="3380" w:gutter="0"/>
          <w:cols w:space="720"/>
          <w:noEndnote/>
          <w:docGrid w:linePitch="326"/>
        </w:sectPr>
      </w:pPr>
    </w:p>
    <w:bookmarkEnd w:id="73"/>
    <w:p>
      <w:pPr>
        <w:rPr>
          <w:ins w:id="99" w:author="Master Repository Process" w:date="2025-06-18T10:21:00Z"/>
        </w:rPr>
        <w:sectPr>
          <w:headerReference w:type="even" r:id="rId27"/>
          <w:headerReference w:type="default" r:id="rId28"/>
          <w:pgSz w:w="11907" w:h="16840" w:code="9"/>
          <w:pgMar w:top="2376" w:right="2405" w:bottom="3542" w:left="2405" w:header="706" w:footer="3544" w:gutter="0"/>
          <w:cols w:space="720"/>
          <w:noEndnote/>
          <w:docGrid w:linePitch="326"/>
        </w:sectPr>
      </w:pPr>
    </w:p>
    <w:p>
      <w:pPr>
        <w:rPr>
          <w:snapToGrid w:val="0"/>
        </w:rPr>
      </w:pPr>
      <w:ins w:id="101" w:author="Master Repository Process" w:date="2025-06-18T10: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02" w:author="Master Repository Process" w:date="2025-06-18T10:21:00Z"/>
                                  <w:sz w:val="16"/>
                                </w:rPr>
                              </w:pPr>
                              <w:ins w:id="103" w:author="Master Repository Process" w:date="2025-06-18T10: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4" w:author="Master Repository Process" w:date="2025-06-18T10:21:00Z"/>
                                  <w:sz w:val="16"/>
                                </w:rPr>
                              </w:pPr>
                              <w:ins w:id="105" w:author="Master Repository Process" w:date="2025-06-18T10: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6" w:author="Master Repository Process" w:date="2025-06-18T10:21:00Z"/>
                                  <w:sz w:val="16"/>
                                </w:rPr>
                              </w:pPr>
                              <w:ins w:id="107" w:author="Master Repository Process" w:date="2025-06-18T10: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8" w:author="Master Repository Process" w:date="2025-06-18T10:21:00Z"/>
                                  <w:rFonts w:ascii="Arial" w:hAnsi="Arial" w:cs="Arial"/>
                                  <w:sz w:val="12"/>
                                </w:rPr>
                              </w:pPr>
                              <w:ins w:id="109" w:author="Master Repository Process" w:date="2025-06-18T10: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0" w:author="Master Repository Process" w:date="2025-06-18T10:21:00Z"/>
                            <w:sz w:val="16"/>
                          </w:rPr>
                        </w:pPr>
                        <w:ins w:id="111" w:author="Master Repository Process" w:date="2025-06-18T10: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12" w:author="Master Repository Process" w:date="2025-06-18T10:21:00Z"/>
                            <w:sz w:val="16"/>
                          </w:rPr>
                        </w:pPr>
                        <w:ins w:id="113" w:author="Master Repository Process" w:date="2025-06-18T10: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4" w:author="Master Repository Process" w:date="2025-06-18T10:21:00Z"/>
                            <w:sz w:val="16"/>
                          </w:rPr>
                        </w:pPr>
                        <w:ins w:id="115" w:author="Master Repository Process" w:date="2025-06-18T10: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6" w:author="Master Repository Process" w:date="2025-06-18T10:21:00Z"/>
                            <w:rFonts w:ascii="Arial" w:hAnsi="Arial" w:cs="Arial"/>
                            <w:sz w:val="12"/>
                          </w:rPr>
                        </w:pPr>
                        <w:ins w:id="117" w:author="Master Repository Process" w:date="2025-06-18T10: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ench Script MT">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Forrest Place and City Station Development Act 1985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Forrest Place and City Station Development Act 1985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DE8F59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48A47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4C54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A00D1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2256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D606C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C69B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5AE94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A242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1EF3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70B9C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9132641"/>
    <w:docVar w:name="WAFER_20140115113025" w:val="RemoveTocBookmarks,RemoveUnusedBookmarks,RemoveLanguageTags,UsedStyles,ResetPageSize,UpdateArrangement"/>
    <w:docVar w:name="WAFER_20140115113025_GUID" w:val="00916e57-cbe9-47ec-97d0-e1c3e3ed87b0"/>
    <w:docVar w:name="WAFER_20140115113453" w:val="RemoveTocBookmarks,RunningHeaders"/>
    <w:docVar w:name="WAFER_20140115113453_GUID" w:val="8a386f99-eb43-4f74-a16e-181ae8fb786e"/>
    <w:docVar w:name="WAFER_20140306114559" w:val="RemoveTocBookmarks,RemoveUnusedBookmarks,RemoveLanguageTags,UsedStyles,ResetPageSize"/>
    <w:docVar w:name="WAFER_20140306114559_GUID" w:val="e61f18bb-1682-4366-a171-d845cad62f7d"/>
    <w:docVar w:name="WAFER_20140306115151" w:val="RemoveTocBookmarks,RunningHeaders"/>
    <w:docVar w:name="WAFER_20140306115151_GUID" w:val="17ca1d66-9f3d-41da-a48a-313ee4b9cf15"/>
    <w:docVar w:name="WAFER_20150506114246" w:val="ResetPageSize,UpdateArrangement,UpdateNTable"/>
    <w:docVar w:name="WAFER_20150506114246_GUID" w:val="28fc9286-11c5-40b1-a2d3-d46be38de0e8"/>
    <w:docVar w:name="WAFER_20151105100554" w:val="UpdateStyles,UsedStyles"/>
    <w:docVar w:name="WAFER_20151105100554_GUID" w:val="5e44a86b-a86e-4bef-9fb7-2b532616d453"/>
    <w:docVar w:name="WAFER_20151201124022" w:val="RemoveTrackChanges"/>
    <w:docVar w:name="WAFER_20151201124022_GUID" w:val="c0891b9c-120c-49c3-bbed-c3a6279aff96"/>
    <w:docVar w:name="WAFER_20230324121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1105_GUID" w:val="10375818-e9cf-4e74-a7fc-f2824c373020"/>
    <w:docVar w:name="WAFER_20240619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19132641_GUID" w:val="eec53507-6766-48dc-b7c2-d6688f70a1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EE62B8-754B-4075-9540-09A8B3DD5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5944A-2872-4E6D-A2D6-8EFCB02BD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14143</Words>
  <Characters>68311</Characters>
  <Application>Microsoft Office Word</Application>
  <DocSecurity>0</DocSecurity>
  <Lines>1751</Lines>
  <Paragraphs>858</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02-b0-01 - 02-c0-00</dc:title>
  <dc:subject/>
  <dc:creator/>
  <cp:keywords/>
  <dc:description/>
  <cp:lastModifiedBy>Master Repository Process</cp:lastModifiedBy>
  <cp:revision>2</cp:revision>
  <cp:lastPrinted>2013-11-27T01:58:00Z</cp:lastPrinted>
  <dcterms:created xsi:type="dcterms:W3CDTF">2025-06-18T02:20:00Z</dcterms:created>
  <dcterms:modified xsi:type="dcterms:W3CDTF">2025-06-18T02:21:00Z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DocumentType">
    <vt:lpwstr>Act</vt:lpwstr>
  </property>
  <property fmtid="{D5CDD505-2E9C-101B-9397-08002B2CF9AE}" pid="4" name="OwlsUID">
    <vt:i4>288</vt:i4>
  </property>
  <property fmtid="{D5CDD505-2E9C-101B-9397-08002B2CF9AE}" pid="5" name="ReprintNo">
    <vt:lpwstr>2</vt:lpwstr>
  </property>
  <property fmtid="{D5CDD505-2E9C-101B-9397-08002B2CF9AE}" pid="6" name="ReprintedAsAt">
    <vt:filetime>2013-11-14T16:00:00Z</vt:filetime>
  </property>
  <property fmtid="{D5CDD505-2E9C-101B-9397-08002B2CF9AE}" pid="7" name="CommencementDate">
    <vt:lpwstr>20240627</vt:lpwstr>
  </property>
  <property fmtid="{D5CDD505-2E9C-101B-9397-08002B2CF9AE}" pid="8" name="CommencementAsAt">
    <vt:filetime>2024-06-26T16:00:00Z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02-b0-01</vt:lpwstr>
  </property>
  <property fmtid="{D5CDD505-2E9C-101B-9397-08002B2CF9AE}" pid="12" name="FromAsAtDate">
    <vt:lpwstr>24 Mar 2023</vt:lpwstr>
  </property>
  <property fmtid="{D5CDD505-2E9C-101B-9397-08002B2CF9AE}" pid="13" name="ToSuffix">
    <vt:lpwstr>02-c0-00</vt:lpwstr>
  </property>
  <property fmtid="{D5CDD505-2E9C-101B-9397-08002B2CF9AE}" pid="14" name="ToAsAtDate">
    <vt:lpwstr>27 Jun 2024</vt:lpwstr>
  </property>
</Properties>
</file>