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2023</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1" w:name="_Toc169875327"/>
      <w:bookmarkStart w:id="2" w:name="_Toc200115142"/>
      <w:r>
        <w:rPr>
          <w:rStyle w:val="CharSectno"/>
        </w:rPr>
        <w:t>1</w:t>
      </w:r>
      <w:r>
        <w:t>.</w:t>
      </w:r>
      <w: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169875328"/>
      <w:bookmarkStart w:id="4" w:name="_Toc200115143"/>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pPr>
      <w:bookmarkStart w:id="5" w:name="_Toc169875329"/>
      <w:bookmarkStart w:id="6" w:name="_Toc200115144"/>
      <w:r>
        <w:rPr>
          <w:rStyle w:val="CharSectno"/>
        </w:rPr>
        <w:t>3</w:t>
      </w:r>
      <w:r>
        <w:t>.</w:t>
      </w:r>
      <w:r>
        <w:tab/>
        <w:t>Application for licence, form of</w:t>
      </w:r>
      <w:bookmarkEnd w:id="5"/>
      <w:bookmarkEnd w:id="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7" w:name="_Toc169875330"/>
      <w:bookmarkStart w:id="8" w:name="_Toc200115145"/>
      <w:r>
        <w:rPr>
          <w:rStyle w:val="CharSectno"/>
        </w:rPr>
        <w:lastRenderedPageBreak/>
        <w:t>4</w:t>
      </w:r>
      <w:r>
        <w:t>.</w:t>
      </w:r>
      <w:r>
        <w:tab/>
        <w:t>Licence, form of</w:t>
      </w:r>
      <w:bookmarkEnd w:id="7"/>
      <w:bookmarkEnd w:id="8"/>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9" w:name="_Toc169875331"/>
      <w:bookmarkStart w:id="10" w:name="_Toc200115146"/>
      <w:r>
        <w:rPr>
          <w:rStyle w:val="CharSectno"/>
        </w:rPr>
        <w:t>5</w:t>
      </w:r>
      <w:r>
        <w:rPr>
          <w:snapToGrid w:val="0"/>
        </w:rPr>
        <w:t>.</w:t>
      </w:r>
      <w:r>
        <w:rPr>
          <w:snapToGrid w:val="0"/>
        </w:rPr>
        <w:tab/>
        <w:t>Medical examinations</w:t>
      </w:r>
      <w:bookmarkEnd w:id="9"/>
      <w:bookmarkEnd w:id="10"/>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11" w:name="_Toc169875332"/>
      <w:bookmarkStart w:id="12" w:name="_Toc200115147"/>
      <w:r>
        <w:rPr>
          <w:rStyle w:val="CharSectno"/>
        </w:rPr>
        <w:t>6</w:t>
      </w:r>
      <w:r>
        <w:rPr>
          <w:snapToGrid w:val="0"/>
        </w:rPr>
        <w:t>.</w:t>
      </w:r>
      <w:r>
        <w:rPr>
          <w:snapToGrid w:val="0"/>
        </w:rPr>
        <w:tab/>
        <w:t>Expired etc. licences etc. to be delivered to Director General</w:t>
      </w:r>
      <w:bookmarkEnd w:id="11"/>
      <w:bookmarkEnd w:id="12"/>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13" w:name="_Toc169875333"/>
      <w:bookmarkStart w:id="14" w:name="_Toc200115148"/>
      <w:r>
        <w:rPr>
          <w:rStyle w:val="CharSectno"/>
        </w:rPr>
        <w:t>7</w:t>
      </w:r>
      <w:r>
        <w:rPr>
          <w:snapToGrid w:val="0"/>
        </w:rPr>
        <w:t>.</w:t>
      </w:r>
      <w:r>
        <w:rPr>
          <w:snapToGrid w:val="0"/>
        </w:rPr>
        <w:tab/>
        <w:t>Change of address to be notified to Director General</w:t>
      </w:r>
      <w:bookmarkEnd w:id="13"/>
      <w:bookmarkEnd w:id="14"/>
    </w:p>
    <w:p>
      <w:pPr>
        <w:pStyle w:val="Subsection"/>
        <w:rPr>
          <w:snapToGrid w:val="0"/>
        </w:rPr>
      </w:pPr>
      <w:r>
        <w:rPr>
          <w:snapToGrid w:val="0"/>
        </w:rPr>
        <w:tab/>
      </w:r>
      <w:r>
        <w:rPr>
          <w:snapToGrid w:val="0"/>
        </w:rPr>
        <w:tab/>
        <w:t xml:space="preserve">Where, subsequent to the issue of the licence or permit, the holder changes </w:t>
      </w:r>
      <w:del w:id="15" w:author="Master Repository Process" w:date="2025-06-24T08:41:00Z">
        <w:r>
          <w:rPr>
            <w:snapToGrid w:val="0"/>
          </w:rPr>
          <w:delText>his</w:delText>
        </w:r>
      </w:del>
      <w:ins w:id="16" w:author="Master Repository Process" w:date="2025-06-24T08:41:00Z">
        <w:r>
          <w:t>their</w:t>
        </w:r>
      </w:ins>
      <w:r>
        <w:rPr>
          <w:snapToGrid w:val="0"/>
        </w:rPr>
        <w:t xml:space="preserve"> address, </w:t>
      </w:r>
      <w:del w:id="17" w:author="Master Repository Process" w:date="2025-06-24T08:41:00Z">
        <w:r>
          <w:rPr>
            <w:snapToGrid w:val="0"/>
          </w:rPr>
          <w:delText>he</w:delText>
        </w:r>
      </w:del>
      <w:ins w:id="18" w:author="Master Repository Process" w:date="2025-06-24T08:41:00Z">
        <w:r>
          <w:t>they</w:t>
        </w:r>
      </w:ins>
      <w:r>
        <w:rPr>
          <w:snapToGrid w:val="0"/>
        </w:rPr>
        <w:t xml:space="preserve"> shall notify the Director General of that fact, within 7 days after the change.</w:t>
      </w:r>
    </w:p>
    <w:p>
      <w:pPr>
        <w:pStyle w:val="Footnotesection"/>
        <w:spacing w:before="100"/>
        <w:ind w:left="890" w:hanging="890"/>
      </w:pPr>
      <w:r>
        <w:tab/>
        <w:t>[Regulation 7 amended: Gazette 30 May 1975 p. 1604; 2 Feb 1982 p. 397; 31 Jan 1997 p. 674</w:t>
      </w:r>
      <w:ins w:id="19" w:author="Master Repository Process" w:date="2025-06-24T08:41:00Z">
        <w:r>
          <w:t>; SL 2024/137 r. 6</w:t>
        </w:r>
      </w:ins>
      <w:r>
        <w:t xml:space="preserve">.] </w:t>
      </w:r>
    </w:p>
    <w:p>
      <w:pPr>
        <w:pStyle w:val="Heading5"/>
        <w:rPr>
          <w:snapToGrid w:val="0"/>
        </w:rPr>
      </w:pPr>
      <w:bookmarkStart w:id="20" w:name="_Toc169875334"/>
      <w:bookmarkStart w:id="21" w:name="_Toc200115149"/>
      <w:r>
        <w:rPr>
          <w:rStyle w:val="CharSectno"/>
        </w:rPr>
        <w:t>8</w:t>
      </w:r>
      <w:r>
        <w:rPr>
          <w:snapToGrid w:val="0"/>
        </w:rPr>
        <w:t>.</w:t>
      </w:r>
      <w:r>
        <w:rPr>
          <w:snapToGrid w:val="0"/>
        </w:rPr>
        <w:tab/>
        <w:t>Licence etc. to be produced on request by police officer etc.</w:t>
      </w:r>
      <w:bookmarkEnd w:id="20"/>
      <w:bookmarkEnd w:id="21"/>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22" w:name="_Toc200115150"/>
      <w:bookmarkStart w:id="23" w:name="_Toc169875335"/>
      <w:r>
        <w:rPr>
          <w:rStyle w:val="CharSectno"/>
        </w:rPr>
        <w:t>9</w:t>
      </w:r>
      <w:r>
        <w:rPr>
          <w:snapToGrid w:val="0"/>
        </w:rPr>
        <w:t>.</w:t>
      </w:r>
      <w:r>
        <w:rPr>
          <w:snapToGrid w:val="0"/>
        </w:rPr>
        <w:tab/>
      </w:r>
      <w:del w:id="24" w:author="Master Repository Process" w:date="2025-06-24T08:41:00Z">
        <w:r>
          <w:rPr>
            <w:snapToGrid w:val="0"/>
          </w:rPr>
          <w:delText>Replacement</w:delText>
        </w:r>
      </w:del>
      <w:ins w:id="25" w:author="Master Repository Process" w:date="2025-06-24T08:41:00Z">
        <w:r>
          <w:t>Issue of replacement</w:t>
        </w:r>
      </w:ins>
      <w:r>
        <w:t xml:space="preserve"> licence </w:t>
      </w:r>
      <w:del w:id="26" w:author="Master Repository Process" w:date="2025-06-24T08:41:00Z">
        <w:r>
          <w:rPr>
            <w:snapToGrid w:val="0"/>
          </w:rPr>
          <w:delText>etc., issue of</w:delText>
        </w:r>
      </w:del>
      <w:bookmarkEnd w:id="22"/>
      <w:ins w:id="27" w:author="Master Repository Process" w:date="2025-06-24T08:41:00Z">
        <w:r>
          <w:t>or permit</w:t>
        </w:r>
      </w:ins>
      <w:bookmarkEnd w:id="23"/>
    </w:p>
    <w:p>
      <w:pPr>
        <w:pStyle w:val="Subsection"/>
        <w:rPr>
          <w:snapToGrid w:val="0"/>
        </w:rPr>
      </w:pPr>
      <w:r>
        <w:rPr>
          <w:snapToGrid w:val="0"/>
        </w:rPr>
        <w:tab/>
      </w:r>
      <w:r>
        <w:rPr>
          <w:snapToGrid w:val="0"/>
        </w:rPr>
        <w:tab/>
        <w:t xml:space="preserve">Where the Director General is satisfied that a licence or permit has been lost, mutilated, or destroyed, </w:t>
      </w:r>
      <w:del w:id="28" w:author="Master Repository Process" w:date="2025-06-24T08:41:00Z">
        <w:r>
          <w:rPr>
            <w:snapToGrid w:val="0"/>
          </w:rPr>
          <w:delText>he</w:delText>
        </w:r>
      </w:del>
      <w:ins w:id="29" w:author="Master Repository Process" w:date="2025-06-24T08:41:00Z">
        <w:r>
          <w:t>the Director General</w:t>
        </w:r>
      </w:ins>
      <w:r>
        <w:rPr>
          <w:snapToGrid w:val="0"/>
        </w:rPr>
        <w:t xml:space="preserve"> may, on payment of the fee prescribed by these regulations, cause a replacement licence or permit to be issued; and the original licence or permit is, thereupon, of no force or effect.</w:t>
      </w:r>
    </w:p>
    <w:p>
      <w:pPr>
        <w:pStyle w:val="Footnotesection"/>
      </w:pPr>
      <w:r>
        <w:tab/>
        <w:t>[Regulation 9 amended: Gazette 30 May 1975 p. 1605; 2 Feb 1982 p. 397; 31 Jan 1997 p. 674</w:t>
      </w:r>
      <w:ins w:id="30" w:author="Master Repository Process" w:date="2025-06-24T08:41:00Z">
        <w:r>
          <w:t>; SL 2024/137 r. 6</w:t>
        </w:r>
      </w:ins>
      <w:r>
        <w:t xml:space="preserve">.] </w:t>
      </w:r>
    </w:p>
    <w:p>
      <w:pPr>
        <w:pStyle w:val="Heading5"/>
        <w:rPr>
          <w:snapToGrid w:val="0"/>
        </w:rPr>
      </w:pPr>
      <w:bookmarkStart w:id="31" w:name="_Toc169875336"/>
      <w:bookmarkStart w:id="32" w:name="_Toc200115151"/>
      <w:r>
        <w:rPr>
          <w:rStyle w:val="CharSectno"/>
        </w:rPr>
        <w:t>10</w:t>
      </w:r>
      <w:r>
        <w:rPr>
          <w:snapToGrid w:val="0"/>
        </w:rPr>
        <w:t>.</w:t>
      </w:r>
      <w:r>
        <w:rPr>
          <w:snapToGrid w:val="0"/>
        </w:rPr>
        <w:tab/>
        <w:t>Duplicate controls and mirrors, vehicles used for instruction to have</w:t>
      </w:r>
      <w:bookmarkEnd w:id="31"/>
      <w:bookmarkEnd w:id="3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33" w:name="_Toc169875337"/>
      <w:bookmarkStart w:id="34" w:name="_Toc200115152"/>
      <w:r>
        <w:rPr>
          <w:rStyle w:val="CharSectno"/>
        </w:rPr>
        <w:t>12</w:t>
      </w:r>
      <w:r>
        <w:rPr>
          <w:snapToGrid w:val="0"/>
        </w:rPr>
        <w:t>.</w:t>
      </w:r>
      <w:r>
        <w:rPr>
          <w:snapToGrid w:val="0"/>
        </w:rPr>
        <w:tab/>
        <w:t>Bodies prescribed (Act s. 7(4)); classes of vehicle prescribed</w:t>
      </w:r>
      <w:bookmarkEnd w:id="33"/>
      <w:bookmarkEnd w:id="34"/>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35" w:name="_Toc169875338"/>
      <w:bookmarkStart w:id="36" w:name="_Toc200115153"/>
      <w:r>
        <w:rPr>
          <w:rStyle w:val="CharSectno"/>
        </w:rPr>
        <w:t>12A</w:t>
      </w:r>
      <w:r>
        <w:t>.</w:t>
      </w:r>
      <w:r>
        <w:tab/>
        <w:t>Scope of licence or permit (Sch. 4)</w:t>
      </w:r>
      <w:bookmarkEnd w:id="35"/>
      <w:bookmarkEnd w:id="36"/>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37" w:name="_Toc169875339"/>
      <w:bookmarkStart w:id="38" w:name="_Toc200115154"/>
      <w:r>
        <w:rPr>
          <w:rStyle w:val="CharSectno"/>
        </w:rPr>
        <w:t>13</w:t>
      </w:r>
      <w:r>
        <w:t>.</w:t>
      </w:r>
      <w:r>
        <w:tab/>
        <w:t>Fees</w:t>
      </w:r>
      <w:bookmarkEnd w:id="37"/>
      <w:bookmarkEnd w:id="3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39" w:name="_Toc169875340"/>
      <w:bookmarkStart w:id="40" w:name="_Toc200115155"/>
      <w:r>
        <w:rPr>
          <w:rStyle w:val="CharSectno"/>
        </w:rPr>
        <w:t>13A</w:t>
      </w:r>
      <w:r>
        <w:rPr>
          <w:snapToGrid w:val="0"/>
        </w:rPr>
        <w:t>.</w:t>
      </w:r>
      <w:r>
        <w:rPr>
          <w:snapToGrid w:val="0"/>
        </w:rPr>
        <w:tab/>
        <w:t>Exemption from Act’s requirements to pay fees</w:t>
      </w:r>
      <w:bookmarkEnd w:id="39"/>
      <w:bookmarkEnd w:id="40"/>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 xml:space="preserve">Every licence or permit issued pursuant to this regulation shall have specified in it a condition that the holder will not, until the appropriate fee has been paid, act as a driving instructor other than in the course of </w:t>
      </w:r>
      <w:del w:id="41" w:author="Master Repository Process" w:date="2025-06-24T08:41:00Z">
        <w:r>
          <w:rPr>
            <w:snapToGrid w:val="0"/>
          </w:rPr>
          <w:delText>his</w:delText>
        </w:r>
      </w:del>
      <w:ins w:id="42" w:author="Master Repository Process" w:date="2025-06-24T08:41:00Z">
        <w:r>
          <w:t>their</w:t>
        </w:r>
      </w:ins>
      <w:r>
        <w:rPr>
          <w:snapToGrid w:val="0"/>
        </w:rPr>
        <w:t xml:space="preserve"> employment with the employer described in subregulation (1).</w:t>
      </w:r>
    </w:p>
    <w:p>
      <w:pPr>
        <w:pStyle w:val="Footnotesection"/>
      </w:pPr>
      <w:r>
        <w:tab/>
        <w:t>[Regulation 13A inserted: Gazette 9 Feb 1970 p. 369; amended: Gazette 30 May 1975 p. 1605; 9 Jul 1976 p. 2368; 2 Feb 1982 p. 397; 10 Jun 1988 p. 1906; 31 Jan 1997 p. 674; 30 Jan 2001 p. 619; 19 Feb 2013 p. 997; 8 Jan 2015 p. </w:t>
      </w:r>
      <w:del w:id="43" w:author="Master Repository Process" w:date="2025-06-24T08:41:00Z">
        <w:r>
          <w:delText>59</w:delText>
        </w:r>
      </w:del>
      <w:ins w:id="44" w:author="Master Repository Process" w:date="2025-06-24T08:41:00Z">
        <w:r>
          <w:t>59; SL 2024/137 r. 6</w:t>
        </w:r>
      </w:ins>
      <w:r>
        <w:t xml:space="preserve">.] </w:t>
      </w:r>
    </w:p>
    <w:p>
      <w:pPr>
        <w:pStyle w:val="Heading5"/>
      </w:pPr>
      <w:bookmarkStart w:id="45" w:name="_Toc200115156"/>
      <w:bookmarkStart w:id="46" w:name="_Toc169803842"/>
      <w:bookmarkStart w:id="47" w:name="_Toc169803964"/>
      <w:bookmarkStart w:id="48" w:name="_Toc169875341"/>
      <w:r>
        <w:rPr>
          <w:rStyle w:val="CharSectno"/>
        </w:rPr>
        <w:t>13B</w:t>
      </w:r>
      <w:r>
        <w:t>.</w:t>
      </w:r>
      <w:r>
        <w:tab/>
        <w:t xml:space="preserve">Exemptions from Act’s requirement to </w:t>
      </w:r>
      <w:del w:id="49" w:author="Master Repository Process" w:date="2025-06-24T08:41:00Z">
        <w:r>
          <w:delText>be licensed</w:delText>
        </w:r>
      </w:del>
      <w:bookmarkEnd w:id="45"/>
      <w:ins w:id="50" w:author="Master Repository Process" w:date="2025-06-24T08:41:00Z">
        <w:r>
          <w:t>have licence or permit</w:t>
        </w:r>
      </w:ins>
      <w:bookmarkEnd w:id="46"/>
      <w:bookmarkEnd w:id="47"/>
      <w:bookmarkEnd w:id="48"/>
    </w:p>
    <w:p>
      <w:pPr>
        <w:pStyle w:val="Subsection"/>
      </w:pPr>
      <w:r>
        <w:tab/>
      </w:r>
      <w:ins w:id="51" w:author="Master Repository Process" w:date="2025-06-24T08:41:00Z">
        <w:r>
          <w:t>(1)</w:t>
        </w:r>
      </w:ins>
      <w:r>
        <w:tab/>
        <w:t>A person is exempt from section 5(1) of the Act if —</w:t>
      </w:r>
      <w:del w:id="52" w:author="Master Repository Process" w:date="2025-06-24T08:41:00Z">
        <w:r>
          <w:delText> </w:delText>
        </w:r>
      </w:del>
      <w:ins w:id="53" w:author="Master Repository Process" w:date="2025-06-24T08:41:00Z">
        <w:r>
          <w:t xml:space="preserve"> </w:t>
        </w:r>
      </w:ins>
    </w:p>
    <w:p>
      <w:pPr>
        <w:pStyle w:val="Indenta"/>
      </w:pPr>
      <w:r>
        <w:tab/>
        <w:t>(a)</w:t>
      </w:r>
      <w:r>
        <w:tab/>
        <w:t xml:space="preserve">the only consideration </w:t>
      </w:r>
      <w:del w:id="54" w:author="Master Repository Process" w:date="2025-06-24T08:41:00Z">
        <w:r>
          <w:delText>he or she</w:delText>
        </w:r>
      </w:del>
      <w:ins w:id="55" w:author="Master Repository Process" w:date="2025-06-24T08:41:00Z">
        <w:r>
          <w:t>the person</w:t>
        </w:r>
      </w:ins>
      <w:r>
        <w:t xml:space="preserve"> receives for acting as a driving instructor is </w:t>
      </w:r>
      <w:del w:id="56" w:author="Master Repository Process" w:date="2025-06-24T08:41:00Z">
        <w:r>
          <w:delText xml:space="preserve">either </w:delText>
        </w:r>
      </w:del>
      <w:ins w:id="57" w:author="Master Repository Process" w:date="2025-06-24T08:41:00Z">
        <w:r>
          <w:t>1 </w:t>
        </w:r>
      </w:ins>
      <w:r>
        <w:t xml:space="preserve">or </w:t>
      </w:r>
      <w:del w:id="58" w:author="Master Repository Process" w:date="2025-06-24T08:41:00Z">
        <w:r>
          <w:delText>both</w:delText>
        </w:r>
      </w:del>
      <w:ins w:id="59" w:author="Master Repository Process" w:date="2025-06-24T08:41:00Z">
        <w:r>
          <w:t>more</w:t>
        </w:r>
      </w:ins>
      <w:r>
        <w:t xml:space="preserve"> of the following — </w:t>
      </w:r>
    </w:p>
    <w:p>
      <w:pPr>
        <w:pStyle w:val="Indenti"/>
      </w:pPr>
      <w:r>
        <w:tab/>
        <w:t>(i)</w:t>
      </w:r>
      <w:r>
        <w:tab/>
        <w:t xml:space="preserve">the reimbursement of reasonable expenses </w:t>
      </w:r>
      <w:del w:id="60" w:author="Master Repository Process" w:date="2025-06-24T08:41:00Z">
        <w:r>
          <w:delText>he or she</w:delText>
        </w:r>
      </w:del>
      <w:ins w:id="61" w:author="Master Repository Process" w:date="2025-06-24T08:41:00Z">
        <w:r>
          <w:t>the person</w:t>
        </w:r>
      </w:ins>
      <w:r>
        <w:t xml:space="preserve"> incurs in so acting;</w:t>
      </w:r>
      <w:ins w:id="62" w:author="Master Repository Process" w:date="2025-06-24T08:41:00Z">
        <w:r>
          <w:t xml:space="preserve"> </w:t>
        </w:r>
      </w:ins>
    </w:p>
    <w:p>
      <w:pPr>
        <w:pStyle w:val="Indenti"/>
      </w:pPr>
      <w:r>
        <w:tab/>
        <w:t>(ii)</w:t>
      </w:r>
      <w:r>
        <w:tab/>
        <w:t xml:space="preserve">remuneration that </w:t>
      </w:r>
      <w:del w:id="63" w:author="Master Repository Process" w:date="2025-06-24T08:41:00Z">
        <w:r>
          <w:delText>he or she</w:delText>
        </w:r>
      </w:del>
      <w:ins w:id="64" w:author="Master Repository Process" w:date="2025-06-24T08:41:00Z">
        <w:r>
          <w:t>the person</w:t>
        </w:r>
      </w:ins>
      <w:r>
        <w:t xml:space="preserve"> would receive even if </w:t>
      </w:r>
      <w:del w:id="65" w:author="Master Repository Process" w:date="2025-06-24T08:41:00Z">
        <w:r>
          <w:delText>he or she</w:delText>
        </w:r>
      </w:del>
      <w:ins w:id="66" w:author="Master Repository Process" w:date="2025-06-24T08:41:00Z">
        <w:r>
          <w:t>the person</w:t>
        </w:r>
      </w:ins>
      <w:r>
        <w:t xml:space="preserve"> did not so act;</w:t>
      </w:r>
    </w:p>
    <w:p>
      <w:pPr>
        <w:pStyle w:val="Indenti"/>
        <w:rPr>
          <w:ins w:id="67" w:author="Master Repository Process" w:date="2025-06-24T08:41:00Z"/>
        </w:rPr>
      </w:pPr>
      <w:ins w:id="68" w:author="Master Repository Process" w:date="2025-06-24T08:41:00Z">
        <w:r>
          <w:tab/>
          <w:t>(iii)</w:t>
        </w:r>
        <w:r>
          <w:tab/>
          <w:t>remuneration covered by a monetary grant, or a portion of a monetary grant, designated under subregulation (2);</w:t>
        </w:r>
      </w:ins>
    </w:p>
    <w:p>
      <w:pPr>
        <w:pStyle w:val="Indenta"/>
      </w:pPr>
      <w:r>
        <w:tab/>
      </w:r>
      <w:r>
        <w:tab/>
        <w:t>and</w:t>
      </w:r>
    </w:p>
    <w:p>
      <w:pPr>
        <w:pStyle w:val="Indenta"/>
      </w:pPr>
      <w:r>
        <w:tab/>
        <w:t>(b)</w:t>
      </w:r>
      <w:r>
        <w:tab/>
      </w:r>
      <w:del w:id="69" w:author="Master Repository Process" w:date="2025-06-24T08:41:00Z">
        <w:r>
          <w:delText>he or she</w:delText>
        </w:r>
      </w:del>
      <w:ins w:id="70" w:author="Master Repository Process" w:date="2025-06-24T08:41:00Z">
        <w:r>
          <w:t>the person</w:t>
        </w:r>
      </w:ins>
      <w:r>
        <w:t xml:space="preserve"> does not act as a driving instructor on a full</w:t>
      </w:r>
      <w:r>
        <w:noBreakHyphen/>
        <w:t>time basis</w:t>
      </w:r>
      <w:del w:id="71" w:author="Master Repository Process" w:date="2025-06-24T08:41:00Z">
        <w:r>
          <w:delText>.</w:delText>
        </w:r>
      </w:del>
      <w:ins w:id="72" w:author="Master Repository Process" w:date="2025-06-24T08:41:00Z">
        <w:r>
          <w:t xml:space="preserve"> unless the person only receives consideration of a kind referred to in paragraph (a)(iii).</w:t>
        </w:r>
      </w:ins>
    </w:p>
    <w:p>
      <w:pPr>
        <w:pStyle w:val="Subsection"/>
        <w:rPr>
          <w:ins w:id="73" w:author="Master Repository Process" w:date="2025-06-24T08:41:00Z"/>
        </w:rPr>
      </w:pPr>
      <w:ins w:id="74" w:author="Master Repository Process" w:date="2025-06-24T08:41:00Z">
        <w:r>
          <w:tab/>
          <w:t>(2)</w:t>
        </w:r>
        <w:r>
          <w:tab/>
          <w:t xml:space="preserve">The Director General may designate a monetary grant, or a portion of a monetary grant, for the purposes of this regulation if — </w:t>
        </w:r>
      </w:ins>
    </w:p>
    <w:p>
      <w:pPr>
        <w:pStyle w:val="Indenta"/>
        <w:rPr>
          <w:ins w:id="75" w:author="Master Repository Process" w:date="2025-06-24T08:41:00Z"/>
        </w:rPr>
      </w:pPr>
      <w:ins w:id="76" w:author="Master Repository Process" w:date="2025-06-24T08:41:00Z">
        <w:r>
          <w:tab/>
          <w:t>(a)</w:t>
        </w:r>
        <w:r>
          <w:tab/>
          <w:t xml:space="preserve">the monetary grant or portion is provided under an agreement between a person (the </w:t>
        </w:r>
        <w:r>
          <w:rPr>
            <w:rStyle w:val="CharDefText"/>
          </w:rPr>
          <w:t>grantee</w:t>
        </w:r>
        <w:r>
          <w:t>) and the State; and</w:t>
        </w:r>
      </w:ins>
    </w:p>
    <w:p>
      <w:pPr>
        <w:pStyle w:val="Indenta"/>
        <w:rPr>
          <w:ins w:id="77" w:author="Master Repository Process" w:date="2025-06-24T08:41:00Z"/>
        </w:rPr>
      </w:pPr>
      <w:ins w:id="78" w:author="Master Repository Process" w:date="2025-06-24T08:41:00Z">
        <w:r>
          <w:tab/>
          <w:t>(b)</w:t>
        </w:r>
        <w:r>
          <w:tab/>
          <w:t>under the agreement, the grantee is to use the monetary grant or portion to remunerate 1 or more other persons for acting as a driving instructor.</w:t>
        </w:r>
      </w:ins>
    </w:p>
    <w:p>
      <w:pPr>
        <w:pStyle w:val="Footnotesection"/>
      </w:pPr>
      <w:r>
        <w:tab/>
        <w:t>[Regulation</w:t>
      </w:r>
      <w:del w:id="79" w:author="Master Repository Process" w:date="2025-06-24T08:41:00Z">
        <w:r>
          <w:delText> </w:delText>
        </w:r>
      </w:del>
      <w:ins w:id="80" w:author="Master Repository Process" w:date="2025-06-24T08:41:00Z">
        <w:r>
          <w:t xml:space="preserve"> </w:t>
        </w:r>
      </w:ins>
      <w:r>
        <w:t xml:space="preserve">13B inserted: </w:t>
      </w:r>
      <w:del w:id="81" w:author="Master Repository Process" w:date="2025-06-24T08:41:00Z">
        <w:r>
          <w:delText>Gazette 28 Jun 2013 p. 2803-</w:delText>
        </w:r>
      </w:del>
      <w:ins w:id="82" w:author="Master Repository Process" w:date="2025-06-24T08:41:00Z">
        <w:r>
          <w:t>SL 2024/137 r. </w:t>
        </w:r>
      </w:ins>
      <w:r>
        <w:t>4.]</w:t>
      </w:r>
    </w:p>
    <w:p>
      <w:pPr>
        <w:pStyle w:val="Heading5"/>
        <w:rPr>
          <w:snapToGrid w:val="0"/>
        </w:rPr>
      </w:pPr>
      <w:bookmarkStart w:id="83" w:name="_Toc169875342"/>
      <w:bookmarkStart w:id="84" w:name="_Toc200115157"/>
      <w:r>
        <w:rPr>
          <w:rStyle w:val="CharSectno"/>
        </w:rPr>
        <w:t>14</w:t>
      </w:r>
      <w:r>
        <w:rPr>
          <w:snapToGrid w:val="0"/>
        </w:rPr>
        <w:t>.</w:t>
      </w:r>
      <w:r>
        <w:rPr>
          <w:snapToGrid w:val="0"/>
        </w:rPr>
        <w:tab/>
        <w:t>Offence and penalty</w:t>
      </w:r>
      <w:bookmarkEnd w:id="83"/>
      <w:bookmarkEnd w:id="8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85" w:name="_Toc169859959"/>
      <w:bookmarkStart w:id="86" w:name="_Toc169860628"/>
      <w:bookmarkStart w:id="87" w:name="_Toc169875343"/>
      <w:bookmarkStart w:id="88" w:name="_Toc200115158"/>
      <w:r>
        <w:rPr>
          <w:rStyle w:val="CharSchNo"/>
        </w:rPr>
        <w:t>Schedule 1 </w:t>
      </w:r>
      <w:r>
        <w:t>— </w:t>
      </w:r>
      <w:r>
        <w:rPr>
          <w:rStyle w:val="CharSchText"/>
        </w:rPr>
        <w:t>Forms</w:t>
      </w:r>
      <w:bookmarkEnd w:id="85"/>
      <w:bookmarkEnd w:id="86"/>
      <w:bookmarkEnd w:id="87"/>
      <w:bookmarkEnd w:id="88"/>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90" w:name="_Toc169859960"/>
      <w:bookmarkStart w:id="91" w:name="_Toc169860629"/>
      <w:bookmarkStart w:id="92" w:name="_Toc169875344"/>
      <w:bookmarkStart w:id="93" w:name="_Toc200115159"/>
      <w:r>
        <w:rPr>
          <w:rStyle w:val="CharSchNo"/>
        </w:rPr>
        <w:t>Schedule 2</w:t>
      </w:r>
      <w:r>
        <w:t> — </w:t>
      </w:r>
      <w:r>
        <w:rPr>
          <w:rStyle w:val="CharSchText"/>
        </w:rPr>
        <w:t>Prescribed bodies</w:t>
      </w:r>
      <w:bookmarkEnd w:id="90"/>
      <w:bookmarkEnd w:id="91"/>
      <w:bookmarkEnd w:id="92"/>
      <w:bookmarkEnd w:id="9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t>23.</w:t>
      </w:r>
      <w:r>
        <w:tab/>
        <w:t>Academy of Road Safety Pty Ltd (ACN 165 345 853)</w:t>
      </w:r>
    </w:p>
    <w:p>
      <w:pPr>
        <w:pStyle w:val="yNumberedItem"/>
      </w:pPr>
      <w:r>
        <w:t>24.</w:t>
      </w:r>
      <w:r>
        <w:tab/>
        <w:t>121 Training Pty Ltd (ACN 142 831 203)</w:t>
      </w:r>
    </w:p>
    <w:p>
      <w:pPr>
        <w:pStyle w:val="yNumberedItem"/>
        <w:rPr>
          <w:ins w:id="94" w:author="Master Repository Process" w:date="2025-06-24T08:41:00Z"/>
        </w:rPr>
      </w:pPr>
      <w:ins w:id="95" w:author="Master Repository Process" w:date="2025-06-24T08:41:00Z">
        <w:r>
          <w:t>25.</w:t>
        </w:r>
        <w:r>
          <w:tab/>
          <w:t>Webster College Pty Ltd (ACN 153 719 058) trading as East West Training</w:t>
        </w:r>
      </w:ins>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w:t>
      </w:r>
      <w:del w:id="96" w:author="Master Repository Process" w:date="2025-06-24T08:41:00Z">
        <w:r>
          <w:delText>4</w:delText>
        </w:r>
      </w:del>
      <w:ins w:id="97" w:author="Master Repository Process" w:date="2025-06-24T08:41:00Z">
        <w:r>
          <w:t>4; SL 2024/137 r. 5</w:t>
        </w:r>
      </w:ins>
      <w:r>
        <w:t>.]</w:t>
      </w:r>
    </w:p>
    <w:p>
      <w:pPr>
        <w:pStyle w:val="yScheduleHeading"/>
      </w:pPr>
      <w:bookmarkStart w:id="98" w:name="_Toc169859961"/>
      <w:bookmarkStart w:id="99" w:name="_Toc169860630"/>
      <w:bookmarkStart w:id="100" w:name="_Toc169875345"/>
      <w:bookmarkStart w:id="101" w:name="_Toc200115160"/>
      <w:r>
        <w:rPr>
          <w:rStyle w:val="CharSchNo"/>
        </w:rPr>
        <w:t>Schedule 3</w:t>
      </w:r>
      <w:r>
        <w:t> — </w:t>
      </w:r>
      <w:r>
        <w:rPr>
          <w:rStyle w:val="CharSchText"/>
        </w:rPr>
        <w:t>Classes of vehicles</w:t>
      </w:r>
      <w:bookmarkEnd w:id="98"/>
      <w:bookmarkEnd w:id="99"/>
      <w:bookmarkEnd w:id="100"/>
      <w:bookmarkEnd w:id="101"/>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102" w:name="_Toc169859962"/>
      <w:bookmarkStart w:id="103" w:name="_Toc169860631"/>
      <w:bookmarkStart w:id="104" w:name="_Toc169875346"/>
      <w:bookmarkStart w:id="105" w:name="_Toc200115161"/>
      <w:r>
        <w:rPr>
          <w:rStyle w:val="CharSchNo"/>
        </w:rPr>
        <w:t>Schedule 4</w:t>
      </w:r>
      <w:r>
        <w:t> — </w:t>
      </w:r>
      <w:r>
        <w:rPr>
          <w:rStyle w:val="CharSchText"/>
        </w:rPr>
        <w:t>Scope of a licence or permit</w:t>
      </w:r>
      <w:bookmarkEnd w:id="102"/>
      <w:bookmarkEnd w:id="103"/>
      <w:bookmarkEnd w:id="104"/>
      <w:bookmarkEnd w:id="10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06" w:name="_Toc169859963"/>
      <w:bookmarkStart w:id="107" w:name="_Toc169860632"/>
      <w:bookmarkStart w:id="108" w:name="_Toc169875347"/>
      <w:bookmarkStart w:id="109" w:name="_Toc200115162"/>
      <w:r>
        <w:t>Notes</w:t>
      </w:r>
      <w:bookmarkEnd w:id="106"/>
      <w:bookmarkEnd w:id="107"/>
      <w:bookmarkEnd w:id="108"/>
      <w:bookmarkEnd w:id="109"/>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110" w:name="_Toc169875348"/>
      <w:bookmarkStart w:id="111" w:name="_Toc200115163"/>
      <w:r>
        <w:t>Compilation table</w:t>
      </w:r>
      <w:bookmarkEnd w:id="110"/>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2023</w:t>
            </w:r>
          </w:p>
        </w:tc>
        <w:tc>
          <w:tcPr>
            <w:tcW w:w="1276" w:type="dxa"/>
            <w:tcBorders>
              <w:top w:val="nil"/>
              <w:bottom w:val="nil"/>
            </w:tcBorders>
          </w:tcPr>
          <w:p>
            <w:pPr>
              <w:pStyle w:val="nTable"/>
              <w:spacing w:after="40"/>
            </w:pPr>
            <w:r>
              <w:t>SL 2023/181 15 Nov 2023</w:t>
            </w:r>
          </w:p>
        </w:tc>
        <w:tc>
          <w:tcPr>
            <w:tcW w:w="2721" w:type="dxa"/>
            <w:gridSpan w:val="2"/>
            <w:tcBorders>
              <w:top w:val="nil"/>
              <w:bottom w:val="nil"/>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r>
        <w:tblPrEx>
          <w:tblBorders>
            <w:top w:val="single" w:sz="4" w:space="0" w:color="auto"/>
            <w:insideH w:val="single" w:sz="4" w:space="0" w:color="auto"/>
          </w:tblBorders>
        </w:tblPrEx>
        <w:trPr>
          <w:ins w:id="112" w:author="Master Repository Process" w:date="2025-06-24T08:41:00Z"/>
        </w:trPr>
        <w:tc>
          <w:tcPr>
            <w:tcW w:w="3119" w:type="dxa"/>
            <w:tcBorders>
              <w:top w:val="nil"/>
              <w:bottom w:val="single" w:sz="4" w:space="0" w:color="auto"/>
            </w:tcBorders>
          </w:tcPr>
          <w:p>
            <w:pPr>
              <w:pStyle w:val="nTable"/>
              <w:spacing w:after="40"/>
              <w:rPr>
                <w:ins w:id="113" w:author="Master Repository Process" w:date="2025-06-24T08:41:00Z"/>
                <w:i/>
              </w:rPr>
            </w:pPr>
            <w:ins w:id="114" w:author="Master Repository Process" w:date="2025-06-24T08:41:00Z">
              <w:r>
                <w:rPr>
                  <w:i/>
                </w:rPr>
                <w:t xml:space="preserve">Motor Vehicle Drivers Instructors Amendment Regulations 2024  </w:t>
              </w:r>
            </w:ins>
          </w:p>
        </w:tc>
        <w:tc>
          <w:tcPr>
            <w:tcW w:w="1276" w:type="dxa"/>
            <w:tcBorders>
              <w:top w:val="nil"/>
              <w:bottom w:val="single" w:sz="4" w:space="0" w:color="auto"/>
            </w:tcBorders>
          </w:tcPr>
          <w:p>
            <w:pPr>
              <w:pStyle w:val="nTable"/>
              <w:spacing w:after="40"/>
              <w:rPr>
                <w:ins w:id="115" w:author="Master Repository Process" w:date="2025-06-24T08:41:00Z"/>
              </w:rPr>
            </w:pPr>
            <w:ins w:id="116" w:author="Master Repository Process" w:date="2025-06-24T08:41:00Z">
              <w:r>
                <w:t>SL 2024/137 26 Jun 2024</w:t>
              </w:r>
            </w:ins>
          </w:p>
        </w:tc>
        <w:tc>
          <w:tcPr>
            <w:tcW w:w="2721" w:type="dxa"/>
            <w:gridSpan w:val="2"/>
            <w:tcBorders>
              <w:top w:val="nil"/>
              <w:bottom w:val="single" w:sz="4" w:space="0" w:color="auto"/>
            </w:tcBorders>
          </w:tcPr>
          <w:p>
            <w:pPr>
              <w:spacing w:before="40" w:after="40"/>
              <w:rPr>
                <w:ins w:id="117" w:author="Master Repository Process" w:date="2025-06-24T08:41:00Z"/>
                <w:snapToGrid w:val="0"/>
                <w:spacing w:val="-2"/>
              </w:rPr>
            </w:pPr>
            <w:ins w:id="118" w:author="Master Repository Process" w:date="2025-06-24T08:41:00Z">
              <w:r>
                <w:rPr>
                  <w:sz w:val="19"/>
                </w:rPr>
                <w:t>r. 1 and 2: 26 Jun 2024 (see r. 2(a))</w:t>
              </w:r>
              <w:r>
                <w:rPr>
                  <w:sz w:val="19"/>
                </w:rPr>
                <w:br/>
                <w:t>Regulations other than r. 1 and 2: 27 Jun 2024 (see r. 2(b))</w:t>
              </w:r>
            </w:ins>
          </w:p>
        </w:tc>
      </w:tr>
    </w:tbl>
    <w:p>
      <w:pPr>
        <w:pStyle w:val="nHeading3"/>
      </w:pPr>
      <w:bookmarkStart w:id="119" w:name="_Toc169875349"/>
      <w:bookmarkStart w:id="120" w:name="_Toc200115164"/>
      <w:r>
        <w:t>Other notes</w:t>
      </w:r>
      <w:bookmarkEnd w:id="119"/>
      <w:bookmarkEnd w:id="120"/>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2" w:author="Master Repository Process" w:date="2025-06-24T08:41:00Z">
                              <w:r>
                                <w:rPr>
                                  <w:sz w:val="16"/>
                                </w:rPr>
                                <w:delText>2023</w:delText>
                              </w:r>
                            </w:del>
                            <w:ins w:id="123" w:author="Master Repository Process" w:date="2025-06-24T08: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4" w:author="Master Repository Process" w:date="2025-06-24T08:41:00Z">
                              <w:r>
                                <w:rPr>
                                  <w:sz w:val="16"/>
                                </w:rPr>
                                <w:delText>2023</w:delText>
                              </w:r>
                            </w:del>
                            <w:ins w:id="125" w:author="Master Repository Process" w:date="2025-06-24T08: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6" w:author="Master Repository Process" w:date="2025-06-24T08:41:00Z">
                        <w:r>
                          <w:rPr>
                            <w:sz w:val="16"/>
                          </w:rPr>
                          <w:delText>2023</w:delText>
                        </w:r>
                      </w:del>
                      <w:ins w:id="127" w:author="Master Repository Process" w:date="2025-06-24T08: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8" w:author="Master Repository Process" w:date="2025-06-24T08:41:00Z">
                        <w:r>
                          <w:rPr>
                            <w:sz w:val="16"/>
                          </w:rPr>
                          <w:delText>2023</w:delText>
                        </w:r>
                      </w:del>
                      <w:ins w:id="129" w:author="Master Repository Process" w:date="2025-06-24T08: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05736"/>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 w:name="WAFER_2024062110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5736_GUID" w:val="722ebd8d-857d-4f3d-9956-4dadabdde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5625</Words>
  <Characters>28749</Characters>
  <Application>Microsoft Office Word</Application>
  <DocSecurity>0</DocSecurity>
  <Lines>1105</Lines>
  <Paragraphs>673</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07-i0-01 - 07-j0-00</dc:title>
  <dc:subject/>
  <dc:creator/>
  <cp:keywords/>
  <dc:description/>
  <cp:lastModifiedBy>Master Repository Process</cp:lastModifiedBy>
  <cp:revision>2</cp:revision>
  <cp:lastPrinted>2015-09-30T06:50:00Z</cp:lastPrinted>
  <dcterms:created xsi:type="dcterms:W3CDTF">2025-06-24T00:41:00Z</dcterms:created>
  <dcterms:modified xsi:type="dcterms:W3CDTF">2025-06-24T00:41:00Z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07-i0-01</vt:lpwstr>
  </property>
  <property fmtid="{D5CDD505-2E9C-101B-9397-08002B2CF9AE}" pid="12" name="FromAsAtDate">
    <vt:lpwstr>16 Nov 2023</vt:lpwstr>
  </property>
  <property fmtid="{D5CDD505-2E9C-101B-9397-08002B2CF9AE}" pid="13" name="ToSuffix">
    <vt:lpwstr>07-j0-00</vt:lpwstr>
  </property>
  <property fmtid="{D5CDD505-2E9C-101B-9397-08002B2CF9AE}" pid="14" name="ToAsAtDate">
    <vt:lpwstr>27 Jun 2024</vt:lpwstr>
  </property>
</Properties>
</file>