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2024</w:t>
      </w:r>
      <w:r>
        <w:fldChar w:fldCharType="end"/>
      </w:r>
      <w:r>
        <w:t xml:space="preserve">, </w:t>
      </w:r>
      <w:r>
        <w:fldChar w:fldCharType="begin"/>
      </w:r>
      <w:r>
        <w:instrText xml:space="preserve"> DocProperty FromSuffix </w:instrText>
      </w:r>
      <w:r>
        <w:fldChar w:fldCharType="separate"/>
      </w:r>
      <w:r>
        <w:t>04-w0-00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04-x0-00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1" w:name="_Toc169855974"/>
      <w:bookmarkStart w:id="2" w:name="_Toc169859672"/>
      <w:bookmarkStart w:id="3" w:name="_Toc169861269"/>
      <w:bookmarkStart w:id="4" w:name="_Toc169077488"/>
      <w:bookmarkStart w:id="5" w:name="_Toc169078559"/>
      <w:bookmarkStart w:id="6" w:name="_Toc16908697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169861270"/>
      <w:bookmarkStart w:id="8" w:name="_Toc169086978"/>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9" w:name="_Toc169861271"/>
      <w:bookmarkStart w:id="10" w:name="_Toc169086979"/>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11" w:name="_Toc169861272"/>
      <w:bookmarkStart w:id="12" w:name="_Toc169086980"/>
      <w:r>
        <w:rPr>
          <w:rStyle w:val="CharSectno"/>
        </w:rPr>
        <w:t>3</w:t>
      </w:r>
      <w:r>
        <w:t>.</w:t>
      </w:r>
      <w:r>
        <w:tab/>
        <w:t>Terms used</w:t>
      </w:r>
      <w:bookmarkEnd w:id="11"/>
      <w:bookmarkEnd w:id="12"/>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has the meaning given in regulation 3A;</w:t>
      </w:r>
    </w:p>
    <w:p>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 xml:space="preserve">in relation to a Class 2 or Class 3 building or a Class 10a building or deck associated with a Class 2 or Class 3 building — the Building Code Volume One Part G5 performance requirement G5P1; and </w:t>
      </w:r>
    </w:p>
    <w:p>
      <w:pPr>
        <w:pStyle w:val="Defpara"/>
      </w:pPr>
      <w:r>
        <w:tab/>
        <w:t>(b)</w:t>
      </w:r>
      <w:r>
        <w:tab/>
        <w:t xml:space="preserve">in relation to a Class 1 building or a Class 10a building or deck associated with a Class 1 building — the Building Code Volume Two Part H7 performance requirement H7P5; </w:t>
      </w:r>
    </w:p>
    <w:p>
      <w:pPr>
        <w:pStyle w:val="Defstart"/>
      </w:pPr>
      <w:r>
        <w:lastRenderedPageBreak/>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C1V3</w:t>
      </w:r>
      <w:r>
        <w:t xml:space="preserve"> means the Building Code Volume One Part C1 verification method C1V3;</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works permit</w:t>
      </w:r>
      <w:r>
        <w:t xml:space="preserve"> means a works permit under the </w:t>
      </w:r>
      <w:r>
        <w:rPr>
          <w:i/>
          <w:iCs/>
        </w:rPr>
        <w:t>Heritage Act 2018</w:t>
      </w:r>
      <w:r>
        <w:t xml:space="preserve"> section 79;</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1;</w:t>
      </w:r>
    </w:p>
    <w:p>
      <w:pPr>
        <w:pStyle w:val="Defstart"/>
      </w:pPr>
      <w:r>
        <w:tab/>
      </w:r>
      <w:r>
        <w:rPr>
          <w:rStyle w:val="CharDefText"/>
        </w:rPr>
        <w:t>performance solution</w:t>
      </w:r>
      <w:r>
        <w:t xml:space="preserve"> has the meaning given in the Building Code Volume One Schedule 1;</w:t>
      </w:r>
    </w:p>
    <w:p>
      <w:pPr>
        <w:pStyle w:val="Defstart"/>
        <w:keepNex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 </w:t>
      </w:r>
    </w:p>
    <w:p>
      <w:pPr>
        <w:pStyle w:val="Defpara"/>
      </w:pPr>
      <w:r>
        <w:tab/>
        <w:t>(a)</w:t>
      </w:r>
      <w:r>
        <w:tab/>
        <w:t>means a swimming pool that —</w:t>
      </w:r>
    </w:p>
    <w:p>
      <w:pPr>
        <w:pStyle w:val="Defsubpara"/>
      </w:pPr>
      <w:r>
        <w:tab/>
        <w:t>(i)</w:t>
      </w:r>
      <w:r>
        <w:tab/>
        <w:t>is associated with a Class 1a building, or less than 30 sole</w:t>
      </w:r>
      <w:r>
        <w:noBreakHyphen/>
        <w:t>occupancy units in a Class 2 building, or a Class 4 part of a building; and</w:t>
      </w:r>
    </w:p>
    <w:p>
      <w:pPr>
        <w:pStyle w:val="Defsubpara"/>
      </w:pPr>
      <w:r>
        <w:tab/>
        <w:t>(ii)</w:t>
      </w:r>
      <w:r>
        <w:tab/>
        <w:t>has the capacity to contain water that is more than 300 mm deep;</w:t>
      </w:r>
    </w:p>
    <w:p>
      <w:pPr>
        <w:pStyle w:val="Defpara"/>
      </w:pPr>
      <w:r>
        <w:tab/>
      </w:r>
      <w:r>
        <w:tab/>
        <w:t>and</w:t>
      </w:r>
    </w:p>
    <w:p>
      <w:pPr>
        <w:pStyle w:val="Defpara"/>
      </w:pPr>
      <w:r>
        <w:tab/>
        <w:t>(b)</w:t>
      </w:r>
      <w:r>
        <w:tab/>
        <w:t>includes a spa</w:t>
      </w:r>
      <w:r>
        <w:noBreakHyphen/>
        <w:t>pool; but</w:t>
      </w:r>
    </w:p>
    <w:p>
      <w:pPr>
        <w:pStyle w:val="Defpara"/>
      </w:pPr>
      <w:r>
        <w:tab/>
        <w:t>(c)</w:t>
      </w:r>
      <w:r>
        <w:tab/>
        <w:t>does not include a spa</w:t>
      </w:r>
      <w:r>
        <w:noBreakHyphen/>
        <w:t>bath;</w:t>
      </w:r>
    </w:p>
    <w:p>
      <w:pPr>
        <w:pStyle w:val="Defstart"/>
      </w:pPr>
      <w:r>
        <w:tab/>
      </w:r>
      <w:r>
        <w:rPr>
          <w:rStyle w:val="CharDefText"/>
        </w:rPr>
        <w:t>protection order</w:t>
      </w:r>
      <w:r>
        <w:t xml:space="preserve"> has the meaning given in the </w:t>
      </w:r>
      <w:r>
        <w:rPr>
          <w:i/>
          <w:iCs/>
        </w:rPr>
        <w:t>Heritage Act 2018</w:t>
      </w:r>
      <w:r>
        <w:t xml:space="preserve"> section 4;</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rPr>
          <w:b/>
          <w:i/>
        </w:rPr>
        <w:tab/>
      </w:r>
      <w:r>
        <w:rPr>
          <w:rStyle w:val="CharDefText"/>
        </w:rPr>
        <w:t>repair notice</w:t>
      </w:r>
      <w:r>
        <w:t xml:space="preserve"> has the meaning given in the </w:t>
      </w:r>
      <w:r>
        <w:rPr>
          <w:i/>
          <w:iCs/>
        </w:rPr>
        <w:t>Heritage Act 2018</w:t>
      </w:r>
      <w:r>
        <w:t xml:space="preserve"> section 63;</w:t>
      </w:r>
    </w:p>
    <w:p>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1;</w:t>
      </w:r>
    </w:p>
    <w:p>
      <w:pPr>
        <w:pStyle w:val="Defstart"/>
      </w:pPr>
      <w:r>
        <w:tab/>
      </w:r>
      <w:r>
        <w:rPr>
          <w:rStyle w:val="CharDefText"/>
        </w:rPr>
        <w:t>Swan Valley Planning Scheme</w:t>
      </w:r>
      <w:r>
        <w:t xml:space="preserve"> means the Swan Valley Planning Scheme in force under the </w:t>
      </w:r>
      <w:r>
        <w:rPr>
          <w:i/>
        </w:rPr>
        <w:t>Swan Valley Planning Act 2020</w:t>
      </w:r>
      <w:r>
        <w:t>;</w:t>
      </w:r>
    </w:p>
    <w:p>
      <w:pPr>
        <w:pStyle w:val="Defstart"/>
      </w:pPr>
      <w:r>
        <w:tab/>
      </w:r>
      <w:r>
        <w:rPr>
          <w:rStyle w:val="CharDefText"/>
        </w:rPr>
        <w:t>swimming pool</w:t>
      </w:r>
      <w:r>
        <w:t xml:space="preserve"> has the meaning given in the Building Code Volume One Schedule 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w:t>
      </w:r>
    </w:p>
    <w:p>
      <w:pPr>
        <w:pStyle w:val="Heading5"/>
      </w:pPr>
      <w:bookmarkStart w:id="13" w:name="_Toc169861273"/>
      <w:bookmarkStart w:id="14" w:name="_Toc169086981"/>
      <w:r>
        <w:rPr>
          <w:rStyle w:val="CharSectno"/>
        </w:rPr>
        <w:t>3A</w:t>
      </w:r>
      <w:r>
        <w:t>.</w:t>
      </w:r>
      <w:r>
        <w:tab/>
        <w:t>Building Code</w:t>
      </w:r>
      <w:bookmarkEnd w:id="13"/>
      <w:bookmarkEnd w:id="14"/>
    </w:p>
    <w:p>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pPr>
        <w:pStyle w:val="Subsection"/>
      </w:pPr>
      <w:r>
        <w:tab/>
        <w:t>(2)</w:t>
      </w:r>
      <w:r>
        <w:tab/>
        <w:t xml:space="preserve">Unless the contrary intention appears, a reference in these regulations to the Building Code is a reference to the Building Code as amended from time to time. </w:t>
      </w:r>
    </w:p>
    <w:p>
      <w:pPr>
        <w:pStyle w:val="Footnotesection"/>
      </w:pPr>
      <w:r>
        <w:tab/>
        <w:t>[Regulation 3A inserted: SL 2022/162 r. 5.]</w:t>
      </w:r>
    </w:p>
    <w:p>
      <w:pPr>
        <w:pStyle w:val="Heading2"/>
      </w:pPr>
      <w:bookmarkStart w:id="15" w:name="_Toc169855979"/>
      <w:bookmarkStart w:id="16" w:name="_Toc169859677"/>
      <w:bookmarkStart w:id="17" w:name="_Toc169861274"/>
      <w:bookmarkStart w:id="18" w:name="_Toc169077493"/>
      <w:bookmarkStart w:id="19" w:name="_Toc169078564"/>
      <w:bookmarkStart w:id="20" w:name="_Toc169086982"/>
      <w:r>
        <w:rPr>
          <w:rStyle w:val="CharPartNo"/>
        </w:rPr>
        <w:t>Part 2</w:t>
      </w:r>
      <w:r>
        <w:rPr>
          <w:rStyle w:val="CharDivNo"/>
        </w:rPr>
        <w:t> </w:t>
      </w:r>
      <w:r>
        <w:t>—</w:t>
      </w:r>
      <w:r>
        <w:rPr>
          <w:rStyle w:val="CharDivText"/>
        </w:rPr>
        <w:t> </w:t>
      </w:r>
      <w:r>
        <w:rPr>
          <w:rStyle w:val="CharPartText"/>
        </w:rPr>
        <w:t>General matters</w:t>
      </w:r>
      <w:bookmarkEnd w:id="15"/>
      <w:bookmarkEnd w:id="16"/>
      <w:bookmarkEnd w:id="17"/>
      <w:bookmarkEnd w:id="18"/>
      <w:bookmarkEnd w:id="19"/>
      <w:bookmarkEnd w:id="20"/>
    </w:p>
    <w:p>
      <w:pPr>
        <w:pStyle w:val="Heading5"/>
      </w:pPr>
      <w:bookmarkStart w:id="21" w:name="_Toc169861275"/>
      <w:bookmarkStart w:id="22" w:name="_Toc169086983"/>
      <w:r>
        <w:rPr>
          <w:rStyle w:val="CharSectno"/>
        </w:rPr>
        <w:t>4</w:t>
      </w:r>
      <w:r>
        <w:t>.</w:t>
      </w:r>
      <w:r>
        <w:tab/>
        <w:t>Approval of manner or form of things (s. 3)</w:t>
      </w:r>
      <w:bookmarkEnd w:id="21"/>
      <w:bookmarkEnd w:id="22"/>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23" w:name="_Toc169861276"/>
      <w:bookmarkStart w:id="24" w:name="_Toc169086984"/>
      <w:r>
        <w:rPr>
          <w:rStyle w:val="CharSectno"/>
        </w:rPr>
        <w:t>4A</w:t>
      </w:r>
      <w:r>
        <w:t>.</w:t>
      </w:r>
      <w:r>
        <w:tab/>
        <w:t>Authorised persons (s. 93(2)(d))</w:t>
      </w:r>
      <w:bookmarkEnd w:id="23"/>
      <w:bookmarkEnd w:id="24"/>
    </w:p>
    <w:p>
      <w:pPr>
        <w:pStyle w:val="Subsection"/>
      </w:pPr>
      <w:r>
        <w:tab/>
        <w:t>(1)</w:t>
      </w:r>
      <w:r>
        <w:tab/>
        <w:t xml:space="preserve">In this regulation — </w:t>
      </w:r>
    </w:p>
    <w:p>
      <w:pPr>
        <w:pStyle w:val="Defstart"/>
      </w:pPr>
      <w:r>
        <w:tab/>
      </w:r>
      <w:r>
        <w:rPr>
          <w:rStyle w:val="CharDefText"/>
        </w:rPr>
        <w:t>specified Part 8 provisions</w:t>
      </w:r>
      <w:r>
        <w:t>, in relation to a designation under subregulation (2), means provisions of Part 8 that are specified in the designation.</w:t>
      </w:r>
    </w:p>
    <w:p>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pPr>
        <w:pStyle w:val="Subsection"/>
      </w:pPr>
      <w:r>
        <w:tab/>
        <w:t>(3)</w:t>
      </w:r>
      <w:r>
        <w:tab/>
        <w:t>A person may be designated under subregulation (2) for a fixed or indefinite period.</w:t>
      </w:r>
    </w:p>
    <w:p>
      <w:pPr>
        <w:pStyle w:val="Subsection"/>
      </w:pPr>
      <w:r>
        <w:tab/>
        <w:t>(4)</w:t>
      </w:r>
      <w:r>
        <w:tab/>
        <w:t>A local government may, by instrument in writing, revoke a designation under subregulation (2) at any time.</w:t>
      </w:r>
    </w:p>
    <w:p>
      <w:pPr>
        <w:pStyle w:val="Footnotesection"/>
      </w:pPr>
      <w:r>
        <w:tab/>
        <w:t>[Regulation 4A inserted: SL 2023/208 r. 5.]</w:t>
      </w:r>
    </w:p>
    <w:p>
      <w:pPr>
        <w:pStyle w:val="Heading5"/>
      </w:pPr>
      <w:bookmarkStart w:id="25" w:name="_Toc169861277"/>
      <w:bookmarkStart w:id="26" w:name="_Toc169086985"/>
      <w:r>
        <w:rPr>
          <w:rStyle w:val="CharSectno"/>
        </w:rPr>
        <w:t>4B</w:t>
      </w:r>
      <w:r>
        <w:t>.</w:t>
      </w:r>
      <w:r>
        <w:tab/>
        <w:t>Identity cards</w:t>
      </w:r>
      <w:bookmarkEnd w:id="25"/>
      <w:bookmarkEnd w:id="26"/>
    </w:p>
    <w:p>
      <w:pPr>
        <w:pStyle w:val="Subsection"/>
      </w:pPr>
      <w:r>
        <w:tab/>
        <w:t>(1)</w:t>
      </w:r>
      <w:r>
        <w:tab/>
        <w:t>A local government must give an identity card to each person designated by it as an authorised person under regulation 4A.</w:t>
      </w:r>
    </w:p>
    <w:p>
      <w:pPr>
        <w:pStyle w:val="Subsection"/>
      </w:pPr>
      <w:r>
        <w:tab/>
        <w:t>(2)</w:t>
      </w:r>
      <w:r>
        <w:tab/>
        <w:t xml:space="preserve">The identity card must — </w:t>
      </w:r>
    </w:p>
    <w:p>
      <w:pPr>
        <w:pStyle w:val="Indenta"/>
      </w:pPr>
      <w:r>
        <w:tab/>
        <w:t>(a)</w:t>
      </w:r>
      <w:r>
        <w:tab/>
        <w:t>identify the person as an authorised person under regulation 4A; and</w:t>
      </w:r>
    </w:p>
    <w:p>
      <w:pPr>
        <w:pStyle w:val="Indenta"/>
      </w:pPr>
      <w:r>
        <w:tab/>
        <w:t>(b)</w:t>
      </w:r>
      <w:r>
        <w:tab/>
        <w:t>contain a recent photograph of the person.</w:t>
      </w:r>
    </w:p>
    <w:p>
      <w:pPr>
        <w:pStyle w:val="Subsection"/>
      </w:pPr>
      <w:r>
        <w:tab/>
        <w:t>(3)</w:t>
      </w:r>
      <w:r>
        <w:tab/>
        <w:t>The person must carry the identity card at all times when performing functions or exercising powers as an authorised person under regulation 4A.</w:t>
      </w:r>
    </w:p>
    <w:p>
      <w:pPr>
        <w:pStyle w:val="Subsection"/>
      </w:pPr>
      <w:r>
        <w:tab/>
        <w:t>(4)</w:t>
      </w:r>
      <w:r>
        <w:tab/>
        <w:t>The person must, within 14 days of ceasing to be an authorised person under regulation 4A, return the identity card to the local government.</w:t>
      </w:r>
    </w:p>
    <w:p>
      <w:pPr>
        <w:pStyle w:val="Penstart"/>
      </w:pPr>
      <w:r>
        <w:tab/>
        <w:t>Penalty for this subregulation: a fine of $5 000.</w:t>
      </w:r>
    </w:p>
    <w:p>
      <w:pPr>
        <w:pStyle w:val="Subsection"/>
      </w:pPr>
      <w:r>
        <w:tab/>
        <w:t>(5)</w:t>
      </w:r>
      <w:r>
        <w:tab/>
        <w:t>Subregulation (4) does not apply if the person has a reasonable excuse.</w:t>
      </w:r>
    </w:p>
    <w:p>
      <w:pPr>
        <w:pStyle w:val="Footnotesection"/>
      </w:pPr>
      <w:r>
        <w:tab/>
        <w:t>[Regulation 4B inserted: SL 2023/208 r. 5.]</w:t>
      </w:r>
    </w:p>
    <w:p>
      <w:pPr>
        <w:pStyle w:val="Ednotesection"/>
      </w:pPr>
      <w:r>
        <w:t>[</w:t>
      </w:r>
      <w:r>
        <w:rPr>
          <w:b/>
          <w:bCs/>
        </w:rPr>
        <w:t>5A.</w:t>
      </w:r>
      <w:r>
        <w:rPr>
          <w:b/>
          <w:bCs/>
        </w:rPr>
        <w:tab/>
      </w:r>
      <w:r>
        <w:t>Deleted: SL 2023/208 r. 5.]</w:t>
      </w:r>
    </w:p>
    <w:p>
      <w:pPr>
        <w:pStyle w:val="Heading5"/>
      </w:pPr>
      <w:bookmarkStart w:id="27" w:name="_Toc169861278"/>
      <w:bookmarkStart w:id="28" w:name="_Toc169086986"/>
      <w:r>
        <w:rPr>
          <w:rStyle w:val="CharSectno"/>
        </w:rPr>
        <w:t>5</w:t>
      </w:r>
      <w:r>
        <w:t>.</w:t>
      </w:r>
      <w:r>
        <w:tab/>
        <w:t>Building surveyors (s. 3)</w:t>
      </w:r>
      <w:bookmarkEnd w:id="27"/>
      <w:bookmarkEnd w:id="28"/>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keepNext/>
            </w:pPr>
            <w:r>
              <w:t>A Class 2 to Class 9 building or incidental structure —</w:t>
            </w:r>
          </w:p>
        </w:tc>
      </w:tr>
      <w:t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spacing w:before="240"/>
      </w:pPr>
      <w:bookmarkStart w:id="29" w:name="_Toc169861279"/>
      <w:bookmarkStart w:id="30" w:name="_Toc169086987"/>
      <w:r>
        <w:rPr>
          <w:rStyle w:val="CharSectno"/>
        </w:rPr>
        <w:t>6A</w:t>
      </w:r>
      <w:r>
        <w:t>.</w:t>
      </w:r>
      <w:r>
        <w:tab/>
        <w:t>Building work (s. 3)</w:t>
      </w:r>
      <w:bookmarkEnd w:id="29"/>
      <w:bookmarkEnd w:id="30"/>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31" w:name="_Toc169861280"/>
      <w:bookmarkStart w:id="32" w:name="_Toc169086988"/>
      <w:r>
        <w:rPr>
          <w:rStyle w:val="CharSectno"/>
        </w:rPr>
        <w:t>6</w:t>
      </w:r>
      <w:r>
        <w:t>.</w:t>
      </w:r>
      <w:r>
        <w:tab/>
        <w:t>Classification of buildings and incidental structures (s. 3)</w:t>
      </w:r>
      <w:bookmarkEnd w:id="31"/>
      <w:bookmarkEnd w:id="32"/>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33" w:name="_Toc169861281"/>
      <w:bookmarkStart w:id="34" w:name="_Toc169086989"/>
      <w:r>
        <w:rPr>
          <w:rStyle w:val="CharSectno"/>
        </w:rPr>
        <w:t>10</w:t>
      </w:r>
      <w:r>
        <w:t>.</w:t>
      </w:r>
      <w:r>
        <w:tab/>
        <w:t>Owners of land (s. 5(1))</w:t>
      </w:r>
      <w:bookmarkEnd w:id="33"/>
      <w:bookmarkEnd w:id="34"/>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35" w:name="_Toc169861282"/>
      <w:bookmarkStart w:id="36" w:name="_Toc169086990"/>
      <w:r>
        <w:rPr>
          <w:rStyle w:val="CharSectno"/>
        </w:rPr>
        <w:t>11A</w:t>
      </w:r>
      <w:r>
        <w:t>.</w:t>
      </w:r>
      <w:r>
        <w:tab/>
        <w:t>Restriction on circumstances where person treated as owner (s. 5(2))</w:t>
      </w:r>
      <w:bookmarkEnd w:id="35"/>
      <w:bookmarkEnd w:id="36"/>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37" w:name="_Toc169861283"/>
      <w:bookmarkStart w:id="38" w:name="_Toc169086991"/>
      <w:r>
        <w:rPr>
          <w:rStyle w:val="CharSectno"/>
        </w:rPr>
        <w:t>11</w:t>
      </w:r>
      <w:r>
        <w:t>.</w:t>
      </w:r>
      <w:r>
        <w:tab/>
        <w:t>Fees</w:t>
      </w:r>
      <w:bookmarkEnd w:id="37"/>
      <w:bookmarkEnd w:id="38"/>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39" w:name="_Toc169861284"/>
      <w:bookmarkStart w:id="40" w:name="_Toc169086992"/>
      <w:r>
        <w:rPr>
          <w:rStyle w:val="CharSectno"/>
        </w:rPr>
        <w:t>12</w:t>
      </w:r>
      <w:r>
        <w:t>.</w:t>
      </w:r>
      <w:r>
        <w:tab/>
        <w:t>Building records to be kept (s. 130)</w:t>
      </w:r>
      <w:bookmarkEnd w:id="39"/>
      <w:bookmarkEnd w:id="40"/>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41" w:name="_Toc169861285"/>
      <w:bookmarkStart w:id="42" w:name="_Toc169086993"/>
      <w:r>
        <w:rPr>
          <w:rStyle w:val="CharSectno"/>
        </w:rPr>
        <w:t>13</w:t>
      </w:r>
      <w:r>
        <w:t>.</w:t>
      </w:r>
      <w:r>
        <w:tab/>
        <w:t>Inspection, copies of building records (s. 131)</w:t>
      </w:r>
      <w:bookmarkEnd w:id="41"/>
      <w:bookmarkEnd w:id="4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43" w:name="_Toc169861286"/>
      <w:bookmarkStart w:id="44" w:name="_Toc169086994"/>
      <w:r>
        <w:rPr>
          <w:rStyle w:val="CharSectno"/>
        </w:rPr>
        <w:t>14</w:t>
      </w:r>
      <w:r>
        <w:t>.</w:t>
      </w:r>
      <w:r>
        <w:tab/>
        <w:t>Provision of information to Building Commissioner (s. 132)</w:t>
      </w:r>
      <w:bookmarkEnd w:id="43"/>
      <w:bookmarkEnd w:id="44"/>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45" w:name="_Toc169861287"/>
      <w:bookmarkStart w:id="46" w:name="_Toc169086995"/>
      <w:r>
        <w:rPr>
          <w:rStyle w:val="CharSectno"/>
        </w:rPr>
        <w:t>14A</w:t>
      </w:r>
      <w:r>
        <w:t>.</w:t>
      </w:r>
      <w:r>
        <w:tab/>
        <w:t>Confidentiality exceptions (s. 146)</w:t>
      </w:r>
      <w:bookmarkEnd w:id="45"/>
      <w:bookmarkEnd w:id="46"/>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47" w:name="_Toc169861288"/>
      <w:bookmarkStart w:id="48" w:name="_Toc169086996"/>
      <w:r>
        <w:rPr>
          <w:rStyle w:val="CharSectno"/>
        </w:rPr>
        <w:t>15A</w:t>
      </w:r>
      <w:r>
        <w:t>.</w:t>
      </w:r>
      <w:r>
        <w:tab/>
        <w:t>Provision of information to FES Commissioner (s. 149)</w:t>
      </w:r>
      <w:bookmarkEnd w:id="47"/>
      <w:bookmarkEnd w:id="48"/>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49" w:name="_Toc169861289"/>
      <w:bookmarkStart w:id="50" w:name="_Toc169086997"/>
      <w:r>
        <w:rPr>
          <w:rStyle w:val="CharSectno"/>
        </w:rPr>
        <w:t>15B</w:t>
      </w:r>
      <w:r>
        <w:t>.</w:t>
      </w:r>
      <w:r>
        <w:tab/>
        <w:t>Modifications to AS 1926.1</w:t>
      </w:r>
      <w:r>
        <w:rPr>
          <w:b w:val="0"/>
          <w:bCs/>
        </w:rPr>
        <w:noBreakHyphen/>
      </w:r>
      <w:r>
        <w:t>2012 (s. 150)</w:t>
      </w:r>
      <w:bookmarkEnd w:id="49"/>
      <w:bookmarkEnd w:id="50"/>
    </w:p>
    <w:p>
      <w:pPr>
        <w:pStyle w:val="Subsection"/>
      </w:pPr>
      <w:r>
        <w:tab/>
      </w:r>
      <w:r>
        <w:tab/>
        <w:t>For the purposes of these regulations, AS 1926.1</w:t>
      </w:r>
      <w:r>
        <w:noBreakHyphen/>
        <w:t xml:space="preserve">2012 as referenced in the Building Code — </w:t>
      </w:r>
    </w:p>
    <w:p>
      <w:pPr>
        <w:pStyle w:val="Indenta"/>
      </w:pPr>
      <w:r>
        <w:tab/>
        <w:t>(a)</w:t>
      </w:r>
      <w:r>
        <w:tab/>
        <w:t>is modified to delete clause 2.2.4 and insert:</w:t>
      </w:r>
    </w:p>
    <w:p>
      <w:pPr>
        <w:pStyle w:val="BlankOpen"/>
      </w:pPr>
    </w:p>
    <w:p>
      <w:pPr>
        <w:pStyle w:val="MiscellaneousBody"/>
        <w:tabs>
          <w:tab w:val="left" w:pos="567"/>
        </w:tabs>
        <w:ind w:left="1276" w:hanging="1276"/>
      </w:pPr>
      <w:r>
        <w:rPr>
          <w:b/>
        </w:rPr>
        <w:tab/>
        <w:t>2.2.4</w:t>
      </w:r>
      <w:r>
        <w:rPr>
          <w:b/>
        </w:rPr>
        <w:tab/>
        <w:t>Boundary barriers</w:t>
      </w:r>
    </w:p>
    <w:p>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pPr>
        <w:pStyle w:val="MiscellaneousBody"/>
        <w:tabs>
          <w:tab w:val="left" w:pos="1418"/>
        </w:tabs>
        <w:ind w:left="1985" w:hanging="1985"/>
      </w:pPr>
      <w:r>
        <w:tab/>
        <w:t>(a)</w:t>
      </w:r>
      <w:r>
        <w:tab/>
        <w:t xml:space="preserve">A </w:t>
      </w:r>
      <w:r>
        <w:rPr>
          <w:bCs/>
        </w:rPr>
        <w:t>boundary</w:t>
      </w:r>
      <w:r>
        <w:t xml:space="preserve"> barrier satisfies this paragraph if — </w:t>
      </w:r>
    </w:p>
    <w:p>
      <w:pPr>
        <w:pStyle w:val="MiscellaneousBody"/>
        <w:tabs>
          <w:tab w:val="left" w:pos="1985"/>
        </w:tabs>
        <w:ind w:left="2410" w:hanging="2410"/>
      </w:pPr>
      <w:r>
        <w:tab/>
        <w:t>(i)</w:t>
      </w:r>
      <w:r>
        <w:tab/>
        <w:t xml:space="preserve">it has a height on the inside of not less than 1800 mm; and </w:t>
      </w:r>
    </w:p>
    <w:p>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pPr>
        <w:pStyle w:val="MiscellaneousBody"/>
        <w:tabs>
          <w:tab w:val="left" w:pos="1418"/>
        </w:tabs>
        <w:ind w:left="1985" w:hanging="1985"/>
      </w:pPr>
      <w:r>
        <w:tab/>
        <w:t>(b)</w:t>
      </w:r>
      <w:r>
        <w:tab/>
        <w:t xml:space="preserve">A </w:t>
      </w:r>
      <w:r>
        <w:rPr>
          <w:bCs/>
        </w:rPr>
        <w:t>boundary</w:t>
      </w:r>
      <w:r>
        <w:t xml:space="preserve"> barrier satisfies this paragraph if — </w:t>
      </w:r>
    </w:p>
    <w:p>
      <w:pPr>
        <w:pStyle w:val="MiscellaneousBody"/>
        <w:tabs>
          <w:tab w:val="left" w:pos="1985"/>
        </w:tabs>
        <w:ind w:left="2410" w:hanging="2410"/>
      </w:pPr>
      <w:r>
        <w:tab/>
        <w:t>(i)</w:t>
      </w:r>
      <w:r>
        <w:tab/>
        <w:t>it has a height on the outside (the non</w:t>
      </w:r>
      <w:r>
        <w:noBreakHyphen/>
        <w:t>pool side) of not less than 1200 mm; and</w:t>
      </w:r>
    </w:p>
    <w:p>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pPr>
        <w:pStyle w:val="BlankClose"/>
      </w:pPr>
    </w:p>
    <w:p>
      <w:pPr>
        <w:pStyle w:val="Indenta"/>
      </w:pPr>
      <w:r>
        <w:tab/>
        <w:t>(b)</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(c)</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SL 2023/208 r. 6.]</w:t>
      </w:r>
    </w:p>
    <w:p>
      <w:pPr>
        <w:pStyle w:val="Heading5"/>
      </w:pPr>
      <w:bookmarkStart w:id="51" w:name="_Toc169861290"/>
      <w:bookmarkStart w:id="52" w:name="_Toc169086998"/>
      <w:r>
        <w:rPr>
          <w:rStyle w:val="CharSectno"/>
        </w:rPr>
        <w:t>15C</w:t>
      </w:r>
      <w:r>
        <w:t>.</w:t>
      </w:r>
      <w:r>
        <w:tab/>
        <w:t>Modifications to Building Code (s. 150)</w:t>
      </w:r>
      <w:bookmarkEnd w:id="51"/>
      <w:bookmarkEnd w:id="52"/>
    </w:p>
    <w:p>
      <w:pPr>
        <w:pStyle w:val="Subsection"/>
      </w:pPr>
      <w:r>
        <w:tab/>
        <w:t>(1)</w:t>
      </w:r>
      <w:r>
        <w:tab/>
        <w:t xml:space="preserve">This regulation modifies the text of the Building Code. </w:t>
      </w:r>
    </w:p>
    <w:p>
      <w:pPr>
        <w:pStyle w:val="Subsection"/>
      </w:pPr>
      <w:r>
        <w:tab/>
        <w:t>(2)</w:t>
      </w:r>
      <w:r>
        <w:tab/>
        <w:t xml:space="preserve">The Building Code Volume One Part J0.2 (2019 edition) is modified to delete paragraph (a) and insert: </w:t>
      </w:r>
    </w:p>
    <w:p>
      <w:pPr>
        <w:pStyle w:val="BlankOpen"/>
      </w:pPr>
    </w:p>
    <w:p>
      <w:pPr>
        <w:pStyle w:val="Indenta"/>
      </w:pPr>
      <w:r>
        <w:tab/>
        <w:t>(a)</w:t>
      </w:r>
      <w:r>
        <w:tab/>
        <w:t>for reducing the heating or cooling loads —</w:t>
      </w:r>
    </w:p>
    <w:p>
      <w:pPr>
        <w:pStyle w:val="Indenti"/>
      </w:pPr>
      <w:r>
        <w:tab/>
        <w:t>(i)</w:t>
      </w:r>
      <w:r>
        <w:tab/>
        <w:t>collectively achieve an average energy rating of not less than 6 stars; and</w:t>
      </w:r>
    </w:p>
    <w:p>
      <w:pPr>
        <w:pStyle w:val="Indenti"/>
        <w:keepNext/>
      </w:pPr>
      <w:r>
        <w:tab/>
        <w:t>(ii)</w:t>
      </w:r>
      <w:r>
        <w:tab/>
        <w:t>individually achieve an energy rating of not less than 5 stars,</w:t>
      </w:r>
    </w:p>
    <w:p>
      <w:pPr>
        <w:pStyle w:val="Indenta"/>
        <w:keepNext/>
      </w:pPr>
      <w:r>
        <w:tab/>
      </w:r>
      <w:r>
        <w:tab/>
        <w:t xml:space="preserve">using </w:t>
      </w:r>
      <w:r>
        <w:rPr>
          <w:i/>
        </w:rPr>
        <w:t>house energy rating software</w:t>
      </w:r>
      <w:r>
        <w:t>; and</w:t>
      </w:r>
    </w:p>
    <w:p>
      <w:pPr>
        <w:pStyle w:val="BlankClose"/>
      </w:pPr>
    </w:p>
    <w:p>
      <w:pPr>
        <w:pStyle w:val="Subsection"/>
      </w:pPr>
      <w:r>
        <w:tab/>
        <w:t>(3)</w:t>
      </w:r>
      <w:r>
        <w:tab/>
        <w:t>The Building Code Volume Two Part 3.12.0.1 (2019 edition) is modified as follows —</w:t>
      </w:r>
    </w:p>
    <w:p>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Subsection"/>
      </w:pPr>
      <w:r>
        <w:tab/>
        <w:t>(4)</w:t>
      </w:r>
      <w:r>
        <w:tab/>
        <w:t>The Building Code (2022 edition) Volume One Part J3 is modified to delete clause J3D3(2) and insert:</w:t>
      </w:r>
    </w:p>
    <w:p>
      <w:pPr>
        <w:pStyle w:val="BlankOpen"/>
      </w:pPr>
    </w:p>
    <w:p>
      <w:pPr>
        <w:pStyle w:val="Indenta"/>
      </w:pPr>
      <w:r>
        <w:tab/>
        <w:t>(2)</w:t>
      </w:r>
      <w:r>
        <w:tab/>
        <w:t xml:space="preserve">Energy ratings referred to in (1)(a)(i) and (ii) must be achieved using </w:t>
      </w:r>
      <w:r>
        <w:rPr>
          <w:i/>
          <w:iCs/>
        </w:rPr>
        <w:t>house energy rating software</w:t>
      </w:r>
      <w:r>
        <w:t>.</w:t>
      </w:r>
    </w:p>
    <w:p>
      <w:pPr>
        <w:pStyle w:val="BlankClose"/>
      </w:pPr>
    </w:p>
    <w:p>
      <w:pPr>
        <w:pStyle w:val="Subsection"/>
      </w:pPr>
      <w:r>
        <w:tab/>
        <w:t>(5)</w:t>
      </w:r>
      <w:r>
        <w:tab/>
        <w:t>The Building Code (2022 edition) Volume Two Specification 42 clause S42C2(1) is modified to delete “, including the separate heating and cooling load limits,”.</w:t>
      </w:r>
    </w:p>
    <w:p>
      <w:pPr>
        <w:pStyle w:val="Subsection"/>
        <w:keepNext/>
        <w:rPr>
          <w:rStyle w:val="DraftersNotes"/>
          <w:b w:val="0"/>
          <w:i w:val="0"/>
          <w:sz w:val="24"/>
        </w:rPr>
      </w:pPr>
      <w:r>
        <w:tab/>
        <w:t>(6)</w:t>
      </w:r>
      <w:r>
        <w:tab/>
        <w:t xml:space="preserve">The Building Code (2022 edition) Volume One Part F8 Notes are modified as follows — </w:t>
      </w:r>
    </w:p>
    <w:p>
      <w:pPr>
        <w:pStyle w:val="Indenta"/>
        <w:keepNext/>
      </w:pPr>
      <w:r>
        <w:tab/>
        <w:t>(a)</w:t>
      </w:r>
      <w:r>
        <w:tab/>
        <w:t>delete “30 September 2023” and insert:</w:t>
      </w:r>
    </w:p>
    <w:p>
      <w:pPr>
        <w:pStyle w:val="BlankOpen"/>
      </w:pPr>
    </w:p>
    <w:p>
      <w:pPr>
        <w:pStyle w:val="Indenta"/>
        <w:keepNext/>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pPr>
      <w:r>
        <w:tab/>
        <w:t>(7)</w:t>
      </w:r>
      <w:r>
        <w:tab/>
        <w:t>The Building Code (2022 edition) Volume One is modified to delete Part G7.</w:t>
      </w:r>
    </w:p>
    <w:p>
      <w:pPr>
        <w:pStyle w:val="Subsection"/>
        <w:rPr>
          <w:rStyle w:val="DraftersNotes"/>
          <w:b w:val="0"/>
          <w:i w:val="0"/>
          <w:sz w:val="24"/>
        </w:rPr>
      </w:pPr>
      <w:r>
        <w:tab/>
        <w:t>(8)</w:t>
      </w:r>
      <w:r>
        <w:tab/>
        <w:t xml:space="preserve">The Building Code (2022 edition) Volume One in the Notes in Parts J1 to J9 is modified as follows — </w:t>
      </w:r>
    </w:p>
    <w:p>
      <w:pPr>
        <w:pStyle w:val="Indenta"/>
      </w:pPr>
      <w:r>
        <w:tab/>
        <w:t>(a)</w:t>
      </w:r>
      <w:r>
        <w:tab/>
        <w:t>delete “30 September 2023” (each occurrence) and insert:</w:t>
      </w:r>
    </w:p>
    <w:p>
      <w:pPr>
        <w:pStyle w:val="BlankOpen"/>
      </w:pPr>
    </w:p>
    <w:p>
      <w:pPr>
        <w:pStyle w:val="Indenta"/>
      </w:pPr>
      <w:r>
        <w:tab/>
      </w:r>
      <w:r>
        <w:tab/>
        <w:t>30 April 2025</w:t>
      </w:r>
    </w:p>
    <w:p>
      <w:pPr>
        <w:pStyle w:val="BlankClose"/>
      </w:pPr>
    </w:p>
    <w:p>
      <w:pPr>
        <w:pStyle w:val="Indenta"/>
      </w:pPr>
      <w:r>
        <w:tab/>
        <w:t>(b)</w:t>
      </w:r>
      <w:r>
        <w:tab/>
        <w:t>delete “1 October 2023” (each occurrence) and insert:</w:t>
      </w:r>
    </w:p>
    <w:p>
      <w:pPr>
        <w:pStyle w:val="BlankOpen"/>
      </w:pPr>
    </w:p>
    <w:p>
      <w:pPr>
        <w:pStyle w:val="Indenta"/>
      </w:pPr>
      <w:r>
        <w:tab/>
      </w:r>
      <w:r>
        <w:tab/>
        <w:t>1 May 2025</w:t>
      </w:r>
    </w:p>
    <w:p>
      <w:pPr>
        <w:pStyle w:val="BlankClose"/>
      </w:pPr>
    </w:p>
    <w:p>
      <w:pPr>
        <w:pStyle w:val="Subsection"/>
      </w:pPr>
      <w:r>
        <w:tab/>
        <w:t>(9)</w:t>
      </w:r>
      <w:r>
        <w:tab/>
        <w:t xml:space="preserve">The Building Code (2022 edition) Volume Two Part H4 clause H4D9 Notes are modified as follows — </w:t>
      </w:r>
    </w:p>
    <w:p>
      <w:pPr>
        <w:pStyle w:val="Indenta"/>
      </w:pPr>
      <w:r>
        <w:tab/>
        <w:t>(a)</w:t>
      </w:r>
      <w:r>
        <w:tab/>
        <w:t>delete “30 September 2023” and insert:</w:t>
      </w:r>
    </w:p>
    <w:p>
      <w:pPr>
        <w:pStyle w:val="BlankOpen"/>
      </w:pPr>
    </w:p>
    <w:p>
      <w:pPr>
        <w:pStyle w:val="Indenta"/>
      </w:pPr>
      <w:r>
        <w:tab/>
      </w:r>
      <w:r>
        <w:tab/>
        <w:t>30 April 2025</w:t>
      </w:r>
    </w:p>
    <w:p>
      <w:pPr>
        <w:pStyle w:val="BlankClose"/>
      </w:pPr>
    </w:p>
    <w:p>
      <w:pPr>
        <w:pStyle w:val="Indenta"/>
        <w:keepNext/>
      </w:pPr>
      <w:r>
        <w:tab/>
        <w:t>(b)</w:t>
      </w:r>
      <w:r>
        <w:tab/>
        <w:t>delete “1 October 2023” and insert:</w:t>
      </w:r>
    </w:p>
    <w:p>
      <w:pPr>
        <w:pStyle w:val="BlankOpen"/>
      </w:pPr>
    </w:p>
    <w:p>
      <w:pPr>
        <w:pStyle w:val="Indenta"/>
      </w:pPr>
      <w:r>
        <w:tab/>
      </w:r>
      <w:r>
        <w:tab/>
        <w:t>1 May 2025</w:t>
      </w:r>
    </w:p>
    <w:p>
      <w:pPr>
        <w:pStyle w:val="BlankClose"/>
      </w:pPr>
    </w:p>
    <w:p>
      <w:pPr>
        <w:pStyle w:val="Subsection"/>
        <w:keepNext/>
        <w:rPr>
          <w:rStyle w:val="DraftersNotes"/>
          <w:b w:val="0"/>
          <w:i w:val="0"/>
          <w:sz w:val="24"/>
        </w:rPr>
      </w:pPr>
      <w:r>
        <w:tab/>
        <w:t>(10)</w:t>
      </w:r>
      <w:r>
        <w:tab/>
        <w:t xml:space="preserve">The Building Code (2022 edition) Volume Two Part H6 Notes are modified as follows — </w:t>
      </w:r>
    </w:p>
    <w:p>
      <w:pPr>
        <w:pStyle w:val="Indenta"/>
        <w:keepNext/>
      </w:pPr>
      <w:r>
        <w:tab/>
        <w:t>(a)</w:t>
      </w:r>
      <w:r>
        <w:tab/>
        <w:t>delete “30 September 2023” and insert:</w:t>
      </w:r>
    </w:p>
    <w:p>
      <w:pPr>
        <w:pStyle w:val="BlankOpen"/>
      </w:pPr>
    </w:p>
    <w:p>
      <w:pPr>
        <w:pStyle w:val="Indenta"/>
      </w:pPr>
      <w:r>
        <w:tab/>
      </w:r>
      <w:r>
        <w:tab/>
        <w:t>30 April 2025</w:t>
      </w:r>
    </w:p>
    <w:p>
      <w:pPr>
        <w:pStyle w:val="BlankClose"/>
      </w:pPr>
    </w:p>
    <w:p>
      <w:pPr>
        <w:pStyle w:val="Indenta"/>
      </w:pPr>
      <w:r>
        <w:tab/>
        <w:t>(b)</w:t>
      </w:r>
      <w:r>
        <w:tab/>
        <w:t>delete “1 October 2023” and insert:</w:t>
      </w:r>
    </w:p>
    <w:p>
      <w:pPr>
        <w:pStyle w:val="BlankOpen"/>
      </w:pPr>
    </w:p>
    <w:p>
      <w:pPr>
        <w:pStyle w:val="Indenta"/>
      </w:pPr>
      <w:r>
        <w:tab/>
      </w:r>
      <w:r>
        <w:tab/>
        <w:t>1 May 2025</w:t>
      </w:r>
    </w:p>
    <w:p>
      <w:pPr>
        <w:pStyle w:val="BlankClose"/>
      </w:pPr>
    </w:p>
    <w:p>
      <w:pPr>
        <w:pStyle w:val="Subsection"/>
      </w:pPr>
      <w:r>
        <w:tab/>
        <w:t>(11)</w:t>
      </w:r>
      <w:r>
        <w:tab/>
        <w:t>The Building Code (2022 edition) Volume Two is modified to delete Part H8.</w:t>
      </w:r>
    </w:p>
    <w:p>
      <w:pPr>
        <w:pStyle w:val="PermNoteHeading"/>
      </w:pPr>
      <w:r>
        <w:tab/>
        <w:t>Note for this regulation:</w:t>
      </w:r>
    </w:p>
    <w:p>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pPr>
        <w:pStyle w:val="BlankClose"/>
      </w:pPr>
    </w:p>
    <w:p>
      <w:pPr>
        <w:pStyle w:val="Footnotesection"/>
      </w:pPr>
      <w:r>
        <w:tab/>
        <w:t>[Regulation 15C inserted: SL 2020/28 r. 4; amended: SL 2022/162 r. 6; SL 2023/146 r. 4(1); SL 2023/146 r. 4(2).]</w:t>
      </w:r>
    </w:p>
    <w:p>
      <w:pPr>
        <w:pStyle w:val="Heading2"/>
      </w:pPr>
      <w:bookmarkStart w:id="53" w:name="_Toc169855996"/>
      <w:bookmarkStart w:id="54" w:name="_Toc169859694"/>
      <w:bookmarkStart w:id="55" w:name="_Toc169861291"/>
      <w:bookmarkStart w:id="56" w:name="_Toc169077510"/>
      <w:bookmarkStart w:id="57" w:name="_Toc169078581"/>
      <w:bookmarkStart w:id="58" w:name="_Toc169086999"/>
      <w:r>
        <w:rPr>
          <w:rStyle w:val="CharPartNo"/>
        </w:rPr>
        <w:t>Part 3</w:t>
      </w:r>
      <w:r>
        <w:rPr>
          <w:rStyle w:val="CharDivNo"/>
        </w:rPr>
        <w:t> </w:t>
      </w:r>
      <w:r>
        <w:t>—</w:t>
      </w:r>
      <w:r>
        <w:rPr>
          <w:rStyle w:val="CharDivText"/>
        </w:rPr>
        <w:t> </w:t>
      </w:r>
      <w:r>
        <w:rPr>
          <w:rStyle w:val="CharPartText"/>
        </w:rPr>
        <w:t>Building and demolition permits</w:t>
      </w:r>
      <w:bookmarkEnd w:id="53"/>
      <w:bookmarkEnd w:id="54"/>
      <w:bookmarkEnd w:id="55"/>
      <w:bookmarkEnd w:id="56"/>
      <w:bookmarkEnd w:id="57"/>
      <w:bookmarkEnd w:id="58"/>
    </w:p>
    <w:p>
      <w:pPr>
        <w:pStyle w:val="Heading5"/>
        <w:spacing w:before="240"/>
      </w:pPr>
      <w:bookmarkStart w:id="59" w:name="_Toc169861292"/>
      <w:bookmarkStart w:id="60" w:name="_Toc169087000"/>
      <w:r>
        <w:rPr>
          <w:rStyle w:val="CharSectno"/>
        </w:rPr>
        <w:t>15</w:t>
      </w:r>
      <w:r>
        <w:t>.</w:t>
      </w:r>
      <w:r>
        <w:tab/>
        <w:t>Uncertified applications (s. 14(2))</w:t>
      </w:r>
      <w:bookmarkEnd w:id="59"/>
      <w:bookmarkEnd w:id="60"/>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61" w:name="_Toc169861293"/>
      <w:bookmarkStart w:id="62" w:name="_Toc169087001"/>
      <w:r>
        <w:rPr>
          <w:rStyle w:val="CharSectno"/>
        </w:rPr>
        <w:t>16</w:t>
      </w:r>
      <w:r>
        <w:t>.</w:t>
      </w:r>
      <w:r>
        <w:tab/>
        <w:t>Application for building and demolition permits (s. 16)</w:t>
      </w:r>
      <w:bookmarkEnd w:id="61"/>
      <w:bookmarkEnd w:id="6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63" w:name="_Toc169861294"/>
      <w:bookmarkStart w:id="64" w:name="_Toc169087002"/>
      <w:r>
        <w:rPr>
          <w:rStyle w:val="CharSectno"/>
        </w:rPr>
        <w:t>17</w:t>
      </w:r>
      <w:r>
        <w:t>.</w:t>
      </w:r>
      <w:r>
        <w:tab/>
        <w:t>Further information (s. 18(3) and (4))</w:t>
      </w:r>
      <w:bookmarkEnd w:id="63"/>
      <w:bookmarkEnd w:id="64"/>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65" w:name="_Toc169861295"/>
      <w:bookmarkStart w:id="66" w:name="_Toc169087003"/>
      <w:r>
        <w:rPr>
          <w:rStyle w:val="CharSectno"/>
        </w:rPr>
        <w:t>18A</w:t>
      </w:r>
      <w:r>
        <w:t>.</w:t>
      </w:r>
      <w:r>
        <w:tab/>
        <w:t>Certificate of design compliance — contents (s. 19(5))</w:t>
      </w:r>
      <w:bookmarkEnd w:id="65"/>
      <w:bookmarkEnd w:id="66"/>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 xml:space="preserve">if the certificate of design compliance is in respect of a Class 2 to Class 9 building or an incidental structure associated with such a building — </w:t>
      </w:r>
    </w:p>
    <w:p>
      <w:pPr>
        <w:pStyle w:val="Indenti"/>
      </w:pPr>
      <w:r>
        <w:tab/>
        <w:t>(i)</w:t>
      </w:r>
      <w:r>
        <w:tab/>
        <w:t>a statement about each performance solution to a building standard that applies to the building work; and</w:t>
      </w:r>
    </w:p>
    <w:p>
      <w:pPr>
        <w:pStyle w:val="Indenti"/>
      </w:pPr>
      <w:r>
        <w:tab/>
        <w:t>(ii)</w:t>
      </w:r>
      <w:r>
        <w:tab/>
        <w:t>details of the assessment methods set out in the Building Code Volume One Part A2 governing requirement A2G2 that were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keepNext/>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keepNext/>
      </w:pPr>
      <w:r>
        <w:tab/>
        <w:t>(a)</w:t>
      </w:r>
      <w:r>
        <w:tab/>
        <w:t xml:space="preserve">in all cases — </w:t>
      </w:r>
    </w:p>
    <w:p>
      <w:pPr>
        <w:pStyle w:val="Indenti"/>
      </w:pPr>
      <w:r>
        <w:tab/>
        <w:t>(i)</w:t>
      </w:r>
      <w:r>
        <w:tab/>
        <w:t>the BAL for the building site; or</w:t>
      </w:r>
    </w:p>
    <w:p>
      <w:pPr>
        <w:pStyle w:val="Indenti"/>
        <w:keepNext/>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keepNext/>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keepNext/>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 SL 2022/162 r. 7.]</w:t>
      </w:r>
    </w:p>
    <w:p>
      <w:pPr>
        <w:pStyle w:val="Heading5"/>
      </w:pPr>
      <w:bookmarkStart w:id="67" w:name="_Toc169861296"/>
      <w:bookmarkStart w:id="68" w:name="_Toc169087004"/>
      <w:r>
        <w:rPr>
          <w:rStyle w:val="CharSectno"/>
        </w:rPr>
        <w:t>18B</w:t>
      </w:r>
      <w:r>
        <w:t>.</w:t>
      </w:r>
      <w:r>
        <w:tab/>
        <w:t>Certificate of design compliance — preliminary action (s. 19(6))</w:t>
      </w:r>
      <w:bookmarkEnd w:id="67"/>
      <w:bookmarkEnd w:id="68"/>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keepNext/>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keepNext/>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keepNext/>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keepNext/>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69" w:name="_Toc169861297"/>
      <w:bookmarkStart w:id="70" w:name="_Toc169087005"/>
      <w:r>
        <w:rPr>
          <w:rStyle w:val="CharSectno"/>
        </w:rPr>
        <w:t>18C</w:t>
      </w:r>
      <w:r>
        <w:t>.</w:t>
      </w:r>
      <w:r>
        <w:tab/>
        <w:t>Certificate of design compliance — things to accompany (s. 149)</w:t>
      </w:r>
      <w:bookmarkEnd w:id="69"/>
      <w:bookmarkEnd w:id="70"/>
    </w:p>
    <w:p>
      <w:pPr>
        <w:pStyle w:val="Subsection"/>
      </w:pPr>
      <w:r>
        <w:tab/>
        <w:t>(1)</w:t>
      </w:r>
      <w:r>
        <w:tab/>
        <w:t>It is sufficient compliance with regulation 18A(d)(i) to attach to the certificate of design compliance a copy of the advice given by the FES Commissioner.</w:t>
      </w:r>
    </w:p>
    <w:p>
      <w:pPr>
        <w:pStyle w:val="Subsection"/>
        <w:keepNext/>
      </w:pPr>
      <w:r>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71" w:name="_Toc169861298"/>
      <w:bookmarkStart w:id="72" w:name="_Toc169087006"/>
      <w:r>
        <w:rPr>
          <w:rStyle w:val="CharSectno"/>
        </w:rPr>
        <w:t>18</w:t>
      </w:r>
      <w:r>
        <w:t>.</w:t>
      </w:r>
      <w:r>
        <w:tab/>
        <w:t>Grant of building permit (s. 20)</w:t>
      </w:r>
      <w:bookmarkEnd w:id="71"/>
      <w:bookmarkEnd w:id="72"/>
    </w:p>
    <w:p>
      <w:pPr>
        <w:pStyle w:val="Subsection"/>
        <w:spacing w:before="120"/>
      </w:pPr>
      <w:r>
        <w:tab/>
        <w:t>(1)</w:t>
      </w:r>
      <w:r>
        <w:tab/>
        <w:t>For the purposes of section 20(1)(b), building work that is not builder work is specified.</w:t>
      </w:r>
    </w:p>
    <w:p>
      <w:pPr>
        <w:pStyle w:val="Subsection"/>
        <w:keepNext/>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if the building work involves the development of land that is subject to the Swan Valley Planning Scheme, any approval required under Part 9 of that Scheme.</w:t>
      </w:r>
    </w:p>
    <w:p>
      <w:pPr>
        <w:pStyle w:val="Ednotesubsection"/>
      </w:pPr>
      <w:r>
        <w:tab/>
        <w:t>[(3)</w:t>
      </w:r>
      <w:r>
        <w:tab/>
        <w:t>deleted]</w:t>
      </w:r>
    </w:p>
    <w:p>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 SL 2022/162 r. 8; SL 2024/49 r. 5.]</w:t>
      </w:r>
    </w:p>
    <w:p>
      <w:pPr>
        <w:pStyle w:val="Heading5"/>
      </w:pPr>
      <w:bookmarkStart w:id="73" w:name="_Toc169861299"/>
      <w:bookmarkStart w:id="74" w:name="_Toc169087007"/>
      <w:r>
        <w:rPr>
          <w:rStyle w:val="CharSectno"/>
        </w:rPr>
        <w:t>19</w:t>
      </w:r>
      <w:r>
        <w:t>.</w:t>
      </w:r>
      <w:r>
        <w:tab/>
        <w:t>Grant of demolition permit (s. 21)</w:t>
      </w:r>
      <w:bookmarkEnd w:id="73"/>
      <w:bookmarkEnd w:id="74"/>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keepNext/>
      </w:pPr>
      <w:r>
        <w:tab/>
        <w:t>(2)</w:t>
      </w:r>
      <w:r>
        <w:tab/>
        <w:t>For the purposes of section 21(1)(n) the following notifications are prescribed —</w:t>
      </w:r>
    </w:p>
    <w:p>
      <w:pPr>
        <w:pStyle w:val="Ednotepara"/>
      </w:pPr>
      <w:r>
        <w:tab/>
        <w:t>[(a)</w:t>
      </w:r>
      <w:r>
        <w:tab/>
        <w:t>deleted]</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 SL 2024/49 r. 6.]</w:t>
      </w:r>
    </w:p>
    <w:p>
      <w:pPr>
        <w:pStyle w:val="Heading5"/>
      </w:pPr>
      <w:bookmarkStart w:id="75" w:name="_Toc169861300"/>
      <w:bookmarkStart w:id="76" w:name="_Toc169087008"/>
      <w:r>
        <w:rPr>
          <w:rStyle w:val="CharSectno"/>
        </w:rPr>
        <w:t>20</w:t>
      </w:r>
      <w:r>
        <w:t>.</w:t>
      </w:r>
      <w:r>
        <w:tab/>
        <w:t>Time for deciding application for building or demolition permit (s. 23)</w:t>
      </w:r>
      <w:bookmarkEnd w:id="75"/>
      <w:bookmarkEnd w:id="76"/>
    </w:p>
    <w:p>
      <w:pPr>
        <w:pStyle w:val="Subsection"/>
        <w:keepNext/>
      </w:pPr>
      <w:r>
        <w:tab/>
        <w:t>(1)</w:t>
      </w:r>
      <w:r>
        <w:tab/>
        <w:t xml:space="preserve">For the purposes of section 23(1)(a), the period for buildings of all classifications is — </w:t>
      </w:r>
    </w:p>
    <w:p>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keepNext/>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keepNext/>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77" w:name="_Toc169861301"/>
      <w:bookmarkStart w:id="78" w:name="_Toc169087009"/>
      <w:r>
        <w:rPr>
          <w:rStyle w:val="CharSectno"/>
        </w:rPr>
        <w:t>21</w:t>
      </w:r>
      <w:r>
        <w:t>.</w:t>
      </w:r>
      <w:r>
        <w:tab/>
        <w:t>Form and content of building permit (s. 25)</w:t>
      </w:r>
      <w:bookmarkEnd w:id="77"/>
      <w:bookmarkEnd w:id="78"/>
    </w:p>
    <w:p>
      <w:pPr>
        <w:pStyle w:val="Subsection"/>
        <w:keepNext/>
      </w:pPr>
      <w:r>
        <w:tab/>
      </w:r>
      <w:r>
        <w:tab/>
        <w:t xml:space="preserve">For the purposes of section 25(3)(e), the following details about the builder are prescribed — </w:t>
      </w:r>
    </w:p>
    <w:p>
      <w:pPr>
        <w:pStyle w:val="Indenta"/>
      </w:pPr>
      <w:r>
        <w:tab/>
        <w:t>(a)</w:t>
      </w:r>
      <w:r>
        <w:tab/>
        <w:t>the name of the builder;</w:t>
      </w:r>
    </w:p>
    <w:p>
      <w:pPr>
        <w:pStyle w:val="Indenta"/>
        <w:keepNext/>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79" w:name="_Toc169861302"/>
      <w:bookmarkStart w:id="80" w:name="_Toc169087010"/>
      <w:r>
        <w:rPr>
          <w:rStyle w:val="CharSectno"/>
        </w:rPr>
        <w:t>22</w:t>
      </w:r>
      <w:r>
        <w:t>.</w:t>
      </w:r>
      <w:r>
        <w:tab/>
        <w:t>Form and content of demolition permit (s. 25)</w:t>
      </w:r>
      <w:bookmarkEnd w:id="79"/>
      <w:bookmarkEnd w:id="80"/>
    </w:p>
    <w:p>
      <w:pPr>
        <w:pStyle w:val="Subsection"/>
        <w:keepNext/>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Pr>
      <w:bookmarkStart w:id="81" w:name="_Toc169861303"/>
      <w:bookmarkStart w:id="82" w:name="_Toc169087011"/>
      <w:r>
        <w:rPr>
          <w:rStyle w:val="CharSectno"/>
        </w:rPr>
        <w:t>23</w:t>
      </w:r>
      <w:r>
        <w:t>.</w:t>
      </w:r>
      <w:r>
        <w:tab/>
        <w:t>Application to extend time during which permit has effect (s. 32)</w:t>
      </w:r>
      <w:bookmarkEnd w:id="81"/>
      <w:bookmarkEnd w:id="82"/>
    </w:p>
    <w:p>
      <w:pPr>
        <w:pStyle w:val="Subsection"/>
        <w:keepNext/>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keepNext/>
      </w:pPr>
      <w:r>
        <w:tab/>
        <w:t>(b)</w:t>
      </w:r>
      <w:r>
        <w:tab/>
        <w:t xml:space="preserve">must set out — </w:t>
      </w:r>
    </w:p>
    <w:p>
      <w:pPr>
        <w:pStyle w:val="Indenti"/>
      </w:pPr>
      <w:r>
        <w:tab/>
        <w:t>(i)</w:t>
      </w:r>
      <w:r>
        <w:tab/>
        <w:t>the reference number of the permit; and</w:t>
      </w:r>
    </w:p>
    <w:p>
      <w:pPr>
        <w:pStyle w:val="Indenti"/>
        <w:keepNext/>
      </w:pPr>
      <w:r>
        <w:tab/>
        <w:t>(ii)</w:t>
      </w:r>
      <w:r>
        <w:tab/>
        <w:t>the grounds for requesting the extension; and</w:t>
      </w:r>
    </w:p>
    <w:p>
      <w:pPr>
        <w:pStyle w:val="Indenti"/>
      </w:pPr>
      <w:r>
        <w:tab/>
        <w:t>(iii)</w:t>
      </w:r>
      <w:r>
        <w:tab/>
        <w:t>the period for which the extension is sought.</w:t>
      </w:r>
    </w:p>
    <w:p>
      <w:pPr>
        <w:pStyle w:val="Subsection"/>
        <w:keepNext/>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keepNext/>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keepNext/>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83" w:name="_Toc169861304"/>
      <w:bookmarkStart w:id="84" w:name="_Toc169087012"/>
      <w:r>
        <w:rPr>
          <w:rStyle w:val="CharSectno"/>
        </w:rPr>
        <w:t>24</w:t>
      </w:r>
      <w:r>
        <w:t>.</w:t>
      </w:r>
      <w:r>
        <w:tab/>
        <w:t>Extension of time during which permit has effect (s. 32(3))</w:t>
      </w:r>
      <w:bookmarkEnd w:id="83"/>
      <w:bookmarkEnd w:id="84"/>
    </w:p>
    <w:p>
      <w:pPr>
        <w:pStyle w:val="Subsection"/>
        <w:keepNext/>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85" w:name="_Toc169861305"/>
      <w:bookmarkStart w:id="86" w:name="_Toc169087013"/>
      <w:r>
        <w:rPr>
          <w:rStyle w:val="CharSectno"/>
        </w:rPr>
        <w:t>25</w:t>
      </w:r>
      <w:r>
        <w:t>.</w:t>
      </w:r>
      <w:r>
        <w:tab/>
        <w:t>Review of decision to refuse to extend time during which permit has effect (s. 32(3))</w:t>
      </w:r>
      <w:bookmarkEnd w:id="85"/>
      <w:bookmarkEnd w:id="86"/>
    </w:p>
    <w:p>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Lines w:val="0"/>
        <w:spacing w:before="180"/>
      </w:pPr>
      <w:bookmarkStart w:id="87" w:name="_Toc169861306"/>
      <w:bookmarkStart w:id="88" w:name="_Toc169087014"/>
      <w:r>
        <w:rPr>
          <w:rStyle w:val="CharSectno"/>
        </w:rPr>
        <w:t>26</w:t>
      </w:r>
      <w:r>
        <w:t>.</w:t>
      </w:r>
      <w:r>
        <w:tab/>
        <w:t>Approval of new responsible person (s. 35(c))</w:t>
      </w:r>
      <w:bookmarkEnd w:id="87"/>
      <w:bookmarkEnd w:id="88"/>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keepNext/>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keepNext/>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keepNext/>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Pr>
      <w:bookmarkStart w:id="89" w:name="_Toc169861307"/>
      <w:bookmarkStart w:id="90" w:name="_Toc169087015"/>
      <w:r>
        <w:rPr>
          <w:rStyle w:val="CharSectno"/>
        </w:rPr>
        <w:t>27</w:t>
      </w:r>
      <w:r>
        <w:t>.</w:t>
      </w:r>
      <w:r>
        <w:tab/>
        <w:t>Required inspection and tests: Class 2 to Class 9 buildings (s. 36(2)(a))</w:t>
      </w:r>
      <w:bookmarkEnd w:id="89"/>
      <w:bookmarkEnd w:id="90"/>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Ednotesection"/>
      </w:pPr>
      <w:r>
        <w:t>[</w:t>
      </w:r>
      <w:r>
        <w:rPr>
          <w:b/>
          <w:bCs/>
        </w:rPr>
        <w:t>28.</w:t>
      </w:r>
      <w:r>
        <w:tab/>
        <w:t>Deleted: SL 2023/208 r. 9.]</w:t>
      </w:r>
    </w:p>
    <w:p>
      <w:pPr>
        <w:pStyle w:val="Heading5"/>
      </w:pPr>
      <w:bookmarkStart w:id="91" w:name="_Toc169861308"/>
      <w:bookmarkStart w:id="92" w:name="_Toc169087016"/>
      <w:r>
        <w:rPr>
          <w:rStyle w:val="CharSectno"/>
        </w:rPr>
        <w:t>29</w:t>
      </w:r>
      <w:r>
        <w:t>.</w:t>
      </w:r>
      <w:r>
        <w:tab/>
        <w:t>Inspection certificates (s. 36(2)(h) and (j))</w:t>
      </w:r>
      <w:bookmarkEnd w:id="91"/>
      <w:bookmarkEnd w:id="92"/>
    </w:p>
    <w:p>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Footnotesection"/>
      </w:pPr>
      <w:r>
        <w:tab/>
        <w:t>[Regulation 29 amended: SL 2023/208 r. 10.]</w:t>
      </w:r>
    </w:p>
    <w:p>
      <w:pPr>
        <w:pStyle w:val="Heading5"/>
      </w:pPr>
      <w:bookmarkStart w:id="93" w:name="_Toc169861309"/>
      <w:bookmarkStart w:id="94" w:name="_Toc169087017"/>
      <w:r>
        <w:rPr>
          <w:rStyle w:val="CharSectno"/>
        </w:rPr>
        <w:t>30</w:t>
      </w:r>
      <w:r>
        <w:t>.</w:t>
      </w:r>
      <w:r>
        <w:tab/>
        <w:t>Transitional provisions (s. 203)</w:t>
      </w:r>
      <w:bookmarkEnd w:id="93"/>
      <w:bookmarkEnd w:id="94"/>
    </w:p>
    <w:p>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95" w:name="_Toc169856015"/>
      <w:bookmarkStart w:id="96" w:name="_Toc169859713"/>
      <w:bookmarkStart w:id="97" w:name="_Toc169861310"/>
      <w:bookmarkStart w:id="98" w:name="_Toc169077530"/>
      <w:bookmarkStart w:id="99" w:name="_Toc169078600"/>
      <w:bookmarkStart w:id="100" w:name="_Toc169087018"/>
      <w:r>
        <w:rPr>
          <w:rStyle w:val="CharPartNo"/>
        </w:rPr>
        <w:t>Part 4</w:t>
      </w:r>
      <w:r>
        <w:t> — </w:t>
      </w:r>
      <w:r>
        <w:rPr>
          <w:rStyle w:val="CharPartText"/>
        </w:rPr>
        <w:t>Building standards</w:t>
      </w:r>
      <w:bookmarkEnd w:id="95"/>
      <w:bookmarkEnd w:id="96"/>
      <w:bookmarkEnd w:id="97"/>
      <w:bookmarkEnd w:id="98"/>
      <w:bookmarkEnd w:id="99"/>
      <w:bookmarkEnd w:id="100"/>
    </w:p>
    <w:p>
      <w:pPr>
        <w:pStyle w:val="Heading3"/>
        <w:spacing w:before="220"/>
      </w:pPr>
      <w:bookmarkStart w:id="101" w:name="_Toc169856016"/>
      <w:bookmarkStart w:id="102" w:name="_Toc169859714"/>
      <w:bookmarkStart w:id="103" w:name="_Toc169861311"/>
      <w:bookmarkStart w:id="104" w:name="_Toc169077531"/>
      <w:bookmarkStart w:id="105" w:name="_Toc169078601"/>
      <w:bookmarkStart w:id="106" w:name="_Toc169087019"/>
      <w:r>
        <w:rPr>
          <w:rStyle w:val="CharDivNo"/>
        </w:rPr>
        <w:t>Division 1</w:t>
      </w:r>
      <w:r>
        <w:t> — </w:t>
      </w:r>
      <w:r>
        <w:rPr>
          <w:rStyle w:val="CharDivText"/>
        </w:rPr>
        <w:t>Applicable building standards</w:t>
      </w:r>
      <w:bookmarkEnd w:id="101"/>
      <w:bookmarkEnd w:id="102"/>
      <w:bookmarkEnd w:id="103"/>
      <w:bookmarkEnd w:id="104"/>
      <w:bookmarkEnd w:id="105"/>
      <w:bookmarkEnd w:id="106"/>
    </w:p>
    <w:p>
      <w:pPr>
        <w:pStyle w:val="Footnoteheading"/>
        <w:spacing w:before="100"/>
      </w:pPr>
      <w:r>
        <w:tab/>
        <w:t>[Heading inserted: Gazette 18 Dec 2012 p. 6562.]</w:t>
      </w:r>
    </w:p>
    <w:p>
      <w:pPr>
        <w:pStyle w:val="Heading4"/>
        <w:spacing w:before="220"/>
      </w:pPr>
      <w:bookmarkStart w:id="107" w:name="_Toc169856017"/>
      <w:bookmarkStart w:id="108" w:name="_Toc169859715"/>
      <w:bookmarkStart w:id="109" w:name="_Toc169861312"/>
      <w:bookmarkStart w:id="110" w:name="_Toc169077532"/>
      <w:bookmarkStart w:id="111" w:name="_Toc169078602"/>
      <w:bookmarkStart w:id="112" w:name="_Toc169087020"/>
      <w:r>
        <w:t>Subdivision 1 — Building standards in relation to construction</w:t>
      </w:r>
      <w:bookmarkEnd w:id="107"/>
      <w:bookmarkEnd w:id="108"/>
      <w:bookmarkEnd w:id="109"/>
      <w:bookmarkEnd w:id="110"/>
      <w:bookmarkEnd w:id="111"/>
      <w:bookmarkEnd w:id="112"/>
    </w:p>
    <w:p>
      <w:pPr>
        <w:pStyle w:val="Footnoteheading"/>
        <w:spacing w:before="100"/>
      </w:pPr>
      <w:r>
        <w:tab/>
        <w:t>[Heading inserted: Gazette 18 Dec 2012 p. 6562.]</w:t>
      </w:r>
    </w:p>
    <w:p>
      <w:pPr>
        <w:pStyle w:val="Heading5"/>
        <w:spacing w:before="200"/>
      </w:pPr>
      <w:bookmarkStart w:id="113" w:name="_Toc169861313"/>
      <w:bookmarkStart w:id="114" w:name="_Toc169087021"/>
      <w:r>
        <w:rPr>
          <w:rStyle w:val="CharSectno"/>
        </w:rPr>
        <w:t>31A</w:t>
      </w:r>
      <w:r>
        <w:t>.</w:t>
      </w:r>
      <w:r>
        <w:tab/>
        <w:t>Applicable building standards generally (s. 3, 19(3) and 37(1))</w:t>
      </w:r>
      <w:bookmarkEnd w:id="113"/>
      <w:bookmarkEnd w:id="114"/>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 xml:space="preserve">set out in the edition of the Building Code that was in effect 12 months before the time the application for the building permit is made. </w:t>
      </w:r>
    </w:p>
    <w:p>
      <w:pPr>
        <w:pStyle w:val="Ednotepara"/>
      </w:pPr>
      <w:r>
        <w:tab/>
        <w:t>[(c)</w:t>
      </w:r>
      <w:r>
        <w:tab/>
        <w:t>deleted]</w:t>
      </w:r>
    </w:p>
    <w:p>
      <w:pPr>
        <w:pStyle w:val="Ednotesubsection"/>
      </w:pPr>
      <w:r>
        <w:tab/>
        <w:t>[(2A)</w:t>
      </w:r>
      <w:r>
        <w:tab/>
        <w:t>deleted]</w:t>
      </w:r>
    </w:p>
    <w:p>
      <w:pPr>
        <w:pStyle w:val="Subsection"/>
        <w:keepNext/>
      </w:pPr>
      <w:r>
        <w:tab/>
        <w:t>(3)</w:t>
      </w:r>
      <w:r>
        <w:tab/>
        <w:t>For the purposes of subregulation (2), the applicable building standards include the governing requirements set out in the relevant edition of the Building Code.</w:t>
      </w:r>
    </w:p>
    <w:p>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pPr>
        <w:pStyle w:val="Footnotesection"/>
        <w:spacing w:before="100"/>
      </w:pPr>
      <w:r>
        <w:tab/>
        <w:t>[Regulation 31A inserted: Gazette 18 Dec 2012 p. 6562-3; amended: Gazette 7 Dec 2015 p. 4898; 9 Mar 2018 p. 800; 5 Oct 2018 p. 4013; 26 Mar 2019 p. 946; SL 2020/46 r. 5; SL 2020/192 r. 4; SL 2022/162 r. 9; SL 2023/146 r. 5.]</w:t>
      </w:r>
    </w:p>
    <w:p>
      <w:pPr>
        <w:pStyle w:val="Heading5"/>
      </w:pPr>
      <w:bookmarkStart w:id="115" w:name="_Toc169861314"/>
      <w:bookmarkStart w:id="116" w:name="_Toc169087022"/>
      <w:r>
        <w:rPr>
          <w:rStyle w:val="CharSectno"/>
        </w:rPr>
        <w:t>31BA</w:t>
      </w:r>
      <w:r>
        <w:t>.</w:t>
      </w:r>
      <w:r>
        <w:tab/>
        <w:t>Applicable building standards for buildings and incidental structures in bush fire prone areas (s. 3, 19(3), 37(1) and (2), 57(3), 49(b), 51(2) and (3))</w:t>
      </w:r>
      <w:bookmarkEnd w:id="115"/>
      <w:bookmarkEnd w:id="116"/>
    </w:p>
    <w:p>
      <w:pPr>
        <w:pStyle w:val="Subsection"/>
        <w:keepNext/>
        <w:spacing w:before="100"/>
      </w:pPr>
      <w:r>
        <w:tab/>
        <w:t>(1A)</w:t>
      </w:r>
      <w:r>
        <w:tab/>
        <w:t xml:space="preserve">In this regulation — </w:t>
      </w:r>
    </w:p>
    <w:p>
      <w:pPr>
        <w:pStyle w:val="Defstart"/>
        <w:keepNext/>
      </w:pPr>
      <w:r>
        <w:tab/>
      </w:r>
      <w:r>
        <w:rPr>
          <w:rStyle w:val="CharDefText"/>
        </w:rPr>
        <w:t>bush fire standard</w:t>
      </w:r>
      <w:r>
        <w:t xml:space="preserve"> means — </w:t>
      </w:r>
    </w:p>
    <w:p>
      <w:pPr>
        <w:pStyle w:val="Defpara"/>
      </w:pPr>
      <w:r>
        <w:tab/>
        <w:t>(a)</w:t>
      </w:r>
      <w:r>
        <w:tab/>
        <w:t>a bush fire performance requirement; or</w:t>
      </w:r>
    </w:p>
    <w:p>
      <w:pPr>
        <w:pStyle w:val="Defpara"/>
        <w:keepNext/>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keepNext/>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keepNex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keepNex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t>(b)</w:t>
            </w:r>
            <w:r>
              <w:tab/>
              <w:t xml:space="preserve">the building work that is proposed to be done in respect of the building or incidental structure is excluded building work only; or </w:t>
            </w:r>
          </w:p>
          <w:p>
            <w:pPr>
              <w:pStyle w:val="TableNAm"/>
              <w:keepNext/>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rPr>
          <w:cantSplit/>
        </w:trPr>
        <w:tc>
          <w:tcPr>
            <w:tcW w:w="822" w:type="dxa"/>
            <w:noWrap/>
          </w:tcPr>
          <w:p>
            <w:pPr>
              <w:pStyle w:val="TableNAm"/>
            </w:pPr>
            <w:r>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keepNext/>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t>(b)</w:t>
            </w:r>
            <w:r>
              <w:tab/>
              <w:t>the building work done in respect of the building or incidental structure under the building permit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822" w:type="dxa"/>
            <w:noWrap/>
          </w:tcPr>
          <w:p>
            <w:pPr>
              <w:pStyle w:val="TableNAm"/>
            </w:pPr>
            <w:r>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keepNext/>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t>(b)</w:t>
            </w:r>
            <w:r>
              <w:tab/>
              <w:t>the building work done in respect of the building or incidental structure is excluded building work only; or</w:t>
            </w:r>
          </w:p>
          <w:p>
            <w:pPr>
              <w:pStyle w:val="TableNAm"/>
              <w:keepNext/>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keepNext/>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rPr>
          <w:cantSplit/>
        </w:trPr>
        <w:tc>
          <w:tcPr>
            <w:tcW w:w="822" w:type="dxa"/>
            <w:noWrap/>
          </w:tcPr>
          <w:p>
            <w:pPr>
              <w:pStyle w:val="TableNAm"/>
            </w:pPr>
            <w:r>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rPr>
          <w:cantSplit/>
        </w:trP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keepNext/>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keepNext/>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pPr>
      <w:bookmarkStart w:id="117" w:name="_Toc169861315"/>
      <w:bookmarkStart w:id="118" w:name="_Toc153796401"/>
      <w:bookmarkStart w:id="119" w:name="_Toc153879081"/>
      <w:bookmarkStart w:id="120" w:name="_Toc169087023"/>
      <w:r>
        <w:rPr>
          <w:rStyle w:val="CharSectno"/>
        </w:rPr>
        <w:t>31C</w:t>
      </w:r>
      <w:r>
        <w:t>.</w:t>
      </w:r>
      <w:r>
        <w:tab/>
        <w:t>Applicable building standards for swimming pools and barriers to swimming pools (s. 3, 19(3), 37(1) and (2), 51(3) and 57(3))</w:t>
      </w:r>
      <w:bookmarkEnd w:id="117"/>
      <w:bookmarkEnd w:id="118"/>
      <w:bookmarkEnd w:id="119"/>
      <w:bookmarkEnd w:id="120"/>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rPr>
            </w:pPr>
            <w:r>
              <w:t>The requirements mentioned in regulation 31A(2) other than the Building Code pool barrier requirements.</w:t>
            </w:r>
          </w:p>
        </w:tc>
      </w:tr>
      <w:tr>
        <w:tc>
          <w:tcPr>
            <w:tcW w:w="3033" w:type="dxa"/>
            <w:tcBorders>
              <w:bottom w:val="single" w:sz="4" w:space="0" w:color="auto"/>
            </w:tcBorders>
            <w:noWrap/>
          </w:tcPr>
          <w:p>
            <w:pPr>
              <w:pStyle w:val="TableNAm"/>
            </w:pPr>
            <w:r>
              <w:t>Private swimming pools other than pre</w:t>
            </w:r>
            <w:r>
              <w:noBreakHyphen/>
              <w:t>May 2016 private swimming pools</w:t>
            </w:r>
          </w:p>
        </w:tc>
        <w:tc>
          <w:tcPr>
            <w:tcW w:w="3034" w:type="dxa"/>
            <w:noWrap/>
          </w:tcPr>
          <w:p>
            <w:pPr>
              <w:pStyle w:val="TableNAm"/>
              <w:keepNext/>
            </w:pPr>
            <w:r>
              <w:t>The requirements mentioned in regulation 31A(2)(a) and 50A(1) except that —</w:t>
            </w:r>
          </w:p>
          <w:p>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pPr>
              <w:pStyle w:val="TableNAm"/>
              <w:ind w:left="567" w:hanging="567"/>
            </w:pPr>
            <w:r>
              <w:t>(b)</w:t>
            </w:r>
            <w:r>
              <w:tab/>
              <w:t>a performance solution cannot be used to comply with a Building Code pool barrier requirement unless the performance solution is an approved barrier solution.</w:t>
            </w:r>
          </w:p>
        </w:tc>
      </w:tr>
      <w:tr>
        <w:tc>
          <w:tcPr>
            <w:tcW w:w="3033" w:type="dxa"/>
            <w:tcBorders>
              <w:bottom w:val="single" w:sz="4" w:space="0" w:color="auto"/>
            </w:tcBorders>
            <w:noWrap/>
          </w:tcPr>
          <w:p>
            <w:pPr>
              <w:pStyle w:val="TableNAm"/>
            </w:pPr>
            <w:r>
              <w:t>Pre</w:t>
            </w:r>
            <w:r>
              <w:noBreakHyphen/>
              <w:t>May 2016 private swimming pools</w:t>
            </w:r>
          </w:p>
        </w:tc>
        <w:tc>
          <w:tcPr>
            <w:tcW w:w="3034" w:type="dxa"/>
            <w:noWrap/>
          </w:tcPr>
          <w:p>
            <w:pPr>
              <w:pStyle w:val="TableNAm"/>
            </w:pPr>
            <w:r>
              <w:t xml:space="preserve">The requirements mentioned in regulation 31A(2)(a) and 50A(1) except that — </w:t>
            </w:r>
          </w:p>
          <w:p>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rPr>
                <w:rStyle w:val="DraftersNotes"/>
                <w:b w:val="0"/>
                <w:i w:val="0"/>
                <w:sz w:val="24"/>
              </w:rPr>
            </w:pPr>
            <w:r>
              <w:t>The requirements mentioned in regulation 31E(2) other than the Building Code pool barrier requirements.</w:t>
            </w:r>
          </w:p>
        </w:tc>
      </w:tr>
      <w:tr>
        <w:tc>
          <w:tcPr>
            <w:tcW w:w="3033" w:type="dxa"/>
            <w:noWrap/>
          </w:tcPr>
          <w:p>
            <w:pPr>
              <w:pStyle w:val="TableNAm"/>
            </w:pPr>
            <w:r>
              <w:t>Private swimming pools other than pre</w:t>
            </w:r>
            <w:r>
              <w:noBreakHyphen/>
              <w:t>May 2016 private swimming pools</w:t>
            </w:r>
          </w:p>
        </w:tc>
        <w:tc>
          <w:tcPr>
            <w:tcW w:w="3034" w:type="dxa"/>
            <w:noWrap/>
          </w:tcPr>
          <w:p>
            <w:pPr>
              <w:pStyle w:val="TableNAm"/>
            </w:pPr>
            <w:r>
              <w:t>The requirements mentioned in regulation 31E(2) and 50A(1) except that —</w:t>
            </w:r>
          </w:p>
          <w:p>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tc>
          <w:tcPr>
            <w:tcW w:w="3033" w:type="dxa"/>
            <w:noWrap/>
          </w:tcPr>
          <w:p>
            <w:pPr>
              <w:pStyle w:val="TableNAm"/>
            </w:pPr>
            <w:r>
              <w:t>Pre</w:t>
            </w:r>
            <w:r>
              <w:noBreakHyphen/>
              <w:t>May 2016 private swimming pools</w:t>
            </w:r>
          </w:p>
        </w:tc>
        <w:tc>
          <w:tcPr>
            <w:tcW w:w="3034" w:type="dxa"/>
            <w:noWrap/>
          </w:tcPr>
          <w:p>
            <w:pPr>
              <w:pStyle w:val="TableNAm"/>
            </w:pPr>
            <w:r>
              <w:t>The requirements mentioned in regulation 31E(2) and 50A(1) except that —</w:t>
            </w:r>
          </w:p>
          <w:p>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Subsection"/>
      </w:pPr>
      <w:r>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pPr>
        <w:pStyle w:val="Indenta"/>
      </w:pPr>
      <w:r>
        <w:tab/>
        <w:t>(a)</w:t>
      </w:r>
      <w:r>
        <w:tab/>
        <w:t>a type of swimming pool referred to in the Table; and</w:t>
      </w:r>
    </w:p>
    <w:p>
      <w:pPr>
        <w:pStyle w:val="Indenta"/>
      </w:pPr>
      <w:r>
        <w:tab/>
        <w:t>(b)</w:t>
      </w:r>
      <w:r>
        <w:tab/>
        <w:t>a barrier to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rPr>
                <w:b/>
                <w:bCs/>
              </w:rPr>
            </w:pPr>
            <w:r>
              <w:rPr>
                <w:b/>
                <w:bCs/>
              </w:rPr>
              <w:t>Type of swimming pool</w:t>
            </w:r>
          </w:p>
        </w:tc>
        <w:tc>
          <w:tcPr>
            <w:tcW w:w="3034" w:type="dxa"/>
            <w:noWrap/>
          </w:tcPr>
          <w:p>
            <w:pPr>
              <w:pStyle w:val="TableNAm"/>
              <w:rPr>
                <w:b/>
                <w:bCs/>
              </w:rPr>
            </w:pPr>
            <w:r>
              <w:rPr>
                <w:b/>
                <w:bCs/>
              </w:rPr>
              <w:t>Building standard</w:t>
            </w:r>
          </w:p>
        </w:tc>
      </w:tr>
      <w:tr>
        <w:tc>
          <w:tcPr>
            <w:tcW w:w="3033" w:type="dxa"/>
            <w:noWrap/>
          </w:tcPr>
          <w:p>
            <w:pPr>
              <w:pStyle w:val="TableNAm"/>
            </w:pPr>
            <w:r>
              <w:t>All swimming pools other than private swimming pools</w:t>
            </w:r>
          </w:p>
        </w:tc>
        <w:tc>
          <w:tcPr>
            <w:tcW w:w="3034" w:type="dxa"/>
            <w:noWrap/>
          </w:tcPr>
          <w:p>
            <w:pPr>
              <w:pStyle w:val="TableNAm"/>
            </w:pPr>
            <w:r>
              <w:t>The requirements mentioned in regulation 31G(2) other than the Building Code pool barrier requirements.</w:t>
            </w:r>
          </w:p>
        </w:tc>
      </w:tr>
      <w:tr>
        <w:tc>
          <w:tcPr>
            <w:tcW w:w="3033" w:type="dxa"/>
            <w:noWrap/>
          </w:tcPr>
          <w:p>
            <w:pPr>
              <w:pStyle w:val="TableNAm"/>
              <w:keepNext/>
            </w:pPr>
            <w:r>
              <w:t>Private swimming pools other than pre</w:t>
            </w:r>
            <w:r>
              <w:noBreakHyphen/>
              <w:t>May 2016 private swimming pools</w:t>
            </w:r>
          </w:p>
        </w:tc>
        <w:tc>
          <w:tcPr>
            <w:tcW w:w="3034" w:type="dxa"/>
            <w:noWrap/>
          </w:tcPr>
          <w:p>
            <w:pPr>
              <w:pStyle w:val="TableNAm"/>
              <w:keepNext/>
            </w:pPr>
            <w:r>
              <w:t>The requirements mentioned in regulation 31G(2) and 50A(1) except that —</w:t>
            </w:r>
          </w:p>
          <w:p>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pPr>
              <w:pStyle w:val="TableNAm"/>
              <w:keepNext/>
              <w:ind w:left="567" w:hanging="567"/>
            </w:pPr>
            <w:r>
              <w:t>(b)</w:t>
            </w:r>
            <w:r>
              <w:tab/>
              <w:t>a performance solution cannot be used to comply with a Building Code pool barrier requirement unless the performance solution is an approved barrier solution.</w:t>
            </w:r>
          </w:p>
        </w:tc>
      </w:tr>
      <w:tr>
        <w:tc>
          <w:tcPr>
            <w:tcW w:w="3033" w:type="dxa"/>
            <w:noWrap/>
          </w:tcPr>
          <w:p>
            <w:pPr>
              <w:pStyle w:val="TableNAm"/>
            </w:pPr>
            <w:r>
              <w:t>Pre</w:t>
            </w:r>
            <w:r>
              <w:noBreakHyphen/>
              <w:t>May 2016 private swimming pools</w:t>
            </w:r>
          </w:p>
        </w:tc>
        <w:tc>
          <w:tcPr>
            <w:tcW w:w="3034" w:type="dxa"/>
            <w:noWrap/>
          </w:tcPr>
          <w:p>
            <w:pPr>
              <w:pStyle w:val="TableNAm"/>
            </w:pPr>
            <w:r>
              <w:t>The requirements mentioned in regulation 31G(2) and 50A(1) except that —</w:t>
            </w:r>
          </w:p>
          <w:p>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31G(2); and</w:t>
            </w:r>
          </w:p>
          <w:p>
            <w:pPr>
              <w:pStyle w:val="TableNAm"/>
              <w:ind w:left="567" w:hanging="567"/>
            </w:pPr>
            <w:r>
              <w:t>(b)</w:t>
            </w:r>
            <w:r>
              <w:tab/>
              <w:t>the requirements for a barrier to a private swimming pool set out in regulation 50A(4) and (5) may be substituted for a Building Code pool barrier requirement; and</w:t>
            </w:r>
          </w:p>
          <w:p>
            <w:pPr>
              <w:pStyle w:val="TableNAm"/>
              <w:ind w:left="567" w:hanging="567"/>
            </w:pPr>
            <w:r>
              <w:t>(c)</w:t>
            </w:r>
            <w:r>
              <w:tab/>
              <w:t>a performance solution cannot be used to comply with a Building Code pool barrier requirement unless the performance solution is an approved barrier solution.</w:t>
            </w:r>
          </w:p>
        </w:tc>
      </w:tr>
    </w:tbl>
    <w:p>
      <w:pPr>
        <w:pStyle w:val="PermNoteHeading"/>
      </w:pPr>
      <w:r>
        <w:tab/>
        <w:t>Note for this regulation:</w:t>
      </w:r>
    </w:p>
    <w:p>
      <w:pPr>
        <w:pStyle w:val="PermNoteText"/>
      </w:pPr>
      <w:r>
        <w:tab/>
      </w:r>
      <w:r>
        <w:tab/>
        <w:t>See also regulation 15B which, for the purposes of these regulations, modifies AS 1926.1</w:t>
      </w:r>
      <w:r>
        <w:noBreakHyphen/>
        <w:t>2012 as referenced in the Building Code.</w:t>
      </w:r>
    </w:p>
    <w:p>
      <w:pPr>
        <w:pStyle w:val="Footnotesection"/>
      </w:pPr>
      <w:r>
        <w:tab/>
        <w:t>[Regulation 31C inserted: SL 2023/208 r. 11.]</w:t>
      </w:r>
    </w:p>
    <w:p>
      <w:pPr>
        <w:pStyle w:val="Heading5"/>
      </w:pPr>
      <w:bookmarkStart w:id="121" w:name="_Toc169861316"/>
      <w:bookmarkStart w:id="122" w:name="_Toc169087024"/>
      <w:r>
        <w:rPr>
          <w:rStyle w:val="CharSectno"/>
        </w:rPr>
        <w:t>31D</w:t>
      </w:r>
      <w:r>
        <w:t>.</w:t>
      </w:r>
      <w:r>
        <w:tab/>
        <w:t>Applicable building standards for relocated buildings and incidental structures (other than swimming pools) (s. 3, 19(3) and 37(1) and (2))</w:t>
      </w:r>
      <w:bookmarkEnd w:id="121"/>
      <w:bookmarkEnd w:id="122"/>
    </w:p>
    <w:p>
      <w:pPr>
        <w:pStyle w:val="Subsection"/>
        <w:keepNext/>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keepNext/>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keepNext/>
      </w:pPr>
      <w:r>
        <w:tab/>
        <w:t>(c)</w:t>
      </w:r>
      <w:r>
        <w:tab/>
        <w:t>set out in the edition of the Building Code —</w:t>
      </w:r>
    </w:p>
    <w:p>
      <w:pPr>
        <w:pStyle w:val="Indenti"/>
      </w:pPr>
      <w:r>
        <w:tab/>
        <w:t>(i)</w:t>
      </w:r>
      <w:r>
        <w:tab/>
        <w:t xml:space="preserve">for sections 19(3) or 37(1) — mentioned in regulation 31A(2)(a) or (b); or </w:t>
      </w:r>
    </w:p>
    <w:p>
      <w:pPr>
        <w:pStyle w:val="Indenti"/>
        <w:keepLines/>
      </w:pPr>
      <w:r>
        <w:tab/>
        <w:t>(ii)</w:t>
      </w:r>
      <w:r>
        <w:tab/>
        <w:t>for section 37(2) — in effect at the time the assembly, reassembly or securing of the relocated building or incidental structure commenced.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b/>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Part B1 — Structural provisions</w:t>
            </w:r>
          </w:p>
        </w:tc>
        <w:tc>
          <w:tcPr>
            <w:tcW w:w="3034" w:type="dxa"/>
          </w:tcPr>
          <w:p>
            <w:pPr>
              <w:pStyle w:val="TableNAm"/>
            </w:pPr>
            <w:r>
              <w:t>B1P1, B1P2, B1P3, B1P4</w:t>
            </w:r>
          </w:p>
        </w:tc>
      </w:tr>
      <w:tr>
        <w:tc>
          <w:tcPr>
            <w:tcW w:w="3033" w:type="dxa"/>
          </w:tcPr>
          <w:p>
            <w:pPr>
              <w:pStyle w:val="TableNAm"/>
            </w:pPr>
            <w:r>
              <w:t>Volume One Part C1 — Fire resistance</w:t>
            </w:r>
          </w:p>
        </w:tc>
        <w:tc>
          <w:tcPr>
            <w:tcW w:w="3034" w:type="dxa"/>
          </w:tcPr>
          <w:p>
            <w:pPr>
              <w:pStyle w:val="TableNAm"/>
            </w:pPr>
            <w:r>
              <w:t>C1P1, C1P2, C1P3, C1P4, C1P5, C1P6, C1P7, C1P8, C1P9</w:t>
            </w:r>
          </w:p>
        </w:tc>
      </w:tr>
      <w:tr>
        <w:tc>
          <w:tcPr>
            <w:tcW w:w="3033" w:type="dxa"/>
          </w:tcPr>
          <w:p>
            <w:pPr>
              <w:pStyle w:val="TableNAm"/>
            </w:pPr>
            <w:r>
              <w:t>Volume One Part D1 — Access and egress</w:t>
            </w:r>
          </w:p>
        </w:tc>
        <w:tc>
          <w:tcPr>
            <w:tcW w:w="3034" w:type="dxa"/>
          </w:tcPr>
          <w:p>
            <w:pPr>
              <w:pStyle w:val="TableNAm"/>
            </w:pPr>
            <w:r>
              <w:t>D1P2, D1P3, D1P4, D1P5, D1P6</w:t>
            </w:r>
          </w:p>
        </w:tc>
      </w:tr>
      <w:tr>
        <w:tc>
          <w:tcPr>
            <w:tcW w:w="3033" w:type="dxa"/>
          </w:tcPr>
          <w:p>
            <w:pPr>
              <w:pStyle w:val="TableNAm"/>
            </w:pPr>
            <w:r>
              <w:t>Volume One Section E — Services and equipment</w:t>
            </w:r>
          </w:p>
        </w:tc>
        <w:tc>
          <w:tcPr>
            <w:tcW w:w="3034" w:type="dxa"/>
          </w:tcPr>
          <w:p>
            <w:pPr>
              <w:pStyle w:val="TableNAm"/>
            </w:pPr>
            <w:r>
              <w:t>E1P1, E1P2, E1P3, E1P4, E1P5, E1P6, E2P1, E2P2, E4P1, E4P2, E4P3</w:t>
            </w:r>
          </w:p>
        </w:tc>
      </w:tr>
      <w:tr>
        <w:tc>
          <w:tcPr>
            <w:tcW w:w="3033" w:type="dxa"/>
          </w:tcPr>
          <w:p>
            <w:pPr>
              <w:pStyle w:val="TableNAm"/>
            </w:pPr>
            <w:r>
              <w:t>Volume One Section G — Ancillary provisions</w:t>
            </w:r>
          </w:p>
        </w:tc>
        <w:tc>
          <w:tcPr>
            <w:tcW w:w="3034" w:type="dxa"/>
            <w:shd w:val="clear" w:color="auto" w:fill="auto"/>
          </w:tcPr>
          <w:p>
            <w:pPr>
              <w:pStyle w:val="TableNAm"/>
            </w:pPr>
            <w:r>
              <w:t>G2P1, G2P2, G5P1, G5P2</w:t>
            </w:r>
          </w:p>
        </w:tc>
      </w:tr>
      <w:tr>
        <w:tc>
          <w:tcPr>
            <w:tcW w:w="3033" w:type="dxa"/>
          </w:tcPr>
          <w:p>
            <w:pPr>
              <w:pStyle w:val="TableNAm"/>
            </w:pPr>
            <w:r>
              <w:t>Volume Two Part H1 — Structure</w:t>
            </w:r>
          </w:p>
        </w:tc>
        <w:tc>
          <w:tcPr>
            <w:tcW w:w="3034" w:type="dxa"/>
            <w:shd w:val="clear" w:color="auto" w:fill="auto"/>
          </w:tcPr>
          <w:p>
            <w:pPr>
              <w:pStyle w:val="TableNAm"/>
            </w:pPr>
            <w:r>
              <w:t>H1P1, H1P2</w:t>
            </w:r>
          </w:p>
        </w:tc>
      </w:tr>
      <w:tr>
        <w:tc>
          <w:tcPr>
            <w:tcW w:w="3033" w:type="dxa"/>
          </w:tcPr>
          <w:p>
            <w:pPr>
              <w:pStyle w:val="TableNAm"/>
            </w:pPr>
            <w:r>
              <w:t>Volume Two Part H3 — Fire safety</w:t>
            </w:r>
          </w:p>
        </w:tc>
        <w:tc>
          <w:tcPr>
            <w:tcW w:w="3034" w:type="dxa"/>
            <w:shd w:val="clear" w:color="auto" w:fill="auto"/>
          </w:tcPr>
          <w:p>
            <w:pPr>
              <w:pStyle w:val="TableNAm"/>
            </w:pPr>
            <w:r>
              <w:t>H3P1, H3P2</w:t>
            </w:r>
          </w:p>
        </w:tc>
      </w:tr>
      <w:tr>
        <w:tc>
          <w:tcPr>
            <w:tcW w:w="3033" w:type="dxa"/>
          </w:tcPr>
          <w:p>
            <w:pPr>
              <w:pStyle w:val="TableNAm"/>
            </w:pPr>
            <w:r>
              <w:t>Volume Two Part H5 — Safe movement and access</w:t>
            </w:r>
          </w:p>
        </w:tc>
        <w:tc>
          <w:tcPr>
            <w:tcW w:w="3034" w:type="dxa"/>
          </w:tcPr>
          <w:p>
            <w:pPr>
              <w:pStyle w:val="TableNAm"/>
            </w:pPr>
            <w:r>
              <w:t>H5P1, H5P2</w:t>
            </w:r>
          </w:p>
        </w:tc>
      </w:tr>
      <w:tr>
        <w:trPr>
          <w:cantSplit/>
        </w:trPr>
        <w:tc>
          <w:tcPr>
            <w:tcW w:w="3033" w:type="dxa"/>
          </w:tcPr>
          <w:p>
            <w:pPr>
              <w:pStyle w:val="TableNAm"/>
            </w:pPr>
            <w:r>
              <w:t>Volume Two Part H7 — Ancillary provisions and additional construction requirements</w:t>
            </w:r>
          </w:p>
        </w:tc>
        <w:tc>
          <w:tcPr>
            <w:tcW w:w="3034" w:type="dxa"/>
          </w:tcPr>
          <w:p>
            <w:pPr>
              <w:pStyle w:val="TableNAm"/>
            </w:pPr>
            <w:r>
              <w:t>H7P3, H7P5, H7P6</w:t>
            </w:r>
          </w:p>
        </w:tc>
      </w:tr>
    </w:tbl>
    <w:p>
      <w:pPr>
        <w:pStyle w:val="Ednotesubsection"/>
      </w:pPr>
      <w:r>
        <w:tab/>
        <w:t>[(3A)</w:t>
      </w:r>
      <w:r>
        <w:tab/>
        <w:t>deleted]</w:t>
      </w:r>
    </w:p>
    <w:p>
      <w:pPr>
        <w:pStyle w:val="Subsection"/>
        <w:keepNext/>
      </w:pPr>
      <w:r>
        <w:tab/>
        <w:t>(4)</w:t>
      </w:r>
      <w:r>
        <w:tab/>
        <w:t xml:space="preserve">The applicable building standards include those that relate to a performance requirement that is — </w:t>
      </w:r>
    </w:p>
    <w:p>
      <w:pPr>
        <w:pStyle w:val="Indenta"/>
      </w:pPr>
      <w:r>
        <w:tab/>
        <w:t>(a)</w:t>
      </w:r>
      <w:r>
        <w:tab/>
        <w:t>listed in the Table; and</w:t>
      </w:r>
    </w:p>
    <w:p>
      <w:pPr>
        <w:pStyle w:val="Indenta"/>
        <w:keepNext/>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keepNext/>
      </w:pPr>
      <w:r>
        <w:tab/>
        <w:t>(ii)</w:t>
      </w:r>
      <w:r>
        <w:tab/>
        <w:t>in the geographical area where the relocated building or incidental structure was first assembled;</w:t>
      </w:r>
    </w:p>
    <w:p>
      <w:pPr>
        <w:pStyle w:val="Indenta"/>
      </w:pPr>
      <w:r>
        <w:tab/>
      </w:r>
      <w:r>
        <w:tab/>
        <w:t>and</w:t>
      </w:r>
    </w:p>
    <w:p>
      <w:pPr>
        <w:pStyle w:val="Indenta"/>
        <w:keepNext/>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rPr>
                <w:rStyle w:val="DraftersNotes"/>
                <w:i w:val="0"/>
                <w:sz w:val="24"/>
              </w:rPr>
            </w:pPr>
            <w:r>
              <w:rPr>
                <w:b/>
              </w:rPr>
              <w:t>Building Code Section or Part</w:t>
            </w:r>
          </w:p>
        </w:tc>
        <w:tc>
          <w:tcPr>
            <w:tcW w:w="3034" w:type="dxa"/>
          </w:tcPr>
          <w:p>
            <w:pPr>
              <w:pStyle w:val="TableNAm"/>
              <w:rPr>
                <w:b/>
              </w:rPr>
            </w:pPr>
            <w:r>
              <w:rPr>
                <w:b/>
                <w:bCs/>
              </w:rPr>
              <w:t>Performance requirements</w:t>
            </w:r>
          </w:p>
        </w:tc>
      </w:tr>
      <w:tr>
        <w:tc>
          <w:tcPr>
            <w:tcW w:w="3033" w:type="dxa"/>
          </w:tcPr>
          <w:p>
            <w:pPr>
              <w:pStyle w:val="TableNAm"/>
            </w:pPr>
            <w:r>
              <w:t>Volume One Section J — Energy efficiency</w:t>
            </w:r>
          </w:p>
        </w:tc>
        <w:tc>
          <w:tcPr>
            <w:tcW w:w="3034" w:type="dxa"/>
          </w:tcPr>
          <w:p>
            <w:pPr>
              <w:pStyle w:val="TableNAm"/>
            </w:pPr>
            <w:r>
              <w:t>J1P1</w:t>
            </w:r>
          </w:p>
        </w:tc>
      </w:tr>
      <w:tr>
        <w:tc>
          <w:tcPr>
            <w:tcW w:w="3033" w:type="dxa"/>
          </w:tcPr>
          <w:p>
            <w:pPr>
              <w:pStyle w:val="TableNAm"/>
              <w:keepNext/>
            </w:pPr>
            <w:r>
              <w:t>Volume Two Part H6 — Energy efficiency</w:t>
            </w:r>
          </w:p>
        </w:tc>
        <w:tc>
          <w:tcPr>
            <w:tcW w:w="3034" w:type="dxa"/>
          </w:tcPr>
          <w:p>
            <w:pPr>
              <w:pStyle w:val="TableNAm"/>
              <w:keepNext/>
            </w:pPr>
            <w:r>
              <w:t>H6P1, H6P2</w:t>
            </w:r>
          </w:p>
        </w:tc>
      </w:tr>
    </w:tbl>
    <w:p>
      <w:pPr>
        <w:pStyle w:val="PermNoteHeading"/>
      </w:pPr>
      <w:r>
        <w:tab/>
        <w:t>Note for this subregulation:</w:t>
      </w:r>
    </w:p>
    <w:p>
      <w:pPr>
        <w:pStyle w:val="PermNoteText"/>
        <w:keepN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pPr>
            <w:r>
              <w:t>s. 19(3)</w:t>
            </w:r>
          </w:p>
        </w:tc>
        <w:tc>
          <w:tcPr>
            <w:tcW w:w="4426" w:type="dxa"/>
            <w:noWrap/>
          </w:tcPr>
          <w:p>
            <w:pPr>
              <w:pStyle w:val="TableNAm"/>
            </w:pPr>
            <w:r>
              <w:t xml:space="preserve">If — </w:t>
            </w:r>
          </w:p>
          <w:p>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keepNext/>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t>s. 37(2)</w:t>
            </w:r>
          </w:p>
        </w:tc>
        <w:tc>
          <w:tcPr>
            <w:tcW w:w="4426" w:type="dxa"/>
            <w:noWrap/>
          </w:tcPr>
          <w:p>
            <w:pPr>
              <w:pStyle w:val="TableNAm"/>
              <w:keepNext/>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keepNext/>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 SL 2022/162 r. 10.]</w:t>
      </w:r>
    </w:p>
    <w:p>
      <w:pPr>
        <w:pStyle w:val="Heading5"/>
      </w:pPr>
      <w:bookmarkStart w:id="123" w:name="_Toc169861317"/>
      <w:bookmarkStart w:id="124" w:name="_Toc169087025"/>
      <w:r>
        <w:rPr>
          <w:rStyle w:val="CharSectno"/>
        </w:rPr>
        <w:t>31E</w:t>
      </w:r>
      <w:r>
        <w:t>.</w:t>
      </w:r>
      <w:r>
        <w:tab/>
        <w:t>Applicable building standards for building work done without permit (s. 3 and 37(2))</w:t>
      </w:r>
      <w:bookmarkEnd w:id="123"/>
      <w:bookmarkEnd w:id="124"/>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125" w:name="_Toc169861318"/>
      <w:bookmarkStart w:id="126" w:name="_Toc169087026"/>
      <w:r>
        <w:rPr>
          <w:rStyle w:val="CharSectno"/>
        </w:rPr>
        <w:t>31F</w:t>
      </w:r>
      <w:r>
        <w:t>.</w:t>
      </w:r>
      <w:r>
        <w:tab/>
        <w:t>Applicable building standards for replacement occupancy permit for permanent change of building’s use (s. 3, 57(3) and 49(a))</w:t>
      </w:r>
      <w:bookmarkEnd w:id="125"/>
      <w:bookmarkEnd w:id="12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127" w:name="_Toc169861319"/>
      <w:bookmarkStart w:id="128" w:name="_Toc169087027"/>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7"/>
      <w:bookmarkEnd w:id="128"/>
    </w:p>
    <w:p>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Gazette 18 Dec 2012 p. 6568-9; amended: Gazette 21 Jun 2013 p. 2446; 7 Dec 2015 p. 4901; 15 Apr 2016 p. 1169; 8 Aug 2017 p. 4345; 22 Dec 2017 p. 5975; 5 Oct 2018 p. 4014; SL 2023/208 r. 12.]</w:t>
      </w:r>
    </w:p>
    <w:p>
      <w:pPr>
        <w:pStyle w:val="Heading5"/>
      </w:pPr>
      <w:bookmarkStart w:id="129" w:name="_Toc169861320"/>
      <w:bookmarkStart w:id="130" w:name="_Toc169087028"/>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29"/>
      <w:bookmarkEnd w:id="130"/>
    </w:p>
    <w:p>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 amended: SL 2020/46 r. 8; SL 2023/208 r. 13.]</w:t>
      </w:r>
    </w:p>
    <w:p>
      <w:pPr>
        <w:pStyle w:val="Heading5"/>
      </w:pPr>
      <w:bookmarkStart w:id="131" w:name="_Toc169861321"/>
      <w:bookmarkStart w:id="132" w:name="_Toc169087029"/>
      <w:r>
        <w:rPr>
          <w:rStyle w:val="CharSectno"/>
        </w:rPr>
        <w:t>31HA</w:t>
      </w:r>
      <w:r>
        <w:t>.</w:t>
      </w:r>
      <w:r>
        <w:tab/>
        <w:t>Applicable building standards for non</w:t>
      </w:r>
      <w:r>
        <w:noBreakHyphen/>
        <w:t>combustible external walls (s. 3, 19(3), 37(1) and (2) and 57(3))</w:t>
      </w:r>
      <w:bookmarkEnd w:id="131"/>
      <w:bookmarkEnd w:id="132"/>
    </w:p>
    <w:p>
      <w:pPr>
        <w:pStyle w:val="Subsection"/>
        <w:keepNext/>
      </w:pPr>
      <w:r>
        <w:tab/>
        <w:t>(1)</w:t>
      </w:r>
      <w:r>
        <w:tab/>
        <w:t>In this regulation —</w:t>
      </w:r>
    </w:p>
    <w:p>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keepNext/>
      </w:pPr>
      <w:r>
        <w:tab/>
      </w:r>
      <w:r>
        <w:rPr>
          <w:rStyle w:val="CharDefText"/>
        </w:rPr>
        <w:t>existing building or incidental structure</w:t>
      </w:r>
      <w:r>
        <w:t xml:space="preserve"> 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1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C1V3.</w:t>
      </w:r>
    </w:p>
    <w:p>
      <w:pPr>
        <w:pStyle w:val="Subsection"/>
      </w:pPr>
      <w:r>
        <w:tab/>
        <w:t>(5)</w:t>
      </w:r>
      <w:r>
        <w:tab/>
        <w:t>Despite subregulation (4), a performance solution to the fire resistance performance requirement that is used for exempt remedial work is not required to be verified in accordance with C1V3.</w:t>
      </w:r>
    </w:p>
    <w:p>
      <w:pPr>
        <w:pStyle w:val="Subsection"/>
        <w:keepNext/>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 SL 2022/162 r. 11.]</w:t>
      </w:r>
    </w:p>
    <w:p>
      <w:pPr>
        <w:pStyle w:val="Heading5"/>
      </w:pPr>
      <w:bookmarkStart w:id="133" w:name="_Toc169861322"/>
      <w:bookmarkStart w:id="134" w:name="_Toc169087030"/>
      <w:r>
        <w:rPr>
          <w:rStyle w:val="CharSectno"/>
        </w:rPr>
        <w:t>31HB</w:t>
      </w:r>
      <w:r>
        <w:t>.</w:t>
      </w:r>
      <w:r>
        <w:tab/>
        <w:t xml:space="preserve">Transitional provisions for </w:t>
      </w:r>
      <w:r>
        <w:rPr>
          <w:i/>
        </w:rPr>
        <w:t>Building Amendment Regulations (No. 3) 2015</w:t>
      </w:r>
      <w:bookmarkEnd w:id="133"/>
      <w:bookmarkEnd w:id="134"/>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keepNext/>
      </w:pPr>
      <w:r>
        <w:tab/>
        <w:t>(b)</w:t>
      </w:r>
      <w:r>
        <w:tab/>
        <w:t>the building work commenced in the 4</w:t>
      </w:r>
      <w:r>
        <w:noBreakHyphen/>
        <w:t>month period beginning on commencement day.</w:t>
      </w:r>
    </w:p>
    <w:p>
      <w:pPr>
        <w:pStyle w:val="Footnotesection"/>
        <w:rPr>
          <w:szCs w:val="24"/>
        </w:rPr>
      </w:pPr>
      <w:r>
        <w:rPr>
          <w:szCs w:val="24"/>
        </w:rPr>
        <w:tab/>
        <w:t xml:space="preserve">[Regulation 31HB inserted: </w:t>
      </w:r>
      <w:r>
        <w:t>SL 2021/42 r. 9</w:t>
      </w:r>
      <w:r>
        <w:rPr>
          <w:szCs w:val="24"/>
        </w:rPr>
        <w:t>.]</w:t>
      </w:r>
    </w:p>
    <w:p>
      <w:pPr>
        <w:pStyle w:val="Heading5"/>
      </w:pPr>
      <w:bookmarkStart w:id="135" w:name="_Toc169861323"/>
      <w:bookmarkStart w:id="136" w:name="_Toc169087031"/>
      <w:r>
        <w:rPr>
          <w:rStyle w:val="CharSectno"/>
        </w:rPr>
        <w:t>31IA</w:t>
      </w:r>
      <w:r>
        <w:t>.</w:t>
      </w:r>
      <w:r>
        <w:tab/>
        <w:t xml:space="preserve">Transitional provision for </w:t>
      </w:r>
      <w:r>
        <w:rPr>
          <w:i/>
        </w:rPr>
        <w:t>Building Amendment Regulations (No. 2) 2023</w:t>
      </w:r>
      <w:bookmarkEnd w:id="135"/>
      <w:bookmarkEnd w:id="136"/>
    </w:p>
    <w:p>
      <w:pPr>
        <w:pStyle w:val="Subsection"/>
      </w:pPr>
      <w:r>
        <w:tab/>
        <w:t>(1)</w:t>
      </w:r>
      <w:r>
        <w:tab/>
        <w:t>Despite regulation 31A, this regulation applies in relation to an application for a building permit made during the period beginning on 1 May 2024 and ending on 30 April 2025.</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pPr>
      <w:r>
        <w:tab/>
        <w:t>(a)</w:t>
      </w:r>
      <w:r>
        <w:tab/>
        <w:t>set out in the edition of the Building Code that is in effect at the time the application for the building permit is made; or</w:t>
      </w:r>
    </w:p>
    <w:p>
      <w:pPr>
        <w:pStyle w:val="Indenta"/>
      </w:pPr>
      <w:r>
        <w:tab/>
        <w:t>(b)</w:t>
      </w:r>
      <w:r>
        <w:tab/>
        <w:t>set out in the Building Code (2019 edition) Amendment 1.</w:t>
      </w:r>
    </w:p>
    <w:p>
      <w:pPr>
        <w:pStyle w:val="Subsection"/>
      </w:pPr>
      <w:r>
        <w:tab/>
        <w:t>(4)</w:t>
      </w:r>
      <w:r>
        <w:tab/>
        <w:t>For the purposes of subregulation (3), the applicable building standards include the governing requirements set out in the relevant edition of the Building Code.</w:t>
      </w:r>
    </w:p>
    <w:p>
      <w:pPr>
        <w:pStyle w:val="Subsection"/>
        <w:keepNext/>
      </w:pPr>
      <w:r>
        <w:tab/>
        <w:t>(5)</w:t>
      </w:r>
      <w:r>
        <w:tab/>
        <w:t xml:space="preserve">If the applicable building standards are set out in an earlier edition (the </w:t>
      </w:r>
      <w:r>
        <w:rPr>
          <w:rStyle w:val="CharDefText"/>
        </w:rPr>
        <w:t>earlier edition</w:t>
      </w:r>
      <w:r>
        <w:t>) of the Building Code than the edition that was last adopted, a reference in these regulations to a Volume, Section, Part, Type, clause or Schedule of the Building Code is taken to be a reference to the corresponding Volume, Section, Part, Type, clause or Schedule of the earlier edition.</w:t>
      </w:r>
    </w:p>
    <w:p>
      <w:pPr>
        <w:pStyle w:val="Footnotesection"/>
        <w:keepNext/>
      </w:pPr>
      <w:r>
        <w:tab/>
        <w:t>[Regulation 31IA inserted: SL 2023/146 r. 6.]</w:t>
      </w:r>
    </w:p>
    <w:p>
      <w:pPr>
        <w:pStyle w:val="Heading4"/>
      </w:pPr>
      <w:bookmarkStart w:id="137" w:name="_Toc169856029"/>
      <w:bookmarkStart w:id="138" w:name="_Toc169859727"/>
      <w:bookmarkStart w:id="139" w:name="_Toc169861324"/>
      <w:bookmarkStart w:id="140" w:name="_Toc169077544"/>
      <w:bookmarkStart w:id="141" w:name="_Toc169078614"/>
      <w:bookmarkStart w:id="142" w:name="_Toc169087032"/>
      <w:r>
        <w:t>Subdivision 2 — Building standards in relation to demolition</w:t>
      </w:r>
      <w:bookmarkEnd w:id="137"/>
      <w:bookmarkEnd w:id="138"/>
      <w:bookmarkEnd w:id="139"/>
      <w:bookmarkEnd w:id="140"/>
      <w:bookmarkEnd w:id="141"/>
      <w:bookmarkEnd w:id="142"/>
    </w:p>
    <w:p>
      <w:pPr>
        <w:pStyle w:val="Footnoteheading"/>
        <w:keepNext/>
      </w:pPr>
      <w:r>
        <w:tab/>
        <w:t>[Heading inserted: Gazette 18 Dec 2012 p. 6570.]</w:t>
      </w:r>
    </w:p>
    <w:p>
      <w:pPr>
        <w:pStyle w:val="Heading5"/>
        <w:spacing w:before="240"/>
      </w:pPr>
      <w:bookmarkStart w:id="143" w:name="_Toc169861325"/>
      <w:bookmarkStart w:id="144" w:name="_Toc169087033"/>
      <w:r>
        <w:rPr>
          <w:rStyle w:val="CharSectno"/>
        </w:rPr>
        <w:t>31I</w:t>
      </w:r>
      <w:r>
        <w:t>.</w:t>
      </w:r>
      <w:r>
        <w:tab/>
        <w:t>Applicable building standards in relation to demolition work (s. 3 and 38)</w:t>
      </w:r>
      <w:bookmarkEnd w:id="143"/>
      <w:bookmarkEnd w:id="14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keepNext/>
      </w:pPr>
      <w:r>
        <w:tab/>
        <w:t>(2)</w:t>
      </w:r>
      <w:r>
        <w:tab/>
        <w:t xml:space="preserve">For subregulation (1), the applicable building standards in respect of demolition work are as follows — </w:t>
      </w:r>
    </w:p>
    <w:p>
      <w:pPr>
        <w:pStyle w:val="Indenta"/>
        <w:keepNext/>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keepNext/>
      </w:pPr>
      <w:r>
        <w:tab/>
        <w:t>[Regulation 31I inserted: Gazette 18 Dec 2012 p. 6570-1; amended: Gazette 24 Apr 2014 p. 1136</w:t>
      </w:r>
      <w:r>
        <w:noBreakHyphen/>
        <w:t>7; 8 Aug 2017 p. 4344.]</w:t>
      </w:r>
    </w:p>
    <w:p>
      <w:pPr>
        <w:pStyle w:val="Heading3"/>
        <w:keepLines/>
      </w:pPr>
      <w:bookmarkStart w:id="145" w:name="_Toc169856031"/>
      <w:bookmarkStart w:id="146" w:name="_Toc169859729"/>
      <w:bookmarkStart w:id="147" w:name="_Toc169861326"/>
      <w:bookmarkStart w:id="148" w:name="_Toc169077546"/>
      <w:bookmarkStart w:id="149" w:name="_Toc169078616"/>
      <w:bookmarkStart w:id="150" w:name="_Toc169087034"/>
      <w:r>
        <w:rPr>
          <w:rStyle w:val="CharDivNo"/>
        </w:rPr>
        <w:t>Division 2</w:t>
      </w:r>
      <w:r>
        <w:t> — </w:t>
      </w:r>
      <w:r>
        <w:rPr>
          <w:rStyle w:val="CharDivText"/>
        </w:rPr>
        <w:t>Demonstrating compliance with building standards</w:t>
      </w:r>
      <w:bookmarkEnd w:id="145"/>
      <w:bookmarkEnd w:id="146"/>
      <w:bookmarkEnd w:id="147"/>
      <w:bookmarkEnd w:id="148"/>
      <w:bookmarkEnd w:id="149"/>
      <w:bookmarkEnd w:id="150"/>
    </w:p>
    <w:p>
      <w:pPr>
        <w:pStyle w:val="Footnoteheading"/>
        <w:keepNext/>
        <w:keepLines/>
      </w:pPr>
      <w:r>
        <w:tab/>
        <w:t>[Heading inserted: Gazette 18 Dec 2012 p. 6571.]</w:t>
      </w:r>
    </w:p>
    <w:p>
      <w:pPr>
        <w:pStyle w:val="Heading5"/>
      </w:pPr>
      <w:bookmarkStart w:id="151" w:name="_Toc169861327"/>
      <w:bookmarkStart w:id="152" w:name="_Toc169087035"/>
      <w:r>
        <w:rPr>
          <w:rStyle w:val="CharSectno"/>
        </w:rPr>
        <w:t>31J</w:t>
      </w:r>
      <w:r>
        <w:t>.</w:t>
      </w:r>
      <w:r>
        <w:tab/>
        <w:t>Compliance with building standards — CodeMark certificates</w:t>
      </w:r>
      <w:bookmarkEnd w:id="151"/>
      <w:bookmarkEnd w:id="152"/>
    </w:p>
    <w:p>
      <w:pPr>
        <w:pStyle w:val="Subsection"/>
        <w:keepNext/>
        <w:keepLines/>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pPr>
        <w:pStyle w:val="Footnotesection"/>
      </w:pPr>
      <w:r>
        <w:tab/>
        <w:t>[Regulation 31J inserted: Gazette 18 Dec 2012 p. 6571; amended: Gazette 5 Oct 2018 p. 4016; SL 2022/162 r. 12.]</w:t>
      </w:r>
    </w:p>
    <w:p>
      <w:pPr>
        <w:pStyle w:val="Heading3"/>
        <w:spacing w:before="160"/>
      </w:pPr>
      <w:bookmarkStart w:id="153" w:name="_Toc169856033"/>
      <w:bookmarkStart w:id="154" w:name="_Toc169859731"/>
      <w:bookmarkStart w:id="155" w:name="_Toc169861328"/>
      <w:bookmarkStart w:id="156" w:name="_Toc169077548"/>
      <w:bookmarkStart w:id="157" w:name="_Toc169078618"/>
      <w:bookmarkStart w:id="158" w:name="_Toc169087036"/>
      <w:r>
        <w:rPr>
          <w:rStyle w:val="CharDivNo"/>
        </w:rPr>
        <w:t>Division 3</w:t>
      </w:r>
      <w:r>
        <w:t> — </w:t>
      </w:r>
      <w:r>
        <w:rPr>
          <w:rStyle w:val="CharDivText"/>
        </w:rPr>
        <w:t>Non</w:t>
      </w:r>
      <w:r>
        <w:rPr>
          <w:rStyle w:val="CharDivText"/>
        </w:rPr>
        <w:noBreakHyphen/>
        <w:t>application, modification, of building standards</w:t>
      </w:r>
      <w:bookmarkEnd w:id="153"/>
      <w:bookmarkEnd w:id="154"/>
      <w:bookmarkEnd w:id="155"/>
      <w:bookmarkEnd w:id="156"/>
      <w:bookmarkEnd w:id="157"/>
      <w:bookmarkEnd w:id="158"/>
    </w:p>
    <w:p>
      <w:pPr>
        <w:pStyle w:val="Footnoteheading"/>
        <w:keepNext/>
      </w:pPr>
      <w:r>
        <w:tab/>
        <w:t>[Heading inserted: Gazette 18 Dec 2012 p. 6571.]</w:t>
      </w:r>
    </w:p>
    <w:p>
      <w:pPr>
        <w:pStyle w:val="Heading5"/>
      </w:pPr>
      <w:bookmarkStart w:id="159" w:name="_Toc169861329"/>
      <w:bookmarkStart w:id="160" w:name="_Toc169087037"/>
      <w:r>
        <w:rPr>
          <w:rStyle w:val="CharSectno"/>
        </w:rPr>
        <w:t>31</w:t>
      </w:r>
      <w:r>
        <w:t>.</w:t>
      </w:r>
      <w:r>
        <w:tab/>
        <w:t>Terms used</w:t>
      </w:r>
      <w:bookmarkEnd w:id="159"/>
      <w:bookmarkEnd w:id="160"/>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keepNex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keepNex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keepNext/>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pPr>
      <w:bookmarkStart w:id="161" w:name="_Toc169861330"/>
      <w:bookmarkStart w:id="162" w:name="_Toc169087038"/>
      <w:r>
        <w:rPr>
          <w:rStyle w:val="CharSectno"/>
        </w:rPr>
        <w:t>32</w:t>
      </w:r>
      <w:r>
        <w:t>.</w:t>
      </w:r>
      <w:r>
        <w:tab/>
        <w:t>Statements to accompany application (s. 39(8)(b))</w:t>
      </w:r>
      <w:bookmarkEnd w:id="161"/>
      <w:bookmarkEnd w:id="162"/>
    </w:p>
    <w:p>
      <w:pPr>
        <w:pStyle w:val="Subsection"/>
        <w:keepNext/>
      </w:pPr>
      <w:r>
        <w:tab/>
        <w:t>(1)</w:t>
      </w:r>
      <w:r>
        <w:tab/>
        <w:t xml:space="preserve">An application in relation to a building standard, other than a transitional bush fire application, must be accompanied by — </w:t>
      </w:r>
    </w:p>
    <w:p>
      <w:pPr>
        <w:pStyle w:val="Indenta"/>
        <w:keepNext/>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keepNext/>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keepNext/>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keepNext/>
      </w:pPr>
      <w:r>
        <w:tab/>
        <w:t>(2)</w:t>
      </w:r>
      <w:r>
        <w:tab/>
        <w:t xml:space="preserve">For the purposes of subregulation (1) a building surveyor is an independent building surveyor in relation to an application if — </w:t>
      </w:r>
    </w:p>
    <w:p>
      <w:pPr>
        <w:pStyle w:val="Indenta"/>
        <w:keepNext/>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keepNext/>
      </w:pPr>
      <w:r>
        <w:tab/>
        <w:t>(ii)</w:t>
      </w:r>
      <w:r>
        <w:tab/>
        <w:t>the demolition work is proposed to be done;</w:t>
      </w:r>
    </w:p>
    <w:p>
      <w:pPr>
        <w:pStyle w:val="Indenta"/>
      </w:pPr>
      <w:r>
        <w:tab/>
      </w:r>
      <w:r>
        <w:tab/>
        <w:t>and</w:t>
      </w:r>
    </w:p>
    <w:p>
      <w:pPr>
        <w:pStyle w:val="Indenta"/>
        <w:keepNext/>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keepNext/>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163" w:name="_Toc169861331"/>
      <w:bookmarkStart w:id="164" w:name="_Toc169087039"/>
      <w:r>
        <w:rPr>
          <w:rStyle w:val="CharSectno"/>
        </w:rPr>
        <w:t>32A</w:t>
      </w:r>
      <w:r>
        <w:t>.</w:t>
      </w:r>
      <w:r>
        <w:tab/>
        <w:t>Statement to accompany transitional bush fire application (s. 39(8)(b))</w:t>
      </w:r>
      <w:bookmarkEnd w:id="163"/>
      <w:bookmarkEnd w:id="164"/>
    </w:p>
    <w:p>
      <w:pPr>
        <w:pStyle w:val="Subsection"/>
        <w:keepNext/>
      </w:pPr>
      <w:r>
        <w:tab/>
        <w:t>(1)</w:t>
      </w:r>
      <w:r>
        <w:tab/>
        <w:t xml:space="preserve">A transitional bush fire application must be accompanied by — </w:t>
      </w:r>
    </w:p>
    <w:p>
      <w:pPr>
        <w:pStyle w:val="Indenta"/>
        <w:keepNext/>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keepNext/>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keepNext/>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keepNext/>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165" w:name="_Toc169861332"/>
      <w:bookmarkStart w:id="166" w:name="_Toc169087040"/>
      <w:r>
        <w:rPr>
          <w:rStyle w:val="CharSectno"/>
        </w:rPr>
        <w:t>33</w:t>
      </w:r>
      <w:r>
        <w:t>.</w:t>
      </w:r>
      <w:r>
        <w:tab/>
        <w:t>Decisions on applications (s. 39(9)(a))</w:t>
      </w:r>
      <w:bookmarkEnd w:id="165"/>
      <w:bookmarkEnd w:id="166"/>
    </w:p>
    <w:p>
      <w:pPr>
        <w:pStyle w:val="Subsection"/>
        <w:keepNext/>
      </w:pPr>
      <w:r>
        <w:tab/>
        <w:t>(1)</w:t>
      </w:r>
      <w:r>
        <w:tab/>
        <w:t xml:space="preserve">In this regulation — </w:t>
      </w:r>
    </w:p>
    <w:p>
      <w:pPr>
        <w:pStyle w:val="Defstart"/>
        <w:keepNex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keepNext/>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167" w:name="_Toc169861333"/>
      <w:bookmarkStart w:id="168" w:name="_Toc169087041"/>
      <w:r>
        <w:rPr>
          <w:rStyle w:val="CharSectno"/>
        </w:rPr>
        <w:t>34</w:t>
      </w:r>
      <w:r>
        <w:t>.</w:t>
      </w:r>
      <w:r>
        <w:tab/>
        <w:t>Revoking or amending declarations (s. 39(9)(b))</w:t>
      </w:r>
      <w:bookmarkEnd w:id="167"/>
      <w:bookmarkEnd w:id="168"/>
    </w:p>
    <w:p>
      <w:pPr>
        <w:pStyle w:val="Subsection"/>
        <w:keepNext/>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69" w:name="_Toc169856039"/>
      <w:bookmarkStart w:id="170" w:name="_Toc169859737"/>
      <w:bookmarkStart w:id="171" w:name="_Toc169861334"/>
      <w:bookmarkStart w:id="172" w:name="_Toc169077554"/>
      <w:bookmarkStart w:id="173" w:name="_Toc169078624"/>
      <w:bookmarkStart w:id="174" w:name="_Toc169087042"/>
      <w:r>
        <w:rPr>
          <w:rStyle w:val="CharPartNo"/>
        </w:rPr>
        <w:t>Part 5</w:t>
      </w:r>
      <w:r>
        <w:rPr>
          <w:rStyle w:val="CharDivNo"/>
        </w:rPr>
        <w:t> </w:t>
      </w:r>
      <w:r>
        <w:t>—</w:t>
      </w:r>
      <w:r>
        <w:rPr>
          <w:rStyle w:val="CharDivText"/>
        </w:rPr>
        <w:t> </w:t>
      </w:r>
      <w:r>
        <w:rPr>
          <w:rStyle w:val="CharPartText"/>
        </w:rPr>
        <w:t>Occupancy permits and building approval certificates</w:t>
      </w:r>
      <w:bookmarkEnd w:id="169"/>
      <w:bookmarkEnd w:id="170"/>
      <w:bookmarkEnd w:id="171"/>
      <w:bookmarkEnd w:id="172"/>
      <w:bookmarkEnd w:id="173"/>
      <w:bookmarkEnd w:id="174"/>
    </w:p>
    <w:p>
      <w:pPr>
        <w:pStyle w:val="Heading5"/>
      </w:pPr>
      <w:bookmarkStart w:id="175" w:name="_Toc169861335"/>
      <w:bookmarkStart w:id="176" w:name="_Toc169087043"/>
      <w:r>
        <w:rPr>
          <w:rStyle w:val="CharSectno"/>
        </w:rPr>
        <w:t>35</w:t>
      </w:r>
      <w:r>
        <w:t>.</w:t>
      </w:r>
      <w:r>
        <w:tab/>
        <w:t>Display of occupancy permit details (s. 42(a))</w:t>
      </w:r>
      <w:bookmarkEnd w:id="175"/>
      <w:bookmarkEnd w:id="176"/>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77" w:name="_Toc169861336"/>
      <w:bookmarkStart w:id="178" w:name="_Toc169087044"/>
      <w:r>
        <w:rPr>
          <w:rStyle w:val="CharSectno"/>
        </w:rPr>
        <w:t>36A</w:t>
      </w:r>
      <w:r>
        <w:t>.</w:t>
      </w:r>
      <w:r>
        <w:tab/>
        <w:t>Further information (s. 55(3) and (4))</w:t>
      </w:r>
      <w:bookmarkEnd w:id="177"/>
      <w:bookmarkEnd w:id="178"/>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179" w:name="_Toc169861337"/>
      <w:bookmarkStart w:id="180" w:name="_Toc169087045"/>
      <w:r>
        <w:rPr>
          <w:rStyle w:val="CharSectno"/>
        </w:rPr>
        <w:t>36</w:t>
      </w:r>
      <w:r>
        <w:t>.</w:t>
      </w:r>
      <w:r>
        <w:tab/>
        <w:t>Certificate of building compliance (s. 57)</w:t>
      </w:r>
      <w:bookmarkEnd w:id="179"/>
      <w:bookmarkEnd w:id="180"/>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an approval required under the Swan Valley Planning Scheme.</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 SL 2022/162 r. 13.]</w:t>
      </w:r>
    </w:p>
    <w:p>
      <w:pPr>
        <w:pStyle w:val="Heading5"/>
      </w:pPr>
      <w:bookmarkStart w:id="181" w:name="_Toc169861338"/>
      <w:bookmarkStart w:id="182" w:name="_Toc169087046"/>
      <w:r>
        <w:rPr>
          <w:rStyle w:val="CharSectno"/>
        </w:rPr>
        <w:t>37</w:t>
      </w:r>
      <w:r>
        <w:t>.</w:t>
      </w:r>
      <w:r>
        <w:tab/>
        <w:t>Grant of occupancy permit or building approval certificate (s. 58)</w:t>
      </w:r>
      <w:bookmarkEnd w:id="181"/>
      <w:bookmarkEnd w:id="182"/>
    </w:p>
    <w:p>
      <w:pPr>
        <w:pStyle w:val="Subsection"/>
        <w:keepNext/>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keepNext/>
      </w:pPr>
      <w:r>
        <w:tab/>
        <w:t>(e)</w:t>
      </w:r>
      <w:r>
        <w:tab/>
        <w:t>an approval required under the Swan Valley Planning Scheme.</w:t>
      </w:r>
    </w:p>
    <w:p>
      <w:pPr>
        <w:pStyle w:val="Footnotesection"/>
      </w:pPr>
      <w:r>
        <w:tab/>
        <w:t>[Regulation 37 amended: Gazette 10 Jan 2017 p. 182; SL 2021/130 r. 5; SL 2022/162 r. 14.]</w:t>
      </w:r>
    </w:p>
    <w:p>
      <w:pPr>
        <w:pStyle w:val="Heading5"/>
      </w:pPr>
      <w:bookmarkStart w:id="183" w:name="_Toc169861339"/>
      <w:bookmarkStart w:id="184" w:name="_Toc169087047"/>
      <w:r>
        <w:rPr>
          <w:rStyle w:val="CharSectno"/>
        </w:rPr>
        <w:t>38</w:t>
      </w:r>
      <w:r>
        <w:t>.</w:t>
      </w:r>
      <w:r>
        <w:tab/>
        <w:t>Time for granting occupancy permit or building approval certificate (s. 59)</w:t>
      </w:r>
      <w:bookmarkEnd w:id="183"/>
      <w:bookmarkEnd w:id="184"/>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185" w:name="_Toc169861340"/>
      <w:bookmarkStart w:id="186" w:name="_Toc169087048"/>
      <w:r>
        <w:rPr>
          <w:rStyle w:val="CharSectno"/>
        </w:rPr>
        <w:t>40</w:t>
      </w:r>
      <w:r>
        <w:t>.</w:t>
      </w:r>
      <w:r>
        <w:tab/>
        <w:t>Extension of period of duration of time limited occupancy permit or building approval certificate (s. 65)</w:t>
      </w:r>
      <w:bookmarkEnd w:id="185"/>
      <w:bookmarkEnd w:id="186"/>
    </w:p>
    <w:p>
      <w:pPr>
        <w:pStyle w:val="Subsection"/>
        <w:keepNext/>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keepNext/>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87" w:name="_Toc169856046"/>
      <w:bookmarkStart w:id="188" w:name="_Toc169859744"/>
      <w:bookmarkStart w:id="189" w:name="_Toc169861341"/>
      <w:bookmarkStart w:id="190" w:name="_Toc169077561"/>
      <w:bookmarkStart w:id="191" w:name="_Toc169078631"/>
      <w:bookmarkStart w:id="192" w:name="_Toc169087049"/>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87"/>
      <w:bookmarkEnd w:id="188"/>
      <w:bookmarkEnd w:id="189"/>
      <w:bookmarkEnd w:id="190"/>
      <w:bookmarkEnd w:id="191"/>
      <w:bookmarkEnd w:id="192"/>
    </w:p>
    <w:p>
      <w:pPr>
        <w:pStyle w:val="Heading5"/>
      </w:pPr>
      <w:bookmarkStart w:id="193" w:name="_Toc169861342"/>
      <w:bookmarkStart w:id="194" w:name="_Toc169087050"/>
      <w:r>
        <w:rPr>
          <w:rStyle w:val="CharSectno"/>
        </w:rPr>
        <w:t>41</w:t>
      </w:r>
      <w:r>
        <w:t>.</w:t>
      </w:r>
      <w:r>
        <w:tab/>
        <w:t>Building work for which building permit not required (s. 9(b))</w:t>
      </w:r>
      <w:bookmarkEnd w:id="193"/>
      <w:bookmarkEnd w:id="194"/>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195" w:name="_Toc169861343"/>
      <w:bookmarkStart w:id="196" w:name="_Toc169087051"/>
      <w:r>
        <w:rPr>
          <w:rStyle w:val="CharSectno"/>
        </w:rPr>
        <w:t>42</w:t>
      </w:r>
      <w:r>
        <w:t>.</w:t>
      </w:r>
      <w:r>
        <w:tab/>
        <w:t>Demolition work for which demolition permit not required (s. 10(c))</w:t>
      </w:r>
      <w:bookmarkEnd w:id="195"/>
      <w:bookmarkEnd w:id="196"/>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 protection order, heritage works permit, repair notice or repair order;</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Footnotesection"/>
      </w:pPr>
      <w:r>
        <w:tab/>
        <w:t>[Regulation 42 amended: SL 2024/49 r. 7.]</w:t>
      </w:r>
    </w:p>
    <w:p>
      <w:pPr>
        <w:pStyle w:val="Heading5"/>
      </w:pPr>
      <w:bookmarkStart w:id="197" w:name="_Toc169861344"/>
      <w:bookmarkStart w:id="198" w:name="_Toc169087052"/>
      <w:r>
        <w:rPr>
          <w:rStyle w:val="CharSectno"/>
        </w:rPr>
        <w:t>43</w:t>
      </w:r>
      <w:r>
        <w:t>.</w:t>
      </w:r>
      <w:r>
        <w:tab/>
        <w:t>Buildings for which occupancy permit not required (s. 41(2))</w:t>
      </w:r>
      <w:bookmarkEnd w:id="197"/>
      <w:bookmarkEnd w:id="19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99" w:name="_Toc169856050"/>
      <w:bookmarkStart w:id="200" w:name="_Toc169859748"/>
      <w:bookmarkStart w:id="201" w:name="_Toc169861345"/>
      <w:bookmarkStart w:id="202" w:name="_Toc169077565"/>
      <w:bookmarkStart w:id="203" w:name="_Toc169078635"/>
      <w:bookmarkStart w:id="204" w:name="_Toc169087053"/>
      <w:r>
        <w:rPr>
          <w:rStyle w:val="CharPartNo"/>
        </w:rPr>
        <w:t>Part 7</w:t>
      </w:r>
      <w:r>
        <w:rPr>
          <w:rStyle w:val="CharDivNo"/>
        </w:rPr>
        <w:t> </w:t>
      </w:r>
      <w:r>
        <w:t>—</w:t>
      </w:r>
      <w:r>
        <w:rPr>
          <w:rStyle w:val="CharDivText"/>
        </w:rPr>
        <w:t> </w:t>
      </w:r>
      <w:r>
        <w:rPr>
          <w:rStyle w:val="CharPartText"/>
        </w:rPr>
        <w:t>Work affecting other land</w:t>
      </w:r>
      <w:bookmarkEnd w:id="199"/>
      <w:bookmarkEnd w:id="200"/>
      <w:bookmarkEnd w:id="201"/>
      <w:bookmarkEnd w:id="202"/>
      <w:bookmarkEnd w:id="203"/>
      <w:bookmarkEnd w:id="204"/>
    </w:p>
    <w:p>
      <w:pPr>
        <w:pStyle w:val="Heading5"/>
      </w:pPr>
      <w:bookmarkStart w:id="205" w:name="_Toc169861346"/>
      <w:bookmarkStart w:id="206" w:name="_Toc169087054"/>
      <w:r>
        <w:rPr>
          <w:rStyle w:val="CharSectno"/>
        </w:rPr>
        <w:t>44A</w:t>
      </w:r>
      <w:r>
        <w:t>.</w:t>
      </w:r>
      <w:r>
        <w:tab/>
        <w:t>Terms used</w:t>
      </w:r>
      <w:bookmarkEnd w:id="205"/>
      <w:bookmarkEnd w:id="206"/>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207" w:name="_Toc169861347"/>
      <w:bookmarkStart w:id="208" w:name="_Toc169087055"/>
      <w:r>
        <w:rPr>
          <w:rStyle w:val="CharSectno"/>
        </w:rPr>
        <w:t>44</w:t>
      </w:r>
      <w:r>
        <w:t>.</w:t>
      </w:r>
      <w:r>
        <w:tab/>
        <w:t>Owner of land for purposes of Part 6 of Act</w:t>
      </w:r>
      <w:bookmarkEnd w:id="207"/>
      <w:bookmarkEnd w:id="208"/>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209" w:name="_Toc169861348"/>
      <w:bookmarkStart w:id="210" w:name="_Toc169087056"/>
      <w:r>
        <w:rPr>
          <w:rStyle w:val="CharSectno"/>
        </w:rPr>
        <w:t>45A</w:t>
      </w:r>
      <w:r>
        <w:t>.</w:t>
      </w:r>
      <w:r>
        <w:tab/>
        <w:t>Minor encroachments (s. 76(1)(c))</w:t>
      </w:r>
      <w:bookmarkEnd w:id="209"/>
      <w:bookmarkEnd w:id="210"/>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211" w:name="_Toc169861349"/>
      <w:bookmarkStart w:id="212" w:name="_Toc169087057"/>
      <w:r>
        <w:rPr>
          <w:rStyle w:val="CharSectno"/>
        </w:rPr>
        <w:t>45B</w:t>
      </w:r>
      <w:r>
        <w:t>.</w:t>
      </w:r>
      <w:r>
        <w:tab/>
        <w:t>Circumstances prescribed for purposes of section 76(1)(e)</w:t>
      </w:r>
      <w:bookmarkEnd w:id="211"/>
      <w:bookmarkEnd w:id="212"/>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213" w:name="_Toc169861350"/>
      <w:bookmarkStart w:id="214" w:name="_Toc169087058"/>
      <w:r>
        <w:rPr>
          <w:rStyle w:val="CharSectno"/>
        </w:rPr>
        <w:t>45</w:t>
      </w:r>
      <w:r>
        <w:t>.</w:t>
      </w:r>
      <w:r>
        <w:tab/>
        <w:t>Content of notice about effect on other land (s. 85)</w:t>
      </w:r>
      <w:bookmarkEnd w:id="213"/>
      <w:bookmarkEnd w:id="214"/>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215" w:name="_Toc169856056"/>
      <w:bookmarkStart w:id="216" w:name="_Toc169859754"/>
      <w:bookmarkStart w:id="217" w:name="_Toc169861351"/>
      <w:bookmarkStart w:id="218" w:name="_Toc169077571"/>
      <w:bookmarkStart w:id="219" w:name="_Toc169078641"/>
      <w:bookmarkStart w:id="220" w:name="_Toc169087059"/>
      <w:r>
        <w:rPr>
          <w:rStyle w:val="CharPartNo"/>
        </w:rPr>
        <w:t>Part 8</w:t>
      </w:r>
      <w:r>
        <w:t> — </w:t>
      </w:r>
      <w:r>
        <w:rPr>
          <w:rStyle w:val="CharPartText"/>
        </w:rPr>
        <w:t>Existing buildings</w:t>
      </w:r>
      <w:bookmarkEnd w:id="215"/>
      <w:bookmarkEnd w:id="216"/>
      <w:bookmarkEnd w:id="217"/>
      <w:bookmarkEnd w:id="218"/>
      <w:bookmarkEnd w:id="219"/>
      <w:bookmarkEnd w:id="220"/>
    </w:p>
    <w:p>
      <w:pPr>
        <w:pStyle w:val="Heading3"/>
      </w:pPr>
      <w:bookmarkStart w:id="221" w:name="_Toc169856057"/>
      <w:bookmarkStart w:id="222" w:name="_Toc169859755"/>
      <w:bookmarkStart w:id="223" w:name="_Toc169861352"/>
      <w:bookmarkStart w:id="224" w:name="_Toc169077572"/>
      <w:bookmarkStart w:id="225" w:name="_Toc169078642"/>
      <w:bookmarkStart w:id="226" w:name="_Toc169087060"/>
      <w:r>
        <w:rPr>
          <w:rStyle w:val="CharDivNo"/>
        </w:rPr>
        <w:t>Division 1</w:t>
      </w:r>
      <w:r>
        <w:t> — </w:t>
      </w:r>
      <w:r>
        <w:rPr>
          <w:rStyle w:val="CharDivText"/>
        </w:rPr>
        <w:t>General</w:t>
      </w:r>
      <w:bookmarkEnd w:id="221"/>
      <w:bookmarkEnd w:id="222"/>
      <w:bookmarkEnd w:id="223"/>
      <w:bookmarkEnd w:id="224"/>
      <w:bookmarkEnd w:id="225"/>
      <w:bookmarkEnd w:id="226"/>
    </w:p>
    <w:p>
      <w:pPr>
        <w:pStyle w:val="Ednotesection"/>
        <w:spacing w:before="240"/>
      </w:pPr>
      <w:r>
        <w:t>[</w:t>
      </w:r>
      <w:r>
        <w:rPr>
          <w:b/>
        </w:rPr>
        <w:t>46.</w:t>
      </w:r>
      <w:r>
        <w:tab/>
        <w:t>Deleted: Gazette 18 Dec 2012 p. 6574.]</w:t>
      </w:r>
    </w:p>
    <w:p>
      <w:pPr>
        <w:pStyle w:val="Heading5"/>
        <w:spacing w:before="240"/>
      </w:pPr>
      <w:bookmarkStart w:id="227" w:name="_Toc169861353"/>
      <w:bookmarkStart w:id="228" w:name="_Toc169087061"/>
      <w:r>
        <w:rPr>
          <w:rStyle w:val="CharSectno"/>
        </w:rPr>
        <w:t>47</w:t>
      </w:r>
      <w:r>
        <w:t>.</w:t>
      </w:r>
      <w:r>
        <w:tab/>
        <w:t>Notification of change of classification of certain buildings and incidental structures</w:t>
      </w:r>
      <w:bookmarkEnd w:id="227"/>
      <w:bookmarkEnd w:id="228"/>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229" w:name="_Toc169856059"/>
      <w:bookmarkStart w:id="230" w:name="_Toc169859757"/>
      <w:bookmarkStart w:id="231" w:name="_Toc169861354"/>
      <w:bookmarkStart w:id="232" w:name="_Toc169077574"/>
      <w:bookmarkStart w:id="233" w:name="_Toc169078644"/>
      <w:bookmarkStart w:id="234" w:name="_Toc169087062"/>
      <w:r>
        <w:rPr>
          <w:rStyle w:val="CharDivNo"/>
        </w:rPr>
        <w:t>Division 2A</w:t>
      </w:r>
      <w:r>
        <w:t> — </w:t>
      </w:r>
      <w:r>
        <w:rPr>
          <w:rStyle w:val="CharDivText"/>
        </w:rPr>
        <w:t>Maintenance</w:t>
      </w:r>
      <w:bookmarkEnd w:id="229"/>
      <w:bookmarkEnd w:id="230"/>
      <w:bookmarkEnd w:id="231"/>
      <w:bookmarkEnd w:id="232"/>
      <w:bookmarkEnd w:id="233"/>
      <w:bookmarkEnd w:id="234"/>
    </w:p>
    <w:p>
      <w:pPr>
        <w:pStyle w:val="Footnoteheading"/>
        <w:keepNext/>
      </w:pPr>
      <w:r>
        <w:tab/>
        <w:t>[Heading inserted: Gazette 24 Apr 2014 p. 1138.]</w:t>
      </w:r>
    </w:p>
    <w:p>
      <w:pPr>
        <w:pStyle w:val="Heading5"/>
      </w:pPr>
      <w:bookmarkStart w:id="235" w:name="_Toc169861355"/>
      <w:bookmarkStart w:id="236" w:name="_Toc169087063"/>
      <w:r>
        <w:rPr>
          <w:rStyle w:val="CharSectno"/>
        </w:rPr>
        <w:t>48A</w:t>
      </w:r>
      <w:r>
        <w:t>.</w:t>
      </w:r>
      <w:r>
        <w:tab/>
        <w:t>Maintenance of buildings</w:t>
      </w:r>
      <w:bookmarkEnd w:id="235"/>
      <w:bookmarkEnd w:id="236"/>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237" w:name="_Toc169856061"/>
      <w:bookmarkStart w:id="238" w:name="_Toc169859759"/>
      <w:bookmarkStart w:id="239" w:name="_Toc169861356"/>
      <w:bookmarkStart w:id="240" w:name="_Toc169077576"/>
      <w:bookmarkStart w:id="241" w:name="_Toc169078646"/>
      <w:bookmarkStart w:id="242" w:name="_Toc169087064"/>
      <w:r>
        <w:rPr>
          <w:rStyle w:val="CharDivNo"/>
        </w:rPr>
        <w:t>Division 2</w:t>
      </w:r>
      <w:r>
        <w:t> — </w:t>
      </w:r>
      <w:r>
        <w:rPr>
          <w:rStyle w:val="CharDivText"/>
        </w:rPr>
        <w:t>Private swimming pools</w:t>
      </w:r>
      <w:bookmarkEnd w:id="237"/>
      <w:bookmarkEnd w:id="238"/>
      <w:bookmarkEnd w:id="239"/>
      <w:bookmarkEnd w:id="240"/>
      <w:bookmarkEnd w:id="241"/>
      <w:bookmarkEnd w:id="242"/>
    </w:p>
    <w:p>
      <w:pPr>
        <w:pStyle w:val="Heading5"/>
        <w:spacing w:before="180"/>
      </w:pPr>
      <w:bookmarkStart w:id="243" w:name="_Toc169861357"/>
      <w:bookmarkStart w:id="244" w:name="_Toc169087065"/>
      <w:r>
        <w:rPr>
          <w:rStyle w:val="CharSectno"/>
        </w:rPr>
        <w:t>48</w:t>
      </w:r>
      <w:r>
        <w:t>.</w:t>
      </w:r>
      <w:r>
        <w:tab/>
        <w:t>Terms used</w:t>
      </w:r>
      <w:bookmarkEnd w:id="243"/>
      <w:bookmarkEnd w:id="244"/>
    </w:p>
    <w:p>
      <w:pPr>
        <w:pStyle w:val="Subsection"/>
        <w:spacing w:before="120"/>
      </w:pPr>
      <w:r>
        <w:tab/>
      </w:r>
      <w:r>
        <w:tab/>
        <w:t>In this Division —</w:t>
      </w:r>
    </w:p>
    <w:p>
      <w:pPr>
        <w:pStyle w:val="Defstart"/>
      </w:pPr>
      <w:r>
        <w:tab/>
      </w:r>
      <w:r>
        <w:rPr>
          <w:rStyle w:val="CharDefText"/>
        </w:rPr>
        <w:t>access</w:t>
      </w:r>
      <w:r>
        <w:t>, in relation to a pool, means direct or indirect access by young children to the pool and its immediate surrounds;</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pool barrier</w:t>
      </w:r>
      <w:r>
        <w:t>, in relation to a pool, means a barrier that complies with the requirements of regulation 50A;</w:t>
      </w:r>
    </w:p>
    <w:p>
      <w:pPr>
        <w:pStyle w:val="Defstart"/>
      </w:pPr>
      <w:r>
        <w:tab/>
      </w:r>
      <w:r>
        <w:rPr>
          <w:rStyle w:val="CharDefText"/>
        </w:rPr>
        <w:t>young child</w:t>
      </w:r>
      <w:r>
        <w:t xml:space="preserve"> means a child under the age of 5 years.</w:t>
      </w:r>
    </w:p>
    <w:p>
      <w:pPr>
        <w:pStyle w:val="Footnotesection"/>
      </w:pPr>
      <w:r>
        <w:tab/>
        <w:t>[Regulation 48 amended: Gazette 15 Apr 2016 p. 1169; SL 2023/208 r. 14.]</w:t>
      </w:r>
    </w:p>
    <w:p>
      <w:pPr>
        <w:pStyle w:val="Heading5"/>
      </w:pPr>
      <w:bookmarkStart w:id="245" w:name="_Toc169861358"/>
      <w:bookmarkStart w:id="246" w:name="_Toc169087066"/>
      <w:r>
        <w:rPr>
          <w:rStyle w:val="CharSectno"/>
        </w:rPr>
        <w:t>49</w:t>
      </w:r>
      <w:r>
        <w:t>.</w:t>
      </w:r>
      <w:r>
        <w:tab/>
        <w:t>Application of this Division</w:t>
      </w:r>
      <w:bookmarkEnd w:id="245"/>
      <w:bookmarkEnd w:id="246"/>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47" w:name="_Toc169861359"/>
      <w:bookmarkStart w:id="248" w:name="_Toc153796406"/>
      <w:bookmarkStart w:id="249" w:name="_Toc153879086"/>
      <w:bookmarkStart w:id="250" w:name="_Toc169087067"/>
      <w:r>
        <w:rPr>
          <w:rStyle w:val="CharSectno"/>
        </w:rPr>
        <w:t>50</w:t>
      </w:r>
      <w:r>
        <w:t>.</w:t>
      </w:r>
      <w:r>
        <w:tab/>
        <w:t>Barrier to private swimming pool</w:t>
      </w:r>
      <w:bookmarkEnd w:id="247"/>
      <w:bookmarkEnd w:id="248"/>
      <w:bookmarkEnd w:id="249"/>
      <w:bookmarkEnd w:id="250"/>
    </w:p>
    <w:p>
      <w:pPr>
        <w:pStyle w:val="Subsection"/>
        <w:keepNext/>
      </w:pPr>
      <w:r>
        <w:tab/>
        <w:t>(1)</w:t>
      </w:r>
      <w:r>
        <w:tab/>
        <w:t xml:space="preserve">This regulation does not apply in respect of a private swimming pool in — </w:t>
      </w:r>
    </w:p>
    <w:p>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pPr>
        <w:pStyle w:val="Indenta"/>
      </w:pPr>
      <w:r>
        <w:tab/>
        <w:t>(b)</w:t>
      </w:r>
      <w:r>
        <w:tab/>
        <w:t xml:space="preserve">a work area to which the </w:t>
      </w:r>
      <w:r>
        <w:rPr>
          <w:i/>
        </w:rPr>
        <w:t>Work Health and Safety (General) Regulations 2022</w:t>
      </w:r>
      <w:r>
        <w:t xml:space="preserve"> regulation 306 applies.</w:t>
      </w:r>
    </w:p>
    <w:p>
      <w:pPr>
        <w:pStyle w:val="Subsection"/>
      </w:pPr>
      <w:r>
        <w:tab/>
        <w:t>(2)</w:t>
      </w:r>
      <w:r>
        <w:tab/>
        <w:t>Each owner and occupier of premises on which there is a private swimming pool containing water that is more than 300 mm deep must ensure that a pool barrier restricting access is installed or provided around the pool.</w:t>
      </w:r>
    </w:p>
    <w:p>
      <w:pPr>
        <w:pStyle w:val="Penstart"/>
      </w:pPr>
      <w:r>
        <w:tab/>
        <w:t>Penalty for this subregulation: a fine of $5 000.</w:t>
      </w:r>
    </w:p>
    <w:p>
      <w:pPr>
        <w:pStyle w:val="Footnotesection"/>
      </w:pPr>
      <w:r>
        <w:tab/>
        <w:t>[Regulation 50 inserted: SL 2023/208 r. 15.]</w:t>
      </w:r>
    </w:p>
    <w:p>
      <w:pPr>
        <w:pStyle w:val="Heading5"/>
      </w:pPr>
      <w:bookmarkStart w:id="251" w:name="_Toc169861360"/>
      <w:bookmarkStart w:id="252" w:name="_Toc153796407"/>
      <w:bookmarkStart w:id="253" w:name="_Toc153879087"/>
      <w:bookmarkStart w:id="254" w:name="_Toc169087068"/>
      <w:r>
        <w:rPr>
          <w:rStyle w:val="CharSectno"/>
        </w:rPr>
        <w:t>50A</w:t>
      </w:r>
      <w:r>
        <w:t>.</w:t>
      </w:r>
      <w:r>
        <w:tab/>
        <w:t>Pool barrier requirements</w:t>
      </w:r>
      <w:bookmarkEnd w:id="251"/>
      <w:bookmarkEnd w:id="252"/>
      <w:bookmarkEnd w:id="253"/>
      <w:bookmarkEnd w:id="254"/>
    </w:p>
    <w:p>
      <w:pPr>
        <w:pStyle w:val="Subsection"/>
      </w:pPr>
      <w:r>
        <w:tab/>
        <w:t>(1)</w:t>
      </w:r>
      <w:r>
        <w:tab/>
        <w:t>If all or part of a building (other than a Class 10 building) is within the area bounded by a pool barrier, that pool barrier or another pool barrier must restrict access from the building.</w:t>
      </w:r>
    </w:p>
    <w:p>
      <w:pPr>
        <w:pStyle w:val="Subsection"/>
      </w:pPr>
      <w:r>
        <w:tab/>
        <w:t>(2)</w:t>
      </w:r>
      <w:r>
        <w:tab/>
        <w:t>Subject to subregulations (3) and (4), a pool barrier must comply with a Building Code pool barrier requirement that was in effect —</w:t>
      </w:r>
    </w:p>
    <w:p>
      <w:pPr>
        <w:pStyle w:val="Indenta"/>
      </w:pPr>
      <w:r>
        <w:tab/>
        <w:t>(a)</w:t>
      </w:r>
      <w:r>
        <w:tab/>
        <w:t>if a building permit applies to the construction of the pool — at or after the time the application for a building permit to construct the pool was made; or</w:t>
      </w:r>
    </w:p>
    <w:p>
      <w:pPr>
        <w:pStyle w:val="Indenta"/>
      </w:pPr>
      <w:r>
        <w:tab/>
        <w:t>(b)</w:t>
      </w:r>
      <w:r>
        <w:tab/>
        <w:t>otherwise — at or after the time the construction of the pool commenced.</w:t>
      </w:r>
    </w:p>
    <w:p>
      <w:pPr>
        <w:pStyle w:val="PermNoteHeading"/>
      </w:pPr>
      <w:r>
        <w:tab/>
        <w:t>Note for this subregulation:</w:t>
      </w:r>
    </w:p>
    <w:p>
      <w:pPr>
        <w:pStyle w:val="PermNoteText"/>
      </w:pPr>
      <w:r>
        <w:tab/>
      </w:r>
      <w:r>
        <w:tab/>
        <w:t>See also regulation 15B which modifies AS 1926.1</w:t>
      </w:r>
      <w:r>
        <w:noBreakHyphen/>
        <w:t>2012.</w:t>
      </w:r>
    </w:p>
    <w:p>
      <w:pPr>
        <w:pStyle w:val="Subsection"/>
      </w:pPr>
      <w:r>
        <w:tab/>
        <w:t>(3)</w:t>
      </w:r>
      <w:r>
        <w:tab/>
        <w:t>For the purposes of subregulation (2), a performance solution cannot be used to comply with a Building Code pool barrier requirement unless the performance solution is an approved barrier solution.</w:t>
      </w:r>
    </w:p>
    <w:p>
      <w:pPr>
        <w:pStyle w:val="Subsection"/>
      </w:pPr>
      <w:r>
        <w:tab/>
        <w:t>(4)</w:t>
      </w:r>
      <w:r>
        <w:tab/>
        <w:t>If the pool is a pre</w:t>
      </w:r>
      <w:r>
        <w:noBreakHyphen/>
        <w:t>May 2016 private swimming pool, the pool barrier need not comply with subregulation (2) if —</w:t>
      </w:r>
    </w:p>
    <w:p>
      <w:pPr>
        <w:pStyle w:val="Indenta"/>
      </w:pPr>
      <w:r>
        <w:tab/>
        <w:t>(a)</w:t>
      </w:r>
      <w:r>
        <w:tab/>
        <w:t xml:space="preserve">it is in accordance with — </w:t>
      </w:r>
    </w:p>
    <w:p>
      <w:pPr>
        <w:pStyle w:val="Indenti"/>
      </w:pPr>
      <w:r>
        <w:tab/>
        <w:t>(i)</w:t>
      </w:r>
      <w:r>
        <w:tab/>
        <w:t>the requirements of AS 1926.1</w:t>
      </w:r>
      <w:r>
        <w:noBreakHyphen/>
        <w:t>1993; or</w:t>
      </w:r>
    </w:p>
    <w:p>
      <w:pPr>
        <w:pStyle w:val="Indenti"/>
      </w:pPr>
      <w:r>
        <w:tab/>
        <w:t>(ii)</w:t>
      </w:r>
      <w:r>
        <w:tab/>
        <w:t>approved alternative requirements;</w:t>
      </w:r>
    </w:p>
    <w:p>
      <w:pPr>
        <w:pStyle w:val="Indenta"/>
      </w:pPr>
      <w:r>
        <w:tab/>
      </w:r>
      <w:r>
        <w:tab/>
        <w:t>and</w:t>
      </w:r>
    </w:p>
    <w:p>
      <w:pPr>
        <w:pStyle w:val="Indenta"/>
      </w:pPr>
      <w:r>
        <w:tab/>
        <w:t>(b)</w:t>
      </w:r>
      <w:r>
        <w:tab/>
        <w:t>any wall comprising part of the pool barrier has no means of access through a building other than —</w:t>
      </w:r>
    </w:p>
    <w:p>
      <w:pPr>
        <w:pStyle w:val="Indenti"/>
      </w:pPr>
      <w:r>
        <w:tab/>
        <w:t>(i)</w:t>
      </w:r>
      <w:r>
        <w:tab/>
        <w:t>a window that is in accordance with the requirements of AS 1926.1</w:t>
      </w:r>
      <w:r>
        <w:noBreakHyphen/>
        <w:t>1993; or</w:t>
      </w:r>
    </w:p>
    <w:p>
      <w:pPr>
        <w:pStyle w:val="Indenti"/>
      </w:pPr>
      <w:r>
        <w:tab/>
        <w:t>(ii)</w:t>
      </w:r>
      <w:r>
        <w:tab/>
        <w:t>an approved door.</w:t>
      </w:r>
    </w:p>
    <w:p>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pPr>
        <w:pStyle w:val="PermNoteHeading"/>
      </w:pPr>
      <w:r>
        <w:tab/>
        <w:t>Note for this regulation:</w:t>
      </w:r>
    </w:p>
    <w:p>
      <w:pPr>
        <w:pStyle w:val="PermNoteText"/>
      </w:pPr>
      <w:r>
        <w:tab/>
      </w:r>
      <w:r>
        <w:tab/>
        <w:t>If a wall or any other part of a building is included in a pool barrier, that wall or other part must comply with the requirements of this regulation.</w:t>
      </w:r>
    </w:p>
    <w:p>
      <w:pPr>
        <w:pStyle w:val="Footnotesection"/>
      </w:pPr>
      <w:r>
        <w:tab/>
        <w:t>[Regulation 50A inserted: SL 2023/208 r. 15.]</w:t>
      </w:r>
    </w:p>
    <w:p>
      <w:pPr>
        <w:pStyle w:val="Heading5"/>
        <w:spacing w:before="240"/>
      </w:pPr>
      <w:bookmarkStart w:id="255" w:name="_Toc169861361"/>
      <w:bookmarkStart w:id="256" w:name="_Toc169087069"/>
      <w:r>
        <w:rPr>
          <w:rStyle w:val="CharSectno"/>
        </w:rPr>
        <w:t>51</w:t>
      </w:r>
      <w:r>
        <w:t>.</w:t>
      </w:r>
      <w:r>
        <w:tab/>
        <w:t>Approvals by permit authority</w:t>
      </w:r>
      <w:bookmarkEnd w:id="255"/>
      <w:bookmarkEnd w:id="256"/>
    </w:p>
    <w:p>
      <w:pPr>
        <w:pStyle w:val="Subsection"/>
      </w:pPr>
      <w:r>
        <w:tab/>
        <w:t>(1)</w:t>
      </w:r>
      <w:r>
        <w:tab/>
        <w:t xml:space="preserve">In this regulation — </w:t>
      </w:r>
    </w:p>
    <w:p>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pPr>
        <w:pStyle w:val="Subsection"/>
      </w:pPr>
      <w:r>
        <w:tab/>
        <w:t>(2)</w:t>
      </w:r>
      <w:r>
        <w:tab/>
        <w:t>A permit authority may approve requirements alternative to the requirements of regulation 50A(4)(a)(i) if it is satisfied that the alternative requirements will restrict access as effectively as if there were compliance with AS 1926.1</w:t>
      </w:r>
      <w:r>
        <w:noBreakHyphen/>
        <w:t>1993.</w:t>
      </w:r>
    </w:p>
    <w:p>
      <w:pPr>
        <w:pStyle w:val="Subsection"/>
        <w:keepNext/>
      </w:pPr>
      <w:r>
        <w:tab/>
        <w:t>(3)</w:t>
      </w:r>
      <w:r>
        <w:tab/>
        <w:t>A permit authority may approve a door for the purposes of regulation 50A(4)(b)(ii) if the door is in accordance with the requirements of AS 1926.l</w:t>
      </w:r>
      <w:r>
        <w:noBreakHyphen/>
        <w:t>1993 and —</w:t>
      </w:r>
    </w:p>
    <w:p>
      <w:pPr>
        <w:pStyle w:val="Indenta"/>
      </w:pPr>
      <w:r>
        <w:tab/>
        <w:t>(a)</w:t>
      </w:r>
      <w:r>
        <w:tab/>
        <w:t>in the opinion of the permit authority, a fence or barrier satisfying regulation 50A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 SL 2023/208 r. 16.]</w:t>
      </w:r>
    </w:p>
    <w:p>
      <w:pPr>
        <w:pStyle w:val="Heading5"/>
      </w:pPr>
      <w:bookmarkStart w:id="257" w:name="_Toc169861362"/>
      <w:bookmarkStart w:id="258" w:name="_Toc169087070"/>
      <w:r>
        <w:rPr>
          <w:rStyle w:val="CharSectno"/>
        </w:rPr>
        <w:t>52</w:t>
      </w:r>
      <w:r>
        <w:t>.</w:t>
      </w:r>
      <w:r>
        <w:tab/>
        <w:t>Concessions for pre</w:t>
      </w:r>
      <w:r>
        <w:noBreakHyphen/>
        <w:t>November 2001 private swimming pools</w:t>
      </w:r>
      <w:bookmarkEnd w:id="257"/>
      <w:bookmarkEnd w:id="258"/>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50(2),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1926.1</w:t>
      </w:r>
      <w:r>
        <w:noBreakHyphen/>
        <w:t>1993.</w:t>
      </w:r>
    </w:p>
    <w:p>
      <w:pPr>
        <w:pStyle w:val="Footnotesection"/>
      </w:pPr>
      <w:r>
        <w:tab/>
        <w:t>[Regulation 52 amended: Gazette 15 Apr 2016 p. 1171; SL 2023/208 r. 17.]</w:t>
      </w:r>
    </w:p>
    <w:p>
      <w:pPr>
        <w:pStyle w:val="Heading5"/>
      </w:pPr>
      <w:bookmarkStart w:id="259" w:name="_Toc169861363"/>
      <w:bookmarkStart w:id="260" w:name="_Toc153796411"/>
      <w:bookmarkStart w:id="261" w:name="_Toc153879091"/>
      <w:bookmarkStart w:id="262" w:name="_Toc169087071"/>
      <w:r>
        <w:rPr>
          <w:rStyle w:val="CharSectno"/>
        </w:rPr>
        <w:t>53</w:t>
      </w:r>
      <w:r>
        <w:t>.</w:t>
      </w:r>
      <w:r>
        <w:tab/>
        <w:t>Inspection of barrier to private swimming pool</w:t>
      </w:r>
      <w:bookmarkEnd w:id="259"/>
      <w:bookmarkEnd w:id="260"/>
      <w:bookmarkEnd w:id="261"/>
      <w:bookmarkEnd w:id="262"/>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the provisions of regulations 50, 50A and 52 are being complied with.</w:t>
      </w:r>
    </w:p>
    <w:p>
      <w:pPr>
        <w:pStyle w:val="Subsection"/>
      </w:pPr>
      <w:r>
        <w:tab/>
        <w:t>(2)</w:t>
      </w:r>
      <w:r>
        <w:tab/>
        <w:t>For the purposes of subregulation (1), the days and intervals for inspections of a barrier to a private swimming pool are —</w:t>
      </w:r>
    </w:p>
    <w:p>
      <w:pPr>
        <w:pStyle w:val="Indenta"/>
      </w:pPr>
      <w:r>
        <w:tab/>
        <w:t>(a)</w:t>
      </w:r>
      <w:r>
        <w:tab/>
        <w:t>if the local government has never arranged for an authorised person to inspect the barrier — a day that is no more than 30 days after the day on which the first of the following occurs —</w:t>
      </w:r>
    </w:p>
    <w:p>
      <w:pPr>
        <w:pStyle w:val="Indenti"/>
      </w:pPr>
      <w:r>
        <w:tab/>
        <w:t>(i)</w:t>
      </w:r>
      <w:r>
        <w:tab/>
        <w:t>the local government receives a notice of completion under section 33 stating that the building work in respect of the barrier or the private swimming pool is completed;</w:t>
      </w:r>
    </w:p>
    <w:p>
      <w:pPr>
        <w:pStyle w:val="Indenti"/>
      </w:pPr>
      <w:r>
        <w:tab/>
        <w:t>(ii)</w:t>
      </w:r>
      <w:r>
        <w:tab/>
        <w:t>the local government receives details of a notice of completion under section 7(2)(b) indicating that the building work in respect of the barrier or the private swimming pool is completed;</w:t>
      </w:r>
    </w:p>
    <w:p>
      <w:pPr>
        <w:pStyle w:val="Indenti"/>
      </w:pPr>
      <w:r>
        <w:tab/>
        <w:t>(iii)</w:t>
      </w:r>
      <w:r>
        <w:tab/>
        <w:t>the local government otherwise becomes aware that it has never arranged for an authorised person to inspect a barrier to the private swimming pool;</w:t>
      </w:r>
    </w:p>
    <w:p>
      <w:pPr>
        <w:pStyle w:val="Indenta"/>
      </w:pPr>
      <w:r>
        <w:tab/>
      </w:r>
      <w:r>
        <w:tab/>
        <w:t>and</w:t>
      </w:r>
    </w:p>
    <w:p>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pPr>
        <w:pStyle w:val="Indenti"/>
      </w:pPr>
      <w:r>
        <w:tab/>
        <w:t>(i)</w:t>
      </w:r>
      <w:r>
        <w:tab/>
        <w:t>if the authorised person is not satisfied that the provisions in regulation 50, 50A and 52 are being complied with — on a day that is within 60 days after the day of the relevant inspection; and</w:t>
      </w:r>
    </w:p>
    <w:p>
      <w:pPr>
        <w:pStyle w:val="Indenti"/>
      </w:pPr>
      <w:r>
        <w:tab/>
        <w:t>(ii)</w:t>
      </w:r>
      <w:r>
        <w:tab/>
        <w:t>in any other case — on a day that is within 4 years after the day of the relevant inspection.</w:t>
      </w:r>
    </w:p>
    <w:p>
      <w:pPr>
        <w:pStyle w:val="PermNoteHeading"/>
      </w:pPr>
      <w:r>
        <w:tab/>
        <w:t>Note for this subregulation:</w:t>
      </w:r>
    </w:p>
    <w:p>
      <w:pPr>
        <w:pStyle w:val="PermNoteText"/>
      </w:pPr>
      <w:r>
        <w:tab/>
      </w:r>
      <w:r>
        <w:tab/>
        <w:t>If subregulation (2)(b)(i) applies, the local government must arrange 1 or more further inspections until an authorised person is satisfied that the provisions in regulations 50, 50A and 52 are being complied with.</w:t>
      </w:r>
    </w:p>
    <w:p>
      <w:pPr>
        <w:pStyle w:val="Footnotesection"/>
      </w:pPr>
      <w:bookmarkStart w:id="263" w:name="_Toc153796412"/>
      <w:bookmarkStart w:id="264" w:name="_Toc153879092"/>
      <w:r>
        <w:tab/>
        <w:t>[Regulation 53 inserted: SL 2023/208 r. 18.]</w:t>
      </w:r>
    </w:p>
    <w:p>
      <w:pPr>
        <w:pStyle w:val="Heading5"/>
      </w:pPr>
      <w:bookmarkStart w:id="265" w:name="_Toc169861364"/>
      <w:bookmarkStart w:id="266" w:name="_Toc169087072"/>
      <w:r>
        <w:rPr>
          <w:rStyle w:val="CharSectno"/>
        </w:rPr>
        <w:t>53A</w:t>
      </w:r>
      <w:r>
        <w:t>.</w:t>
      </w:r>
      <w:r>
        <w:tab/>
        <w:t>Charges may be imposed for inspection of barrier</w:t>
      </w:r>
      <w:bookmarkEnd w:id="265"/>
      <w:bookmarkEnd w:id="263"/>
      <w:bookmarkEnd w:id="264"/>
      <w:bookmarkEnd w:id="266"/>
    </w:p>
    <w:p>
      <w:pPr>
        <w:pStyle w:val="Subsection"/>
      </w:pPr>
      <w:r>
        <w:tab/>
        <w:t>(1)</w:t>
      </w:r>
      <w:r>
        <w:tab/>
        <w:t>In this regulation —</w:t>
      </w:r>
    </w:p>
    <w:p>
      <w:pPr>
        <w:pStyle w:val="Defstart"/>
      </w:pPr>
      <w:r>
        <w:tab/>
      </w:r>
      <w:r>
        <w:rPr>
          <w:rStyle w:val="CharDefText"/>
        </w:rPr>
        <w:t>initial inspection</w:t>
      </w:r>
      <w:r>
        <w:t xml:space="preserve"> means an inspection arranged under regulation 53(1) to which regulation 53(2)(a) applies;</w:t>
      </w:r>
    </w:p>
    <w:p>
      <w:pPr>
        <w:pStyle w:val="Defstart"/>
      </w:pPr>
      <w:r>
        <w:tab/>
      </w:r>
      <w:r>
        <w:rPr>
          <w:rStyle w:val="CharDefText"/>
        </w:rPr>
        <w:t>periodic inspection</w:t>
      </w:r>
      <w:r>
        <w:t xml:space="preserve"> means an inspection arranged under regulation 53(1) to which regulation 53(2)(b)(ii) applies;</w:t>
      </w:r>
    </w:p>
    <w:p>
      <w:pPr>
        <w:pStyle w:val="Defstart"/>
      </w:pPr>
      <w:r>
        <w:tab/>
      </w:r>
      <w:r>
        <w:rPr>
          <w:rStyle w:val="CharDefText"/>
        </w:rPr>
        <w:t>re</w:t>
      </w:r>
      <w:r>
        <w:rPr>
          <w:rStyle w:val="CharDefText"/>
        </w:rPr>
        <w:noBreakHyphen/>
        <w:t>inspection</w:t>
      </w:r>
      <w:r>
        <w:t xml:space="preserve"> means an inspection arranged under regulation 53(1) to which regulation 53(2)(b(i)) applies.</w:t>
      </w:r>
    </w:p>
    <w:p>
      <w:pPr>
        <w:pStyle w:val="Subsection"/>
      </w:pPr>
      <w:r>
        <w:tab/>
        <w:t>(2)</w:t>
      </w:r>
      <w:r>
        <w:tab/>
        <w:t>A local government may fix the charge to be imposed on an owner of land on which there is a private swimming pool containing water that is more than 300 mm deep for an initial inspection, but —</w:t>
      </w:r>
    </w:p>
    <w:p>
      <w:pPr>
        <w:pStyle w:val="Indenta"/>
      </w:pPr>
      <w:r>
        <w:tab/>
        <w:t>(a)</w:t>
      </w:r>
      <w:r>
        <w:tab/>
        <w:t>a single charge is to be imposed covering both the initial inspection and any related re</w:t>
      </w:r>
      <w:r>
        <w:noBreakHyphen/>
        <w:t>inspections; and</w:t>
      </w:r>
    </w:p>
    <w:p>
      <w:pPr>
        <w:pStyle w:val="Indenta"/>
        <w:keepNext/>
      </w:pPr>
      <w:r>
        <w:tab/>
        <w:t>(b)</w:t>
      </w:r>
      <w:r>
        <w:tab/>
        <w:t xml:space="preserve">the amount of the charge must not exceed the lesser of — </w:t>
      </w:r>
    </w:p>
    <w:p>
      <w:pPr>
        <w:pStyle w:val="Indenti"/>
      </w:pPr>
      <w:r>
        <w:tab/>
        <w:t>(i)</w:t>
      </w:r>
      <w:r>
        <w:tab/>
        <w:t>the estimated average cost to the local government of carrying out an initial inspection and any related re</w:t>
      </w:r>
      <w:r>
        <w:noBreakHyphen/>
        <w:t>inspections; and</w:t>
      </w:r>
    </w:p>
    <w:p>
      <w:pPr>
        <w:pStyle w:val="Indenti"/>
      </w:pPr>
      <w:r>
        <w:tab/>
        <w:t>(ii)</w:t>
      </w:r>
      <w:r>
        <w:tab/>
        <w:t>$312.</w:t>
      </w:r>
    </w:p>
    <w:p>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pPr>
        <w:pStyle w:val="Indenta"/>
      </w:pPr>
      <w:r>
        <w:tab/>
        <w:t>(a)</w:t>
      </w:r>
      <w:r>
        <w:tab/>
        <w:t>a single charge is to be imposed in respect of periodic inspections and any related re</w:t>
      </w:r>
      <w:r>
        <w:noBreakHyphen/>
        <w:t>inspections; and</w:t>
      </w:r>
    </w:p>
    <w:p>
      <w:pPr>
        <w:pStyle w:val="Indenta"/>
      </w:pPr>
      <w:r>
        <w:tab/>
        <w:t>(b)</w:t>
      </w:r>
      <w:r>
        <w:tab/>
        <w:t xml:space="preserve">the amount of the charge must not exceed the lesser of — </w:t>
      </w:r>
    </w:p>
    <w:p>
      <w:pPr>
        <w:pStyle w:val="Indenti"/>
      </w:pPr>
      <w:r>
        <w:tab/>
        <w:t>(i)</w:t>
      </w:r>
      <w:r>
        <w:tab/>
        <w:t>the estimated average cost to the local government of carrying out periodic inspections and related re</w:t>
      </w:r>
      <w:r>
        <w:noBreakHyphen/>
        <w:t>inspections in that year; and</w:t>
      </w:r>
    </w:p>
    <w:p>
      <w:pPr>
        <w:pStyle w:val="Indenti"/>
      </w:pPr>
      <w:r>
        <w:tab/>
        <w:t>(ii)</w:t>
      </w:r>
      <w:r>
        <w:tab/>
        <w:t>$78;</w:t>
      </w:r>
    </w:p>
    <w:p>
      <w:pPr>
        <w:pStyle w:val="Indenta"/>
      </w:pPr>
      <w:r>
        <w:tab/>
      </w:r>
      <w:r>
        <w:tab/>
        <w:t>and</w:t>
      </w:r>
    </w:p>
    <w:p>
      <w:pPr>
        <w:pStyle w:val="Indenta"/>
      </w:pPr>
      <w:r>
        <w:tab/>
        <w:t>(c)</w:t>
      </w:r>
      <w:r>
        <w:tab/>
        <w:t>the charge is payable by an owner whether or not a periodic inspection is conducted in respect of a pool on that owner’s land in the financial year.</w:t>
      </w:r>
    </w:p>
    <w:p>
      <w:pPr>
        <w:pStyle w:val="Footnotesection"/>
      </w:pPr>
      <w:bookmarkStart w:id="267" w:name="_Toc153796413"/>
      <w:bookmarkStart w:id="268" w:name="_Toc153879093"/>
      <w:r>
        <w:tab/>
        <w:t>[Regulation 53A inserted: SL 2023/208 r. 18.]</w:t>
      </w:r>
    </w:p>
    <w:p>
      <w:pPr>
        <w:pStyle w:val="Heading5"/>
      </w:pPr>
      <w:bookmarkStart w:id="269" w:name="_Toc169861365"/>
      <w:bookmarkStart w:id="270" w:name="_Toc169087073"/>
      <w:r>
        <w:rPr>
          <w:rStyle w:val="CharSectno"/>
        </w:rPr>
        <w:t>53B</w:t>
      </w:r>
      <w:r>
        <w:t>.</w:t>
      </w:r>
      <w:r>
        <w:tab/>
        <w:t>Local governments to give Building Commissioner information</w:t>
      </w:r>
      <w:bookmarkEnd w:id="269"/>
      <w:bookmarkEnd w:id="267"/>
      <w:bookmarkEnd w:id="268"/>
      <w:bookmarkEnd w:id="270"/>
    </w:p>
    <w:p>
      <w:pPr>
        <w:pStyle w:val="Subsection"/>
        <w:keepNext/>
      </w:pPr>
      <w:r>
        <w:tab/>
        <w:t>(1)</w:t>
      </w:r>
      <w:r>
        <w:tab/>
        <w:t>In this regulation —</w:t>
      </w:r>
    </w:p>
    <w:p>
      <w:pPr>
        <w:pStyle w:val="Defstart"/>
      </w:pPr>
      <w:r>
        <w:tab/>
      </w:r>
      <w:r>
        <w:rPr>
          <w:rStyle w:val="CharDefText"/>
        </w:rPr>
        <w:t>reporting period</w:t>
      </w:r>
      <w:r>
        <w:t xml:space="preserve"> means the period commencing on 1 July and ending on the next following 30 June.</w:t>
      </w:r>
    </w:p>
    <w:p>
      <w:pPr>
        <w:pStyle w:val="Subsection"/>
      </w:pPr>
      <w:r>
        <w:tab/>
        <w:t>(2)</w:t>
      </w:r>
      <w:r>
        <w:tab/>
        <w:t>Each local government must, before 1 August each year, give the Building Commissioner the following information in respect of the immediately preceding reporting period —</w:t>
      </w:r>
    </w:p>
    <w:p>
      <w:pPr>
        <w:pStyle w:val="Indenta"/>
      </w:pPr>
      <w:r>
        <w:tab/>
        <w:t>(a)</w:t>
      </w:r>
      <w:r>
        <w:tab/>
        <w:t xml:space="preserve">the number of swimming pools in respect of which this Division applies that are located in the local government’s district at the end of the reporting period; </w:t>
      </w:r>
    </w:p>
    <w:p>
      <w:pPr>
        <w:pStyle w:val="Indenta"/>
      </w:pPr>
      <w:r>
        <w:tab/>
        <w:t>(b)</w:t>
      </w:r>
      <w:r>
        <w:tab/>
        <w:t xml:space="preserve">the number of swimming pools referred to in paragraph (a) that were inspected by an authorised person during the reporting period at an inspection arranged under regulation 53; </w:t>
      </w:r>
    </w:p>
    <w:p>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pPr>
        <w:pStyle w:val="Subsection"/>
      </w:pPr>
      <w:r>
        <w:tab/>
        <w:t>(3)</w:t>
      </w:r>
      <w:r>
        <w:tab/>
        <w:t>The information referred to in subregulation (2) must be provided to the Building Commissioner electronically.</w:t>
      </w:r>
    </w:p>
    <w:p>
      <w:pPr>
        <w:pStyle w:val="Footnotesection"/>
      </w:pPr>
      <w:r>
        <w:tab/>
        <w:t>[Regulation 53B inserted: SL 2023/208 r. 18.]</w:t>
      </w:r>
    </w:p>
    <w:p>
      <w:pPr>
        <w:pStyle w:val="Heading5"/>
      </w:pPr>
      <w:bookmarkStart w:id="271" w:name="_Toc169861366"/>
      <w:bookmarkStart w:id="272" w:name="_Toc169087074"/>
      <w:r>
        <w:rPr>
          <w:rStyle w:val="CharSectno"/>
        </w:rPr>
        <w:t>54A</w:t>
      </w:r>
      <w:r>
        <w:t>.</w:t>
      </w:r>
      <w:r>
        <w:tab/>
        <w:t>Temporary pool barriers</w:t>
      </w:r>
      <w:bookmarkEnd w:id="271"/>
      <w:bookmarkEnd w:id="272"/>
    </w:p>
    <w:p>
      <w:pPr>
        <w:pStyle w:val="Subsection"/>
        <w:keepNext/>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273" w:name="_Toc169861367"/>
      <w:bookmarkStart w:id="274" w:name="_Toc169087075"/>
      <w:r>
        <w:rPr>
          <w:rStyle w:val="CharSectno"/>
        </w:rPr>
        <w:t>54</w:t>
      </w:r>
      <w:r>
        <w:t>.</w:t>
      </w:r>
      <w:r>
        <w:tab/>
        <w:t>Transitional provision — persons authorised by regulation 5A</w:t>
      </w:r>
      <w:bookmarkEnd w:id="273"/>
      <w:bookmarkEnd w:id="274"/>
    </w:p>
    <w:p>
      <w:pPr>
        <w:pStyle w:val="Subsection"/>
      </w:pPr>
      <w:r>
        <w:tab/>
        <w:t>(1)</w:t>
      </w:r>
      <w:r>
        <w:tab/>
        <w:t xml:space="preserve">In this regulation — </w:t>
      </w:r>
    </w:p>
    <w:p>
      <w:pPr>
        <w:pStyle w:val="Defstart"/>
      </w:pPr>
      <w:r>
        <w:tab/>
      </w:r>
      <w:r>
        <w:rPr>
          <w:rStyle w:val="CharDefText"/>
        </w:rPr>
        <w:t>regulation 5A</w:t>
      </w:r>
      <w:r>
        <w:t xml:space="preserve"> means regulation 5A as in force immediately before repeal day;</w:t>
      </w:r>
    </w:p>
    <w:p>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pPr>
        <w:pStyle w:val="Indenta"/>
      </w:pPr>
      <w:r>
        <w:tab/>
        <w:t>(a)</w:t>
      </w:r>
      <w:r>
        <w:tab/>
        <w:t xml:space="preserve">the day that is 6 months after repeal day; and </w:t>
      </w:r>
    </w:p>
    <w:p>
      <w:pPr>
        <w:pStyle w:val="Indenta"/>
      </w:pPr>
      <w:r>
        <w:tab/>
        <w:t>(b)</w:t>
      </w:r>
      <w:r>
        <w:tab/>
        <w:t>the day on which the person is designated as an authorised person under regulation 4A.</w:t>
      </w:r>
    </w:p>
    <w:p>
      <w:pPr>
        <w:pStyle w:val="Footnotesection"/>
      </w:pPr>
      <w:r>
        <w:tab/>
        <w:t>[Regulation 54 inserted: SL 2023/208 r. 7.]</w:t>
      </w:r>
    </w:p>
    <w:p>
      <w:pPr>
        <w:pStyle w:val="Heading3"/>
      </w:pPr>
      <w:bookmarkStart w:id="275" w:name="_Toc169856073"/>
      <w:bookmarkStart w:id="276" w:name="_Toc169859771"/>
      <w:bookmarkStart w:id="277" w:name="_Toc169861368"/>
      <w:bookmarkStart w:id="278" w:name="_Toc169077585"/>
      <w:bookmarkStart w:id="279" w:name="_Toc169078658"/>
      <w:bookmarkStart w:id="280" w:name="_Toc169087076"/>
      <w:r>
        <w:rPr>
          <w:rStyle w:val="CharDivNo"/>
        </w:rPr>
        <w:t>Division 3</w:t>
      </w:r>
      <w:r>
        <w:t> — </w:t>
      </w:r>
      <w:r>
        <w:rPr>
          <w:rStyle w:val="CharDivText"/>
        </w:rPr>
        <w:t>Smoke alarms</w:t>
      </w:r>
      <w:bookmarkEnd w:id="275"/>
      <w:bookmarkEnd w:id="276"/>
      <w:bookmarkEnd w:id="277"/>
      <w:bookmarkEnd w:id="278"/>
      <w:bookmarkEnd w:id="279"/>
      <w:bookmarkEnd w:id="280"/>
    </w:p>
    <w:p>
      <w:pPr>
        <w:pStyle w:val="Heading5"/>
      </w:pPr>
      <w:bookmarkStart w:id="281" w:name="_Toc169861369"/>
      <w:bookmarkStart w:id="282" w:name="_Toc169087077"/>
      <w:r>
        <w:rPr>
          <w:rStyle w:val="CharSectno"/>
        </w:rPr>
        <w:t>55</w:t>
      </w:r>
      <w:r>
        <w:t>.</w:t>
      </w:r>
      <w:r>
        <w:tab/>
        <w:t>Terms used</w:t>
      </w:r>
      <w:bookmarkEnd w:id="281"/>
      <w:bookmarkEnd w:id="282"/>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rPr>
          <w:ins w:id="283" w:author="Master Repository Process" w:date="2025-06-16T11:58:00Z"/>
        </w:rPr>
      </w:pPr>
      <w:ins w:id="284" w:author="Master Repository Process" w:date="2025-06-16T11:58:00Z">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ins>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del w:id="285" w:author="Master Repository Process" w:date="2025-06-16T11:58:00Z">
        <w:r>
          <w:delText>.]</w:delText>
        </w:r>
      </w:del>
      <w:ins w:id="286" w:author="Master Repository Process" w:date="2025-06-16T11:58:00Z">
        <w:r>
          <w:t>; SL 2024/123 r. 19(2).]</w:t>
        </w:r>
      </w:ins>
    </w:p>
    <w:p>
      <w:pPr>
        <w:pStyle w:val="Heading5"/>
        <w:keepNext w:val="0"/>
        <w:keepLines w:val="0"/>
        <w:spacing w:before="180"/>
      </w:pPr>
      <w:bookmarkStart w:id="287" w:name="_Toc169861370"/>
      <w:bookmarkStart w:id="288" w:name="_Toc169087078"/>
      <w:r>
        <w:rPr>
          <w:rStyle w:val="CharSectno"/>
        </w:rPr>
        <w:t>56</w:t>
      </w:r>
      <w:r>
        <w:t>.</w:t>
      </w:r>
      <w:r>
        <w:tab/>
        <w:t>Requirement to have smoke alarms or similar prior to transfer of dwelling</w:t>
      </w:r>
      <w:bookmarkEnd w:id="287"/>
      <w:bookmarkEnd w:id="288"/>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289" w:name="_Toc169861371"/>
      <w:bookmarkStart w:id="290" w:name="_Toc169087079"/>
      <w:r>
        <w:rPr>
          <w:rStyle w:val="CharSectno"/>
        </w:rPr>
        <w:t>57</w:t>
      </w:r>
      <w:r>
        <w:t>.</w:t>
      </w:r>
      <w:r>
        <w:tab/>
        <w:t>New owner must install smoke alarms or similar, and right to recover costs</w:t>
      </w:r>
      <w:bookmarkEnd w:id="289"/>
      <w:bookmarkEnd w:id="290"/>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Pr>
      <w:bookmarkStart w:id="291" w:name="_Toc169861372"/>
      <w:bookmarkStart w:id="292" w:name="_Toc169087080"/>
      <w:r>
        <w:rPr>
          <w:rStyle w:val="CharSectno"/>
        </w:rPr>
        <w:t>58</w:t>
      </w:r>
      <w:r>
        <w:t>.</w:t>
      </w:r>
      <w:r>
        <w:tab/>
        <w:t>Requirement to have smoke alarms or similar prior to tenancy</w:t>
      </w:r>
      <w:bookmarkEnd w:id="291"/>
      <w:bookmarkEnd w:id="292"/>
    </w:p>
    <w:p>
      <w:pPr>
        <w:pStyle w:val="Subsection"/>
        <w:rPr>
          <w:ins w:id="293" w:author="Master Repository Process" w:date="2025-06-16T11:58:00Z"/>
        </w:rPr>
      </w:pPr>
      <w:r>
        <w:tab/>
      </w:r>
      <w:del w:id="294" w:author="Master Repository Process" w:date="2025-06-16T11:58:00Z">
        <w:r>
          <w:tab/>
          <w:delText xml:space="preserve">The owner of </w:delText>
        </w:r>
      </w:del>
      <w:ins w:id="295" w:author="Master Repository Process" w:date="2025-06-16T11:58:00Z">
        <w:r>
          <w:t>(1)</w:t>
        </w:r>
        <w:r>
          <w:tab/>
          <w:t xml:space="preserve">This regulation applies to </w:t>
        </w:r>
      </w:ins>
      <w:r>
        <w:t xml:space="preserve">a dwelling </w:t>
      </w:r>
      <w:ins w:id="296" w:author="Master Repository Process" w:date="2025-06-16T11:58:00Z">
        <w:r>
          <w:t xml:space="preserve">if either or both of the following conditions are satisfied — </w:t>
        </w:r>
      </w:ins>
    </w:p>
    <w:p>
      <w:pPr>
        <w:pStyle w:val="Indenta"/>
        <w:rPr>
          <w:ins w:id="297" w:author="Master Repository Process" w:date="2025-06-16T11:58:00Z"/>
        </w:rPr>
      </w:pPr>
      <w:ins w:id="298" w:author="Master Repository Process" w:date="2025-06-16T11:58:00Z">
        <w:r>
          <w:tab/>
          <w:t>(a)</w:t>
        </w:r>
        <w:r>
          <w:tab/>
          <w:t xml:space="preserve">the dwelling is </w:t>
        </w:r>
      </w:ins>
      <w:r>
        <w:t>rented</w:t>
      </w:r>
      <w:ins w:id="299" w:author="Master Repository Process" w:date="2025-06-16T11:58:00Z">
        <w:r>
          <w:t>, or made available for rent,</w:t>
        </w:r>
      </w:ins>
      <w:r>
        <w:t xml:space="preserve"> under a residential tenancy agreement</w:t>
      </w:r>
      <w:ins w:id="300" w:author="Master Repository Process" w:date="2025-06-16T11:58:00Z">
        <w:r>
          <w:t>;</w:t>
        </w:r>
      </w:ins>
    </w:p>
    <w:p>
      <w:pPr>
        <w:pStyle w:val="Indenta"/>
        <w:rPr>
          <w:ins w:id="301" w:author="Master Repository Process" w:date="2025-06-16T11:58:00Z"/>
        </w:rPr>
      </w:pPr>
      <w:ins w:id="302" w:author="Master Repository Process" w:date="2025-06-16T11:58:00Z">
        <w:r>
          <w:tab/>
          <w:t>(b)</w:t>
        </w:r>
        <w:r>
          <w:tab/>
          <w:t>the dwelling is</w:t>
        </w:r>
      </w:ins>
      <w:r>
        <w:t xml:space="preserve">, or </w:t>
      </w:r>
      <w:ins w:id="303" w:author="Master Repository Process" w:date="2025-06-16T11:58:00Z">
        <w:r>
          <w:t xml:space="preserve">is </w:t>
        </w:r>
      </w:ins>
      <w:r>
        <w:t xml:space="preserve">made available </w:t>
      </w:r>
      <w:del w:id="304" w:author="Master Repository Process" w:date="2025-06-16T11:58:00Z">
        <w:r>
          <w:delText>for such rent,</w:delText>
        </w:r>
      </w:del>
      <w:ins w:id="305" w:author="Master Repository Process" w:date="2025-06-16T11:58:00Z">
        <w:r>
          <w:t>as, short</w:t>
        </w:r>
        <w:r>
          <w:noBreakHyphen/>
          <w:t>term rental accommodation.</w:t>
        </w:r>
      </w:ins>
    </w:p>
    <w:p>
      <w:pPr>
        <w:pStyle w:val="Subsection"/>
        <w:keepNext/>
      </w:pPr>
      <w:ins w:id="306" w:author="Master Repository Process" w:date="2025-06-16T11:58:00Z">
        <w:r>
          <w:tab/>
          <w:t>(2)</w:t>
        </w:r>
        <w:r>
          <w:tab/>
          <w:t>The owner of the dwelling</w:t>
        </w:r>
      </w:ins>
      <w:r>
        <w:t xml:space="preserve">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w:t>
      </w:r>
      <w:ins w:id="307" w:author="Master Repository Process" w:date="2025-06-16T11:58:00Z">
        <w:r>
          <w:t xml:space="preserve"> for this subregulation</w:t>
        </w:r>
      </w:ins>
      <w:r>
        <w:t xml:space="preserve">: a fine of </w:t>
      </w:r>
      <w:ins w:id="308" w:author="Master Repository Process" w:date="2025-06-16T11:58:00Z">
        <w:r>
          <w:t> </w:t>
        </w:r>
      </w:ins>
      <w:r>
        <w:t>$5 000.</w:t>
      </w:r>
    </w:p>
    <w:p>
      <w:pPr>
        <w:pStyle w:val="Footnotesection"/>
        <w:rPr>
          <w:ins w:id="309" w:author="Master Repository Process" w:date="2025-06-16T11:58:00Z"/>
        </w:rPr>
      </w:pPr>
      <w:ins w:id="310" w:author="Master Repository Process" w:date="2025-06-16T11:58:00Z">
        <w:r>
          <w:tab/>
          <w:t>[Regulation 58 amended: SL 2024/123 r. 19(3)-(5).]</w:t>
        </w:r>
      </w:ins>
    </w:p>
    <w:p>
      <w:pPr>
        <w:pStyle w:val="Heading5"/>
      </w:pPr>
      <w:bookmarkStart w:id="311" w:name="_Toc169861373"/>
      <w:bookmarkStart w:id="312" w:name="_Toc169087081"/>
      <w:r>
        <w:rPr>
          <w:rStyle w:val="CharSectno"/>
        </w:rPr>
        <w:t>59</w:t>
      </w:r>
      <w:r>
        <w:t>.</w:t>
      </w:r>
      <w:r>
        <w:tab/>
        <w:t>Requirement to have smoke alarms or similar prior to hire of dwelling</w:t>
      </w:r>
      <w:bookmarkEnd w:id="311"/>
      <w:bookmarkEnd w:id="312"/>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313" w:name="_Toc169861374"/>
      <w:bookmarkStart w:id="314" w:name="_Toc169087082"/>
      <w:r>
        <w:rPr>
          <w:rStyle w:val="CharSectno"/>
        </w:rPr>
        <w:t>60</w:t>
      </w:r>
      <w:r>
        <w:t>.</w:t>
      </w:r>
      <w:r>
        <w:tab/>
        <w:t>Requirements for smoke alarms</w:t>
      </w:r>
      <w:bookmarkEnd w:id="313"/>
      <w:bookmarkEnd w:id="314"/>
    </w:p>
    <w:p>
      <w:pPr>
        <w:pStyle w:val="Subsection"/>
        <w:keepNext/>
      </w:pPr>
      <w:r>
        <w:tab/>
        <w:t>(1)</w:t>
      </w:r>
      <w:r>
        <w:tab/>
        <w:t xml:space="preserve">In this regulation — </w:t>
      </w:r>
    </w:p>
    <w:p>
      <w:pPr>
        <w:pStyle w:val="Defstart"/>
        <w:keepNex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rPr>
          <w:ins w:id="315" w:author="Master Repository Process" w:date="2025-06-16T11:58:00Z"/>
        </w:rPr>
      </w:pPr>
      <w:ins w:id="316" w:author="Master Repository Process" w:date="2025-06-16T11:58:00Z">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ins>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w:t>
      </w:r>
      <w:del w:id="317" w:author="Master Repository Process" w:date="2025-06-16T11:58:00Z">
        <w:r>
          <w:delText xml:space="preserve"> was installed less than 10 years before the relevant day; and</w:delText>
        </w:r>
      </w:del>
      <w:ins w:id="318" w:author="Master Repository Process" w:date="2025-06-16T11:58:00Z">
        <w:r>
          <w:t xml:space="preserve"> — </w:t>
        </w:r>
      </w:ins>
    </w:p>
    <w:p>
      <w:pPr>
        <w:pStyle w:val="Indenti"/>
        <w:rPr>
          <w:ins w:id="319" w:author="Master Repository Process" w:date="2025-06-16T11:58:00Z"/>
        </w:rPr>
      </w:pPr>
      <w:ins w:id="320" w:author="Master Repository Process" w:date="2025-06-16T11:58:00Z">
        <w:r>
          <w:tab/>
          <w:t>(i)</w:t>
        </w:r>
        <w:r>
          <w:tab/>
          <w:t>if an expiry date is provided on the alarm — has not reached that expiry date; or</w:t>
        </w:r>
      </w:ins>
    </w:p>
    <w:p>
      <w:pPr>
        <w:pStyle w:val="Indenti"/>
        <w:rPr>
          <w:ins w:id="321" w:author="Master Repository Process" w:date="2025-06-16T11:58:00Z"/>
        </w:rPr>
      </w:pPr>
      <w:ins w:id="322" w:author="Master Repository Process" w:date="2025-06-16T11:58:00Z">
        <w:r>
          <w:tab/>
          <w:t>(ii)</w:t>
        </w:r>
        <w:r>
          <w:tab/>
          <w:t>if no expiry date is provided on the alarm — was installed less than 10 years before the relevant day;</w:t>
        </w:r>
      </w:ins>
    </w:p>
    <w:p>
      <w:pPr>
        <w:pStyle w:val="Indenta"/>
        <w:rPr>
          <w:ins w:id="323" w:author="Master Repository Process" w:date="2025-06-16T11:58:00Z"/>
        </w:rPr>
      </w:pPr>
      <w:ins w:id="324" w:author="Master Repository Process" w:date="2025-06-16T11:58:00Z">
        <w:r>
          <w:tab/>
        </w:r>
        <w:r>
          <w:tab/>
          <w:t>and</w:t>
        </w:r>
      </w:ins>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w:t>
      </w:r>
      <w:del w:id="325" w:author="Master Repository Process" w:date="2025-06-16T11:58:00Z">
        <w:r>
          <w:delText>5973.]</w:delText>
        </w:r>
      </w:del>
      <w:ins w:id="326" w:author="Master Repository Process" w:date="2025-06-16T11:58:00Z">
        <w:r>
          <w:t>5973; SL 2024/123 r. 19(6) and (7).]</w:t>
        </w:r>
      </w:ins>
    </w:p>
    <w:p>
      <w:pPr>
        <w:pStyle w:val="Heading5"/>
        <w:spacing w:before="180"/>
      </w:pPr>
      <w:bookmarkStart w:id="327" w:name="_Toc169861375"/>
      <w:bookmarkStart w:id="328" w:name="_Toc169087083"/>
      <w:r>
        <w:rPr>
          <w:rStyle w:val="CharSectno"/>
        </w:rPr>
        <w:t>61</w:t>
      </w:r>
      <w:r>
        <w:t>.</w:t>
      </w:r>
      <w:r>
        <w:tab/>
        <w:t>Local government approval of battery powered smoke alarms</w:t>
      </w:r>
      <w:bookmarkEnd w:id="327"/>
      <w:bookmarkEnd w:id="328"/>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keepNext/>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329" w:name="_Toc169799501"/>
      <w:bookmarkStart w:id="330" w:name="_Toc169799813"/>
      <w:bookmarkStart w:id="331" w:name="_Toc169861376"/>
      <w:bookmarkStart w:id="332" w:name="_Toc169087084"/>
      <w:r>
        <w:rPr>
          <w:rStyle w:val="CharSectno"/>
        </w:rPr>
        <w:t>62</w:t>
      </w:r>
      <w:r>
        <w:t>.</w:t>
      </w:r>
      <w:r>
        <w:tab/>
        <w:t>Requirement to maintain certain smoke alarms</w:t>
      </w:r>
      <w:bookmarkEnd w:id="329"/>
      <w:bookmarkEnd w:id="330"/>
      <w:bookmarkEnd w:id="331"/>
      <w:bookmarkEnd w:id="332"/>
    </w:p>
    <w:p>
      <w:pPr>
        <w:pStyle w:val="Subsection"/>
      </w:pPr>
      <w:r>
        <w:tab/>
        <w:t>(1)</w:t>
      </w:r>
      <w:r>
        <w:tab/>
        <w:t xml:space="preserve">This regulation applies to a person who is </w:t>
      </w:r>
      <w:del w:id="333" w:author="Master Repository Process" w:date="2025-06-16T11:58:00Z">
        <w:r>
          <w:delText xml:space="preserve">the lessor of a dwelling, within the meaning given in the </w:delText>
        </w:r>
        <w:r>
          <w:rPr>
            <w:i/>
          </w:rPr>
          <w:delText>Residential Tenancies Act 1987</w:delText>
        </w:r>
        <w:r>
          <w:delText xml:space="preserve"> section 3.</w:delText>
        </w:r>
      </w:del>
      <w:ins w:id="334" w:author="Master Repository Process" w:date="2025-06-16T11:58:00Z">
        <w:r>
          <w:t xml:space="preserve">one or more of the following — </w:t>
        </w:r>
      </w:ins>
    </w:p>
    <w:p>
      <w:pPr>
        <w:pStyle w:val="Indenta"/>
        <w:rPr>
          <w:ins w:id="335" w:author="Master Repository Process" w:date="2025-06-16T11:58:00Z"/>
        </w:rPr>
      </w:pPr>
      <w:del w:id="336" w:author="Master Repository Process" w:date="2025-06-16T11:58:00Z">
        <w:r>
          <w:tab/>
          <w:delText>(2)</w:delText>
        </w:r>
        <w:r>
          <w:tab/>
          <w:delText xml:space="preserve">The lessor </w:delText>
        </w:r>
      </w:del>
      <w:ins w:id="337" w:author="Master Repository Process" w:date="2025-06-16T11:58:00Z">
        <w:r>
          <w:tab/>
          <w:t>(a)</w:t>
        </w:r>
        <w:r>
          <w:tab/>
          <w:t xml:space="preserve">the lessor (as defined in the </w:t>
        </w:r>
        <w:r>
          <w:rPr>
            <w:i/>
            <w:iCs/>
          </w:rPr>
          <w:t>Residential Tenancies Act 1987</w:t>
        </w:r>
        <w:r>
          <w:t xml:space="preserve"> section 3) </w:t>
        </w:r>
      </w:ins>
      <w:r>
        <w:t>of a dwelling</w:t>
      </w:r>
      <w:ins w:id="338" w:author="Master Repository Process" w:date="2025-06-16T11:58:00Z">
        <w:r>
          <w:t>;</w:t>
        </w:r>
      </w:ins>
    </w:p>
    <w:p>
      <w:pPr>
        <w:pStyle w:val="Indenta"/>
        <w:rPr>
          <w:ins w:id="339" w:author="Master Repository Process" w:date="2025-06-16T11:58:00Z"/>
        </w:rPr>
      </w:pPr>
      <w:ins w:id="340" w:author="Master Repository Process" w:date="2025-06-16T11:58:00Z">
        <w:r>
          <w:tab/>
          <w:t>(b)</w:t>
        </w:r>
        <w:r>
          <w:tab/>
          <w:t>the owner of a dwelling that is, or is made available as, short</w:t>
        </w:r>
        <w:r>
          <w:noBreakHyphen/>
          <w:t>term rental accommodation;</w:t>
        </w:r>
      </w:ins>
    </w:p>
    <w:p>
      <w:pPr>
        <w:pStyle w:val="Indenta"/>
        <w:rPr>
          <w:ins w:id="341" w:author="Master Repository Process" w:date="2025-06-16T11:58:00Z"/>
        </w:rPr>
      </w:pPr>
      <w:ins w:id="342" w:author="Master Repository Process" w:date="2025-06-16T11:58:00Z">
        <w:r>
          <w:tab/>
          <w:t>(c)</w:t>
        </w:r>
        <w:r>
          <w:tab/>
          <w:t>the owner of a dwelling that is hired or made available for hire.</w:t>
        </w:r>
      </w:ins>
    </w:p>
    <w:p>
      <w:pPr>
        <w:pStyle w:val="Subsection"/>
        <w:rPr>
          <w:del w:id="343" w:author="Master Repository Process" w:date="2025-06-16T11:58:00Z"/>
        </w:rPr>
      </w:pPr>
      <w:ins w:id="344" w:author="Master Repository Process" w:date="2025-06-16T11:58:00Z">
        <w:r>
          <w:tab/>
          <w:t>(2)</w:t>
        </w:r>
        <w:r>
          <w:tab/>
          <w:t>The lessor or owner</w:t>
        </w:r>
      </w:ins>
      <w:r>
        <w:t xml:space="preserve"> must, to the extent practicable</w:t>
      </w:r>
      <w:del w:id="345" w:author="Master Repository Process" w:date="2025-06-16T11:58:00Z">
        <w:r>
          <w:delText> —</w:delText>
        </w:r>
      </w:del>
    </w:p>
    <w:p>
      <w:pPr>
        <w:pStyle w:val="Subsection"/>
      </w:pPr>
      <w:del w:id="346" w:author="Master Repository Process" w:date="2025-06-16T11:58:00Z">
        <w:r>
          <w:tab/>
          <w:delText>(a)</w:delText>
        </w:r>
        <w:r>
          <w:tab/>
        </w:r>
      </w:del>
      <w:ins w:id="347" w:author="Master Repository Process" w:date="2025-06-16T11:58:00Z">
        <w:r>
          <w:t xml:space="preserve">, </w:t>
        </w:r>
      </w:ins>
      <w:r>
        <w:t xml:space="preserve">ensure that each </w:t>
      </w:r>
      <w:ins w:id="348" w:author="Master Repository Process" w:date="2025-06-16T11:58:00Z">
        <w:r>
          <w:t xml:space="preserve">smoke </w:t>
        </w:r>
      </w:ins>
      <w:r>
        <w:t>alarm installed in the dwelling is in working order</w:t>
      </w:r>
      <w:del w:id="349" w:author="Master Repository Process" w:date="2025-06-16T11:58:00Z">
        <w:r>
          <w:delText>; and</w:delText>
        </w:r>
      </w:del>
      <w:ins w:id="350" w:author="Master Repository Process" w:date="2025-06-16T11:58:00Z">
        <w:r>
          <w:t>.</w:t>
        </w:r>
      </w:ins>
    </w:p>
    <w:p>
      <w:pPr>
        <w:pStyle w:val="Penstart"/>
        <w:rPr>
          <w:ins w:id="351" w:author="Master Repository Process" w:date="2025-06-16T11:58:00Z"/>
        </w:rPr>
      </w:pPr>
      <w:r>
        <w:tab/>
      </w:r>
      <w:del w:id="352" w:author="Master Repository Process" w:date="2025-06-16T11:58:00Z">
        <w:r>
          <w:delText>(b)</w:delText>
        </w:r>
        <w:r>
          <w:tab/>
          <w:delText>if an</w:delText>
        </w:r>
      </w:del>
      <w:ins w:id="353" w:author="Master Repository Process" w:date="2025-06-16T11:58:00Z">
        <w:r>
          <w:t>Penalty for this subregulation: a fine of $5 000.</w:t>
        </w:r>
      </w:ins>
    </w:p>
    <w:p>
      <w:pPr>
        <w:pStyle w:val="Indenta"/>
        <w:rPr>
          <w:del w:id="354" w:author="Master Repository Process" w:date="2025-06-16T11:58:00Z"/>
        </w:rPr>
      </w:pPr>
      <w:ins w:id="355" w:author="Master Repository Process" w:date="2025-06-16T11:58:00Z">
        <w:r>
          <w:tab/>
          <w:t>(3)</w:t>
        </w:r>
        <w:r>
          <w:tab/>
          <w:t>If a smoke</w:t>
        </w:r>
      </w:ins>
      <w:r>
        <w:t xml:space="preserve"> alarm</w:t>
      </w:r>
      <w:ins w:id="356" w:author="Master Repository Process" w:date="2025-06-16T11:58:00Z">
        <w:r>
          <w:t xml:space="preserve"> installed in the dwelling</w:t>
        </w:r>
      </w:ins>
      <w:r>
        <w:t xml:space="preserve"> was, at the time of its installation, required to be connected to the mains power supply, </w:t>
      </w:r>
      <w:ins w:id="357" w:author="Master Repository Process" w:date="2025-06-16T11:58:00Z">
        <w:r>
          <w:t xml:space="preserve">the lessor or owner must, to the extent practicable, </w:t>
        </w:r>
      </w:ins>
      <w:r>
        <w:t>ensure that the alarm</w:t>
      </w:r>
      <w:del w:id="358" w:author="Master Repository Process" w:date="2025-06-16T11:58:00Z">
        <w:r>
          <w:delText> —</w:delText>
        </w:r>
      </w:del>
    </w:p>
    <w:p>
      <w:pPr>
        <w:pStyle w:val="Subsection"/>
      </w:pPr>
      <w:del w:id="359" w:author="Master Repository Process" w:date="2025-06-16T11:58:00Z">
        <w:r>
          <w:tab/>
          <w:delText>(i)</w:delText>
        </w:r>
        <w:r>
          <w:tab/>
        </w:r>
      </w:del>
      <w:ins w:id="360" w:author="Master Repository Process" w:date="2025-06-16T11:58:00Z">
        <w:r>
          <w:t xml:space="preserve"> </w:t>
        </w:r>
      </w:ins>
      <w:r>
        <w:t>is permanently connected to the mains power supply</w:t>
      </w:r>
      <w:del w:id="361" w:author="Master Repository Process" w:date="2025-06-16T11:58:00Z">
        <w:r>
          <w:delText>; or</w:delText>
        </w:r>
      </w:del>
      <w:ins w:id="362" w:author="Master Repository Process" w:date="2025-06-16T11:58:00Z">
        <w:r>
          <w:t>.</w:t>
        </w:r>
      </w:ins>
    </w:p>
    <w:p>
      <w:pPr>
        <w:pStyle w:val="Penstart"/>
        <w:rPr>
          <w:ins w:id="363" w:author="Master Repository Process" w:date="2025-06-16T11:58:00Z"/>
        </w:rPr>
      </w:pPr>
      <w:r>
        <w:tab/>
      </w:r>
      <w:del w:id="364" w:author="Master Repository Process" w:date="2025-06-16T11:58:00Z">
        <w:r>
          <w:delText>(ii)</w:delText>
        </w:r>
        <w:r>
          <w:tab/>
          <w:delText>if the</w:delText>
        </w:r>
      </w:del>
      <w:ins w:id="365" w:author="Master Repository Process" w:date="2025-06-16T11:58:00Z">
        <w:r>
          <w:t>Penalty for this subregulation: a fine of $5 000.</w:t>
        </w:r>
      </w:ins>
    </w:p>
    <w:p>
      <w:pPr>
        <w:pStyle w:val="Subsection"/>
      </w:pPr>
      <w:ins w:id="366" w:author="Master Repository Process" w:date="2025-06-16T11:58:00Z">
        <w:r>
          <w:tab/>
          <w:t>(4)</w:t>
        </w:r>
        <w:r>
          <w:tab/>
          <w:t>If a smoke</w:t>
        </w:r>
      </w:ins>
      <w:r>
        <w:t xml:space="preserve"> alarm </w:t>
      </w:r>
      <w:del w:id="367" w:author="Master Repository Process" w:date="2025-06-16T11:58:00Z">
        <w:r>
          <w:delText xml:space="preserve">is to be </w:delText>
        </w:r>
      </w:del>
      <w:r>
        <w:t xml:space="preserve">installed </w:t>
      </w:r>
      <w:del w:id="368" w:author="Master Repository Process" w:date="2025-06-16T11:58:00Z">
        <w:r>
          <w:delText xml:space="preserve">at a location </w:delText>
        </w:r>
      </w:del>
      <w:r>
        <w:t xml:space="preserve">in the dwelling </w:t>
      </w:r>
      <w:del w:id="369" w:author="Master Repository Process" w:date="2025-06-16T11:58:00Z">
        <w:r>
          <w:delText>where there is no hidden space in which</w:delText>
        </w:r>
      </w:del>
      <w:ins w:id="370" w:author="Master Repository Process" w:date="2025-06-16T11:58:00Z">
        <w:r>
          <w:t>was, at the time of installation, not required to be connected</w:t>
        </w:r>
      </w:ins>
      <w:r>
        <w:t xml:space="preserve"> to </w:t>
      </w:r>
      <w:del w:id="371" w:author="Master Repository Process" w:date="2025-06-16T11:58:00Z">
        <w:r>
          <w:delText xml:space="preserve">run </w:delText>
        </w:r>
      </w:del>
      <w:r>
        <w:t xml:space="preserve">the </w:t>
      </w:r>
      <w:del w:id="372" w:author="Master Repository Process" w:date="2025-06-16T11:58:00Z">
        <w:r>
          <w:delText>necessary electrical wiring and there is no appropriate alternative location —</w:delText>
        </w:r>
      </w:del>
      <w:ins w:id="373" w:author="Master Repository Process" w:date="2025-06-16T11:58:00Z">
        <w:r>
          <w:t>mains power supply, the lessor or owner must, to the extent practicable, ensure that the alarm</w:t>
        </w:r>
      </w:ins>
      <w:r>
        <w:t xml:space="preserve"> has a 10 year life battery that cannot be removed</w:t>
      </w:r>
      <w:del w:id="374" w:author="Master Repository Process" w:date="2025-06-16T11:58:00Z">
        <w:r>
          <w:delText>; or</w:delText>
        </w:r>
      </w:del>
      <w:ins w:id="375" w:author="Master Repository Process" w:date="2025-06-16T11:58:00Z">
        <w:r>
          <w:t xml:space="preserve">. </w:t>
        </w:r>
      </w:ins>
    </w:p>
    <w:p>
      <w:pPr>
        <w:pStyle w:val="Indenti"/>
        <w:rPr>
          <w:del w:id="376" w:author="Master Repository Process" w:date="2025-06-16T11:58:00Z"/>
        </w:rPr>
      </w:pPr>
      <w:del w:id="377" w:author="Master Repository Process" w:date="2025-06-16T11:58:00Z">
        <w:r>
          <w:tab/>
          <w:delText>(iii)</w:delText>
        </w:r>
        <w:r>
          <w:tab/>
          <w:delText>if, in relation to the alarm, the use of a battery powered smoke alarm has been approved under regulation 61 — has a 10 year life battery that cannot be removed;</w:delText>
        </w:r>
      </w:del>
    </w:p>
    <w:p>
      <w:pPr>
        <w:pStyle w:val="Indenta"/>
        <w:rPr>
          <w:del w:id="378" w:author="Master Repository Process" w:date="2025-06-16T11:58:00Z"/>
        </w:rPr>
      </w:pPr>
      <w:del w:id="379" w:author="Master Repository Process" w:date="2025-06-16T11:58:00Z">
        <w:r>
          <w:tab/>
        </w:r>
        <w:r>
          <w:tab/>
          <w:delText>and</w:delText>
        </w:r>
      </w:del>
    </w:p>
    <w:p>
      <w:pPr>
        <w:pStyle w:val="Penstart"/>
        <w:rPr>
          <w:ins w:id="380" w:author="Master Repository Process" w:date="2025-06-16T11:58:00Z"/>
        </w:rPr>
      </w:pPr>
      <w:del w:id="381" w:author="Master Repository Process" w:date="2025-06-16T11:58:00Z">
        <w:r>
          <w:tab/>
          <w:delText>(c)</w:delText>
        </w:r>
        <w:r>
          <w:tab/>
          <w:delText xml:space="preserve">ensure that each alarm </w:delText>
        </w:r>
      </w:del>
      <w:ins w:id="382" w:author="Master Repository Process" w:date="2025-06-16T11:58:00Z">
        <w:r>
          <w:tab/>
          <w:t>Penalty for this subregulation: a fine of $5 000.</w:t>
        </w:r>
      </w:ins>
    </w:p>
    <w:p>
      <w:pPr>
        <w:pStyle w:val="Indenta"/>
        <w:rPr>
          <w:del w:id="383" w:author="Master Repository Process" w:date="2025-06-16T11:58:00Z"/>
        </w:rPr>
      </w:pPr>
      <w:ins w:id="384" w:author="Master Repository Process" w:date="2025-06-16T11:58:00Z">
        <w:r>
          <w:tab/>
          <w:t>(5)</w:t>
        </w:r>
        <w:r>
          <w:tab/>
          <w:t xml:space="preserve">If an expiry date is provided on a smoke alarm </w:t>
        </w:r>
      </w:ins>
      <w:r>
        <w:t>installed in the dwelling</w:t>
      </w:r>
      <w:del w:id="385" w:author="Master Repository Process" w:date="2025-06-16T11:58:00Z">
        <w:r>
          <w:delText> —</w:delText>
        </w:r>
      </w:del>
    </w:p>
    <w:p>
      <w:pPr>
        <w:pStyle w:val="Subsection"/>
      </w:pPr>
      <w:del w:id="386" w:author="Master Repository Process" w:date="2025-06-16T11:58:00Z">
        <w:r>
          <w:tab/>
          <w:delText>(i)</w:delText>
        </w:r>
        <w:r>
          <w:tab/>
          <w:delText xml:space="preserve">has </w:delText>
        </w:r>
      </w:del>
      <w:ins w:id="387" w:author="Master Repository Process" w:date="2025-06-16T11:58:00Z">
        <w:r>
          <w:t xml:space="preserve">, the lessor or owner must, to the extent practicable, ensure that the alarm has </w:t>
        </w:r>
      </w:ins>
      <w:r>
        <w:t xml:space="preserve">not reached </w:t>
      </w:r>
      <w:del w:id="388" w:author="Master Repository Process" w:date="2025-06-16T11:58:00Z">
        <w:r>
          <w:delText>its</w:delText>
        </w:r>
      </w:del>
      <w:ins w:id="389" w:author="Master Repository Process" w:date="2025-06-16T11:58:00Z">
        <w:r>
          <w:t>that</w:t>
        </w:r>
      </w:ins>
      <w:r>
        <w:t xml:space="preserve"> expiry date</w:t>
      </w:r>
      <w:del w:id="390" w:author="Master Repository Process" w:date="2025-06-16T11:58:00Z">
        <w:r>
          <w:delText xml:space="preserve"> if one is provided on the alarm; or</w:delText>
        </w:r>
      </w:del>
      <w:ins w:id="391" w:author="Master Repository Process" w:date="2025-06-16T11:58:00Z">
        <w:r>
          <w:t>.</w:t>
        </w:r>
      </w:ins>
    </w:p>
    <w:p>
      <w:pPr>
        <w:pStyle w:val="Penstart"/>
        <w:rPr>
          <w:ins w:id="392" w:author="Master Repository Process" w:date="2025-06-16T11:58:00Z"/>
        </w:rPr>
      </w:pPr>
      <w:del w:id="393" w:author="Master Repository Process" w:date="2025-06-16T11:58:00Z">
        <w:r>
          <w:tab/>
          <w:delText>(ii)</w:delText>
        </w:r>
        <w:r>
          <w:tab/>
          <w:delText>is not more than 10 years old if</w:delText>
        </w:r>
      </w:del>
      <w:ins w:id="394" w:author="Master Repository Process" w:date="2025-06-16T11:58:00Z">
        <w:r>
          <w:tab/>
          <w:t>Penalty for this subregulation: a fine of $5 000.</w:t>
        </w:r>
      </w:ins>
    </w:p>
    <w:p>
      <w:pPr>
        <w:pStyle w:val="Subsection"/>
        <w:keepNext/>
      </w:pPr>
      <w:ins w:id="395" w:author="Master Repository Process" w:date="2025-06-16T11:58:00Z">
        <w:r>
          <w:tab/>
          <w:t>(6)</w:t>
        </w:r>
        <w:r>
          <w:tab/>
          <w:t>If</w:t>
        </w:r>
      </w:ins>
      <w:r>
        <w:t xml:space="preserve"> no expiry date is provided on </w:t>
      </w:r>
      <w:ins w:id="396" w:author="Master Repository Process" w:date="2025-06-16T11:58:00Z">
        <w:r>
          <w:t xml:space="preserve">a smoke alarm installed in the dwelling, the lessor or owner must, to the extent practicable, ensure that </w:t>
        </w:r>
      </w:ins>
      <w:r>
        <w:t>the alarm</w:t>
      </w:r>
      <w:ins w:id="397" w:author="Master Repository Process" w:date="2025-06-16T11:58:00Z">
        <w:r>
          <w:t xml:space="preserve"> is not more than 10 years old</w:t>
        </w:r>
      </w:ins>
      <w:r>
        <w:t>.</w:t>
      </w:r>
    </w:p>
    <w:p>
      <w:pPr>
        <w:pStyle w:val="Penstart"/>
        <w:keepNext/>
        <w:rPr>
          <w:ins w:id="398" w:author="Master Repository Process" w:date="2025-06-16T11:58:00Z"/>
        </w:rPr>
      </w:pPr>
      <w:ins w:id="399" w:author="Master Repository Process" w:date="2025-06-16T11:58:00Z">
        <w:r>
          <w:tab/>
          <w:t>Penalty for this subregulation: a fine of $5 000.</w:t>
        </w:r>
      </w:ins>
    </w:p>
    <w:p>
      <w:pPr>
        <w:pStyle w:val="Footnotesection"/>
      </w:pPr>
      <w:r>
        <w:tab/>
        <w:t xml:space="preserve">[Regulation 62 </w:t>
      </w:r>
      <w:del w:id="400" w:author="Master Repository Process" w:date="2025-06-16T11:58:00Z">
        <w:r>
          <w:delText>amended: Gazette 18 Dec 2012 p. 6574; 24 Apr 2014 p. 1140</w:delText>
        </w:r>
        <w:r>
          <w:noBreakHyphen/>
          <w:delText>1.]</w:delText>
        </w:r>
      </w:del>
      <w:ins w:id="401" w:author="Master Repository Process" w:date="2025-06-16T11:58:00Z">
        <w:r>
          <w:t>inserted: SL 2024/123 r. 19(8).]</w:t>
        </w:r>
      </w:ins>
    </w:p>
    <w:p>
      <w:pPr>
        <w:pStyle w:val="Ednotepart"/>
      </w:pPr>
      <w:r>
        <w:t>[Part 9</w:t>
      </w:r>
      <w:r>
        <w:rPr>
          <w:vertAlign w:val="superscript"/>
        </w:rPr>
        <w:t> 1</w:t>
      </w:r>
      <w:r>
        <w:t xml:space="preserve"> (r. 63-68) omitted under the Reprints Act 1984 s. 7(4)(e).]</w:t>
      </w:r>
    </w:p>
    <w:p>
      <w:pPr>
        <w:pStyle w:val="Heading2"/>
      </w:pPr>
      <w:bookmarkStart w:id="402" w:name="_Toc169856082"/>
      <w:bookmarkStart w:id="403" w:name="_Toc169859780"/>
      <w:bookmarkStart w:id="404" w:name="_Toc169861377"/>
      <w:bookmarkStart w:id="405" w:name="_Toc169077594"/>
      <w:bookmarkStart w:id="406" w:name="_Toc169078667"/>
      <w:bookmarkStart w:id="407" w:name="_Toc169087085"/>
      <w:r>
        <w:rPr>
          <w:rStyle w:val="CharPartNo"/>
        </w:rPr>
        <w:t>Part 10</w:t>
      </w:r>
      <w:r>
        <w:rPr>
          <w:rStyle w:val="CharDivNo"/>
        </w:rPr>
        <w:t> </w:t>
      </w:r>
      <w:r>
        <w:t>—</w:t>
      </w:r>
      <w:r>
        <w:rPr>
          <w:rStyle w:val="CharDivText"/>
        </w:rPr>
        <w:t> </w:t>
      </w:r>
      <w:r>
        <w:rPr>
          <w:rStyle w:val="CharPartText"/>
        </w:rPr>
        <w:t>Infringement notices</w:t>
      </w:r>
      <w:bookmarkEnd w:id="402"/>
      <w:bookmarkEnd w:id="403"/>
      <w:bookmarkEnd w:id="404"/>
      <w:bookmarkEnd w:id="405"/>
      <w:bookmarkEnd w:id="406"/>
      <w:bookmarkEnd w:id="407"/>
    </w:p>
    <w:p>
      <w:pPr>
        <w:pStyle w:val="Footnoteheading"/>
      </w:pPr>
      <w:r>
        <w:tab/>
        <w:t>[Heading inserted: Gazette 18 Dec 2012 p. 6575.]</w:t>
      </w:r>
    </w:p>
    <w:p>
      <w:pPr>
        <w:pStyle w:val="Heading5"/>
      </w:pPr>
      <w:bookmarkStart w:id="408" w:name="_Toc169861378"/>
      <w:bookmarkStart w:id="409" w:name="_Toc169087086"/>
      <w:r>
        <w:rPr>
          <w:rStyle w:val="CharSectno"/>
        </w:rPr>
        <w:t>69</w:t>
      </w:r>
      <w:r>
        <w:t>.</w:t>
      </w:r>
      <w:r>
        <w:tab/>
        <w:t>Prescribed offences and modified penalties</w:t>
      </w:r>
      <w:bookmarkEnd w:id="408"/>
      <w:bookmarkEnd w:id="409"/>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410" w:name="_Toc169861379"/>
      <w:bookmarkStart w:id="411" w:name="_Toc169087087"/>
      <w:r>
        <w:rPr>
          <w:rStyle w:val="CharSectno"/>
        </w:rPr>
        <w:t>70</w:t>
      </w:r>
      <w:r>
        <w:t>.</w:t>
      </w:r>
      <w:r>
        <w:tab/>
        <w:t>Approved officers and authorised officers</w:t>
      </w:r>
      <w:bookmarkEnd w:id="410"/>
      <w:bookmarkEnd w:id="411"/>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412" w:name="_Toc169861380"/>
      <w:bookmarkStart w:id="413" w:name="_Toc169087088"/>
      <w:r>
        <w:rPr>
          <w:rStyle w:val="CharSectno"/>
        </w:rPr>
        <w:t>71</w:t>
      </w:r>
      <w:r>
        <w:t>.</w:t>
      </w:r>
      <w:r>
        <w:tab/>
        <w:t>Forms</w:t>
      </w:r>
      <w:bookmarkEnd w:id="412"/>
      <w:bookmarkEnd w:id="413"/>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414" w:name="_Toc169856086"/>
      <w:bookmarkStart w:id="415" w:name="_Toc169859784"/>
      <w:bookmarkStart w:id="416" w:name="_Toc169861381"/>
      <w:bookmarkStart w:id="417" w:name="_Toc169077598"/>
      <w:bookmarkStart w:id="418" w:name="_Toc169078671"/>
      <w:bookmarkStart w:id="419" w:name="_Toc169087089"/>
      <w:r>
        <w:rPr>
          <w:rStyle w:val="CharSchNo"/>
        </w:rPr>
        <w:t>Schedule 1</w:t>
      </w:r>
      <w:r>
        <w:rPr>
          <w:rStyle w:val="CharSDivNo"/>
        </w:rPr>
        <w:t> </w:t>
      </w:r>
      <w:r>
        <w:t>—</w:t>
      </w:r>
      <w:r>
        <w:rPr>
          <w:rStyle w:val="CharSDivText"/>
        </w:rPr>
        <w:t> </w:t>
      </w:r>
      <w:r>
        <w:rPr>
          <w:rStyle w:val="CharSchText"/>
        </w:rPr>
        <w:t>Estimated value of building work</w:t>
      </w:r>
      <w:bookmarkEnd w:id="414"/>
      <w:bookmarkEnd w:id="415"/>
      <w:bookmarkEnd w:id="416"/>
      <w:bookmarkEnd w:id="417"/>
      <w:bookmarkEnd w:id="418"/>
      <w:bookmarkEnd w:id="419"/>
    </w:p>
    <w:p>
      <w:pPr>
        <w:pStyle w:val="yShoulderClause"/>
      </w:pPr>
      <w:r>
        <w:t>[r. 3]</w:t>
      </w:r>
    </w:p>
    <w:p>
      <w:pPr>
        <w:pStyle w:val="yHeading5"/>
        <w:spacing w:before="180"/>
      </w:pPr>
      <w:bookmarkStart w:id="420" w:name="_Toc169861382"/>
      <w:bookmarkStart w:id="421" w:name="_Toc169087090"/>
      <w:r>
        <w:rPr>
          <w:rStyle w:val="CharSClsNo"/>
        </w:rPr>
        <w:t>1</w:t>
      </w:r>
      <w:r>
        <w:t>.</w:t>
      </w:r>
      <w:r>
        <w:tab/>
        <w:t>Terms used</w:t>
      </w:r>
      <w:bookmarkEnd w:id="420"/>
      <w:bookmarkEnd w:id="421"/>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22" w:name="_Toc169861383"/>
      <w:bookmarkStart w:id="423" w:name="_Toc169087091"/>
      <w:r>
        <w:rPr>
          <w:rStyle w:val="CharSClsNo"/>
        </w:rPr>
        <w:t>2</w:t>
      </w:r>
      <w:r>
        <w:t>.</w:t>
      </w:r>
      <w:r>
        <w:tab/>
        <w:t>Estimated value of building work</w:t>
      </w:r>
      <w:bookmarkEnd w:id="422"/>
      <w:bookmarkEnd w:id="423"/>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24" w:name="_Toc169861384"/>
      <w:bookmarkStart w:id="425" w:name="_Toc169087092"/>
      <w:r>
        <w:rPr>
          <w:rStyle w:val="CharSClsNo"/>
        </w:rPr>
        <w:t>3</w:t>
      </w:r>
      <w:r>
        <w:t>.</w:t>
      </w:r>
      <w:r>
        <w:tab/>
        <w:t>Estimated value of unauthorised building work</w:t>
      </w:r>
      <w:bookmarkEnd w:id="424"/>
      <w:bookmarkEnd w:id="425"/>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427" w:name="_Toc169856090"/>
      <w:bookmarkStart w:id="428" w:name="_Toc169859788"/>
      <w:bookmarkStart w:id="429" w:name="_Toc169861385"/>
      <w:bookmarkStart w:id="430" w:name="_Toc169077602"/>
      <w:bookmarkStart w:id="431" w:name="_Toc169078675"/>
      <w:bookmarkStart w:id="432" w:name="_Toc169087093"/>
      <w:r>
        <w:rPr>
          <w:rStyle w:val="CharSchNo"/>
        </w:rPr>
        <w:t>Schedule 2</w:t>
      </w:r>
      <w:r>
        <w:t> — </w:t>
      </w:r>
      <w:r>
        <w:rPr>
          <w:rStyle w:val="CharSchText"/>
        </w:rPr>
        <w:t>Fees</w:t>
      </w:r>
      <w:bookmarkEnd w:id="427"/>
      <w:bookmarkEnd w:id="428"/>
      <w:bookmarkEnd w:id="429"/>
      <w:bookmarkEnd w:id="430"/>
      <w:bookmarkEnd w:id="431"/>
      <w:bookmarkEnd w:id="432"/>
    </w:p>
    <w:p>
      <w:pPr>
        <w:pStyle w:val="yShoulderClause"/>
      </w:pPr>
      <w:r>
        <w:t>[r. 11]</w:t>
      </w:r>
    </w:p>
    <w:p>
      <w:pPr>
        <w:pStyle w:val="yFootnoteheading"/>
      </w:pPr>
      <w:r>
        <w:tab/>
        <w:t>[Heading inserted: Gazette 23 Jun 2017 p. 3222.]</w:t>
      </w:r>
    </w:p>
    <w:p>
      <w:pPr>
        <w:pStyle w:val="yHeading3"/>
      </w:pPr>
      <w:bookmarkStart w:id="433" w:name="_Toc169856091"/>
      <w:bookmarkStart w:id="434" w:name="_Toc169859789"/>
      <w:bookmarkStart w:id="435" w:name="_Toc169861386"/>
      <w:bookmarkStart w:id="436" w:name="_Toc169077603"/>
      <w:bookmarkStart w:id="437" w:name="_Toc169078676"/>
      <w:bookmarkStart w:id="438" w:name="_Toc169087094"/>
      <w:r>
        <w:rPr>
          <w:rStyle w:val="CharSDivNo"/>
        </w:rPr>
        <w:t>Division 1</w:t>
      </w:r>
      <w:r>
        <w:t> — </w:t>
      </w:r>
      <w:r>
        <w:rPr>
          <w:rStyle w:val="CharSDivText"/>
        </w:rPr>
        <w:t>Applications for building permits, demolition permits</w:t>
      </w:r>
      <w:bookmarkEnd w:id="433"/>
      <w:bookmarkEnd w:id="434"/>
      <w:bookmarkEnd w:id="435"/>
      <w:bookmarkEnd w:id="436"/>
      <w:bookmarkEnd w:id="437"/>
      <w:bookmarkEnd w:id="438"/>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439" w:name="_Toc169856092"/>
      <w:bookmarkStart w:id="440" w:name="_Toc169859790"/>
      <w:bookmarkStart w:id="441" w:name="_Toc169861387"/>
      <w:bookmarkStart w:id="442" w:name="_Toc169077604"/>
      <w:bookmarkStart w:id="443" w:name="_Toc169078677"/>
      <w:bookmarkStart w:id="444" w:name="_Toc169087095"/>
      <w:r>
        <w:rPr>
          <w:rStyle w:val="CharSDivNo"/>
        </w:rPr>
        <w:t>Division 2</w:t>
      </w:r>
      <w:r>
        <w:t> — </w:t>
      </w:r>
      <w:r>
        <w:rPr>
          <w:rStyle w:val="CharSDivText"/>
        </w:rPr>
        <w:t>Application for occupancy permits, building approval certificates</w:t>
      </w:r>
      <w:bookmarkEnd w:id="439"/>
      <w:bookmarkEnd w:id="440"/>
      <w:bookmarkEnd w:id="441"/>
      <w:bookmarkEnd w:id="442"/>
      <w:bookmarkEnd w:id="443"/>
      <w:bookmarkEnd w:id="444"/>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445" w:name="_Toc169856093"/>
      <w:bookmarkStart w:id="446" w:name="_Toc169859791"/>
      <w:bookmarkStart w:id="447" w:name="_Toc169861388"/>
      <w:bookmarkStart w:id="448" w:name="_Toc169077605"/>
      <w:bookmarkStart w:id="449" w:name="_Toc169078678"/>
      <w:bookmarkStart w:id="450" w:name="_Toc169087096"/>
      <w:r>
        <w:rPr>
          <w:rStyle w:val="CharSDivNo"/>
        </w:rPr>
        <w:t>Division 3</w:t>
      </w:r>
      <w:r>
        <w:t> — </w:t>
      </w:r>
      <w:r>
        <w:rPr>
          <w:rStyle w:val="CharSDivText"/>
        </w:rPr>
        <w:t>Other applications</w:t>
      </w:r>
      <w:bookmarkEnd w:id="445"/>
      <w:bookmarkEnd w:id="446"/>
      <w:bookmarkEnd w:id="447"/>
      <w:bookmarkEnd w:id="448"/>
      <w:bookmarkEnd w:id="449"/>
      <w:bookmarkEnd w:id="450"/>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3"/>
          <w:headerReference w:type="default" r:id="rId24"/>
          <w:pgSz w:w="11907" w:h="16840" w:code="9"/>
          <w:pgMar w:top="2381" w:right="2410" w:bottom="3544" w:left="2410" w:header="720" w:footer="3544" w:gutter="0"/>
          <w:cols w:space="720"/>
          <w:docGrid w:linePitch="326"/>
        </w:sectPr>
      </w:pPr>
    </w:p>
    <w:p>
      <w:pPr>
        <w:pStyle w:val="yScheduleHeading"/>
      </w:pPr>
      <w:bookmarkStart w:id="451" w:name="_Toc169856094"/>
      <w:bookmarkStart w:id="452" w:name="_Toc169859792"/>
      <w:bookmarkStart w:id="453" w:name="_Toc169861389"/>
      <w:bookmarkStart w:id="454" w:name="_Toc169077606"/>
      <w:bookmarkStart w:id="455" w:name="_Toc169078679"/>
      <w:bookmarkStart w:id="456" w:name="_Toc169087097"/>
      <w:r>
        <w:rPr>
          <w:rStyle w:val="CharSchNo"/>
        </w:rPr>
        <w:t>Schedule 3</w:t>
      </w:r>
      <w:r>
        <w:t> — </w:t>
      </w:r>
      <w:r>
        <w:rPr>
          <w:rStyle w:val="CharSchText"/>
        </w:rPr>
        <w:t>Inspections or tests of systems</w:t>
      </w:r>
      <w:bookmarkEnd w:id="451"/>
      <w:bookmarkEnd w:id="452"/>
      <w:bookmarkEnd w:id="453"/>
      <w:bookmarkEnd w:id="454"/>
      <w:bookmarkEnd w:id="455"/>
      <w:bookmarkEnd w:id="456"/>
    </w:p>
    <w:p>
      <w:pPr>
        <w:pStyle w:val="yShoulderClause"/>
      </w:pPr>
      <w:r>
        <w:t>[r. 27]</w:t>
      </w:r>
    </w:p>
    <w:p>
      <w:pPr>
        <w:pStyle w:val="yHeading5"/>
      </w:pPr>
      <w:bookmarkStart w:id="457" w:name="_Toc169861390"/>
      <w:bookmarkStart w:id="458" w:name="_Toc169087098"/>
      <w:r>
        <w:rPr>
          <w:rStyle w:val="CharSClsNo"/>
        </w:rPr>
        <w:t>1</w:t>
      </w:r>
      <w:r>
        <w:t>.</w:t>
      </w:r>
      <w:r>
        <w:tab/>
        <w:t>Term used: EP</w:t>
      </w:r>
      <w:bookmarkEnd w:id="457"/>
      <w:bookmarkEnd w:id="458"/>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trPr>
          <w:tblHeader/>
        </w:trPr>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1</w:t>
            </w:r>
          </w:p>
          <w:p>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pPr>
              <w:pStyle w:val="yTableNAm"/>
              <w:rPr>
                <w:b/>
              </w:rPr>
            </w:pPr>
            <w:r>
              <w:rPr>
                <w:b/>
              </w:rPr>
              <w:t>Column 2</w:t>
            </w:r>
          </w:p>
          <w:p>
            <w:pPr>
              <w:pStyle w:val="yTableNAm"/>
              <w:rPr>
                <w:b/>
              </w:rPr>
            </w:pPr>
            <w:r>
              <w:rPr>
                <w:b/>
              </w:rPr>
              <w:t>When test to be conducted</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building work</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r>
        <w:tc>
          <w:tcPr>
            <w:tcW w:w="3544" w:type="dxa"/>
            <w:tcBorders>
              <w:top w:val="single" w:sz="4" w:space="0" w:color="auto"/>
              <w:left w:val="single" w:sz="4" w:space="0" w:color="auto"/>
              <w:bottom w:val="single" w:sz="4" w:space="0" w:color="auto"/>
              <w:right w:val="single" w:sz="4" w:space="0" w:color="auto"/>
            </w:tcBorders>
            <w:hideMark/>
          </w:tcPr>
          <w:p>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pPr>
              <w:pStyle w:val="yTableNAm"/>
            </w:pPr>
            <w:r>
              <w:t>On completion of the installation of the system</w:t>
            </w:r>
          </w:p>
        </w:tc>
      </w:tr>
    </w:tbl>
    <w:p>
      <w:pPr>
        <w:pStyle w:val="yFootnotesection"/>
      </w:pPr>
      <w:r>
        <w:tab/>
        <w:t>[Schedule 3 amended: Gazette 24 Apr 2014 p. 1141; 26 Mar 2019 p. 946; SL 2022/162 r. 15.]</w:t>
      </w:r>
    </w:p>
    <w:p>
      <w:pPr>
        <w:pStyle w:val="yScheduleHeading"/>
      </w:pPr>
      <w:bookmarkStart w:id="459" w:name="_Toc169856096"/>
      <w:bookmarkStart w:id="460" w:name="_Toc169859794"/>
      <w:bookmarkStart w:id="461" w:name="_Toc169861391"/>
      <w:bookmarkStart w:id="462" w:name="_Toc169077608"/>
      <w:bookmarkStart w:id="463" w:name="_Toc169078681"/>
      <w:bookmarkStart w:id="464" w:name="_Toc169087099"/>
      <w:r>
        <w:rPr>
          <w:rStyle w:val="CharSchNo"/>
        </w:rPr>
        <w:t>Schedule 4</w:t>
      </w:r>
      <w:r>
        <w:t> — </w:t>
      </w:r>
      <w:r>
        <w:rPr>
          <w:rStyle w:val="CharSchText"/>
        </w:rPr>
        <w:t>Building work that does not require building permit</w:t>
      </w:r>
      <w:bookmarkEnd w:id="459"/>
      <w:bookmarkEnd w:id="460"/>
      <w:bookmarkEnd w:id="461"/>
      <w:bookmarkEnd w:id="462"/>
      <w:bookmarkEnd w:id="463"/>
      <w:bookmarkEnd w:id="464"/>
    </w:p>
    <w:p>
      <w:pPr>
        <w:pStyle w:val="yShoulderClause"/>
      </w:pPr>
      <w:r>
        <w:t>[r. 41]</w:t>
      </w:r>
    </w:p>
    <w:p>
      <w:pPr>
        <w:pStyle w:val="yHeading5"/>
        <w:rPr>
          <w:rStyle w:val="CharSDivText"/>
        </w:rPr>
      </w:pPr>
      <w:bookmarkStart w:id="465" w:name="_Toc169861392"/>
      <w:bookmarkStart w:id="466" w:name="_Toc169087100"/>
      <w:r>
        <w:rPr>
          <w:rStyle w:val="CharSClsNo"/>
        </w:rPr>
        <w:t>1</w:t>
      </w:r>
      <w:r>
        <w:t>.</w:t>
      </w:r>
      <w:r>
        <w:tab/>
      </w:r>
      <w:r>
        <w:rPr>
          <w:rStyle w:val="CharSDivText"/>
        </w:rPr>
        <w:t>Areas where building permit not required for certain work</w:t>
      </w:r>
      <w:bookmarkEnd w:id="465"/>
      <w:bookmarkEnd w:id="466"/>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467" w:name="_Toc169861393"/>
      <w:bookmarkStart w:id="468" w:name="_Toc169087101"/>
      <w:r>
        <w:rPr>
          <w:rStyle w:val="CharSClsNo"/>
        </w:rPr>
        <w:t>2</w:t>
      </w:r>
      <w:r>
        <w:t>.</w:t>
      </w:r>
      <w:r>
        <w:tab/>
      </w:r>
      <w:r>
        <w:rPr>
          <w:rStyle w:val="CharSDivText"/>
        </w:rPr>
        <w:t>Kinds of building work for which a building permit is not required</w:t>
      </w:r>
      <w:bookmarkEnd w:id="467"/>
      <w:bookmarkEnd w:id="468"/>
    </w:p>
    <w:p>
      <w:pPr>
        <w:pStyle w:val="ySubsection"/>
      </w:pPr>
      <w:r>
        <w:tab/>
      </w:r>
      <w:r>
        <w:tab/>
        <w:t xml:space="preserve">In this clause — </w:t>
      </w:r>
    </w:p>
    <w:p>
      <w:pPr>
        <w:pStyle w:val="yDefstart"/>
      </w:pPr>
      <w:r>
        <w:tab/>
      </w:r>
      <w:r>
        <w:rPr>
          <w:rStyle w:val="CharDefText"/>
        </w:rPr>
        <w:t>fall prevention barrier</w:t>
      </w:r>
      <w:r>
        <w:t xml:space="preserve"> means a barrier that a performance requirement set out in the Building Code requires to be provided where people could fall;</w:t>
      </w:r>
    </w:p>
    <w:p>
      <w:pPr>
        <w:pStyle w:val="yDefstart"/>
      </w:pPr>
      <w:r>
        <w:tab/>
      </w:r>
      <w:r>
        <w:rPr>
          <w:rStyle w:val="CharDefText"/>
        </w:rPr>
        <w:t>fence</w:t>
      </w:r>
      <w:r>
        <w:t xml:space="preserve"> includes a fence that is, or is part of, a pool barrier as defined in regulation 48;</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Pr>
          <w:p>
            <w:pPr>
              <w:pStyle w:val="yTableNAm"/>
              <w:spacing w:before="100"/>
              <w:rPr>
                <w:szCs w:val="22"/>
              </w:rPr>
            </w:pPr>
            <w:r>
              <w:t>4.</w:t>
            </w:r>
          </w:p>
        </w:tc>
        <w:tc>
          <w:tcPr>
            <w:tcW w:w="6274" w:type="dxa"/>
          </w:tcPr>
          <w:p>
            <w:pPr>
              <w:pStyle w:val="yTableNAm"/>
            </w:pPr>
            <w:r>
              <w:t xml:space="preserve">Construction, erection, assembly or placement of a fence, screen or similar structure, other than a fall prevention barrier, if — </w:t>
            </w:r>
          </w:p>
          <w:p>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trPr>
          <w:cantSplit/>
        </w:trPr>
        <w:tc>
          <w:tcPr>
            <w:tcW w:w="851" w:type="dxa"/>
          </w:tcPr>
          <w:p>
            <w:pPr>
              <w:pStyle w:val="yTableNAm"/>
              <w:spacing w:before="100"/>
              <w:rPr>
                <w:szCs w:val="22"/>
              </w:rPr>
            </w:pPr>
          </w:p>
        </w:tc>
        <w:tc>
          <w:tcPr>
            <w:tcW w:w="6274" w:type="dxa"/>
          </w:tcPr>
          <w:p>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057"/>
              </w:tabs>
              <w:ind w:left="1624" w:hanging="1624"/>
            </w:pPr>
            <w:r>
              <w:tab/>
              <w:t>(i)</w:t>
            </w:r>
            <w:r>
              <w:tab/>
              <w:t>if constructed of masonry — is no more than 0.75 m in height; and</w:t>
            </w:r>
          </w:p>
          <w:p>
            <w:pPr>
              <w:pStyle w:val="yTableNAm"/>
              <w:tabs>
                <w:tab w:val="clear" w:pos="567"/>
                <w:tab w:val="left" w:pos="1057"/>
              </w:tabs>
              <w:ind w:left="1624" w:hanging="1624"/>
            </w:pPr>
            <w:r>
              <w:tab/>
              <w:t>(ii)</w:t>
            </w:r>
            <w:r>
              <w:tab/>
              <w:t>if constructed of a material other than masonry — is no more than 1.8 m in height; and</w:t>
            </w:r>
          </w:p>
          <w:p>
            <w:pPr>
              <w:pStyle w:val="yTableNAm"/>
              <w:tabs>
                <w:tab w:val="clear" w:pos="567"/>
                <w:tab w:val="left" w:pos="1057"/>
              </w:tabs>
              <w:ind w:left="1624" w:hanging="1624"/>
              <w:rPr>
                <w:szCs w:val="22"/>
              </w:rPr>
            </w:pPr>
            <w:r>
              <w:tab/>
              <w:t>(iii)</w:t>
            </w:r>
            <w: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 SL 2023/208 r. 19; SL 2024/49 r. 8.]</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469" w:name="_Toc169856099"/>
      <w:bookmarkStart w:id="470" w:name="_Toc169859797"/>
      <w:bookmarkStart w:id="471" w:name="_Toc169861394"/>
      <w:bookmarkStart w:id="472" w:name="_Toc169077611"/>
      <w:bookmarkStart w:id="473" w:name="_Toc169078684"/>
      <w:bookmarkStart w:id="474" w:name="_Toc169087102"/>
      <w:r>
        <w:rPr>
          <w:rStyle w:val="CharSchNo"/>
        </w:rPr>
        <w:t>Schedule 5</w:t>
      </w:r>
      <w:r>
        <w:rPr>
          <w:rStyle w:val="CharSDivNo"/>
        </w:rPr>
        <w:t> </w:t>
      </w:r>
      <w:r>
        <w:t>—</w:t>
      </w:r>
      <w:r>
        <w:rPr>
          <w:rStyle w:val="CharSDivText"/>
        </w:rPr>
        <w:t> </w:t>
      </w:r>
      <w:r>
        <w:rPr>
          <w:rStyle w:val="CharSchText"/>
        </w:rPr>
        <w:t>Areas of State where Part 8 Division 2 applies</w:t>
      </w:r>
      <w:bookmarkEnd w:id="469"/>
      <w:bookmarkEnd w:id="470"/>
      <w:bookmarkEnd w:id="471"/>
      <w:bookmarkEnd w:id="472"/>
      <w:bookmarkEnd w:id="473"/>
      <w:bookmarkEnd w:id="474"/>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yScheduleHeading"/>
      </w:pPr>
      <w:bookmarkStart w:id="475" w:name="_Toc169856100"/>
      <w:bookmarkStart w:id="476" w:name="_Toc169859798"/>
      <w:bookmarkStart w:id="477" w:name="_Toc169861395"/>
      <w:bookmarkStart w:id="478" w:name="_Toc169077612"/>
      <w:bookmarkStart w:id="479" w:name="_Toc169078685"/>
      <w:bookmarkStart w:id="480" w:name="_Toc169087103"/>
      <w:r>
        <w:rPr>
          <w:rStyle w:val="CharSchNo"/>
        </w:rPr>
        <w:t>Schedule 6</w:t>
      </w:r>
      <w:r>
        <w:t> — </w:t>
      </w:r>
      <w:r>
        <w:rPr>
          <w:rStyle w:val="CharSchText"/>
        </w:rPr>
        <w:t>Prescribed offences and modified penalties</w:t>
      </w:r>
      <w:bookmarkEnd w:id="475"/>
      <w:bookmarkEnd w:id="476"/>
      <w:bookmarkEnd w:id="477"/>
      <w:bookmarkEnd w:id="478"/>
      <w:bookmarkEnd w:id="479"/>
      <w:bookmarkEnd w:id="480"/>
    </w:p>
    <w:p>
      <w:pPr>
        <w:pStyle w:val="yShoulderClause"/>
      </w:pPr>
      <w:r>
        <w:t>[r. 69]</w:t>
      </w:r>
    </w:p>
    <w:p>
      <w:pPr>
        <w:pStyle w:val="yFootnoteheading"/>
      </w:pPr>
      <w:r>
        <w:tab/>
        <w:t>[Heading inserted: Gazette 26 Apr 2019 p. 1210.]</w:t>
      </w:r>
    </w:p>
    <w:p>
      <w:pPr>
        <w:pStyle w:val="yHeading3"/>
      </w:pPr>
      <w:bookmarkStart w:id="481" w:name="_Toc169856101"/>
      <w:bookmarkStart w:id="482" w:name="_Toc169859799"/>
      <w:bookmarkStart w:id="483" w:name="_Toc169861396"/>
      <w:bookmarkStart w:id="484" w:name="_Toc169077613"/>
      <w:bookmarkStart w:id="485" w:name="_Toc169078686"/>
      <w:bookmarkStart w:id="486" w:name="_Toc169087104"/>
      <w:r>
        <w:rPr>
          <w:rStyle w:val="CharSDivNo"/>
        </w:rPr>
        <w:t>Division 1</w:t>
      </w:r>
      <w:r>
        <w:t> — </w:t>
      </w:r>
      <w:r>
        <w:rPr>
          <w:rStyle w:val="CharSDivText"/>
        </w:rPr>
        <w:t>Offences under the Act</w:t>
      </w:r>
      <w:bookmarkEnd w:id="481"/>
      <w:bookmarkEnd w:id="482"/>
      <w:bookmarkEnd w:id="483"/>
      <w:bookmarkEnd w:id="484"/>
      <w:bookmarkEnd w:id="485"/>
      <w:bookmarkEnd w:id="486"/>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487" w:name="_Toc169856102"/>
      <w:bookmarkStart w:id="488" w:name="_Toc169859800"/>
      <w:bookmarkStart w:id="489" w:name="_Toc169861397"/>
      <w:bookmarkStart w:id="490" w:name="_Toc169077614"/>
      <w:bookmarkStart w:id="491" w:name="_Toc169078687"/>
      <w:bookmarkStart w:id="492" w:name="_Toc169087105"/>
      <w:r>
        <w:rPr>
          <w:rStyle w:val="CharSDivNo"/>
        </w:rPr>
        <w:t>Division 2</w:t>
      </w:r>
      <w:r>
        <w:t> — </w:t>
      </w:r>
      <w:r>
        <w:rPr>
          <w:rStyle w:val="CharSDivText"/>
        </w:rPr>
        <w:t>Offences under these regulations</w:t>
      </w:r>
      <w:bookmarkEnd w:id="487"/>
      <w:bookmarkEnd w:id="488"/>
      <w:bookmarkEnd w:id="489"/>
      <w:bookmarkEnd w:id="490"/>
      <w:bookmarkEnd w:id="491"/>
      <w:bookmarkEnd w:id="492"/>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yScheduleHeading"/>
      </w:pPr>
      <w:bookmarkStart w:id="493" w:name="_Toc169856103"/>
      <w:bookmarkStart w:id="494" w:name="_Toc169859801"/>
      <w:bookmarkStart w:id="495" w:name="_Toc169861398"/>
      <w:bookmarkStart w:id="496" w:name="_Toc169077615"/>
      <w:bookmarkStart w:id="497" w:name="_Toc169078688"/>
      <w:bookmarkStart w:id="498" w:name="_Toc169087106"/>
      <w:r>
        <w:rPr>
          <w:rStyle w:val="CharSchNo"/>
        </w:rPr>
        <w:t>Schedule 7</w:t>
      </w:r>
      <w:r>
        <w:rPr>
          <w:rStyle w:val="CharSDivNo"/>
        </w:rPr>
        <w:t> </w:t>
      </w:r>
      <w:r>
        <w:t>—</w:t>
      </w:r>
      <w:r>
        <w:rPr>
          <w:rStyle w:val="CharSDivText"/>
        </w:rPr>
        <w:t> </w:t>
      </w:r>
      <w:r>
        <w:rPr>
          <w:rStyle w:val="CharSchText"/>
        </w:rPr>
        <w:t>Forms</w:t>
      </w:r>
      <w:bookmarkEnd w:id="493"/>
      <w:bookmarkEnd w:id="494"/>
      <w:bookmarkEnd w:id="495"/>
      <w:bookmarkEnd w:id="496"/>
      <w:bookmarkEnd w:id="497"/>
      <w:bookmarkEnd w:id="498"/>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pPr>
        <w:pStyle w:val="nHeading2"/>
      </w:pPr>
      <w:bookmarkStart w:id="499" w:name="_Toc169856104"/>
      <w:bookmarkStart w:id="500" w:name="_Toc169859802"/>
      <w:bookmarkStart w:id="501" w:name="_Toc169861399"/>
      <w:bookmarkStart w:id="502" w:name="_Toc169077616"/>
      <w:bookmarkStart w:id="503" w:name="_Toc169078689"/>
      <w:bookmarkStart w:id="504" w:name="_Toc169087107"/>
      <w:r>
        <w:t>Notes</w:t>
      </w:r>
      <w:bookmarkEnd w:id="499"/>
      <w:bookmarkEnd w:id="500"/>
      <w:bookmarkEnd w:id="501"/>
      <w:bookmarkEnd w:id="502"/>
      <w:bookmarkEnd w:id="503"/>
      <w:bookmarkEnd w:id="504"/>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p>
    <w:p>
      <w:pPr>
        <w:pStyle w:val="nHeading3"/>
      </w:pPr>
      <w:bookmarkStart w:id="505" w:name="_Toc169861400"/>
      <w:bookmarkStart w:id="506" w:name="_Toc169087108"/>
      <w:r>
        <w:t>Compilation table</w:t>
      </w:r>
      <w:bookmarkEnd w:id="505"/>
      <w:bookmarkEnd w:id="50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nil"/>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pPr>
              <w:pStyle w:val="nTable"/>
              <w:keepLines/>
              <w:spacing w:after="40"/>
            </w:pPr>
            <w:r>
              <w:t>SL 2022/26 11 Mar 2022</w:t>
            </w:r>
          </w:p>
        </w:tc>
        <w:tc>
          <w:tcPr>
            <w:tcW w:w="2693" w:type="dxa"/>
            <w:tcBorders>
              <w:top w:val="nil"/>
              <w:left w:val="nil"/>
              <w:bottom w:val="nil"/>
            </w:tcBorders>
          </w:tcPr>
          <w:p>
            <w:pPr>
              <w:pStyle w:val="nTable"/>
              <w:keepLines/>
              <w:spacing w:after="40"/>
            </w:pPr>
            <w:r>
              <w:rPr>
                <w:snapToGrid w:val="0"/>
              </w:rPr>
              <w:t>31 Mar 2022 (see r. 2(b) and SL 2022/18 cl. 2)</w:t>
            </w:r>
          </w:p>
        </w:tc>
      </w:tr>
      <w:tr>
        <w:trPr>
          <w:cantSplit/>
        </w:trPr>
        <w:tc>
          <w:tcPr>
            <w:tcW w:w="3118" w:type="dxa"/>
            <w:tcBorders>
              <w:top w:val="nil"/>
              <w:bottom w:val="nil"/>
              <w:right w:val="nil"/>
            </w:tcBorders>
          </w:tcPr>
          <w:p>
            <w:pPr>
              <w:pStyle w:val="nTable"/>
              <w:spacing w:after="40"/>
              <w:rPr>
                <w:i/>
              </w:rPr>
            </w:pPr>
            <w:r>
              <w:rPr>
                <w:i/>
              </w:rPr>
              <w:t>Building Amendment Regulations (No. 2) 2022</w:t>
            </w:r>
          </w:p>
        </w:tc>
        <w:tc>
          <w:tcPr>
            <w:tcW w:w="1276" w:type="dxa"/>
            <w:tcBorders>
              <w:top w:val="nil"/>
              <w:left w:val="nil"/>
              <w:bottom w:val="nil"/>
              <w:right w:val="nil"/>
            </w:tcBorders>
          </w:tcPr>
          <w:p>
            <w:pPr>
              <w:pStyle w:val="nTable"/>
              <w:keepLines/>
              <w:spacing w:after="40"/>
            </w:pPr>
            <w:r>
              <w:t>SL 2022/162 23 Sep 2022</w:t>
            </w:r>
          </w:p>
        </w:tc>
        <w:tc>
          <w:tcPr>
            <w:tcW w:w="2693" w:type="dxa"/>
            <w:tcBorders>
              <w:top w:val="nil"/>
              <w:left w:val="nil"/>
              <w:bottom w:val="nil"/>
            </w:tcBorders>
          </w:tcPr>
          <w:p>
            <w:pPr>
              <w:pStyle w:val="nTable"/>
              <w:keepLines/>
              <w:spacing w:after="40"/>
              <w:rPr>
                <w:snapToGrid w:val="0"/>
              </w:rPr>
            </w:pPr>
            <w:r>
              <w:t>r. 1 and 2: 23 Sep 2022 (see r. 2(a));</w:t>
            </w:r>
            <w:r>
              <w:br/>
              <w:t>Regulations other than r. 1 and 2: 1 May 2023 (see r. 2(b))</w:t>
            </w:r>
          </w:p>
        </w:tc>
      </w:tr>
      <w:tr>
        <w:trPr>
          <w:cantSplit/>
        </w:trPr>
        <w:tc>
          <w:tcPr>
            <w:tcW w:w="3118" w:type="dxa"/>
            <w:tcBorders>
              <w:top w:val="nil"/>
              <w:bottom w:val="nil"/>
              <w:right w:val="nil"/>
            </w:tcBorders>
          </w:tcPr>
          <w:p>
            <w:pPr>
              <w:pStyle w:val="nTable"/>
              <w:spacing w:after="40"/>
            </w:pPr>
            <w:r>
              <w:rPr>
                <w:i/>
              </w:rPr>
              <w:t>Building Amendment Regulations (No. 2) 2023</w:t>
            </w:r>
          </w:p>
        </w:tc>
        <w:tc>
          <w:tcPr>
            <w:tcW w:w="1276" w:type="dxa"/>
            <w:tcBorders>
              <w:top w:val="nil"/>
              <w:left w:val="nil"/>
              <w:bottom w:val="nil"/>
              <w:right w:val="nil"/>
            </w:tcBorders>
          </w:tcPr>
          <w:p>
            <w:pPr>
              <w:pStyle w:val="nTable"/>
              <w:keepLines/>
              <w:spacing w:after="40"/>
            </w:pPr>
            <w:r>
              <w:t>SL 2023/146 20 Sep 2023</w:t>
            </w:r>
          </w:p>
        </w:tc>
        <w:tc>
          <w:tcPr>
            <w:tcW w:w="2693" w:type="dxa"/>
            <w:tcBorders>
              <w:top w:val="nil"/>
              <w:left w:val="nil"/>
              <w:bottom w:val="nil"/>
            </w:tcBorders>
          </w:tcPr>
          <w:p>
            <w:pPr>
              <w:pStyle w:val="nTable"/>
              <w:keepLines/>
              <w:spacing w:after="40"/>
            </w:pPr>
            <w:r>
              <w:t xml:space="preserve">r. 1 and 2: 20 Sep 2023 (see r. 2(a)); </w:t>
            </w:r>
            <w:r>
              <w:br/>
              <w:t>r. 4(1): 21 Sep 2023 (see r. 2(b));</w:t>
            </w:r>
            <w:r>
              <w:br/>
              <w:t>Regulations other than r. 1, 2 and 4(1): 1 Oct 2023 (see r. 2(c))</w:t>
            </w:r>
          </w:p>
        </w:tc>
      </w:tr>
      <w:tr>
        <w:trPr>
          <w:cantSplit/>
        </w:trPr>
        <w:tc>
          <w:tcPr>
            <w:tcW w:w="3118" w:type="dxa"/>
            <w:tcBorders>
              <w:top w:val="nil"/>
              <w:bottom w:val="nil"/>
              <w:right w:val="nil"/>
            </w:tcBorders>
          </w:tcPr>
          <w:p>
            <w:pPr>
              <w:pStyle w:val="nTable"/>
              <w:spacing w:after="40"/>
              <w:rPr>
                <w:iCs/>
              </w:rPr>
            </w:pPr>
            <w:r>
              <w:rPr>
                <w:i/>
              </w:rPr>
              <w:t>Building Amendment Regulations 2023</w:t>
            </w:r>
          </w:p>
        </w:tc>
        <w:tc>
          <w:tcPr>
            <w:tcW w:w="1276" w:type="dxa"/>
            <w:tcBorders>
              <w:top w:val="nil"/>
              <w:left w:val="nil"/>
              <w:bottom w:val="nil"/>
              <w:right w:val="nil"/>
            </w:tcBorders>
          </w:tcPr>
          <w:p>
            <w:pPr>
              <w:pStyle w:val="nTable"/>
              <w:keepLines/>
              <w:spacing w:after="40"/>
            </w:pPr>
            <w:r>
              <w:t>SL 2023/208 20 Dec 2023</w:t>
            </w:r>
          </w:p>
        </w:tc>
        <w:tc>
          <w:tcPr>
            <w:tcW w:w="2693" w:type="dxa"/>
            <w:tcBorders>
              <w:top w:val="nil"/>
              <w:left w:val="nil"/>
              <w:bottom w:val="nil"/>
            </w:tcBorders>
          </w:tcPr>
          <w:p>
            <w:pPr>
              <w:pStyle w:val="nTable"/>
              <w:keepLines/>
              <w:spacing w:after="40"/>
            </w:pPr>
            <w:r>
              <w:t>Pt. 1: 20 Dec 2023 (see r. 2(a));</w:t>
            </w:r>
            <w:r>
              <w:br/>
              <w:t>Pt. 2: 21 Dec 2023 (see r. 2(b));</w:t>
            </w:r>
            <w:r>
              <w:br/>
              <w:t>Regulations other than Pt. 1 and 2: 20 Jun 2024 (see r. 2(c))</w:t>
            </w:r>
          </w:p>
        </w:tc>
      </w:tr>
      <w:tr>
        <w:trPr>
          <w:cantSplit/>
        </w:trPr>
        <w:tc>
          <w:tcPr>
            <w:tcW w:w="3118" w:type="dxa"/>
            <w:tcBorders>
              <w:top w:val="nil"/>
              <w:bottom w:val="nil"/>
              <w:right w:val="nil"/>
            </w:tcBorders>
          </w:tcPr>
          <w:p>
            <w:pPr>
              <w:pStyle w:val="nTable"/>
              <w:spacing w:after="40"/>
              <w:rPr>
                <w:i/>
              </w:rPr>
            </w:pPr>
            <w:r>
              <w:rPr>
                <w:i/>
              </w:rPr>
              <w:t>Building Amendment Regulations 2024</w:t>
            </w:r>
          </w:p>
        </w:tc>
        <w:tc>
          <w:tcPr>
            <w:tcW w:w="1276" w:type="dxa"/>
            <w:tcBorders>
              <w:top w:val="nil"/>
              <w:left w:val="nil"/>
              <w:bottom w:val="nil"/>
              <w:right w:val="nil"/>
            </w:tcBorders>
          </w:tcPr>
          <w:p>
            <w:pPr>
              <w:pStyle w:val="nTable"/>
              <w:keepLines/>
              <w:spacing w:after="40"/>
            </w:pPr>
            <w:r>
              <w:t>SL 2024/49 17 Apr 2024</w:t>
            </w:r>
          </w:p>
        </w:tc>
        <w:tc>
          <w:tcPr>
            <w:tcW w:w="2693" w:type="dxa"/>
            <w:tcBorders>
              <w:top w:val="nil"/>
              <w:left w:val="nil"/>
              <w:bottom w:val="nil"/>
            </w:tcBorders>
          </w:tcPr>
          <w:p>
            <w:pPr>
              <w:pStyle w:val="nTable"/>
              <w:keepLines/>
              <w:spacing w:after="40"/>
            </w:pPr>
            <w:r>
              <w:t>r. 1 and 2: 17 Apr 2024 (see r. 2(a));</w:t>
            </w:r>
            <w:r>
              <w:br/>
              <w:t>Regulations other than r. 1 and 2: 18 Apr 2024 (see r. 2(b))</w:t>
            </w:r>
          </w:p>
        </w:tc>
      </w:tr>
      <w:tr>
        <w:trPr>
          <w:cantSplit/>
          <w:ins w:id="507" w:author="Master Repository Process" w:date="2025-06-16T11:58:00Z"/>
        </w:trPr>
        <w:tc>
          <w:tcPr>
            <w:tcW w:w="3118" w:type="dxa"/>
            <w:tcBorders>
              <w:top w:val="nil"/>
              <w:bottom w:val="single" w:sz="4" w:space="0" w:color="auto"/>
              <w:right w:val="nil"/>
            </w:tcBorders>
          </w:tcPr>
          <w:p>
            <w:pPr>
              <w:pStyle w:val="nTable"/>
              <w:spacing w:after="40"/>
              <w:rPr>
                <w:ins w:id="508" w:author="Master Repository Process" w:date="2025-06-16T11:58:00Z"/>
              </w:rPr>
            </w:pPr>
            <w:ins w:id="509" w:author="Master Repository Process" w:date="2025-06-16T11:58:00Z">
              <w:r>
                <w:rPr>
                  <w:i/>
                </w:rPr>
                <w:t xml:space="preserve">Short-Term Rental Accommodation Regulations 2024 </w:t>
              </w:r>
              <w:r>
                <w:rPr>
                  <w:iCs/>
                </w:rPr>
                <w:t>r</w:t>
              </w:r>
              <w:r>
                <w:rPr>
                  <w:i/>
                </w:rPr>
                <w:t>.</w:t>
              </w:r>
              <w:r>
                <w:t> 19</w:t>
              </w:r>
            </w:ins>
          </w:p>
        </w:tc>
        <w:tc>
          <w:tcPr>
            <w:tcW w:w="1276" w:type="dxa"/>
            <w:tcBorders>
              <w:top w:val="nil"/>
              <w:left w:val="nil"/>
              <w:bottom w:val="single" w:sz="4" w:space="0" w:color="auto"/>
              <w:right w:val="nil"/>
            </w:tcBorders>
          </w:tcPr>
          <w:p>
            <w:pPr>
              <w:pStyle w:val="nTable"/>
              <w:keepLines/>
              <w:spacing w:after="40"/>
              <w:rPr>
                <w:ins w:id="510" w:author="Master Repository Process" w:date="2025-06-16T11:58:00Z"/>
              </w:rPr>
            </w:pPr>
            <w:ins w:id="511" w:author="Master Repository Process" w:date="2025-06-16T11:58:00Z">
              <w:r>
                <w:t>SL 2024/123 26 Jun 2024</w:t>
              </w:r>
            </w:ins>
          </w:p>
        </w:tc>
        <w:tc>
          <w:tcPr>
            <w:tcW w:w="2693" w:type="dxa"/>
            <w:tcBorders>
              <w:top w:val="nil"/>
              <w:left w:val="nil"/>
              <w:bottom w:val="single" w:sz="4" w:space="0" w:color="auto"/>
            </w:tcBorders>
          </w:tcPr>
          <w:p>
            <w:pPr>
              <w:pStyle w:val="nTable"/>
              <w:keepLines/>
              <w:spacing w:after="40"/>
              <w:rPr>
                <w:ins w:id="512" w:author="Master Repository Process" w:date="2025-06-16T11:58:00Z"/>
              </w:rPr>
            </w:pPr>
            <w:ins w:id="513" w:author="Master Repository Process" w:date="2025-06-16T11:58:00Z">
              <w:r>
                <w:t>1 Jul 2024 (see r. 2 and SL 2024/88 cl. 2(a))</w:t>
              </w:r>
            </w:ins>
          </w:p>
        </w:tc>
      </w:tr>
    </w:tbl>
    <w:p>
      <w:pPr>
        <w:pStyle w:val="nHeading3"/>
      </w:pPr>
      <w:bookmarkStart w:id="514" w:name="_Toc169861401"/>
      <w:bookmarkStart w:id="515" w:name="_Toc169087109"/>
      <w:r>
        <w:t>Other notes</w:t>
      </w:r>
      <w:bookmarkEnd w:id="514"/>
      <w:bookmarkEnd w:id="515"/>
    </w:p>
    <w:p>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26" w:name="Schedule"/>
    <w:bookmarkEnd w:id="4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tabs>
              <w:tab w:val="left" w:pos="4098"/>
              <w:tab w:val="right" w:pos="5653"/>
            </w:tabs>
            <w:spacing w:before="40"/>
          </w:pPr>
          <w:r>
            <w:tab/>
          </w:r>
          <w:r>
            <w:tab/>
          </w: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6" w:name="Compilation"/>
    <w:bookmarkEnd w:id="51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7" w:name="Coversheet"/>
    <w:bookmarkEnd w:id="5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09500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27870</Words>
  <Characters>137681</Characters>
  <Application>Microsoft Office Word</Application>
  <DocSecurity>0</DocSecurity>
  <Lines>4747</Lines>
  <Paragraphs>2508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04-w0-00 - 04-x0-00</dc:title>
  <dc:subject/>
  <dc:creator/>
  <cp:keywords/>
  <dc:description/>
  <cp:lastModifiedBy>Master Repository Process</cp:lastModifiedBy>
  <cp:revision>2</cp:revision>
  <cp:lastPrinted>2019-11-01T04:18:00Z</cp:lastPrinted>
  <dcterms:created xsi:type="dcterms:W3CDTF">2025-06-16T03:57:00Z</dcterms:created>
  <dcterms:modified xsi:type="dcterms:W3CDTF">2025-06-16T03:59:00Z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FromSuffix">
    <vt:lpwstr>04-w0-00</vt:lpwstr>
  </property>
  <property fmtid="{D5CDD505-2E9C-101B-9397-08002B2CF9AE}" pid="11" name="FromAsAtDate">
    <vt:lpwstr>20 Jun 2024</vt:lpwstr>
  </property>
  <property fmtid="{D5CDD505-2E9C-101B-9397-08002B2CF9AE}" pid="12" name="ToSuffix">
    <vt:lpwstr>04-x0-00</vt:lpwstr>
  </property>
  <property fmtid="{D5CDD505-2E9C-101B-9397-08002B2CF9AE}" pid="13" name="ToAsAtDate">
    <vt:lpwstr>01 Jul 2024</vt:lpwstr>
  </property>
</Properties>
</file>