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2024</w:t>
      </w:r>
      <w:r>
        <w:fldChar w:fldCharType="end"/>
      </w:r>
      <w:r>
        <w:t xml:space="preserve">, </w:t>
      </w:r>
      <w:r>
        <w:fldChar w:fldCharType="begin"/>
      </w:r>
      <w:r>
        <w:instrText xml:space="preserve"> DocProperty FromSuffix </w:instrText>
      </w:r>
      <w:r>
        <w:fldChar w:fldCharType="separate"/>
      </w:r>
      <w:r>
        <w:t>02-ae0-00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70115306"/>
      <w:bookmarkStart w:id="2" w:name="_Toc170118305"/>
      <w:bookmarkStart w:id="3" w:name="_Toc170123363"/>
      <w:bookmarkStart w:id="4" w:name="_Toc169076620"/>
      <w:bookmarkStart w:id="5" w:name="_Toc169076727"/>
      <w:bookmarkStart w:id="6" w:name="_Toc169077139"/>
      <w:bookmarkStart w:id="7" w:name="_Toc169084096"/>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8" w:name="_Toc170123364"/>
      <w:bookmarkStart w:id="9" w:name="_Toc16908409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70123365"/>
      <w:bookmarkStart w:id="12" w:name="_Toc16908409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70123366"/>
      <w:bookmarkStart w:id="14" w:name="_Toc169084099"/>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rPr>
          <w:ins w:id="15" w:author="Master Repository Process" w:date="2025-06-18T11:57:00Z"/>
        </w:rPr>
      </w:pPr>
      <w:ins w:id="16" w:author="Master Repository Process" w:date="2025-06-18T11:57:00Z">
        <w:r>
          <w:tab/>
        </w:r>
        <w:r>
          <w:rPr>
            <w:rStyle w:val="CharDefText"/>
          </w:rPr>
          <w:t>Building Code</w:t>
        </w:r>
        <w:r>
          <w:t xml:space="preserve"> means the Building Code of Australia which is volumes 1 and 2, as amended from time to time, of the National Construction Code;</w:t>
        </w:r>
      </w:ins>
    </w:p>
    <w:p>
      <w:pPr>
        <w:pStyle w:val="Defstart"/>
        <w:rPr>
          <w:ins w:id="17" w:author="Master Repository Process" w:date="2025-06-18T11:57:00Z"/>
        </w:rPr>
      </w:pPr>
      <w:ins w:id="18" w:author="Master Repository Process" w:date="2025-06-18T11:57:00Z">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ins>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rPr>
          <w:ins w:id="19" w:author="Master Repository Process" w:date="2025-06-18T11:57:00Z"/>
        </w:rPr>
      </w:pPr>
      <w:ins w:id="20" w:author="Master Repository Process" w:date="2025-06-18T11:57:00Z">
        <w:r>
          <w:tab/>
        </w:r>
        <w:r>
          <w:rPr>
            <w:rStyle w:val="CharDefText"/>
          </w:rPr>
          <w:t>National Construction Code</w:t>
        </w:r>
        <w:r>
          <w:t xml:space="preserve"> means the National Construction Code series published by, or on behalf of, the Australian Building Codes Board;</w:t>
        </w:r>
      </w:ins>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del w:id="21" w:author="Master Repository Process" w:date="2025-06-18T11:57:00Z">
        <w:r>
          <w:delText>.</w:delText>
        </w:r>
      </w:del>
      <w:ins w:id="22" w:author="Master Repository Process" w:date="2025-06-18T11:57:00Z">
        <w:r>
          <w:t>;</w:t>
        </w:r>
      </w:ins>
    </w:p>
    <w:p>
      <w:pPr>
        <w:pStyle w:val="Defstart"/>
        <w:keepNext/>
        <w:rPr>
          <w:ins w:id="23" w:author="Master Repository Process" w:date="2025-06-18T11:57:00Z"/>
        </w:rPr>
      </w:pPr>
      <w:ins w:id="24" w:author="Master Repository Process" w:date="2025-06-18T11:57:00Z">
        <w:r>
          <w:lastRenderedPageBreak/>
          <w:tab/>
        </w:r>
        <w:r>
          <w:rPr>
            <w:rStyle w:val="CharDefText"/>
          </w:rPr>
          <w:t>storey</w:t>
        </w:r>
        <w:r>
          <w:t xml:space="preserve"> has the meaning given in the Building Code Schedule 3.</w:t>
        </w:r>
      </w:ins>
    </w:p>
    <w:p>
      <w:pPr>
        <w:pStyle w:val="Footnotesection"/>
      </w:pPr>
      <w:r>
        <w:tab/>
        <w:t>[Regulation 3 amended: Gazette 12 Mar 2012 p. 990 and p. 1008; 31 Mar 2017 p. 1941-2; SL 2020/196 r. 11; SL 2021/86 r. 15; SL 2021/213 r. 4; SL 2022/101 r. </w:t>
      </w:r>
      <w:ins w:id="25" w:author="Master Repository Process" w:date="2025-06-18T11:57:00Z">
        <w:r>
          <w:t>4; SL 2023/64 r. </w:t>
        </w:r>
      </w:ins>
      <w:r>
        <w:t>4.]</w:t>
      </w:r>
    </w:p>
    <w:p>
      <w:pPr>
        <w:pStyle w:val="Heading5"/>
      </w:pPr>
      <w:bookmarkStart w:id="26" w:name="_Toc170123367"/>
      <w:bookmarkStart w:id="27" w:name="_Toc169084100"/>
      <w:r>
        <w:rPr>
          <w:rStyle w:val="CharSectno"/>
        </w:rPr>
        <w:t>4</w:t>
      </w:r>
      <w:r>
        <w:t>.</w:t>
      </w:r>
      <w:r>
        <w:tab/>
        <w:t>Prescribed building services</w:t>
      </w:r>
      <w:bookmarkEnd w:id="26"/>
      <w:bookmarkEnd w:id="2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rPr>
          <w:ins w:id="28" w:author="Master Repository Process" w:date="2025-06-18T11:57:00Z"/>
        </w:rPr>
      </w:pPr>
      <w:ins w:id="29" w:author="Master Repository Process" w:date="2025-06-18T11:57:00Z">
        <w:r>
          <w:tab/>
          <w:t>(bc)</w:t>
        </w:r>
        <w:r>
          <w:tab/>
          <w:t>building engineering work for a class of registration;</w:t>
        </w:r>
      </w:ins>
    </w:p>
    <w:p>
      <w:pPr>
        <w:pStyle w:val="Indenta"/>
      </w:pPr>
      <w:r>
        <w:tab/>
        <w:t>(b)</w:t>
      </w:r>
      <w:r>
        <w:tab/>
        <w:t>painter work.</w:t>
      </w:r>
    </w:p>
    <w:p>
      <w:pPr>
        <w:pStyle w:val="Footnotesection"/>
      </w:pPr>
      <w:r>
        <w:tab/>
        <w:t>[Regulation 4 amended: Gazette 12 Mar 2012 p. 1008; 31 Mar 2017 p. 1942</w:t>
      </w:r>
      <w:ins w:id="30" w:author="Master Repository Process" w:date="2025-06-18T11:57:00Z">
        <w:r>
          <w:t>; SL 2023/64 r. 5</w:t>
        </w:r>
      </w:ins>
      <w:r>
        <w:t>.]</w:t>
      </w:r>
    </w:p>
    <w:p>
      <w:pPr>
        <w:pStyle w:val="Heading5"/>
      </w:pPr>
      <w:bookmarkStart w:id="31" w:name="_Toc170123368"/>
      <w:bookmarkStart w:id="32" w:name="_Toc169084101"/>
      <w:r>
        <w:rPr>
          <w:rStyle w:val="CharSectno"/>
        </w:rPr>
        <w:t>5</w:t>
      </w:r>
      <w:r>
        <w:t>.</w:t>
      </w:r>
      <w:r>
        <w:tab/>
        <w:t>Persons prescribed for purposes of s. 7</w:t>
      </w:r>
      <w:bookmarkEnd w:id="31"/>
      <w:bookmarkEnd w:id="3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33" w:name="_Toc170123369"/>
      <w:bookmarkStart w:id="34" w:name="_Toc169084102"/>
      <w:r>
        <w:rPr>
          <w:rStyle w:val="CharSectno"/>
        </w:rPr>
        <w:t>6</w:t>
      </w:r>
      <w:r>
        <w:t>.</w:t>
      </w:r>
      <w:r>
        <w:tab/>
        <w:t>Classes of building service practitioner and building service contractor</w:t>
      </w:r>
      <w:bookmarkEnd w:id="33"/>
      <w:bookmarkEnd w:id="3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rPr>
          <w:ins w:id="35" w:author="Master Repository Process" w:date="2025-06-18T11:57:00Z"/>
        </w:rPr>
      </w:pPr>
      <w:ins w:id="36" w:author="Master Repository Process" w:date="2025-06-18T11:57:00Z">
        <w:r>
          <w:tab/>
          <w:t>(bd)</w:t>
        </w:r>
        <w:r>
          <w:tab/>
          <w:t>building engineering practitioner, structural — professional;</w:t>
        </w:r>
      </w:ins>
    </w:p>
    <w:p>
      <w:pPr>
        <w:pStyle w:val="Indenta"/>
        <w:rPr>
          <w:ins w:id="37" w:author="Master Repository Process" w:date="2025-06-18T11:57:00Z"/>
        </w:rPr>
      </w:pPr>
      <w:ins w:id="38" w:author="Master Repository Process" w:date="2025-06-18T11:57:00Z">
        <w:r>
          <w:tab/>
          <w:t>(be)</w:t>
        </w:r>
        <w:r>
          <w:tab/>
          <w:t>building engineering practitioner, structural — technologist;</w:t>
        </w:r>
      </w:ins>
    </w:p>
    <w:p>
      <w:pPr>
        <w:pStyle w:val="Indenta"/>
        <w:rPr>
          <w:ins w:id="39" w:author="Master Repository Process" w:date="2025-06-18T11:57:00Z"/>
        </w:rPr>
      </w:pPr>
      <w:ins w:id="40" w:author="Master Repository Process" w:date="2025-06-18T11:57:00Z">
        <w:r>
          <w:tab/>
          <w:t>(bf)</w:t>
        </w:r>
        <w:r>
          <w:tab/>
          <w:t>building engineering practitioner, structural — associate;</w:t>
        </w:r>
      </w:ins>
    </w:p>
    <w:p>
      <w:pPr>
        <w:pStyle w:val="Indenta"/>
        <w:rPr>
          <w:ins w:id="41" w:author="Master Repository Process" w:date="2025-06-18T11:57:00Z"/>
        </w:rPr>
      </w:pPr>
      <w:ins w:id="42" w:author="Master Repository Process" w:date="2025-06-18T11:57:00Z">
        <w:r>
          <w:tab/>
          <w:t>(bg)</w:t>
        </w:r>
        <w:r>
          <w:tab/>
          <w:t>building engineering practitioner, fire safety — professional;</w:t>
        </w:r>
      </w:ins>
    </w:p>
    <w:p>
      <w:pPr>
        <w:pStyle w:val="Indenta"/>
        <w:rPr>
          <w:ins w:id="43" w:author="Master Repository Process" w:date="2025-06-18T11:57:00Z"/>
        </w:rPr>
      </w:pPr>
      <w:ins w:id="44" w:author="Master Repository Process" w:date="2025-06-18T11:57:00Z">
        <w:r>
          <w:tab/>
          <w:t>(bh)</w:t>
        </w:r>
        <w:r>
          <w:tab/>
          <w:t>building engineering practitioner, fire systems — technologist;</w:t>
        </w:r>
      </w:ins>
    </w:p>
    <w:p>
      <w:pPr>
        <w:pStyle w:val="Indenta"/>
        <w:rPr>
          <w:ins w:id="45" w:author="Master Repository Process" w:date="2025-06-18T11:57:00Z"/>
        </w:rPr>
      </w:pPr>
      <w:ins w:id="46" w:author="Master Repository Process" w:date="2025-06-18T11:57:00Z">
        <w:r>
          <w:tab/>
          <w:t>(bi)</w:t>
        </w:r>
        <w:r>
          <w:tab/>
          <w:t>building engineering practitioner, fire systems — associate;</w:t>
        </w:r>
      </w:ins>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rPr>
          <w:ins w:id="47" w:author="Master Repository Process" w:date="2025-06-18T11:57:00Z"/>
        </w:rPr>
      </w:pPr>
      <w:ins w:id="48" w:author="Master Repository Process" w:date="2025-06-18T11:57:00Z">
        <w:r>
          <w:tab/>
          <w:t>(dg)</w:t>
        </w:r>
        <w:r>
          <w:tab/>
          <w:t>building engineering contractor — professional (individual);</w:t>
        </w:r>
      </w:ins>
    </w:p>
    <w:p>
      <w:pPr>
        <w:pStyle w:val="Indenta"/>
        <w:rPr>
          <w:ins w:id="49" w:author="Master Repository Process" w:date="2025-06-18T11:57:00Z"/>
        </w:rPr>
      </w:pPr>
      <w:ins w:id="50" w:author="Master Repository Process" w:date="2025-06-18T11:57:00Z">
        <w:r>
          <w:tab/>
          <w:t>(dh)</w:t>
        </w:r>
        <w:r>
          <w:tab/>
          <w:t>building engineering contractor — professional (partnership);</w:t>
        </w:r>
      </w:ins>
    </w:p>
    <w:p>
      <w:pPr>
        <w:pStyle w:val="Indenta"/>
        <w:rPr>
          <w:ins w:id="51" w:author="Master Repository Process" w:date="2025-06-18T11:57:00Z"/>
        </w:rPr>
      </w:pPr>
      <w:ins w:id="52" w:author="Master Repository Process" w:date="2025-06-18T11:57:00Z">
        <w:r>
          <w:tab/>
          <w:t>(di)</w:t>
        </w:r>
        <w:r>
          <w:tab/>
          <w:t>building engineering contractor — professional (company);</w:t>
        </w:r>
      </w:ins>
    </w:p>
    <w:p>
      <w:pPr>
        <w:pStyle w:val="Indenta"/>
        <w:rPr>
          <w:ins w:id="53" w:author="Master Repository Process" w:date="2025-06-18T11:57:00Z"/>
        </w:rPr>
      </w:pPr>
      <w:ins w:id="54" w:author="Master Repository Process" w:date="2025-06-18T11:57:00Z">
        <w:r>
          <w:tab/>
          <w:t>(dj)</w:t>
        </w:r>
        <w:r>
          <w:tab/>
          <w:t>building engineering contractor — technologist (individual);</w:t>
        </w:r>
      </w:ins>
    </w:p>
    <w:p>
      <w:pPr>
        <w:pStyle w:val="Indenta"/>
        <w:rPr>
          <w:ins w:id="55" w:author="Master Repository Process" w:date="2025-06-18T11:57:00Z"/>
        </w:rPr>
      </w:pPr>
      <w:ins w:id="56" w:author="Master Repository Process" w:date="2025-06-18T11:57:00Z">
        <w:r>
          <w:tab/>
          <w:t>(dk)</w:t>
        </w:r>
        <w:r>
          <w:tab/>
          <w:t>building engineering contractor — technologist (partnership);</w:t>
        </w:r>
      </w:ins>
    </w:p>
    <w:p>
      <w:pPr>
        <w:pStyle w:val="Indenta"/>
        <w:rPr>
          <w:ins w:id="57" w:author="Master Repository Process" w:date="2025-06-18T11:57:00Z"/>
        </w:rPr>
      </w:pPr>
      <w:ins w:id="58" w:author="Master Repository Process" w:date="2025-06-18T11:57:00Z">
        <w:r>
          <w:tab/>
          <w:t>(dl)</w:t>
        </w:r>
        <w:r>
          <w:tab/>
          <w:t>building engineering contractor — technologist (company);</w:t>
        </w:r>
      </w:ins>
    </w:p>
    <w:p>
      <w:pPr>
        <w:pStyle w:val="Indenta"/>
        <w:rPr>
          <w:ins w:id="59" w:author="Master Repository Process" w:date="2025-06-18T11:57:00Z"/>
        </w:rPr>
      </w:pPr>
      <w:ins w:id="60" w:author="Master Repository Process" w:date="2025-06-18T11:57:00Z">
        <w:r>
          <w:tab/>
          <w:t>(dm)</w:t>
        </w:r>
        <w:r>
          <w:tab/>
          <w:t>building engineering contractor — associate (individual);</w:t>
        </w:r>
      </w:ins>
    </w:p>
    <w:p>
      <w:pPr>
        <w:pStyle w:val="Indenta"/>
        <w:rPr>
          <w:ins w:id="61" w:author="Master Repository Process" w:date="2025-06-18T11:57:00Z"/>
        </w:rPr>
      </w:pPr>
      <w:ins w:id="62" w:author="Master Repository Process" w:date="2025-06-18T11:57:00Z">
        <w:r>
          <w:tab/>
          <w:t>(dn)</w:t>
        </w:r>
        <w:r>
          <w:tab/>
          <w:t>building engineering contractor — associate (partnership);</w:t>
        </w:r>
      </w:ins>
    </w:p>
    <w:p>
      <w:pPr>
        <w:pStyle w:val="Indenta"/>
        <w:rPr>
          <w:ins w:id="63" w:author="Master Repository Process" w:date="2025-06-18T11:57:00Z"/>
        </w:rPr>
      </w:pPr>
      <w:ins w:id="64" w:author="Master Repository Process" w:date="2025-06-18T11:57:00Z">
        <w:r>
          <w:tab/>
          <w:t>(do)</w:t>
        </w:r>
        <w:r>
          <w:tab/>
          <w:t>building engineering contractor — associate (company);</w:t>
        </w:r>
      </w:ins>
    </w:p>
    <w:p>
      <w:pPr>
        <w:pStyle w:val="Indenta"/>
        <w:rPr>
          <w:ins w:id="65" w:author="Master Repository Process" w:date="2025-06-18T11:57:00Z"/>
        </w:rPr>
      </w:pPr>
      <w:ins w:id="66" w:author="Master Repository Process" w:date="2025-06-18T11:57:00Z">
        <w:r>
          <w:tab/>
          <w:t>(dp)</w:t>
        </w:r>
        <w:r>
          <w:tab/>
          <w:t>building engineering contractor, fire systems — technologist (individual);</w:t>
        </w:r>
      </w:ins>
    </w:p>
    <w:p>
      <w:pPr>
        <w:pStyle w:val="Indenta"/>
        <w:rPr>
          <w:ins w:id="67" w:author="Master Repository Process" w:date="2025-06-18T11:57:00Z"/>
        </w:rPr>
      </w:pPr>
      <w:ins w:id="68" w:author="Master Repository Process" w:date="2025-06-18T11:57:00Z">
        <w:r>
          <w:tab/>
          <w:t>(dq)</w:t>
        </w:r>
        <w:r>
          <w:tab/>
          <w:t>building engineering contractor, fire systems — technologist (partnership);</w:t>
        </w:r>
      </w:ins>
    </w:p>
    <w:p>
      <w:pPr>
        <w:pStyle w:val="Indenta"/>
        <w:rPr>
          <w:ins w:id="69" w:author="Master Repository Process" w:date="2025-06-18T11:57:00Z"/>
        </w:rPr>
      </w:pPr>
      <w:ins w:id="70" w:author="Master Repository Process" w:date="2025-06-18T11:57:00Z">
        <w:r>
          <w:tab/>
          <w:t>(dr)</w:t>
        </w:r>
        <w:r>
          <w:tab/>
          <w:t>building engineering contractor, fire systems — technologist (company);</w:t>
        </w:r>
      </w:ins>
    </w:p>
    <w:p>
      <w:pPr>
        <w:pStyle w:val="Indenta"/>
        <w:rPr>
          <w:ins w:id="71" w:author="Master Repository Process" w:date="2025-06-18T11:57:00Z"/>
        </w:rPr>
      </w:pPr>
      <w:ins w:id="72" w:author="Master Repository Process" w:date="2025-06-18T11:57:00Z">
        <w:r>
          <w:tab/>
          <w:t>(ds)</w:t>
        </w:r>
        <w:r>
          <w:tab/>
          <w:t>building engineering contractor, fire systems — associate (individual);</w:t>
        </w:r>
      </w:ins>
    </w:p>
    <w:p>
      <w:pPr>
        <w:pStyle w:val="Indenta"/>
        <w:rPr>
          <w:ins w:id="73" w:author="Master Repository Process" w:date="2025-06-18T11:57:00Z"/>
        </w:rPr>
      </w:pPr>
      <w:ins w:id="74" w:author="Master Repository Process" w:date="2025-06-18T11:57:00Z">
        <w:r>
          <w:tab/>
          <w:t>(dt)</w:t>
        </w:r>
        <w:r>
          <w:tab/>
          <w:t>building engineering contractor, fire systems — associate (partnership);</w:t>
        </w:r>
      </w:ins>
    </w:p>
    <w:p>
      <w:pPr>
        <w:pStyle w:val="Indenta"/>
        <w:rPr>
          <w:ins w:id="75" w:author="Master Repository Process" w:date="2025-06-18T11:57:00Z"/>
        </w:rPr>
      </w:pPr>
      <w:ins w:id="76" w:author="Master Repository Process" w:date="2025-06-18T11:57:00Z">
        <w:r>
          <w:tab/>
          <w:t>(du)</w:t>
        </w:r>
        <w:r>
          <w:tab/>
          <w:t>building engineering contractor, fire systems — associate (company);</w:t>
        </w:r>
      </w:ins>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ins w:id="77" w:author="Master Repository Process" w:date="2025-06-18T11:57:00Z">
        <w:r>
          <w:t>; SL 2023/64 r. 6</w:t>
        </w:r>
      </w:ins>
      <w:r>
        <w:t>.]</w:t>
      </w:r>
    </w:p>
    <w:p>
      <w:pPr>
        <w:pStyle w:val="Heading5"/>
      </w:pPr>
      <w:bookmarkStart w:id="78" w:name="_Toc170123370"/>
      <w:bookmarkStart w:id="79" w:name="_Toc169084103"/>
      <w:r>
        <w:rPr>
          <w:rStyle w:val="CharSectno"/>
        </w:rPr>
        <w:t>7</w:t>
      </w:r>
      <w:r>
        <w:t>.</w:t>
      </w:r>
      <w:r>
        <w:tab/>
        <w:t>Registration and renewal of registration</w:t>
      </w:r>
      <w:bookmarkEnd w:id="78"/>
      <w:bookmarkEnd w:id="79"/>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80" w:name="_Toc170123371"/>
      <w:bookmarkStart w:id="81" w:name="_Toc132971168"/>
      <w:bookmarkStart w:id="82" w:name="_Toc137558502"/>
      <w:bookmarkStart w:id="83" w:name="_Toc169084104"/>
      <w:r>
        <w:rPr>
          <w:rStyle w:val="CharSectno"/>
        </w:rPr>
        <w:t>7A</w:t>
      </w:r>
      <w:r>
        <w:t>.</w:t>
      </w:r>
      <w:r>
        <w:tab/>
        <w:t>Information prescribed for register</w:t>
      </w:r>
      <w:bookmarkEnd w:id="80"/>
      <w:bookmarkEnd w:id="81"/>
      <w:bookmarkEnd w:id="82"/>
      <w:bookmarkEnd w:id="8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bookmarkStart w:id="84" w:name="_Toc132971169"/>
      <w:bookmarkStart w:id="85" w:name="_Toc137558503"/>
      <w:r>
        <w:tab/>
        <w:t>[Regulation 7A inserted: SL 2023/76 r. 4.]</w:t>
      </w:r>
    </w:p>
    <w:p>
      <w:pPr>
        <w:pStyle w:val="Heading5"/>
      </w:pPr>
      <w:bookmarkStart w:id="86" w:name="_Toc170123372"/>
      <w:bookmarkStart w:id="87" w:name="_Toc169084105"/>
      <w:r>
        <w:rPr>
          <w:rStyle w:val="CharSectno"/>
        </w:rPr>
        <w:t>7B</w:t>
      </w:r>
      <w:r>
        <w:t>.</w:t>
      </w:r>
      <w:r>
        <w:tab/>
        <w:t>Removing information from register</w:t>
      </w:r>
      <w:bookmarkEnd w:id="86"/>
      <w:bookmarkEnd w:id="84"/>
      <w:bookmarkEnd w:id="85"/>
      <w:bookmarkEnd w:id="87"/>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88" w:name="_Toc170123373"/>
      <w:bookmarkStart w:id="89" w:name="_Toc169084106"/>
      <w:r>
        <w:rPr>
          <w:rStyle w:val="CharSectno"/>
        </w:rPr>
        <w:t>8</w:t>
      </w:r>
      <w:r>
        <w:t>.</w:t>
      </w:r>
      <w:r>
        <w:tab/>
        <w:t>Membership of Board: occupation groups</w:t>
      </w:r>
      <w:bookmarkEnd w:id="88"/>
      <w:bookmarkEnd w:id="8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90" w:name="_Toc170123374"/>
      <w:bookmarkStart w:id="91" w:name="_Toc169084107"/>
      <w:r>
        <w:rPr>
          <w:rStyle w:val="CharSectno"/>
        </w:rPr>
        <w:t>9</w:t>
      </w:r>
      <w:r>
        <w:t>.</w:t>
      </w:r>
      <w:r>
        <w:tab/>
        <w:t>Fees</w:t>
      </w:r>
      <w:bookmarkEnd w:id="90"/>
      <w:bookmarkEnd w:id="91"/>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92" w:name="_Toc170123375"/>
      <w:bookmarkStart w:id="93" w:name="_Toc169084108"/>
      <w:r>
        <w:rPr>
          <w:rStyle w:val="CharSectno"/>
        </w:rPr>
        <w:t>10</w:t>
      </w:r>
      <w:r>
        <w:t>.</w:t>
      </w:r>
      <w:r>
        <w:tab/>
        <w:t>Refund of fees</w:t>
      </w:r>
      <w:bookmarkEnd w:id="92"/>
      <w:bookmarkEnd w:id="93"/>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94" w:name="_Toc170123376"/>
      <w:bookmarkStart w:id="95" w:name="_Toc169084109"/>
      <w:r>
        <w:rPr>
          <w:rStyle w:val="CharSectno"/>
        </w:rPr>
        <w:t>10A</w:t>
      </w:r>
      <w:r>
        <w:t>.</w:t>
      </w:r>
      <w:r>
        <w:tab/>
        <w:t>Notification of new director of building service contractor: prescribed information</w:t>
      </w:r>
      <w:bookmarkEnd w:id="94"/>
      <w:bookmarkEnd w:id="95"/>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96" w:name="_Toc170123377"/>
      <w:bookmarkStart w:id="97" w:name="_Toc169084110"/>
      <w:r>
        <w:rPr>
          <w:rStyle w:val="CharSectno"/>
        </w:rPr>
        <w:t>11</w:t>
      </w:r>
      <w:r>
        <w:t>.</w:t>
      </w:r>
      <w:r>
        <w:tab/>
        <w:t>Notification of disciplinary action: prescribed Acts</w:t>
      </w:r>
      <w:bookmarkEnd w:id="96"/>
      <w:bookmarkEnd w:id="9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rPr>
          <w:ins w:id="98" w:author="Master Repository Process" w:date="2025-06-18T11:57:00Z"/>
        </w:rPr>
      </w:pPr>
      <w:ins w:id="99" w:author="Master Repository Process" w:date="2025-06-18T11:57:00Z">
        <w:r>
          <w:tab/>
          <w:t>(ha)</w:t>
        </w:r>
        <w:r>
          <w:tab/>
        </w:r>
        <w:r>
          <w:rPr>
            <w:i/>
          </w:rPr>
          <w:t>Design and Building Practitioners Act 2020</w:t>
        </w:r>
        <w:r>
          <w:t xml:space="preserve"> (New South Wales);</w:t>
        </w:r>
      </w:ins>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rPr>
          <w:ins w:id="100" w:author="Master Repository Process" w:date="2025-06-18T11:57:00Z"/>
        </w:rPr>
      </w:pPr>
      <w:ins w:id="101" w:author="Master Repository Process" w:date="2025-06-18T11:57:00Z">
        <w:r>
          <w:tab/>
          <w:t>(ob)</w:t>
        </w:r>
        <w:r>
          <w:tab/>
        </w:r>
        <w:r>
          <w:rPr>
            <w:i/>
          </w:rPr>
          <w:t>Professional Engineers Registration Act 2019</w:t>
        </w:r>
        <w:r>
          <w:t xml:space="preserve"> (Victoria);</w:t>
        </w:r>
      </w:ins>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w:t>
      </w:r>
      <w:del w:id="102" w:author="Master Repository Process" w:date="2025-06-18T11:57:00Z">
        <w:r>
          <w:delText xml:space="preserve"> </w:delText>
        </w:r>
      </w:del>
      <w:ins w:id="103" w:author="Master Repository Process" w:date="2025-06-18T11:57:00Z">
        <w:r>
          <w:t> </w:t>
        </w:r>
      </w:ins>
      <w:r>
        <w:t>2013 p. 5029</w:t>
      </w:r>
      <w:ins w:id="104" w:author="Master Repository Process" w:date="2025-06-18T11:57:00Z">
        <w:r>
          <w:t>; SL 2023/64 r. 7</w:t>
        </w:r>
      </w:ins>
      <w:r>
        <w:t>.]</w:t>
      </w:r>
    </w:p>
    <w:p>
      <w:pPr>
        <w:pStyle w:val="Heading2"/>
      </w:pPr>
      <w:bookmarkStart w:id="105" w:name="_Toc170115321"/>
      <w:bookmarkStart w:id="106" w:name="_Toc170118320"/>
      <w:bookmarkStart w:id="107" w:name="_Toc170123378"/>
      <w:bookmarkStart w:id="108" w:name="_Toc169076633"/>
      <w:bookmarkStart w:id="109" w:name="_Toc169076740"/>
      <w:bookmarkStart w:id="110" w:name="_Toc169077154"/>
      <w:bookmarkStart w:id="111" w:name="_Toc169084111"/>
      <w:r>
        <w:rPr>
          <w:rStyle w:val="CharPartNo"/>
        </w:rPr>
        <w:t>Part 2</w:t>
      </w:r>
      <w:r>
        <w:t> — </w:t>
      </w:r>
      <w:r>
        <w:rPr>
          <w:rStyle w:val="CharPartText"/>
        </w:rPr>
        <w:t>Builders</w:t>
      </w:r>
      <w:bookmarkEnd w:id="105"/>
      <w:bookmarkEnd w:id="106"/>
      <w:bookmarkEnd w:id="107"/>
      <w:bookmarkEnd w:id="108"/>
      <w:bookmarkEnd w:id="109"/>
      <w:bookmarkEnd w:id="110"/>
      <w:bookmarkEnd w:id="111"/>
    </w:p>
    <w:p>
      <w:pPr>
        <w:pStyle w:val="Heading3"/>
      </w:pPr>
      <w:bookmarkStart w:id="112" w:name="_Toc170115322"/>
      <w:bookmarkStart w:id="113" w:name="_Toc170118321"/>
      <w:bookmarkStart w:id="114" w:name="_Toc170123379"/>
      <w:bookmarkStart w:id="115" w:name="_Toc169076634"/>
      <w:bookmarkStart w:id="116" w:name="_Toc169076741"/>
      <w:bookmarkStart w:id="117" w:name="_Toc169077155"/>
      <w:bookmarkStart w:id="118" w:name="_Toc169084112"/>
      <w:r>
        <w:rPr>
          <w:rStyle w:val="CharDivNo"/>
        </w:rPr>
        <w:t>Division 1</w:t>
      </w:r>
      <w:r>
        <w:t> — </w:t>
      </w:r>
      <w:r>
        <w:rPr>
          <w:rStyle w:val="CharDivText"/>
        </w:rPr>
        <w:t>Preliminary</w:t>
      </w:r>
      <w:bookmarkEnd w:id="112"/>
      <w:bookmarkEnd w:id="113"/>
      <w:bookmarkEnd w:id="114"/>
      <w:bookmarkEnd w:id="115"/>
      <w:bookmarkEnd w:id="116"/>
      <w:bookmarkEnd w:id="117"/>
      <w:bookmarkEnd w:id="118"/>
    </w:p>
    <w:p>
      <w:pPr>
        <w:pStyle w:val="Heading5"/>
      </w:pPr>
      <w:bookmarkStart w:id="119" w:name="_Toc170123380"/>
      <w:bookmarkStart w:id="120" w:name="_Toc169084113"/>
      <w:r>
        <w:rPr>
          <w:rStyle w:val="CharSectno"/>
        </w:rPr>
        <w:t>12</w:t>
      </w:r>
      <w:r>
        <w:t>.</w:t>
      </w:r>
      <w:r>
        <w:tab/>
        <w:t>Terms used</w:t>
      </w:r>
      <w:bookmarkEnd w:id="119"/>
      <w:bookmarkEnd w:id="12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21" w:name="_Toc170115324"/>
      <w:bookmarkStart w:id="122" w:name="_Toc170118323"/>
      <w:bookmarkStart w:id="123" w:name="_Toc170123381"/>
      <w:bookmarkStart w:id="124" w:name="_Toc169076636"/>
      <w:bookmarkStart w:id="125" w:name="_Toc169076743"/>
      <w:bookmarkStart w:id="126" w:name="_Toc169077157"/>
      <w:bookmarkStart w:id="127" w:name="_Toc169084114"/>
      <w:r>
        <w:rPr>
          <w:rStyle w:val="CharDivNo"/>
        </w:rPr>
        <w:t>Division 2</w:t>
      </w:r>
      <w:r>
        <w:t> — </w:t>
      </w:r>
      <w:r>
        <w:rPr>
          <w:rStyle w:val="CharDivText"/>
        </w:rPr>
        <w:t>Building service providers</w:t>
      </w:r>
      <w:bookmarkEnd w:id="121"/>
      <w:bookmarkEnd w:id="122"/>
      <w:bookmarkEnd w:id="123"/>
      <w:bookmarkEnd w:id="124"/>
      <w:bookmarkEnd w:id="125"/>
      <w:bookmarkEnd w:id="126"/>
      <w:bookmarkEnd w:id="127"/>
    </w:p>
    <w:p>
      <w:pPr>
        <w:pStyle w:val="Heading5"/>
      </w:pPr>
      <w:bookmarkStart w:id="128" w:name="_Toc170123382"/>
      <w:bookmarkStart w:id="129" w:name="_Toc169084115"/>
      <w:r>
        <w:rPr>
          <w:rStyle w:val="CharSectno"/>
        </w:rPr>
        <w:t>13</w:t>
      </w:r>
      <w:r>
        <w:t>.</w:t>
      </w:r>
      <w:r>
        <w:tab/>
        <w:t>Terms used</w:t>
      </w:r>
      <w:bookmarkEnd w:id="128"/>
      <w:bookmarkEnd w:id="12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130" w:name="_Toc170123383"/>
      <w:bookmarkStart w:id="131" w:name="_Toc169084116"/>
      <w:r>
        <w:rPr>
          <w:rStyle w:val="CharSectno"/>
        </w:rPr>
        <w:t>14</w:t>
      </w:r>
      <w:r>
        <w:t>.</w:t>
      </w:r>
      <w:r>
        <w:tab/>
        <w:t>Prescribed titles: building practitioners and building contractors</w:t>
      </w:r>
      <w:bookmarkEnd w:id="130"/>
      <w:bookmarkEnd w:id="1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132" w:name="_Toc170123384"/>
      <w:bookmarkStart w:id="133" w:name="_Toc169084117"/>
      <w:r>
        <w:rPr>
          <w:rStyle w:val="CharSectno"/>
        </w:rPr>
        <w:t>15</w:t>
      </w:r>
      <w:r>
        <w:t>.</w:t>
      </w:r>
      <w:r>
        <w:tab/>
        <w:t>Building contractors: building services prescribed</w:t>
      </w:r>
      <w:bookmarkEnd w:id="132"/>
      <w:bookmarkEnd w:id="133"/>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134" w:name="_Toc170123385"/>
      <w:bookmarkStart w:id="135" w:name="_Toc169084118"/>
      <w:r>
        <w:rPr>
          <w:rStyle w:val="CharSectno"/>
        </w:rPr>
        <w:t>16</w:t>
      </w:r>
      <w:r>
        <w:t>.</w:t>
      </w:r>
      <w:r>
        <w:tab/>
        <w:t>Qualifications and experience: building practitioners</w:t>
      </w:r>
      <w:bookmarkEnd w:id="134"/>
      <w:bookmarkEnd w:id="13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136" w:name="_Toc170123386"/>
      <w:bookmarkStart w:id="137" w:name="_Toc169084119"/>
      <w:r>
        <w:rPr>
          <w:rStyle w:val="CharSectno"/>
        </w:rPr>
        <w:t>17</w:t>
      </w:r>
      <w:r>
        <w:t>.</w:t>
      </w:r>
      <w:r>
        <w:tab/>
        <w:t>Conduct of examinations</w:t>
      </w:r>
      <w:bookmarkEnd w:id="136"/>
      <w:bookmarkEnd w:id="13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138" w:name="_Toc170123387"/>
      <w:bookmarkStart w:id="139" w:name="_Toc169084120"/>
      <w:r>
        <w:rPr>
          <w:rStyle w:val="CharSectno"/>
        </w:rPr>
        <w:t>18</w:t>
      </w:r>
      <w:r>
        <w:t>.</w:t>
      </w:r>
      <w:r>
        <w:tab/>
        <w:t>Financial requirements: building contractors</w:t>
      </w:r>
      <w:bookmarkEnd w:id="138"/>
      <w:bookmarkEnd w:id="13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40" w:name="_Toc170123388"/>
      <w:bookmarkStart w:id="141" w:name="_Toc169084121"/>
      <w:r>
        <w:rPr>
          <w:rStyle w:val="CharSectno"/>
        </w:rPr>
        <w:t>19</w:t>
      </w:r>
      <w:r>
        <w:t>.</w:t>
      </w:r>
      <w:r>
        <w:tab/>
        <w:t>Prescribed requirements: building contractors</w:t>
      </w:r>
      <w:bookmarkEnd w:id="140"/>
      <w:bookmarkEnd w:id="14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42" w:name="_Toc170123389"/>
      <w:bookmarkStart w:id="143" w:name="_Toc169084122"/>
      <w:r>
        <w:rPr>
          <w:rStyle w:val="CharSectno"/>
        </w:rPr>
        <w:t>20</w:t>
      </w:r>
      <w:r>
        <w:t>.</w:t>
      </w:r>
      <w:r>
        <w:tab/>
        <w:t>Supervisor for building contractor: eligible person</w:t>
      </w:r>
      <w:bookmarkEnd w:id="142"/>
      <w:bookmarkEnd w:id="14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44" w:name="_Toc170123390"/>
      <w:bookmarkStart w:id="145" w:name="_Toc169084123"/>
      <w:r>
        <w:rPr>
          <w:rStyle w:val="CharSectno"/>
        </w:rPr>
        <w:t>21</w:t>
      </w:r>
      <w:r>
        <w:t>.</w:t>
      </w:r>
      <w:r>
        <w:tab/>
        <w:t>Display of signs</w:t>
      </w:r>
      <w:bookmarkEnd w:id="144"/>
      <w:bookmarkEnd w:id="145"/>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146" w:name="_Toc170115334"/>
      <w:bookmarkStart w:id="147" w:name="_Toc170118333"/>
      <w:bookmarkStart w:id="148" w:name="_Toc170123391"/>
      <w:bookmarkStart w:id="149" w:name="_Toc169076646"/>
      <w:bookmarkStart w:id="150" w:name="_Toc169076753"/>
      <w:bookmarkStart w:id="151" w:name="_Toc169077167"/>
      <w:bookmarkStart w:id="152" w:name="_Toc169084124"/>
      <w:r>
        <w:rPr>
          <w:rStyle w:val="CharDivNo"/>
        </w:rPr>
        <w:t>Division 3</w:t>
      </w:r>
      <w:r>
        <w:t> — </w:t>
      </w:r>
      <w:r>
        <w:rPr>
          <w:rStyle w:val="CharDivText"/>
        </w:rPr>
        <w:t>Owner</w:t>
      </w:r>
      <w:r>
        <w:rPr>
          <w:rStyle w:val="CharDivText"/>
        </w:rPr>
        <w:noBreakHyphen/>
        <w:t>builders</w:t>
      </w:r>
      <w:bookmarkEnd w:id="146"/>
      <w:bookmarkEnd w:id="147"/>
      <w:bookmarkEnd w:id="148"/>
      <w:bookmarkEnd w:id="149"/>
      <w:bookmarkEnd w:id="150"/>
      <w:bookmarkEnd w:id="151"/>
      <w:bookmarkEnd w:id="152"/>
    </w:p>
    <w:p>
      <w:pPr>
        <w:pStyle w:val="Heading5"/>
      </w:pPr>
      <w:bookmarkStart w:id="153" w:name="_Toc170123392"/>
      <w:bookmarkStart w:id="154" w:name="_Toc169084125"/>
      <w:r>
        <w:rPr>
          <w:rStyle w:val="CharSectno"/>
        </w:rPr>
        <w:t>22</w:t>
      </w:r>
      <w:r>
        <w:t>.</w:t>
      </w:r>
      <w:r>
        <w:tab/>
        <w:t>Terms used</w:t>
      </w:r>
      <w:bookmarkEnd w:id="153"/>
      <w:bookmarkEnd w:id="154"/>
    </w:p>
    <w:p>
      <w:pPr>
        <w:pStyle w:val="Subsection"/>
      </w:pPr>
      <w:r>
        <w:tab/>
      </w:r>
      <w:r>
        <w:tab/>
        <w:t xml:space="preserve">In this Division — </w:t>
      </w:r>
    </w:p>
    <w:p>
      <w:pPr>
        <w:pStyle w:val="Defstart"/>
        <w:rPr>
          <w:del w:id="155" w:author="Master Repository Process" w:date="2025-06-18T11:57:00Z"/>
        </w:rPr>
      </w:pPr>
      <w:del w:id="156" w:author="Master Repository Process" w:date="2025-06-18T11:57:00Z">
        <w:r>
          <w:tab/>
        </w:r>
        <w:r>
          <w:rPr>
            <w:rStyle w:val="CharDefText"/>
          </w:rPr>
          <w:delText>Building Code</w:delText>
        </w:r>
        <w:r>
          <w:delText xml:space="preserve"> means the Building Code of Australia which is volumes 1 and 2, as amended from time to time, of the National Construction Code series published by, or on behalf of, the Australian Building Codes Board;</w:delText>
        </w:r>
      </w:del>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rPr>
          <w:ins w:id="157" w:author="Master Repository Process" w:date="2025-06-18T11:57:00Z"/>
        </w:rPr>
      </w:pPr>
      <w:ins w:id="158" w:author="Master Repository Process" w:date="2025-06-18T11:57:00Z">
        <w:r>
          <w:tab/>
          <w:t>[Regulation 22 amended: SL 2023/64 r. 8.]</w:t>
        </w:r>
      </w:ins>
    </w:p>
    <w:p>
      <w:pPr>
        <w:pStyle w:val="Heading5"/>
      </w:pPr>
      <w:bookmarkStart w:id="159" w:name="_Toc170123393"/>
      <w:bookmarkStart w:id="160" w:name="_Toc169084126"/>
      <w:r>
        <w:rPr>
          <w:rStyle w:val="CharSectno"/>
        </w:rPr>
        <w:t>23</w:t>
      </w:r>
      <w:r>
        <w:t>.</w:t>
      </w:r>
      <w:r>
        <w:tab/>
        <w:t>Owner</w:t>
      </w:r>
      <w:r>
        <w:noBreakHyphen/>
        <w:t>builder work</w:t>
      </w:r>
      <w:bookmarkEnd w:id="159"/>
      <w:bookmarkEnd w:id="16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61" w:name="_Toc170123394"/>
      <w:bookmarkStart w:id="162" w:name="_Toc169084127"/>
      <w:r>
        <w:rPr>
          <w:rStyle w:val="CharSectno"/>
        </w:rPr>
        <w:t>24A</w:t>
      </w:r>
      <w:r>
        <w:t>.</w:t>
      </w:r>
      <w:r>
        <w:tab/>
        <w:t>Prescribed interests in land</w:t>
      </w:r>
      <w:bookmarkEnd w:id="161"/>
      <w:bookmarkEnd w:id="162"/>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63" w:name="_Toc170123395"/>
      <w:bookmarkStart w:id="164" w:name="_Toc169084128"/>
      <w:r>
        <w:rPr>
          <w:rStyle w:val="CharSectno"/>
        </w:rPr>
        <w:t>24</w:t>
      </w:r>
      <w:r>
        <w:t>.</w:t>
      </w:r>
      <w:r>
        <w:tab/>
        <w:t>Evidence of knowledge of duties and responsibilities: owner</w:t>
      </w:r>
      <w:r>
        <w:noBreakHyphen/>
        <w:t>builders</w:t>
      </w:r>
      <w:bookmarkEnd w:id="163"/>
      <w:bookmarkEnd w:id="164"/>
    </w:p>
    <w:p>
      <w:pPr>
        <w:pStyle w:val="Subsection"/>
      </w:pPr>
      <w:r>
        <w:tab/>
      </w:r>
      <w:r>
        <w:tab/>
        <w:t>For the purposes of section 43(3)(b) building practitioner is prescribed as a class of building service practitioner.</w:t>
      </w:r>
    </w:p>
    <w:p>
      <w:pPr>
        <w:pStyle w:val="Heading5"/>
      </w:pPr>
      <w:bookmarkStart w:id="165" w:name="_Toc170123396"/>
      <w:bookmarkStart w:id="166" w:name="_Toc169084129"/>
      <w:r>
        <w:rPr>
          <w:rStyle w:val="CharSectno"/>
        </w:rPr>
        <w:t>25</w:t>
      </w:r>
      <w:r>
        <w:t>.</w:t>
      </w:r>
      <w:r>
        <w:tab/>
        <w:t>Requirements for owner</w:t>
      </w:r>
      <w:r>
        <w:noBreakHyphen/>
        <w:t>builder approval</w:t>
      </w:r>
      <w:bookmarkEnd w:id="165"/>
      <w:bookmarkEnd w:id="16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67" w:name="_Toc170123397"/>
      <w:bookmarkStart w:id="168" w:name="_Toc169084130"/>
      <w:r>
        <w:rPr>
          <w:rStyle w:val="CharSectno"/>
        </w:rPr>
        <w:t>26</w:t>
      </w:r>
      <w:r>
        <w:t>.</w:t>
      </w:r>
      <w:r>
        <w:tab/>
        <w:t>Conditions on owner</w:t>
      </w:r>
      <w:r>
        <w:noBreakHyphen/>
        <w:t>builder approvals</w:t>
      </w:r>
      <w:bookmarkEnd w:id="167"/>
      <w:bookmarkEnd w:id="16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69" w:name="_Toc170123398"/>
      <w:bookmarkStart w:id="170" w:name="_Toc169084131"/>
      <w:r>
        <w:rPr>
          <w:rStyle w:val="CharSectno"/>
        </w:rPr>
        <w:t>27</w:t>
      </w:r>
      <w:r>
        <w:t>.</w:t>
      </w:r>
      <w:r>
        <w:tab/>
        <w:t>Display of signs</w:t>
      </w:r>
      <w:bookmarkEnd w:id="169"/>
      <w:bookmarkEnd w:id="170"/>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w:t>
      </w:r>
      <w:ins w:id="171" w:author="Master Repository Process" w:date="2025-06-18T11:57:00Z">
        <w:r>
          <w:t xml:space="preserve"> for this subregulation</w:t>
        </w:r>
      </w:ins>
      <w:r>
        <w:t>: a fine of $1 000.</w:t>
      </w:r>
    </w:p>
    <w:p>
      <w:pPr>
        <w:pStyle w:val="Footnotesection"/>
        <w:spacing w:before="80"/>
        <w:ind w:left="890" w:hanging="890"/>
      </w:pPr>
      <w:r>
        <w:tab/>
        <w:t>[Regulation 27 amended: Gazette 31 Jan 2012 p. 596</w:t>
      </w:r>
      <w:ins w:id="172" w:author="Master Repository Process" w:date="2025-06-18T11:57:00Z">
        <w:r>
          <w:t>; SL 2023/64 r. 9</w:t>
        </w:r>
      </w:ins>
      <w:r>
        <w:t>.]</w:t>
      </w:r>
    </w:p>
    <w:p>
      <w:pPr>
        <w:pStyle w:val="Heading2"/>
      </w:pPr>
      <w:bookmarkStart w:id="173" w:name="_Toc170115342"/>
      <w:bookmarkStart w:id="174" w:name="_Toc170118341"/>
      <w:bookmarkStart w:id="175" w:name="_Toc170123399"/>
      <w:bookmarkStart w:id="176" w:name="_Toc169076654"/>
      <w:bookmarkStart w:id="177" w:name="_Toc169076761"/>
      <w:bookmarkStart w:id="178" w:name="_Toc169077175"/>
      <w:bookmarkStart w:id="179" w:name="_Toc169084132"/>
      <w:r>
        <w:rPr>
          <w:rStyle w:val="CharPartNo"/>
        </w:rPr>
        <w:t>Part </w:t>
      </w:r>
      <w:del w:id="180" w:author="Master Repository Process" w:date="2025-06-18T11:57:00Z">
        <w:r>
          <w:rPr>
            <w:rStyle w:val="CharPartNo"/>
          </w:rPr>
          <w:delText>3A</w:delText>
        </w:r>
      </w:del>
      <w:ins w:id="181" w:author="Master Repository Process" w:date="2025-06-18T11:57:00Z">
        <w:r>
          <w:rPr>
            <w:rStyle w:val="CharPartNo"/>
          </w:rPr>
          <w:t>2A</w:t>
        </w:r>
      </w:ins>
      <w:r>
        <w:rPr>
          <w:szCs w:val="30"/>
        </w:rPr>
        <w:t> —</w:t>
      </w:r>
      <w:r>
        <w:rPr>
          <w:rStyle w:val="CharDivText"/>
        </w:rPr>
        <w:t> </w:t>
      </w:r>
      <w:r>
        <w:rPr>
          <w:rStyle w:val="CharPartText"/>
        </w:rPr>
        <w:t>Building surveyors</w:t>
      </w:r>
      <w:bookmarkEnd w:id="173"/>
      <w:bookmarkEnd w:id="174"/>
      <w:bookmarkEnd w:id="175"/>
      <w:bookmarkEnd w:id="176"/>
      <w:bookmarkEnd w:id="177"/>
      <w:bookmarkEnd w:id="178"/>
      <w:bookmarkEnd w:id="179"/>
    </w:p>
    <w:p>
      <w:pPr>
        <w:pStyle w:val="Footnoteheading"/>
      </w:pPr>
      <w:r>
        <w:tab/>
        <w:t>[Heading inserted: Gazette 12 Mar 2012 p. </w:t>
      </w:r>
      <w:del w:id="182" w:author="Master Repository Process" w:date="2025-06-18T11:57:00Z">
        <w:r>
          <w:delText>992</w:delText>
        </w:r>
      </w:del>
      <w:ins w:id="183" w:author="Master Repository Process" w:date="2025-06-18T11:57:00Z">
        <w:r>
          <w:t>992; amended: SL 2023/64 r. 10</w:t>
        </w:r>
      </w:ins>
      <w:r>
        <w:t>.]</w:t>
      </w:r>
    </w:p>
    <w:p>
      <w:pPr>
        <w:pStyle w:val="Heading5"/>
      </w:pPr>
      <w:bookmarkStart w:id="184" w:name="_Toc170123400"/>
      <w:bookmarkStart w:id="185" w:name="_Toc169084133"/>
      <w:r>
        <w:rPr>
          <w:rStyle w:val="CharSectno"/>
        </w:rPr>
        <w:t>28A</w:t>
      </w:r>
      <w:r>
        <w:t>.</w:t>
      </w:r>
      <w:r>
        <w:tab/>
        <w:t>Terms used</w:t>
      </w:r>
      <w:bookmarkEnd w:id="184"/>
      <w:bookmarkEnd w:id="185"/>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86" w:name="_Toc170123401"/>
      <w:bookmarkStart w:id="187" w:name="_Toc169084134"/>
      <w:r>
        <w:rPr>
          <w:rStyle w:val="CharSectno"/>
        </w:rPr>
        <w:t>28B</w:t>
      </w:r>
      <w:r>
        <w:t>.</w:t>
      </w:r>
      <w:r>
        <w:tab/>
        <w:t>Prescribed titles: building surveying practitioners and building surveying contractors</w:t>
      </w:r>
      <w:bookmarkEnd w:id="186"/>
      <w:bookmarkEnd w:id="187"/>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88" w:name="_Toc170123402"/>
      <w:bookmarkStart w:id="189" w:name="_Toc169084135"/>
      <w:r>
        <w:rPr>
          <w:rStyle w:val="CharSectno"/>
        </w:rPr>
        <w:t>28C</w:t>
      </w:r>
      <w:r>
        <w:t>.</w:t>
      </w:r>
      <w:r>
        <w:tab/>
        <w:t>Building surveying contractors: building services prescribed</w:t>
      </w:r>
      <w:bookmarkEnd w:id="188"/>
      <w:bookmarkEnd w:id="189"/>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90" w:name="_Toc170123403"/>
      <w:bookmarkStart w:id="191" w:name="_Toc169084136"/>
      <w:r>
        <w:rPr>
          <w:rStyle w:val="CharSectno"/>
        </w:rPr>
        <w:t>28D</w:t>
      </w:r>
      <w:r>
        <w:t>.</w:t>
      </w:r>
      <w:r>
        <w:tab/>
        <w:t>Qualifications and experience: building surveying practitioners</w:t>
      </w:r>
      <w:bookmarkEnd w:id="190"/>
      <w:bookmarkEnd w:id="19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92" w:name="_Toc170123404"/>
      <w:bookmarkStart w:id="193" w:name="_Toc169084137"/>
      <w:r>
        <w:rPr>
          <w:rStyle w:val="CharSectno"/>
        </w:rPr>
        <w:t>28E</w:t>
      </w:r>
      <w:r>
        <w:t>.</w:t>
      </w:r>
      <w:r>
        <w:tab/>
        <w:t>Financial requirements: building surveying contractors</w:t>
      </w:r>
      <w:bookmarkEnd w:id="192"/>
      <w:bookmarkEnd w:id="19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94" w:name="_Toc134017851"/>
      <w:bookmarkStart w:id="195" w:name="_Toc170123405"/>
      <w:bookmarkStart w:id="196" w:name="_Toc169084138"/>
      <w:r>
        <w:rPr>
          <w:rStyle w:val="CharSectno"/>
        </w:rPr>
        <w:t>28F</w:t>
      </w:r>
      <w:r>
        <w:t>.</w:t>
      </w:r>
      <w:r>
        <w:tab/>
        <w:t>Insurance requirements: building surveying contractors</w:t>
      </w:r>
      <w:bookmarkEnd w:id="194"/>
      <w:bookmarkEnd w:id="195"/>
      <w:bookmarkEnd w:id="196"/>
    </w:p>
    <w:p>
      <w:pPr>
        <w:pStyle w:val="Subsection"/>
      </w:pPr>
      <w:r>
        <w:tab/>
      </w:r>
      <w:r>
        <w:tab/>
        <w:t>For the purposes of section 18(1)(c</w:t>
      </w:r>
      <w:del w:id="197" w:author="Master Repository Process" w:date="2025-06-18T11:57:00Z">
        <w:r>
          <w:delText>)</w:delText>
        </w:r>
      </w:del>
      <w:ins w:id="198" w:author="Master Repository Process" w:date="2025-06-18T11:57:00Z">
        <w:r>
          <w:t>),</w:t>
        </w:r>
      </w:ins>
      <w:r>
        <w:t xml:space="preserve"> the insurance requirements for registration as a building surveying contractor are</w:t>
      </w:r>
      <w:del w:id="199" w:author="Master Repository Process" w:date="2025-06-18T11:57:00Z">
        <w:r>
          <w:delText xml:space="preserve"> that the applicant has professional indemnity insurance with a minimum level of indemnity of</w:delText>
        </w:r>
      </w:del>
      <w:r>
        <w:t xml:space="preserve"> — </w:t>
      </w:r>
    </w:p>
    <w:p>
      <w:pPr>
        <w:pStyle w:val="Indenta"/>
        <w:rPr>
          <w:del w:id="200" w:author="Master Repository Process" w:date="2025-06-18T11:57:00Z"/>
        </w:rPr>
      </w:pPr>
      <w:del w:id="201" w:author="Master Repository Process" w:date="2025-06-18T11:57:00Z">
        <w:r>
          <w:tab/>
          <w:delText>(a)</w:delText>
        </w:r>
        <w:r>
          <w:tab/>
          <w:delText>$1 000 000 for any one claim; and</w:delText>
        </w:r>
      </w:del>
    </w:p>
    <w:p>
      <w:pPr>
        <w:pStyle w:val="Indenta"/>
        <w:rPr>
          <w:del w:id="202" w:author="Master Repository Process" w:date="2025-06-18T11:57:00Z"/>
        </w:rPr>
      </w:pPr>
      <w:del w:id="203" w:author="Master Repository Process" w:date="2025-06-18T11:57:00Z">
        <w:r>
          <w:tab/>
          <w:delText>(b)</w:delText>
        </w:r>
        <w:r>
          <w:tab/>
          <w:delText>$2 000 000 in aggregate during any one period of insurance.</w:delText>
        </w:r>
      </w:del>
    </w:p>
    <w:p>
      <w:pPr>
        <w:pStyle w:val="Indenta"/>
        <w:rPr>
          <w:ins w:id="204" w:author="Master Repository Process" w:date="2025-06-18T11:57:00Z"/>
        </w:rPr>
      </w:pPr>
      <w:ins w:id="205" w:author="Master Repository Process" w:date="2025-06-18T11:57:00Z">
        <w:r>
          <w:tab/>
          <w:t>(a)</w:t>
        </w:r>
        <w:r>
          <w:tab/>
          <w:t xml:space="preserve">the applicant must have professional indemnity insurance appropriate to manage the risk associated with the work the applicant is likely to carry out, taking into account all of the following — </w:t>
        </w:r>
      </w:ins>
    </w:p>
    <w:p>
      <w:pPr>
        <w:pStyle w:val="Indenti"/>
        <w:rPr>
          <w:ins w:id="206" w:author="Master Repository Process" w:date="2025-06-18T11:57:00Z"/>
        </w:rPr>
      </w:pPr>
      <w:ins w:id="207" w:author="Master Repository Process" w:date="2025-06-18T11:57:00Z">
        <w:r>
          <w:tab/>
          <w:t>(i)</w:t>
        </w:r>
        <w:r>
          <w:tab/>
          <w:t>the nature of, and risks associated with, the work likely to be carried out by the applicant;</w:t>
        </w:r>
      </w:ins>
    </w:p>
    <w:p>
      <w:pPr>
        <w:pStyle w:val="Indenti"/>
        <w:rPr>
          <w:ins w:id="208" w:author="Master Repository Process" w:date="2025-06-18T11:57:00Z"/>
        </w:rPr>
      </w:pPr>
      <w:ins w:id="209" w:author="Master Repository Process" w:date="2025-06-18T11:57:00Z">
        <w:r>
          <w:tab/>
          <w:t>(ii)</w:t>
        </w:r>
        <w:r>
          <w:tab/>
          <w:t>the size and volume of the work likely to be carried out by the applicant;</w:t>
        </w:r>
      </w:ins>
    </w:p>
    <w:p>
      <w:pPr>
        <w:pStyle w:val="Indenti"/>
        <w:rPr>
          <w:ins w:id="210" w:author="Master Repository Process" w:date="2025-06-18T11:57:00Z"/>
        </w:rPr>
      </w:pPr>
      <w:ins w:id="211" w:author="Master Repository Process" w:date="2025-06-18T11:57:00Z">
        <w:r>
          <w:tab/>
          <w:t>(iii)</w:t>
        </w:r>
        <w:r>
          <w:tab/>
          <w:t>the employment or engagement by the applicant of a building surveying practitioner and the length of time the building surveying practitioner has been registered under section 17;</w:t>
        </w:r>
      </w:ins>
    </w:p>
    <w:p>
      <w:pPr>
        <w:pStyle w:val="Indenti"/>
        <w:rPr>
          <w:ins w:id="212" w:author="Master Repository Process" w:date="2025-06-18T11:57:00Z"/>
        </w:rPr>
      </w:pPr>
      <w:ins w:id="213" w:author="Master Repository Process" w:date="2025-06-18T11:57:00Z">
        <w:r>
          <w:tab/>
          <w:t>(iv)</w:t>
        </w:r>
        <w:r>
          <w:tab/>
          <w:t>a reasonable estimate of the quantum of civil claims that might be brought against the applicant given the matters described in subparagraphs (i) to (iii);</w:t>
        </w:r>
      </w:ins>
    </w:p>
    <w:p>
      <w:pPr>
        <w:pStyle w:val="Indenti"/>
        <w:rPr>
          <w:ins w:id="214" w:author="Master Repository Process" w:date="2025-06-18T11:57:00Z"/>
        </w:rPr>
      </w:pPr>
      <w:ins w:id="215" w:author="Master Repository Process" w:date="2025-06-18T11:57:00Z">
        <w:r>
          <w:tab/>
          <w:t>(v)</w:t>
        </w:r>
        <w:r>
          <w:tab/>
          <w:t>the financial capacity of the applicant;</w:t>
        </w:r>
      </w:ins>
    </w:p>
    <w:p>
      <w:pPr>
        <w:pStyle w:val="Indenti"/>
        <w:rPr>
          <w:ins w:id="216" w:author="Master Repository Process" w:date="2025-06-18T11:57:00Z"/>
        </w:rPr>
      </w:pPr>
      <w:ins w:id="217" w:author="Master Repository Process" w:date="2025-06-18T11:57:00Z">
        <w:r>
          <w:tab/>
          <w:t>(vi)</w:t>
        </w:r>
        <w:r>
          <w:tab/>
          <w:t>the terms of the policy;</w:t>
        </w:r>
      </w:ins>
    </w:p>
    <w:p>
      <w:pPr>
        <w:pStyle w:val="Indenta"/>
        <w:rPr>
          <w:ins w:id="218" w:author="Master Repository Process" w:date="2025-06-18T11:57:00Z"/>
        </w:rPr>
      </w:pPr>
      <w:ins w:id="219" w:author="Master Repository Process" w:date="2025-06-18T11:57:00Z">
        <w:r>
          <w:tab/>
        </w:r>
        <w:r>
          <w:tab/>
          <w:t>or</w:t>
        </w:r>
      </w:ins>
    </w:p>
    <w:p>
      <w:pPr>
        <w:pStyle w:val="Indenta"/>
        <w:rPr>
          <w:ins w:id="220" w:author="Master Repository Process" w:date="2025-06-18T11:57:00Z"/>
        </w:rPr>
      </w:pPr>
      <w:ins w:id="221" w:author="Master Repository Process" w:date="2025-06-18T11:57:00Z">
        <w:r>
          <w:tab/>
          <w:t>(b)</w:t>
        </w:r>
        <w:r>
          <w:tab/>
          <w:t xml:space="preserve">the applicant must demonstrate that the applicant — </w:t>
        </w:r>
      </w:ins>
    </w:p>
    <w:p>
      <w:pPr>
        <w:pStyle w:val="Indenti"/>
        <w:rPr>
          <w:ins w:id="222" w:author="Master Repository Process" w:date="2025-06-18T11:57:00Z"/>
        </w:rPr>
      </w:pPr>
      <w:ins w:id="223" w:author="Master Repository Process" w:date="2025-06-18T11:57:00Z">
        <w:r>
          <w:tab/>
          <w:t>(i)</w:t>
        </w:r>
        <w:r>
          <w:tab/>
          <w:t>is a member of a professional standards scheme operated by a professional body; and</w:t>
        </w:r>
      </w:ins>
    </w:p>
    <w:p>
      <w:pPr>
        <w:pStyle w:val="Indenti"/>
        <w:rPr>
          <w:ins w:id="224" w:author="Master Repository Process" w:date="2025-06-18T11:57:00Z"/>
        </w:rPr>
      </w:pPr>
      <w:ins w:id="225" w:author="Master Repository Process" w:date="2025-06-18T11:57:00Z">
        <w:r>
          <w:tab/>
          <w:t>(ii)</w:t>
        </w:r>
        <w:r>
          <w:tab/>
          <w:t>satisfies the insurance requirements imposed by the body in accordance with the professional standards scheme.</w:t>
        </w:r>
      </w:ins>
    </w:p>
    <w:p>
      <w:pPr>
        <w:pStyle w:val="Footnotesection"/>
      </w:pPr>
      <w:r>
        <w:tab/>
        <w:t>[Regulation</w:t>
      </w:r>
      <w:del w:id="226" w:author="Master Repository Process" w:date="2025-06-18T11:57:00Z">
        <w:r>
          <w:delText xml:space="preserve"> </w:delText>
        </w:r>
      </w:del>
      <w:ins w:id="227" w:author="Master Repository Process" w:date="2025-06-18T11:57:00Z">
        <w:r>
          <w:t> </w:t>
        </w:r>
      </w:ins>
      <w:r>
        <w:t xml:space="preserve">28F inserted: </w:t>
      </w:r>
      <w:del w:id="228" w:author="Master Repository Process" w:date="2025-06-18T11:57:00Z">
        <w:r>
          <w:delText>Gazette 12 Mar 2012 p. 1000</w:delText>
        </w:r>
      </w:del>
      <w:ins w:id="229" w:author="Master Repository Process" w:date="2025-06-18T11:57:00Z">
        <w:r>
          <w:t>SL 2023/64 r. 11</w:t>
        </w:r>
      </w:ins>
      <w:r>
        <w:t>.]</w:t>
      </w:r>
    </w:p>
    <w:p>
      <w:pPr>
        <w:pStyle w:val="Heading5"/>
      </w:pPr>
      <w:bookmarkStart w:id="230" w:name="_Toc170123406"/>
      <w:bookmarkStart w:id="231" w:name="_Toc169084139"/>
      <w:r>
        <w:rPr>
          <w:rStyle w:val="CharSectno"/>
        </w:rPr>
        <w:t>28G</w:t>
      </w:r>
      <w:r>
        <w:t>.</w:t>
      </w:r>
      <w:r>
        <w:tab/>
        <w:t>Prescribed requirements: building surveying contractors</w:t>
      </w:r>
      <w:bookmarkEnd w:id="230"/>
      <w:bookmarkEnd w:id="23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232" w:name="_Toc170123407"/>
      <w:bookmarkStart w:id="233" w:name="_Toc169084140"/>
      <w:r>
        <w:rPr>
          <w:rStyle w:val="CharSectno"/>
        </w:rPr>
        <w:t>28H</w:t>
      </w:r>
      <w:r>
        <w:t>.</w:t>
      </w:r>
      <w:r>
        <w:tab/>
        <w:t>Supervisor for building surveying contractors: eligible person</w:t>
      </w:r>
      <w:bookmarkEnd w:id="232"/>
      <w:bookmarkEnd w:id="23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234" w:name="_Toc170123408"/>
      <w:bookmarkStart w:id="235" w:name="_Toc169084141"/>
      <w:r>
        <w:rPr>
          <w:rStyle w:val="CharSectno"/>
        </w:rPr>
        <w:t>28I</w:t>
      </w:r>
      <w:r>
        <w:t>.</w:t>
      </w:r>
      <w:r>
        <w:tab/>
        <w:t>Condition on registration: building surveying contractor</w:t>
      </w:r>
      <w:bookmarkEnd w:id="234"/>
      <w:bookmarkEnd w:id="23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rPr>
          <w:del w:id="236" w:author="Master Repository Process" w:date="2025-06-18T11:57:00Z"/>
        </w:rPr>
      </w:pPr>
      <w:bookmarkStart w:id="237" w:name="_Toc169084142"/>
      <w:del w:id="238" w:author="Master Repository Process" w:date="2025-06-18T11:57:00Z">
        <w:r>
          <w:rPr>
            <w:rStyle w:val="CharSectno"/>
          </w:rPr>
          <w:delText>28J</w:delText>
        </w:r>
        <w:r>
          <w:delText>.</w:delText>
        </w:r>
        <w:r>
          <w:tab/>
          <w:delText>Display of certificate of registration</w:delText>
        </w:r>
        <w:bookmarkEnd w:id="237"/>
      </w:del>
    </w:p>
    <w:p>
      <w:pPr>
        <w:pStyle w:val="Subsection"/>
        <w:rPr>
          <w:del w:id="239" w:author="Master Repository Process" w:date="2025-06-18T11:57:00Z"/>
        </w:rPr>
      </w:pPr>
      <w:del w:id="240" w:author="Master Repository Process" w:date="2025-06-18T11:57:00Z">
        <w:r>
          <w:tab/>
          <w:delText>(1)</w:delText>
        </w:r>
        <w:r>
          <w:tab/>
          <w:delTex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delText>
        </w:r>
      </w:del>
    </w:p>
    <w:p>
      <w:pPr>
        <w:pStyle w:val="Indenta"/>
        <w:rPr>
          <w:del w:id="241" w:author="Master Repository Process" w:date="2025-06-18T11:57:00Z"/>
        </w:rPr>
      </w:pPr>
      <w:del w:id="242" w:author="Master Repository Process" w:date="2025-06-18T11:57:00Z">
        <w:r>
          <w:tab/>
          <w:delText>(a)</w:delText>
        </w:r>
        <w:r>
          <w:tab/>
          <w:delText>the contractor’s certificate of registration;</w:delText>
        </w:r>
      </w:del>
    </w:p>
    <w:p>
      <w:pPr>
        <w:pStyle w:val="Heading2"/>
        <w:rPr>
          <w:ins w:id="243" w:author="Master Repository Process" w:date="2025-06-18T11:57:00Z"/>
        </w:rPr>
      </w:pPr>
      <w:bookmarkStart w:id="244" w:name="_Toc129848435"/>
      <w:bookmarkStart w:id="245" w:name="_Toc129849983"/>
      <w:bookmarkStart w:id="246" w:name="_Toc129942237"/>
      <w:bookmarkStart w:id="247" w:name="_Toc133576990"/>
      <w:bookmarkStart w:id="248" w:name="_Toc134017854"/>
      <w:bookmarkStart w:id="249" w:name="_Toc170118351"/>
      <w:bookmarkStart w:id="250" w:name="_Toc170123409"/>
      <w:bookmarkStart w:id="251" w:name="_Toc170115354"/>
      <w:ins w:id="252" w:author="Master Repository Process" w:date="2025-06-18T11:57:00Z">
        <w:r>
          <w:rPr>
            <w:rStyle w:val="CharPartNo"/>
          </w:rPr>
          <w:t>Part 2B</w:t>
        </w:r>
        <w:r>
          <w:t> — </w:t>
        </w:r>
        <w:r>
          <w:rPr>
            <w:rStyle w:val="CharPartText"/>
          </w:rPr>
          <w:t>Building engineers</w:t>
        </w:r>
        <w:bookmarkEnd w:id="244"/>
        <w:bookmarkEnd w:id="245"/>
        <w:bookmarkEnd w:id="246"/>
        <w:bookmarkEnd w:id="247"/>
        <w:bookmarkEnd w:id="248"/>
        <w:bookmarkEnd w:id="249"/>
        <w:bookmarkEnd w:id="250"/>
      </w:ins>
    </w:p>
    <w:p>
      <w:pPr>
        <w:pStyle w:val="Footnoteheading"/>
        <w:rPr>
          <w:ins w:id="253" w:author="Master Repository Process" w:date="2025-06-18T11:57:00Z"/>
        </w:rPr>
      </w:pPr>
      <w:bookmarkStart w:id="254" w:name="_Toc134017855"/>
      <w:ins w:id="255" w:author="Master Repository Process" w:date="2025-06-18T11:57:00Z">
        <w:r>
          <w:tab/>
          <w:t>[Heading inserted: SL 2023/64 r. 13.]</w:t>
        </w:r>
      </w:ins>
    </w:p>
    <w:p>
      <w:pPr>
        <w:pStyle w:val="Heading5"/>
        <w:rPr>
          <w:ins w:id="256" w:author="Master Repository Process" w:date="2025-06-18T11:57:00Z"/>
        </w:rPr>
      </w:pPr>
      <w:bookmarkStart w:id="257" w:name="_Toc170123410"/>
      <w:ins w:id="258" w:author="Master Repository Process" w:date="2025-06-18T11:57:00Z">
        <w:r>
          <w:rPr>
            <w:rStyle w:val="CharSectno"/>
          </w:rPr>
          <w:t>28J</w:t>
        </w:r>
        <w:r>
          <w:t>.</w:t>
        </w:r>
        <w:r>
          <w:tab/>
          <w:t>Terms used</w:t>
        </w:r>
        <w:bookmarkEnd w:id="254"/>
        <w:bookmarkEnd w:id="257"/>
      </w:ins>
    </w:p>
    <w:p>
      <w:pPr>
        <w:pStyle w:val="Subsection"/>
        <w:rPr>
          <w:ins w:id="259" w:author="Master Repository Process" w:date="2025-06-18T11:57:00Z"/>
        </w:rPr>
      </w:pPr>
      <w:ins w:id="260" w:author="Master Repository Process" w:date="2025-06-18T11:57:00Z">
        <w:r>
          <w:tab/>
        </w:r>
        <w:r>
          <w:tab/>
          <w:t xml:space="preserve">In this Part — </w:t>
        </w:r>
      </w:ins>
    </w:p>
    <w:p>
      <w:pPr>
        <w:pStyle w:val="Defstart"/>
        <w:rPr>
          <w:ins w:id="261" w:author="Master Repository Process" w:date="2025-06-18T11:57:00Z"/>
        </w:rPr>
      </w:pPr>
      <w:ins w:id="262" w:author="Master Repository Process" w:date="2025-06-18T11:57:00Z">
        <w:r>
          <w:tab/>
        </w:r>
        <w:r>
          <w:rPr>
            <w:rStyle w:val="CharDefText"/>
          </w:rPr>
          <w:t>building engineering contractor</w:t>
        </w:r>
        <w:r>
          <w:t xml:space="preserve"> means any of the following — </w:t>
        </w:r>
      </w:ins>
    </w:p>
    <w:p>
      <w:pPr>
        <w:pStyle w:val="Defpara"/>
        <w:rPr>
          <w:ins w:id="263" w:author="Master Repository Process" w:date="2025-06-18T11:57:00Z"/>
        </w:rPr>
      </w:pPr>
      <w:ins w:id="264" w:author="Master Repository Process" w:date="2025-06-18T11:57:00Z">
        <w:r>
          <w:tab/>
          <w:t>(a)</w:t>
        </w:r>
        <w:r>
          <w:tab/>
          <w:t>a building engineering contractor — professional (individual);</w:t>
        </w:r>
      </w:ins>
    </w:p>
    <w:p>
      <w:pPr>
        <w:pStyle w:val="Defpara"/>
      </w:pPr>
      <w:r>
        <w:tab/>
        <w:t>(b)</w:t>
      </w:r>
      <w:r>
        <w:tab/>
      </w:r>
      <w:del w:id="265" w:author="Master Repository Process" w:date="2025-06-18T11:57:00Z">
        <w:r>
          <w:delText xml:space="preserve">the certificate of registration as a practitioner of a nominated supervisor for the </w:delText>
        </w:r>
      </w:del>
      <w:ins w:id="266" w:author="Master Repository Process" w:date="2025-06-18T11:57:00Z">
        <w:r>
          <w:t xml:space="preserve">a building engineering </w:t>
        </w:r>
      </w:ins>
      <w:r>
        <w:t>contractor</w:t>
      </w:r>
      <w:del w:id="267" w:author="Master Repository Process" w:date="2025-06-18T11:57:00Z">
        <w:r>
          <w:delText>.</w:delText>
        </w:r>
      </w:del>
      <w:ins w:id="268" w:author="Master Repository Process" w:date="2025-06-18T11:57:00Z">
        <w:r>
          <w:t> — professional (partnership);</w:t>
        </w:r>
      </w:ins>
    </w:p>
    <w:p>
      <w:pPr>
        <w:pStyle w:val="Penstart"/>
        <w:rPr>
          <w:del w:id="269" w:author="Master Repository Process" w:date="2025-06-18T11:57:00Z"/>
        </w:rPr>
      </w:pPr>
      <w:r>
        <w:tab/>
      </w:r>
      <w:del w:id="270" w:author="Master Repository Process" w:date="2025-06-18T11:57:00Z">
        <w:r>
          <w:delText xml:space="preserve">Penalty: </w:delText>
        </w:r>
      </w:del>
      <w:ins w:id="271" w:author="Master Repository Process" w:date="2025-06-18T11:57:00Z">
        <w:r>
          <w:t>(c)</w:t>
        </w:r>
        <w:r>
          <w:tab/>
        </w:r>
      </w:ins>
      <w:r>
        <w:t xml:space="preserve">a </w:t>
      </w:r>
      <w:del w:id="272" w:author="Master Repository Process" w:date="2025-06-18T11:57:00Z">
        <w:r>
          <w:delText>fine of $1 000.</w:delText>
        </w:r>
      </w:del>
    </w:p>
    <w:p>
      <w:pPr>
        <w:pStyle w:val="Defpara"/>
      </w:pPr>
      <w:del w:id="273" w:author="Master Repository Process" w:date="2025-06-18T11:57:00Z">
        <w:r>
          <w:tab/>
          <w:delText>(2)</w:delText>
        </w:r>
        <w:r>
          <w:tab/>
          <w:delText xml:space="preserve">A </w:delText>
        </w:r>
      </w:del>
      <w:r>
        <w:t xml:space="preserve">building </w:t>
      </w:r>
      <w:del w:id="274" w:author="Master Repository Process" w:date="2025-06-18T11:57:00Z">
        <w:r>
          <w:delText>surveying</w:delText>
        </w:r>
      </w:del>
      <w:ins w:id="275" w:author="Master Repository Process" w:date="2025-06-18T11:57:00Z">
        <w:r>
          <w:t>engineering</w:t>
        </w:r>
      </w:ins>
      <w:r>
        <w:t xml:space="preserve"> contractor</w:t>
      </w:r>
      <w:del w:id="276" w:author="Master Repository Process" w:date="2025-06-18T11:57:00Z">
        <w:r>
          <w:delText xml:space="preserve"> who carries on business at a private residence is not required to display the certificates of registration referred to in subregulation (1) if no part of the residence is used for the purpose of meeting with clients or prospective clients.</w:delText>
        </w:r>
      </w:del>
      <w:ins w:id="277" w:author="Master Repository Process" w:date="2025-06-18T11:57:00Z">
        <w:r>
          <w:t> — professional (company);</w:t>
        </w:r>
      </w:ins>
    </w:p>
    <w:p>
      <w:pPr>
        <w:pStyle w:val="Footnotesection"/>
        <w:rPr>
          <w:del w:id="278" w:author="Master Repository Process" w:date="2025-06-18T11:57:00Z"/>
        </w:rPr>
      </w:pPr>
      <w:r>
        <w:tab/>
      </w:r>
      <w:del w:id="279" w:author="Master Repository Process" w:date="2025-06-18T11:57:00Z">
        <w:r>
          <w:delText>[Regulation 28J inserted: Gazette 12 Mar 2012 p. 1010.]</w:delText>
        </w:r>
      </w:del>
    </w:p>
    <w:p>
      <w:pPr>
        <w:pStyle w:val="Heading5"/>
        <w:rPr>
          <w:del w:id="280" w:author="Master Repository Process" w:date="2025-06-18T11:57:00Z"/>
        </w:rPr>
      </w:pPr>
      <w:bookmarkStart w:id="281" w:name="_Toc169084143"/>
      <w:del w:id="282" w:author="Master Repository Process" w:date="2025-06-18T11:57:00Z">
        <w:r>
          <w:rPr>
            <w:rStyle w:val="CharSectno"/>
          </w:rPr>
          <w:delText>28K</w:delText>
        </w:r>
        <w:r>
          <w:delText>.</w:delText>
        </w:r>
        <w:r>
          <w:tab/>
          <w:delText>Display of signs</w:delText>
        </w:r>
        <w:bookmarkEnd w:id="281"/>
      </w:del>
    </w:p>
    <w:p>
      <w:pPr>
        <w:pStyle w:val="Defpara"/>
      </w:pPr>
      <w:del w:id="283" w:author="Master Repository Process" w:date="2025-06-18T11:57:00Z">
        <w:r>
          <w:tab/>
          <w:delText>(1)</w:delText>
        </w:r>
        <w:r>
          <w:tab/>
          <w:delText xml:space="preserve">Subject to subregulation (2), </w:delText>
        </w:r>
      </w:del>
      <w:ins w:id="284" w:author="Master Repository Process" w:date="2025-06-18T11:57:00Z">
        <w:r>
          <w:t>(d)</w:t>
        </w:r>
        <w:r>
          <w:tab/>
        </w:r>
      </w:ins>
      <w:r>
        <w:t xml:space="preserve">a building </w:t>
      </w:r>
      <w:del w:id="285" w:author="Master Repository Process" w:date="2025-06-18T11:57:00Z">
        <w:r>
          <w:delText>surveying</w:delText>
        </w:r>
      </w:del>
      <w:ins w:id="286" w:author="Master Repository Process" w:date="2025-06-18T11:57:00Z">
        <w:r>
          <w:t>engineering</w:t>
        </w:r>
      </w:ins>
      <w:r>
        <w:t xml:space="preserve"> contractor</w:t>
      </w:r>
      <w:del w:id="287" w:author="Master Repository Process" w:date="2025-06-18T11:57:00Z">
        <w:r>
          <w:delText xml:space="preserve"> who carries out building surveying work as the person issuing a compliance certificate must ensure that there is displayed at the premises where the contractor principally carries on business a sign that complies with the following requirements — </w:delText>
        </w:r>
      </w:del>
      <w:ins w:id="288" w:author="Master Repository Process" w:date="2025-06-18T11:57:00Z">
        <w:r>
          <w:t> — technologist (individual);</w:t>
        </w:r>
      </w:ins>
    </w:p>
    <w:p>
      <w:pPr>
        <w:pStyle w:val="Indenta"/>
        <w:rPr>
          <w:del w:id="289" w:author="Master Repository Process" w:date="2025-06-18T11:57:00Z"/>
        </w:rPr>
      </w:pPr>
      <w:del w:id="290" w:author="Master Repository Process" w:date="2025-06-18T11:57:00Z">
        <w:r>
          <w:tab/>
          <w:delText>(a)</w:delText>
        </w:r>
        <w:r>
          <w:tab/>
          <w:delText>the sign must be located in a prominent position at the premises and be able to be read by a person entering the premises;</w:delText>
        </w:r>
      </w:del>
    </w:p>
    <w:p>
      <w:pPr>
        <w:pStyle w:val="Indenta"/>
        <w:rPr>
          <w:del w:id="291" w:author="Master Repository Process" w:date="2025-06-18T11:57:00Z"/>
        </w:rPr>
      </w:pPr>
      <w:del w:id="292" w:author="Master Repository Process" w:date="2025-06-18T11:57:00Z">
        <w:r>
          <w:tab/>
          <w:delText>(b)</w:delText>
        </w:r>
        <w:r>
          <w:tab/>
          <w:delText xml:space="preserve">the sign must contain the following details — </w:delText>
        </w:r>
      </w:del>
    </w:p>
    <w:p>
      <w:pPr>
        <w:pStyle w:val="Defpara"/>
        <w:rPr>
          <w:ins w:id="293" w:author="Master Repository Process" w:date="2025-06-18T11:57:00Z"/>
        </w:rPr>
      </w:pPr>
      <w:del w:id="294" w:author="Master Repository Process" w:date="2025-06-18T11:57:00Z">
        <w:r>
          <w:tab/>
          <w:delText>(i)</w:delText>
        </w:r>
        <w:r>
          <w:tab/>
          <w:delText xml:space="preserve">the registered name of the </w:delText>
        </w:r>
      </w:del>
      <w:ins w:id="295" w:author="Master Repository Process" w:date="2025-06-18T11:57:00Z">
        <w:r>
          <w:tab/>
          <w:t>(e)</w:t>
        </w:r>
        <w:r>
          <w:tab/>
          <w:t>a building engineering contractor — technologist (partnership);</w:t>
        </w:r>
      </w:ins>
    </w:p>
    <w:p>
      <w:pPr>
        <w:pStyle w:val="Defpara"/>
      </w:pPr>
      <w:ins w:id="296" w:author="Master Repository Process" w:date="2025-06-18T11:57:00Z">
        <w:r>
          <w:tab/>
          <w:t>(f)</w:t>
        </w:r>
        <w:r>
          <w:tab/>
          <w:t xml:space="preserve">a building engineering </w:t>
        </w:r>
      </w:ins>
      <w:r>
        <w:t>contractor</w:t>
      </w:r>
      <w:del w:id="297" w:author="Master Repository Process" w:date="2025-06-18T11:57:00Z">
        <w:r>
          <w:delText>;</w:delText>
        </w:r>
      </w:del>
      <w:ins w:id="298" w:author="Master Repository Process" w:date="2025-06-18T11:57:00Z">
        <w:r>
          <w:t> — technologist (company);</w:t>
        </w:r>
      </w:ins>
    </w:p>
    <w:p>
      <w:pPr>
        <w:pStyle w:val="Indenti"/>
        <w:rPr>
          <w:del w:id="299" w:author="Master Repository Process" w:date="2025-06-18T11:57:00Z"/>
        </w:rPr>
      </w:pPr>
      <w:del w:id="300" w:author="Master Repository Process" w:date="2025-06-18T11:57:00Z">
        <w:r>
          <w:tab/>
          <w:delText>(ii)</w:delText>
        </w:r>
        <w:r>
          <w:tab/>
          <w:delText>the trading name of the contractor if the trading name is different to the registered name;</w:delText>
        </w:r>
      </w:del>
    </w:p>
    <w:p>
      <w:pPr>
        <w:pStyle w:val="Defpara"/>
        <w:rPr>
          <w:ins w:id="301" w:author="Master Repository Process" w:date="2025-06-18T11:57:00Z"/>
        </w:rPr>
      </w:pPr>
      <w:del w:id="302" w:author="Master Repository Process" w:date="2025-06-18T11:57:00Z">
        <w:r>
          <w:tab/>
          <w:delText>(iii)</w:delText>
        </w:r>
        <w:r>
          <w:tab/>
          <w:delText>the class of registration of the</w:delText>
        </w:r>
      </w:del>
      <w:ins w:id="303" w:author="Master Repository Process" w:date="2025-06-18T11:57:00Z">
        <w:r>
          <w:tab/>
          <w:t>(g)</w:t>
        </w:r>
        <w:r>
          <w:tab/>
          <w:t>a building engineering contractor — associate (individual);</w:t>
        </w:r>
      </w:ins>
    </w:p>
    <w:p>
      <w:pPr>
        <w:pStyle w:val="Defpara"/>
      </w:pPr>
      <w:ins w:id="304" w:author="Master Repository Process" w:date="2025-06-18T11:57:00Z">
        <w:r>
          <w:tab/>
          <w:t>(h)</w:t>
        </w:r>
        <w:r>
          <w:tab/>
          <w:t>a building engineering</w:t>
        </w:r>
      </w:ins>
      <w:r>
        <w:t xml:space="preserve"> contractor</w:t>
      </w:r>
      <w:del w:id="305" w:author="Master Repository Process" w:date="2025-06-18T11:57:00Z">
        <w:r>
          <w:delText>;</w:delText>
        </w:r>
      </w:del>
      <w:ins w:id="306" w:author="Master Repository Process" w:date="2025-06-18T11:57:00Z">
        <w:r>
          <w:t> — associate (partnership);</w:t>
        </w:r>
      </w:ins>
    </w:p>
    <w:p>
      <w:pPr>
        <w:pStyle w:val="Indenti"/>
        <w:rPr>
          <w:del w:id="307" w:author="Master Repository Process" w:date="2025-06-18T11:57:00Z"/>
        </w:rPr>
      </w:pPr>
      <w:del w:id="308" w:author="Master Repository Process" w:date="2025-06-18T11:57:00Z">
        <w:r>
          <w:tab/>
          <w:delText>(iv)</w:delText>
        </w:r>
        <w:r>
          <w:tab/>
          <w:delText>the contractor’s registration number;</w:delText>
        </w:r>
      </w:del>
    </w:p>
    <w:p>
      <w:pPr>
        <w:pStyle w:val="Defpara"/>
        <w:rPr>
          <w:ins w:id="309" w:author="Master Repository Process" w:date="2025-06-18T11:57:00Z"/>
        </w:rPr>
      </w:pPr>
      <w:del w:id="310" w:author="Master Repository Process" w:date="2025-06-18T11:57:00Z">
        <w:r>
          <w:tab/>
          <w:delText>(v)</w:delText>
        </w:r>
        <w:r>
          <w:tab/>
          <w:delText>the name</w:delText>
        </w:r>
      </w:del>
      <w:ins w:id="311" w:author="Master Repository Process" w:date="2025-06-18T11:57:00Z">
        <w:r>
          <w:tab/>
          <w:t>(i)</w:t>
        </w:r>
        <w:r>
          <w:tab/>
          <w:t>a building engineering contractor — associate (company);</w:t>
        </w:r>
      </w:ins>
    </w:p>
    <w:p>
      <w:pPr>
        <w:pStyle w:val="Defpara"/>
        <w:rPr>
          <w:ins w:id="312" w:author="Master Repository Process" w:date="2025-06-18T11:57:00Z"/>
        </w:rPr>
      </w:pPr>
      <w:ins w:id="313" w:author="Master Repository Process" w:date="2025-06-18T11:57:00Z">
        <w:r>
          <w:tab/>
          <w:t>(j)</w:t>
        </w:r>
        <w:r>
          <w:tab/>
          <w:t>a building engineering contractor, fire systems — technologist (individual);</w:t>
        </w:r>
      </w:ins>
    </w:p>
    <w:p>
      <w:pPr>
        <w:pStyle w:val="Defpara"/>
        <w:rPr>
          <w:ins w:id="314" w:author="Master Repository Process" w:date="2025-06-18T11:57:00Z"/>
        </w:rPr>
      </w:pPr>
      <w:ins w:id="315" w:author="Master Repository Process" w:date="2025-06-18T11:57:00Z">
        <w:r>
          <w:tab/>
          <w:t>(k)</w:t>
        </w:r>
        <w:r>
          <w:tab/>
          <w:t>a building engineering contractor, fire systems — technologist (partnership);</w:t>
        </w:r>
      </w:ins>
    </w:p>
    <w:p>
      <w:pPr>
        <w:pStyle w:val="Defpara"/>
        <w:rPr>
          <w:ins w:id="316" w:author="Master Repository Process" w:date="2025-06-18T11:57:00Z"/>
        </w:rPr>
      </w:pPr>
      <w:ins w:id="317" w:author="Master Repository Process" w:date="2025-06-18T11:57:00Z">
        <w:r>
          <w:tab/>
          <w:t>(l)</w:t>
        </w:r>
        <w:r>
          <w:tab/>
          <w:t>a building engineering contractor, fire systems — technologist (company);</w:t>
        </w:r>
      </w:ins>
    </w:p>
    <w:p>
      <w:pPr>
        <w:pStyle w:val="Defpara"/>
        <w:rPr>
          <w:ins w:id="318" w:author="Master Repository Process" w:date="2025-06-18T11:57:00Z"/>
        </w:rPr>
      </w:pPr>
      <w:ins w:id="319" w:author="Master Repository Process" w:date="2025-06-18T11:57:00Z">
        <w:r>
          <w:tab/>
          <w:t>(m)</w:t>
        </w:r>
        <w:r>
          <w:tab/>
          <w:t>a building engineering contractor, fire systems — associate (individual);</w:t>
        </w:r>
      </w:ins>
    </w:p>
    <w:p>
      <w:pPr>
        <w:pStyle w:val="Defpara"/>
        <w:rPr>
          <w:ins w:id="320" w:author="Master Repository Process" w:date="2025-06-18T11:57:00Z"/>
        </w:rPr>
      </w:pPr>
      <w:ins w:id="321" w:author="Master Repository Process" w:date="2025-06-18T11:57:00Z">
        <w:r>
          <w:tab/>
          <w:t>(n)</w:t>
        </w:r>
        <w:r>
          <w:tab/>
          <w:t>a building engineering contractor, fire systems — associate (partnership);</w:t>
        </w:r>
      </w:ins>
    </w:p>
    <w:p>
      <w:pPr>
        <w:pStyle w:val="Defpara"/>
        <w:rPr>
          <w:ins w:id="322" w:author="Master Repository Process" w:date="2025-06-18T11:57:00Z"/>
        </w:rPr>
      </w:pPr>
      <w:ins w:id="323" w:author="Master Repository Process" w:date="2025-06-18T11:57:00Z">
        <w:r>
          <w:tab/>
          <w:t>(o)</w:t>
        </w:r>
        <w:r>
          <w:tab/>
          <w:t>a building engineering contractor, fire systems — associate (company);</w:t>
        </w:r>
      </w:ins>
    </w:p>
    <w:p>
      <w:pPr>
        <w:pStyle w:val="Defstart"/>
        <w:rPr>
          <w:ins w:id="324" w:author="Master Repository Process" w:date="2025-06-18T11:57:00Z"/>
        </w:rPr>
      </w:pPr>
      <w:ins w:id="325" w:author="Master Repository Process" w:date="2025-06-18T11:57:00Z">
        <w:r>
          <w:tab/>
        </w:r>
        <w:r>
          <w:rPr>
            <w:rStyle w:val="CharDefText"/>
          </w:rPr>
          <w:t>building engineering practitioner</w:t>
        </w:r>
        <w:r>
          <w:t xml:space="preserve"> means any of the following — </w:t>
        </w:r>
      </w:ins>
    </w:p>
    <w:p>
      <w:pPr>
        <w:pStyle w:val="Defpara"/>
        <w:rPr>
          <w:ins w:id="326" w:author="Master Repository Process" w:date="2025-06-18T11:57:00Z"/>
        </w:rPr>
      </w:pPr>
      <w:ins w:id="327" w:author="Master Repository Process" w:date="2025-06-18T11:57:00Z">
        <w:r>
          <w:tab/>
          <w:t>(a)</w:t>
        </w:r>
        <w:r>
          <w:tab/>
          <w:t>a building engineering practitioner, structural — professional;</w:t>
        </w:r>
      </w:ins>
    </w:p>
    <w:p>
      <w:pPr>
        <w:pStyle w:val="Defpara"/>
        <w:rPr>
          <w:ins w:id="328" w:author="Master Repository Process" w:date="2025-06-18T11:57:00Z"/>
        </w:rPr>
      </w:pPr>
      <w:ins w:id="329" w:author="Master Repository Process" w:date="2025-06-18T11:57:00Z">
        <w:r>
          <w:tab/>
          <w:t>(b)</w:t>
        </w:r>
        <w:r>
          <w:tab/>
          <w:t>a building engineering practitioner, structural — technologist;</w:t>
        </w:r>
      </w:ins>
    </w:p>
    <w:p>
      <w:pPr>
        <w:pStyle w:val="Defpara"/>
        <w:rPr>
          <w:ins w:id="330" w:author="Master Repository Process" w:date="2025-06-18T11:57:00Z"/>
        </w:rPr>
      </w:pPr>
      <w:ins w:id="331" w:author="Master Repository Process" w:date="2025-06-18T11:57:00Z">
        <w:r>
          <w:tab/>
          <w:t>(c)</w:t>
        </w:r>
        <w:r>
          <w:tab/>
          <w:t>a building engineering practitioner, structural — associate;</w:t>
        </w:r>
      </w:ins>
    </w:p>
    <w:p>
      <w:pPr>
        <w:pStyle w:val="Defpara"/>
        <w:rPr>
          <w:ins w:id="332" w:author="Master Repository Process" w:date="2025-06-18T11:57:00Z"/>
        </w:rPr>
      </w:pPr>
      <w:ins w:id="333" w:author="Master Repository Process" w:date="2025-06-18T11:57:00Z">
        <w:r>
          <w:tab/>
          <w:t>(d)</w:t>
        </w:r>
        <w:r>
          <w:tab/>
          <w:t>a building engineering practitioner, fire safety — professional;</w:t>
        </w:r>
      </w:ins>
    </w:p>
    <w:p>
      <w:pPr>
        <w:pStyle w:val="Defpara"/>
        <w:rPr>
          <w:ins w:id="334" w:author="Master Repository Process" w:date="2025-06-18T11:57:00Z"/>
        </w:rPr>
      </w:pPr>
      <w:ins w:id="335" w:author="Master Repository Process" w:date="2025-06-18T11:57:00Z">
        <w:r>
          <w:tab/>
          <w:t>(e)</w:t>
        </w:r>
        <w:r>
          <w:tab/>
          <w:t>a building engineering practitioner, fire systems — technologist;</w:t>
        </w:r>
      </w:ins>
    </w:p>
    <w:p>
      <w:pPr>
        <w:pStyle w:val="Defpara"/>
        <w:rPr>
          <w:ins w:id="336" w:author="Master Repository Process" w:date="2025-06-18T11:57:00Z"/>
        </w:rPr>
      </w:pPr>
      <w:ins w:id="337" w:author="Master Repository Process" w:date="2025-06-18T11:57:00Z">
        <w:r>
          <w:tab/>
          <w:t>(f)</w:t>
        </w:r>
        <w:r>
          <w:tab/>
          <w:t>a building engineering practitioner, fire systems — associate.</w:t>
        </w:r>
      </w:ins>
    </w:p>
    <w:p>
      <w:pPr>
        <w:pStyle w:val="Footnotesection"/>
        <w:rPr>
          <w:ins w:id="338" w:author="Master Repository Process" w:date="2025-06-18T11:57:00Z"/>
        </w:rPr>
      </w:pPr>
      <w:bookmarkStart w:id="339" w:name="_Toc134017856"/>
      <w:ins w:id="340" w:author="Master Repository Process" w:date="2025-06-18T11:57:00Z">
        <w:r>
          <w:tab/>
          <w:t>[Regulation 28J inserted: SL 2023/64 r. 13.]</w:t>
        </w:r>
      </w:ins>
    </w:p>
    <w:p>
      <w:pPr>
        <w:pStyle w:val="Heading5"/>
        <w:rPr>
          <w:ins w:id="341" w:author="Master Repository Process" w:date="2025-06-18T11:57:00Z"/>
        </w:rPr>
      </w:pPr>
      <w:bookmarkStart w:id="342" w:name="_Toc170123411"/>
      <w:ins w:id="343" w:author="Master Repository Process" w:date="2025-06-18T11:57:00Z">
        <w:r>
          <w:rPr>
            <w:rStyle w:val="CharSectno"/>
          </w:rPr>
          <w:t>28K</w:t>
        </w:r>
        <w:r>
          <w:t>.</w:t>
        </w:r>
        <w:r>
          <w:tab/>
          <w:t>Prescribed titles: building engineering practitioners</w:t>
        </w:r>
      </w:ins>
      <w:r>
        <w:t xml:space="preserve"> and </w:t>
      </w:r>
      <w:del w:id="344" w:author="Master Repository Process" w:date="2025-06-18T11:57:00Z">
        <w:r>
          <w:delText>registration number of at least one nominated supervisor</w:delText>
        </w:r>
      </w:del>
      <w:ins w:id="345" w:author="Master Repository Process" w:date="2025-06-18T11:57:00Z">
        <w:r>
          <w:t>building engineering contractors</w:t>
        </w:r>
        <w:bookmarkEnd w:id="339"/>
        <w:bookmarkEnd w:id="342"/>
      </w:ins>
    </w:p>
    <w:p>
      <w:pPr>
        <w:pStyle w:val="Subsection"/>
      </w:pPr>
      <w:ins w:id="346" w:author="Master Repository Process" w:date="2025-06-18T11:57:00Z">
        <w:r>
          <w:tab/>
          <w:t>(1)</w:t>
        </w:r>
        <w:r>
          <w:tab/>
          <w:t>The titles listed under each Part heading in the Table are prescribed</w:t>
        </w:r>
      </w:ins>
      <w:r>
        <w:t xml:space="preserve"> for the </w:t>
      </w:r>
      <w:del w:id="347" w:author="Master Repository Process" w:date="2025-06-18T11:57:00Z">
        <w:r>
          <w:delText>contractor.</w:delText>
        </w:r>
      </w:del>
      <w:ins w:id="348" w:author="Master Repository Process" w:date="2025-06-18T11:57:00Z">
        <w:r>
          <w:t>purposes of section 4(1).</w:t>
        </w:r>
      </w:ins>
    </w:p>
    <w:p>
      <w:pPr>
        <w:pStyle w:val="Penstart"/>
        <w:rPr>
          <w:del w:id="349" w:author="Master Repository Process" w:date="2025-06-18T11:57:00Z"/>
        </w:rPr>
      </w:pPr>
      <w:del w:id="350" w:author="Master Repository Process" w:date="2025-06-18T11:57:00Z">
        <w:r>
          <w:tab/>
          <w:delText>Penalty: a fine of $1 000.</w:delText>
        </w:r>
      </w:del>
    </w:p>
    <w:p>
      <w:pPr>
        <w:pStyle w:val="THeadingNAm"/>
        <w:rPr>
          <w:ins w:id="351" w:author="Master Repository Process" w:date="2025-06-18T11:57:00Z"/>
        </w:rPr>
      </w:pPr>
      <w:ins w:id="352" w:author="Master Repository Process" w:date="2025-06-18T11:5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ins w:id="353" w:author="Master Repository Process" w:date="2025-06-18T11:57:00Z"/>
        </w:trPr>
        <w:tc>
          <w:tcPr>
            <w:tcW w:w="6067" w:type="dxa"/>
            <w:tcBorders>
              <w:top w:val="single" w:sz="4" w:space="0" w:color="auto"/>
              <w:left w:val="single" w:sz="4" w:space="0" w:color="auto"/>
              <w:bottom w:val="single" w:sz="4" w:space="0" w:color="auto"/>
              <w:right w:val="single" w:sz="4" w:space="0" w:color="auto"/>
            </w:tcBorders>
            <w:noWrap/>
          </w:tcPr>
          <w:p>
            <w:pPr>
              <w:pStyle w:val="TableNAm"/>
              <w:rPr>
                <w:ins w:id="354" w:author="Master Repository Process" w:date="2025-06-18T11:57:00Z"/>
                <w:b/>
              </w:rPr>
            </w:pPr>
            <w:ins w:id="355" w:author="Master Repository Process" w:date="2025-06-18T11:57:00Z">
              <w:r>
                <w:rPr>
                  <w:b/>
                </w:rPr>
                <w:t>Part 1 — Building engineering practitioners</w:t>
              </w:r>
            </w:ins>
          </w:p>
        </w:tc>
      </w:tr>
      <w:tr>
        <w:trPr>
          <w:ins w:id="356" w:author="Master Repository Process" w:date="2025-06-18T11:57:00Z"/>
        </w:trPr>
        <w:tc>
          <w:tcPr>
            <w:tcW w:w="6067" w:type="dxa"/>
            <w:tcBorders>
              <w:top w:val="single" w:sz="4" w:space="0" w:color="auto"/>
              <w:left w:val="single" w:sz="4" w:space="0" w:color="auto"/>
              <w:bottom w:val="single" w:sz="4" w:space="0" w:color="auto"/>
              <w:right w:val="single" w:sz="4" w:space="0" w:color="auto"/>
            </w:tcBorders>
            <w:noWrap/>
          </w:tcPr>
          <w:p>
            <w:pPr>
              <w:pStyle w:val="TableNAm"/>
              <w:rPr>
                <w:ins w:id="357" w:author="Master Repository Process" w:date="2025-06-18T11:57:00Z"/>
              </w:rPr>
            </w:pPr>
            <w:ins w:id="358" w:author="Master Repository Process" w:date="2025-06-18T11:57:00Z">
              <w:r>
                <w:t>Registered Building Engineer</w:t>
              </w:r>
            </w:ins>
          </w:p>
          <w:p>
            <w:pPr>
              <w:pStyle w:val="TableNAm"/>
              <w:rPr>
                <w:ins w:id="359" w:author="Master Repository Process" w:date="2025-06-18T11:57:00Z"/>
              </w:rPr>
            </w:pPr>
            <w:ins w:id="360" w:author="Master Repository Process" w:date="2025-06-18T11:57:00Z">
              <w:r>
                <w:t>Registered Building Engineering Practitioner: Structural (Professional)</w:t>
              </w:r>
            </w:ins>
          </w:p>
          <w:p>
            <w:pPr>
              <w:pStyle w:val="TableNAm"/>
              <w:rPr>
                <w:ins w:id="361" w:author="Master Repository Process" w:date="2025-06-18T11:57:00Z"/>
              </w:rPr>
            </w:pPr>
            <w:ins w:id="362" w:author="Master Repository Process" w:date="2025-06-18T11:57:00Z">
              <w:r>
                <w:t>Registered Building Engineering Practitioner: Structural (Technologist)</w:t>
              </w:r>
            </w:ins>
          </w:p>
          <w:p>
            <w:pPr>
              <w:pStyle w:val="TableNAm"/>
              <w:rPr>
                <w:ins w:id="363" w:author="Master Repository Process" w:date="2025-06-18T11:57:00Z"/>
              </w:rPr>
            </w:pPr>
            <w:ins w:id="364" w:author="Master Repository Process" w:date="2025-06-18T11:57:00Z">
              <w:r>
                <w:t>Registered Building Engineering Practitioner: Structural (Associate)</w:t>
              </w:r>
            </w:ins>
          </w:p>
          <w:p>
            <w:pPr>
              <w:pStyle w:val="TableNAm"/>
              <w:rPr>
                <w:ins w:id="365" w:author="Master Repository Process" w:date="2025-06-18T11:57:00Z"/>
              </w:rPr>
            </w:pPr>
            <w:ins w:id="366" w:author="Master Repository Process" w:date="2025-06-18T11:57:00Z">
              <w:r>
                <w:t>Registered Building Engineering Practitioner: Fire Safety (Professional)</w:t>
              </w:r>
            </w:ins>
          </w:p>
          <w:p>
            <w:pPr>
              <w:pStyle w:val="TableNAm"/>
              <w:rPr>
                <w:ins w:id="367" w:author="Master Repository Process" w:date="2025-06-18T11:57:00Z"/>
              </w:rPr>
            </w:pPr>
            <w:ins w:id="368" w:author="Master Repository Process" w:date="2025-06-18T11:57:00Z">
              <w:r>
                <w:t>Registered Building Engineering Practitioner: Fire Systems (Technologist)</w:t>
              </w:r>
            </w:ins>
          </w:p>
          <w:p>
            <w:pPr>
              <w:pStyle w:val="TableNAm"/>
              <w:rPr>
                <w:ins w:id="369" w:author="Master Repository Process" w:date="2025-06-18T11:57:00Z"/>
              </w:rPr>
            </w:pPr>
            <w:ins w:id="370" w:author="Master Repository Process" w:date="2025-06-18T11:57:00Z">
              <w:r>
                <w:t>Registered Building Engineering Practitioner: Fire Systems (Associate)</w:t>
              </w:r>
            </w:ins>
          </w:p>
        </w:tc>
      </w:tr>
      <w:tr>
        <w:trPr>
          <w:ins w:id="371" w:author="Master Repository Process" w:date="2025-06-18T11:57:00Z"/>
        </w:trPr>
        <w:tc>
          <w:tcPr>
            <w:tcW w:w="6067" w:type="dxa"/>
            <w:tcBorders>
              <w:top w:val="single" w:sz="4" w:space="0" w:color="auto"/>
              <w:left w:val="single" w:sz="4" w:space="0" w:color="auto"/>
              <w:bottom w:val="single" w:sz="4" w:space="0" w:color="auto"/>
              <w:right w:val="single" w:sz="4" w:space="0" w:color="auto"/>
            </w:tcBorders>
            <w:noWrap/>
          </w:tcPr>
          <w:p>
            <w:pPr>
              <w:pStyle w:val="TableNAm"/>
              <w:rPr>
                <w:ins w:id="372" w:author="Master Repository Process" w:date="2025-06-18T11:57:00Z"/>
                <w:b/>
              </w:rPr>
            </w:pPr>
            <w:ins w:id="373" w:author="Master Repository Process" w:date="2025-06-18T11:57:00Z">
              <w:r>
                <w:rPr>
                  <w:b/>
                </w:rPr>
                <w:t>Part 2 — Building engineering contractors</w:t>
              </w:r>
            </w:ins>
          </w:p>
        </w:tc>
      </w:tr>
      <w:tr>
        <w:trPr>
          <w:ins w:id="374" w:author="Master Repository Process" w:date="2025-06-18T11:57:00Z"/>
        </w:trPr>
        <w:tc>
          <w:tcPr>
            <w:tcW w:w="6067" w:type="dxa"/>
            <w:tcBorders>
              <w:top w:val="single" w:sz="4" w:space="0" w:color="auto"/>
              <w:left w:val="single" w:sz="4" w:space="0" w:color="auto"/>
              <w:bottom w:val="single" w:sz="4" w:space="0" w:color="auto"/>
              <w:right w:val="single" w:sz="4" w:space="0" w:color="auto"/>
            </w:tcBorders>
            <w:noWrap/>
          </w:tcPr>
          <w:p>
            <w:pPr>
              <w:pStyle w:val="TableNAm"/>
              <w:rPr>
                <w:ins w:id="375" w:author="Master Repository Process" w:date="2025-06-18T11:57:00Z"/>
              </w:rPr>
            </w:pPr>
            <w:ins w:id="376" w:author="Master Repository Process" w:date="2025-06-18T11:57:00Z">
              <w:r>
                <w:t>Registered Building Engineering Contractor</w:t>
              </w:r>
            </w:ins>
          </w:p>
          <w:p>
            <w:pPr>
              <w:pStyle w:val="TableNAm"/>
              <w:rPr>
                <w:ins w:id="377" w:author="Master Repository Process" w:date="2025-06-18T11:57:00Z"/>
              </w:rPr>
            </w:pPr>
            <w:ins w:id="378" w:author="Master Repository Process" w:date="2025-06-18T11:57:00Z">
              <w:r>
                <w:t>Registered Building Engineering Contractor: Professional (Individual)</w:t>
              </w:r>
            </w:ins>
          </w:p>
          <w:p>
            <w:pPr>
              <w:pStyle w:val="TableNAm"/>
              <w:rPr>
                <w:ins w:id="379" w:author="Master Repository Process" w:date="2025-06-18T11:57:00Z"/>
              </w:rPr>
            </w:pPr>
            <w:ins w:id="380" w:author="Master Repository Process" w:date="2025-06-18T11:57:00Z">
              <w:r>
                <w:t>Registered Building Engineering Contractor: Professional (Partnership)</w:t>
              </w:r>
            </w:ins>
          </w:p>
          <w:p>
            <w:pPr>
              <w:pStyle w:val="TableNAm"/>
              <w:rPr>
                <w:ins w:id="381" w:author="Master Repository Process" w:date="2025-06-18T11:57:00Z"/>
              </w:rPr>
            </w:pPr>
            <w:ins w:id="382" w:author="Master Repository Process" w:date="2025-06-18T11:57:00Z">
              <w:r>
                <w:t>Registered Building Engineering Contractor: Professional (Company)</w:t>
              </w:r>
            </w:ins>
          </w:p>
          <w:p>
            <w:pPr>
              <w:pStyle w:val="TableNAm"/>
              <w:rPr>
                <w:ins w:id="383" w:author="Master Repository Process" w:date="2025-06-18T11:57:00Z"/>
              </w:rPr>
            </w:pPr>
            <w:ins w:id="384" w:author="Master Repository Process" w:date="2025-06-18T11:57:00Z">
              <w:r>
                <w:t>Registered Building Engineering Contractor: Technologist (Individual)</w:t>
              </w:r>
            </w:ins>
          </w:p>
          <w:p>
            <w:pPr>
              <w:pStyle w:val="TableNAm"/>
              <w:rPr>
                <w:ins w:id="385" w:author="Master Repository Process" w:date="2025-06-18T11:57:00Z"/>
              </w:rPr>
            </w:pPr>
            <w:ins w:id="386" w:author="Master Repository Process" w:date="2025-06-18T11:57:00Z">
              <w:r>
                <w:t>Registered Building Engineering Contractor: Technologist (Partnership)</w:t>
              </w:r>
            </w:ins>
          </w:p>
          <w:p>
            <w:pPr>
              <w:pStyle w:val="TableNAm"/>
              <w:rPr>
                <w:ins w:id="387" w:author="Master Repository Process" w:date="2025-06-18T11:57:00Z"/>
              </w:rPr>
            </w:pPr>
            <w:ins w:id="388" w:author="Master Repository Process" w:date="2025-06-18T11:57:00Z">
              <w:r>
                <w:t>Registered Building Engineering Contractor: Technologist (Company)</w:t>
              </w:r>
            </w:ins>
          </w:p>
          <w:p>
            <w:pPr>
              <w:pStyle w:val="TableNAm"/>
              <w:rPr>
                <w:ins w:id="389" w:author="Master Repository Process" w:date="2025-06-18T11:57:00Z"/>
              </w:rPr>
            </w:pPr>
            <w:ins w:id="390" w:author="Master Repository Process" w:date="2025-06-18T11:57:00Z">
              <w:r>
                <w:t>Registered Building Engineering Contractor: Associate (Individual)</w:t>
              </w:r>
            </w:ins>
          </w:p>
          <w:p>
            <w:pPr>
              <w:pStyle w:val="TableNAm"/>
              <w:rPr>
                <w:ins w:id="391" w:author="Master Repository Process" w:date="2025-06-18T11:57:00Z"/>
              </w:rPr>
            </w:pPr>
            <w:ins w:id="392" w:author="Master Repository Process" w:date="2025-06-18T11:57:00Z">
              <w:r>
                <w:t>Registered Building Engineering Contractor: Associate (Partnership)</w:t>
              </w:r>
            </w:ins>
          </w:p>
          <w:p>
            <w:pPr>
              <w:pStyle w:val="TableNAm"/>
              <w:rPr>
                <w:ins w:id="393" w:author="Master Repository Process" w:date="2025-06-18T11:57:00Z"/>
              </w:rPr>
            </w:pPr>
            <w:ins w:id="394" w:author="Master Repository Process" w:date="2025-06-18T11:57:00Z">
              <w:r>
                <w:t>Registered Building Engineering Contractor: Associate (Company)</w:t>
              </w:r>
            </w:ins>
          </w:p>
          <w:p>
            <w:pPr>
              <w:pStyle w:val="TableNAm"/>
              <w:rPr>
                <w:ins w:id="395" w:author="Master Repository Process" w:date="2025-06-18T11:57:00Z"/>
              </w:rPr>
            </w:pPr>
            <w:ins w:id="396" w:author="Master Repository Process" w:date="2025-06-18T11:57:00Z">
              <w:r>
                <w:t>Registered Building Engineering Contractor, Fire Systems: Technologist (Individual)</w:t>
              </w:r>
            </w:ins>
          </w:p>
          <w:p>
            <w:pPr>
              <w:pStyle w:val="TableNAm"/>
              <w:rPr>
                <w:ins w:id="397" w:author="Master Repository Process" w:date="2025-06-18T11:57:00Z"/>
              </w:rPr>
            </w:pPr>
            <w:ins w:id="398" w:author="Master Repository Process" w:date="2025-06-18T11:57:00Z">
              <w:r>
                <w:t>Registered Building Engineering Contractor, Fire Systems: Technologist (Partnership)</w:t>
              </w:r>
            </w:ins>
          </w:p>
          <w:p>
            <w:pPr>
              <w:pStyle w:val="TableNAm"/>
              <w:rPr>
                <w:ins w:id="399" w:author="Master Repository Process" w:date="2025-06-18T11:57:00Z"/>
              </w:rPr>
            </w:pPr>
            <w:ins w:id="400" w:author="Master Repository Process" w:date="2025-06-18T11:57:00Z">
              <w:r>
                <w:t>Registered Building Engineering Contractor, Fire Systems: Technologist (Company)</w:t>
              </w:r>
            </w:ins>
          </w:p>
          <w:p>
            <w:pPr>
              <w:pStyle w:val="TableNAm"/>
              <w:rPr>
                <w:ins w:id="401" w:author="Master Repository Process" w:date="2025-06-18T11:57:00Z"/>
              </w:rPr>
            </w:pPr>
            <w:ins w:id="402" w:author="Master Repository Process" w:date="2025-06-18T11:57:00Z">
              <w:r>
                <w:t>Registered Building Engineering Contractor, Fire Systems: Associate (Individual)</w:t>
              </w:r>
            </w:ins>
          </w:p>
          <w:p>
            <w:pPr>
              <w:pStyle w:val="TableNAm"/>
              <w:rPr>
                <w:ins w:id="403" w:author="Master Repository Process" w:date="2025-06-18T11:57:00Z"/>
              </w:rPr>
            </w:pPr>
            <w:ins w:id="404" w:author="Master Repository Process" w:date="2025-06-18T11:57:00Z">
              <w:r>
                <w:t>Registered Building Engineering Contractor, Fire Systems: Associate (Partnership)</w:t>
              </w:r>
            </w:ins>
          </w:p>
          <w:p>
            <w:pPr>
              <w:pStyle w:val="TableNAm"/>
              <w:rPr>
                <w:ins w:id="405" w:author="Master Repository Process" w:date="2025-06-18T11:57:00Z"/>
              </w:rPr>
            </w:pPr>
            <w:ins w:id="406" w:author="Master Repository Process" w:date="2025-06-18T11:57:00Z">
              <w:r>
                <w:t>Registered Building Engineering Contractor, Fire Systems: Associate (Company)</w:t>
              </w:r>
            </w:ins>
          </w:p>
        </w:tc>
      </w:tr>
    </w:tbl>
    <w:p>
      <w:pPr>
        <w:pStyle w:val="Subsection"/>
        <w:rPr>
          <w:ins w:id="407" w:author="Master Repository Process" w:date="2025-06-18T11:57:00Z"/>
        </w:rPr>
      </w:pPr>
      <w:r>
        <w:tab/>
        <w:t>(2)</w:t>
      </w:r>
      <w:r>
        <w:tab/>
        <w:t xml:space="preserve">A building </w:t>
      </w:r>
      <w:del w:id="408" w:author="Master Repository Process" w:date="2025-06-18T11:57:00Z">
        <w:r>
          <w:delText>surveying contractor who carries on business at a private residence</w:delText>
        </w:r>
      </w:del>
      <w:ins w:id="409" w:author="Master Repository Process" w:date="2025-06-18T11:57:00Z">
        <w:r>
          <w:t>engineering practitioner</w:t>
        </w:r>
      </w:ins>
      <w:r>
        <w:t xml:space="preserve"> is </w:t>
      </w:r>
      <w:del w:id="410" w:author="Master Repository Process" w:date="2025-06-18T11:57:00Z">
        <w:r>
          <w:delText>not required</w:delText>
        </w:r>
      </w:del>
      <w:ins w:id="411" w:author="Master Repository Process" w:date="2025-06-18T11:57:00Z">
        <w:r>
          <w:t>entitled</w:t>
        </w:r>
      </w:ins>
      <w:r>
        <w:t xml:space="preserve"> to </w:t>
      </w:r>
      <w:del w:id="412" w:author="Master Repository Process" w:date="2025-06-18T11:57:00Z">
        <w:r>
          <w:delText>display the sign referred</w:delText>
        </w:r>
      </w:del>
      <w:ins w:id="413" w:author="Master Repository Process" w:date="2025-06-18T11:57:00Z">
        <w:r>
          <w:t>use a title prescribed in Part 1 of the Table</w:t>
        </w:r>
      </w:ins>
      <w:r>
        <w:t xml:space="preserve"> to </w:t>
      </w:r>
      <w:del w:id="414" w:author="Master Repository Process" w:date="2025-06-18T11:57:00Z">
        <w:r>
          <w:delText xml:space="preserve">in </w:delText>
        </w:r>
      </w:del>
      <w:r>
        <w:t>subregulation (1</w:t>
      </w:r>
      <w:del w:id="415" w:author="Master Repository Process" w:date="2025-06-18T11:57:00Z">
        <w:r>
          <w:delText>) if no part</w:delText>
        </w:r>
      </w:del>
      <w:ins w:id="416" w:author="Master Repository Process" w:date="2025-06-18T11:57:00Z">
        <w:r>
          <w:t>).</w:t>
        </w:r>
      </w:ins>
    </w:p>
    <w:p>
      <w:pPr>
        <w:pStyle w:val="Subsection"/>
      </w:pPr>
      <w:ins w:id="417" w:author="Master Repository Process" w:date="2025-06-18T11:57:00Z">
        <w:r>
          <w:tab/>
          <w:t>(3)</w:t>
        </w:r>
        <w:r>
          <w:tab/>
          <w:t>A building engineering contractor is entitled to use a title prescribed in Part 2</w:t>
        </w:r>
      </w:ins>
      <w:r>
        <w:t xml:space="preserve"> of the </w:t>
      </w:r>
      <w:del w:id="418" w:author="Master Repository Process" w:date="2025-06-18T11:57:00Z">
        <w:r>
          <w:delText>residence is used for the purpose of meeting with clients or prospective clients.</w:delText>
        </w:r>
      </w:del>
      <w:ins w:id="419" w:author="Master Repository Process" w:date="2025-06-18T11:57:00Z">
        <w:r>
          <w:t>Table to subregulation (1).</w:t>
        </w:r>
      </w:ins>
    </w:p>
    <w:p>
      <w:pPr>
        <w:pStyle w:val="Footnotesection"/>
        <w:rPr>
          <w:ins w:id="420" w:author="Master Repository Process" w:date="2025-06-18T11:57:00Z"/>
        </w:rPr>
      </w:pPr>
      <w:bookmarkStart w:id="421" w:name="_Toc134017857"/>
      <w:r>
        <w:tab/>
        <w:t>[Regulation</w:t>
      </w:r>
      <w:del w:id="422" w:author="Master Repository Process" w:date="2025-06-18T11:57:00Z">
        <w:r>
          <w:delText xml:space="preserve"> </w:delText>
        </w:r>
      </w:del>
      <w:ins w:id="423" w:author="Master Repository Process" w:date="2025-06-18T11:57:00Z">
        <w:r>
          <w:t> </w:t>
        </w:r>
      </w:ins>
      <w:r>
        <w:t xml:space="preserve">28K inserted: </w:t>
      </w:r>
      <w:del w:id="424" w:author="Master Repository Process" w:date="2025-06-18T11:57:00Z">
        <w:r>
          <w:delText>Gazette 12 Mar 2012 p. 1011</w:delText>
        </w:r>
      </w:del>
      <w:ins w:id="425" w:author="Master Repository Process" w:date="2025-06-18T11:57:00Z">
        <w:r>
          <w:t>SL 2023/64 r. 13.]</w:t>
        </w:r>
      </w:ins>
    </w:p>
    <w:p>
      <w:pPr>
        <w:pStyle w:val="Heading5"/>
        <w:rPr>
          <w:ins w:id="426" w:author="Master Repository Process" w:date="2025-06-18T11:57:00Z"/>
        </w:rPr>
      </w:pPr>
      <w:bookmarkStart w:id="427" w:name="_Toc170123412"/>
      <w:ins w:id="428" w:author="Master Repository Process" w:date="2025-06-18T11:57:00Z">
        <w:r>
          <w:rPr>
            <w:rStyle w:val="CharSectno"/>
          </w:rPr>
          <w:t>28L</w:t>
        </w:r>
        <w:r>
          <w:t>.</w:t>
        </w:r>
        <w:r>
          <w:tab/>
          <w:t>Building engineering contractors: building services prescribed</w:t>
        </w:r>
        <w:bookmarkEnd w:id="421"/>
        <w:bookmarkEnd w:id="427"/>
      </w:ins>
    </w:p>
    <w:p>
      <w:pPr>
        <w:pStyle w:val="Subsection"/>
        <w:rPr>
          <w:ins w:id="429" w:author="Master Repository Process" w:date="2025-06-18T11:57:00Z"/>
        </w:rPr>
      </w:pPr>
      <w:ins w:id="430" w:author="Master Repository Process" w:date="2025-06-18T11:57:00Z">
        <w:r>
          <w:tab/>
          <w:t>(1)</w:t>
        </w:r>
        <w:r>
          <w:tab/>
          <w:t xml:space="preserve">In this regulation — </w:t>
        </w:r>
      </w:ins>
    </w:p>
    <w:p>
      <w:pPr>
        <w:pStyle w:val="Defstart"/>
        <w:rPr>
          <w:ins w:id="431" w:author="Master Repository Process" w:date="2025-06-18T11:57:00Z"/>
        </w:rPr>
      </w:pPr>
      <w:ins w:id="432" w:author="Master Repository Process" w:date="2025-06-18T11:57:00Z">
        <w:r>
          <w:tab/>
        </w:r>
        <w:r>
          <w:rPr>
            <w:rStyle w:val="CharDefText"/>
          </w:rPr>
          <w:t>low</w:t>
        </w:r>
        <w:r>
          <w:rPr>
            <w:rStyle w:val="CharDefText"/>
          </w:rPr>
          <w:noBreakHyphen/>
          <w:t>rise building</w:t>
        </w:r>
        <w:r>
          <w:t xml:space="preserve"> means a building that, under the Building Code, is — </w:t>
        </w:r>
      </w:ins>
    </w:p>
    <w:p>
      <w:pPr>
        <w:pStyle w:val="Defpara"/>
        <w:rPr>
          <w:ins w:id="433" w:author="Master Repository Process" w:date="2025-06-18T11:57:00Z"/>
        </w:rPr>
      </w:pPr>
      <w:ins w:id="434" w:author="Master Repository Process" w:date="2025-06-18T11:57:00Z">
        <w:r>
          <w:tab/>
          <w:t>(a)</w:t>
        </w:r>
        <w:r>
          <w:tab/>
          <w:t>a Class 1 or 10 building; or</w:t>
        </w:r>
      </w:ins>
    </w:p>
    <w:p>
      <w:pPr>
        <w:pStyle w:val="Defpara"/>
        <w:rPr>
          <w:ins w:id="435" w:author="Master Repository Process" w:date="2025-06-18T11:57:00Z"/>
        </w:rPr>
      </w:pPr>
      <w:ins w:id="436" w:author="Master Repository Process" w:date="2025-06-18T11:57:00Z">
        <w:r>
          <w:tab/>
          <w:t>(b)</w:t>
        </w:r>
        <w:r>
          <w:tab/>
          <w:t>a Class 2 to 9 building with a gross floor area of not more than 2 000 m</w:t>
        </w:r>
        <w:r>
          <w:rPr>
            <w:vertAlign w:val="superscript"/>
          </w:rPr>
          <w:t>2</w:t>
        </w:r>
        <w:r>
          <w:t>, except a building of Type A or Type B construction;</w:t>
        </w:r>
      </w:ins>
    </w:p>
    <w:p>
      <w:pPr>
        <w:pStyle w:val="Defstart"/>
        <w:rPr>
          <w:ins w:id="437" w:author="Master Repository Process" w:date="2025-06-18T11:57:00Z"/>
        </w:rPr>
      </w:pPr>
      <w:ins w:id="438" w:author="Master Repository Process" w:date="2025-06-18T11:57:00Z">
        <w:r>
          <w:tab/>
        </w:r>
        <w:r>
          <w:rPr>
            <w:rStyle w:val="CharDefText"/>
          </w:rPr>
          <w:t>medium</w:t>
        </w:r>
        <w:r>
          <w:rPr>
            <w:rStyle w:val="CharDefText"/>
          </w:rPr>
          <w:noBreakHyphen/>
          <w:t>rise building</w:t>
        </w:r>
        <w:r>
          <w:t xml:space="preserve"> means a building that, under the Building Code, is — </w:t>
        </w:r>
      </w:ins>
    </w:p>
    <w:p>
      <w:pPr>
        <w:pStyle w:val="Defpara"/>
        <w:rPr>
          <w:ins w:id="439" w:author="Master Repository Process" w:date="2025-06-18T11:57:00Z"/>
        </w:rPr>
      </w:pPr>
      <w:ins w:id="440" w:author="Master Repository Process" w:date="2025-06-18T11:57:00Z">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ins>
    </w:p>
    <w:p>
      <w:pPr>
        <w:pStyle w:val="Defpara"/>
        <w:rPr>
          <w:ins w:id="441" w:author="Master Repository Process" w:date="2025-06-18T11:57:00Z"/>
        </w:rPr>
      </w:pPr>
      <w:ins w:id="442" w:author="Master Repository Process" w:date="2025-06-18T11:57:00Z">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ins>
    </w:p>
    <w:p>
      <w:pPr>
        <w:pStyle w:val="Defstart"/>
        <w:rPr>
          <w:ins w:id="443" w:author="Master Repository Process" w:date="2025-06-18T11:57:00Z"/>
        </w:rPr>
      </w:pPr>
      <w:ins w:id="444" w:author="Master Repository Process" w:date="2025-06-18T11:57:00Z">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ins>
    </w:p>
    <w:p>
      <w:pPr>
        <w:pStyle w:val="Defstart"/>
        <w:rPr>
          <w:ins w:id="445" w:author="Master Repository Process" w:date="2025-06-18T11:57:00Z"/>
        </w:rPr>
      </w:pPr>
      <w:ins w:id="446" w:author="Master Repository Process" w:date="2025-06-18T11:57:00Z">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ins>
    </w:p>
    <w:p>
      <w:pPr>
        <w:pStyle w:val="Subsection"/>
        <w:rPr>
          <w:ins w:id="447" w:author="Master Repository Process" w:date="2025-06-18T11:57:00Z"/>
        </w:rPr>
      </w:pPr>
      <w:ins w:id="448" w:author="Master Repository Process" w:date="2025-06-18T11:57:00Z">
        <w:r>
          <w:tab/>
          <w:t>(2)</w:t>
        </w:r>
        <w:r>
          <w:tab/>
          <w:t xml:space="preserve">For the purposes of section 11(a) — </w:t>
        </w:r>
      </w:ins>
    </w:p>
    <w:p>
      <w:pPr>
        <w:pStyle w:val="Indenta"/>
        <w:rPr>
          <w:ins w:id="449" w:author="Master Repository Process" w:date="2025-06-18T11:57:00Z"/>
        </w:rPr>
      </w:pPr>
      <w:ins w:id="450" w:author="Master Repository Process" w:date="2025-06-18T11:57:00Z">
        <w:r>
          <w:tab/>
          <w:t>(a)</w:t>
        </w:r>
        <w:r>
          <w:tab/>
          <w:t xml:space="preserve">building engineering comprising professional engineering work or technical engineering work is prescribed for the following — </w:t>
        </w:r>
      </w:ins>
    </w:p>
    <w:p>
      <w:pPr>
        <w:pStyle w:val="Indenti"/>
        <w:rPr>
          <w:ins w:id="451" w:author="Master Repository Process" w:date="2025-06-18T11:57:00Z"/>
        </w:rPr>
      </w:pPr>
      <w:ins w:id="452" w:author="Master Repository Process" w:date="2025-06-18T11:57:00Z">
        <w:r>
          <w:tab/>
          <w:t>(i)</w:t>
        </w:r>
        <w:r>
          <w:tab/>
          <w:t>a building engineering contractor — professional (individual);</w:t>
        </w:r>
      </w:ins>
    </w:p>
    <w:p>
      <w:pPr>
        <w:pStyle w:val="Indenti"/>
        <w:rPr>
          <w:ins w:id="453" w:author="Master Repository Process" w:date="2025-06-18T11:57:00Z"/>
        </w:rPr>
      </w:pPr>
      <w:ins w:id="454" w:author="Master Repository Process" w:date="2025-06-18T11:57:00Z">
        <w:r>
          <w:tab/>
          <w:t>(ii)</w:t>
        </w:r>
        <w:r>
          <w:tab/>
          <w:t>a building engineering contractor — professional (partnership);</w:t>
        </w:r>
      </w:ins>
    </w:p>
    <w:p>
      <w:pPr>
        <w:pStyle w:val="Indenti"/>
        <w:rPr>
          <w:ins w:id="455" w:author="Master Repository Process" w:date="2025-06-18T11:57:00Z"/>
        </w:rPr>
      </w:pPr>
      <w:ins w:id="456" w:author="Master Repository Process" w:date="2025-06-18T11:57:00Z">
        <w:r>
          <w:tab/>
          <w:t>(iii)</w:t>
        </w:r>
        <w:r>
          <w:tab/>
          <w:t>a building engineering contractor — professional (company);</w:t>
        </w:r>
      </w:ins>
    </w:p>
    <w:p>
      <w:pPr>
        <w:pStyle w:val="Indenta"/>
        <w:rPr>
          <w:ins w:id="457" w:author="Master Repository Process" w:date="2025-06-18T11:57:00Z"/>
        </w:rPr>
      </w:pPr>
      <w:ins w:id="458" w:author="Master Repository Process" w:date="2025-06-18T11:57:00Z">
        <w:r>
          <w:tab/>
        </w:r>
        <w:r>
          <w:tab/>
          <w:t>and</w:t>
        </w:r>
      </w:ins>
    </w:p>
    <w:p>
      <w:pPr>
        <w:pStyle w:val="Indenta"/>
        <w:rPr>
          <w:ins w:id="459" w:author="Master Repository Process" w:date="2025-06-18T11:57:00Z"/>
        </w:rPr>
      </w:pPr>
      <w:ins w:id="460" w:author="Master Repository Process" w:date="2025-06-18T11:57:00Z">
        <w:r>
          <w:tab/>
          <w:t>(b)</w:t>
        </w:r>
        <w:r>
          <w:tab/>
          <w:t xml:space="preserve">building engineering comprising technical engineering work is prescribed for the following — </w:t>
        </w:r>
      </w:ins>
    </w:p>
    <w:p>
      <w:pPr>
        <w:pStyle w:val="Indenti"/>
        <w:rPr>
          <w:ins w:id="461" w:author="Master Repository Process" w:date="2025-06-18T11:57:00Z"/>
        </w:rPr>
      </w:pPr>
      <w:ins w:id="462" w:author="Master Repository Process" w:date="2025-06-18T11:57:00Z">
        <w:r>
          <w:tab/>
          <w:t>(i)</w:t>
        </w:r>
        <w:r>
          <w:tab/>
          <w:t>a building engineering contractor, fire systems — technologist (individual);</w:t>
        </w:r>
      </w:ins>
    </w:p>
    <w:p>
      <w:pPr>
        <w:pStyle w:val="Indenti"/>
        <w:rPr>
          <w:ins w:id="463" w:author="Master Repository Process" w:date="2025-06-18T11:57:00Z"/>
        </w:rPr>
      </w:pPr>
      <w:ins w:id="464" w:author="Master Repository Process" w:date="2025-06-18T11:57:00Z">
        <w:r>
          <w:tab/>
          <w:t>(ii)</w:t>
        </w:r>
        <w:r>
          <w:tab/>
          <w:t>a building engineering contractor, fire systems — technologist (partnership);</w:t>
        </w:r>
      </w:ins>
    </w:p>
    <w:p>
      <w:pPr>
        <w:pStyle w:val="Indenti"/>
        <w:rPr>
          <w:ins w:id="465" w:author="Master Repository Process" w:date="2025-06-18T11:57:00Z"/>
        </w:rPr>
      </w:pPr>
      <w:ins w:id="466" w:author="Master Repository Process" w:date="2025-06-18T11:57:00Z">
        <w:r>
          <w:tab/>
          <w:t>(iii)</w:t>
        </w:r>
        <w:r>
          <w:tab/>
          <w:t>a building engineering contractor, fire systems — technologist (company);</w:t>
        </w:r>
      </w:ins>
    </w:p>
    <w:p>
      <w:pPr>
        <w:pStyle w:val="Indenta"/>
        <w:rPr>
          <w:ins w:id="467" w:author="Master Repository Process" w:date="2025-06-18T11:57:00Z"/>
        </w:rPr>
      </w:pPr>
      <w:ins w:id="468" w:author="Master Repository Process" w:date="2025-06-18T11:57:00Z">
        <w:r>
          <w:tab/>
        </w:r>
        <w:r>
          <w:tab/>
          <w:t>and</w:t>
        </w:r>
      </w:ins>
    </w:p>
    <w:p>
      <w:pPr>
        <w:pStyle w:val="Indenta"/>
        <w:rPr>
          <w:ins w:id="469" w:author="Master Repository Process" w:date="2025-06-18T11:57:00Z"/>
        </w:rPr>
      </w:pPr>
      <w:ins w:id="470" w:author="Master Repository Process" w:date="2025-06-18T11:57:00Z">
        <w:r>
          <w:tab/>
          <w:t>(c)</w:t>
        </w:r>
        <w:r>
          <w:tab/>
          <w:t>building engineering comprising technical engineering work for a low</w:t>
        </w:r>
        <w:r>
          <w:noBreakHyphen/>
          <w:t>rise building or medium</w:t>
        </w:r>
        <w:r>
          <w:noBreakHyphen/>
          <w:t>rise building, or incidental structure, is prescribed for the following —</w:t>
        </w:r>
      </w:ins>
    </w:p>
    <w:p>
      <w:pPr>
        <w:pStyle w:val="Indenti"/>
        <w:rPr>
          <w:ins w:id="471" w:author="Master Repository Process" w:date="2025-06-18T11:57:00Z"/>
        </w:rPr>
      </w:pPr>
      <w:ins w:id="472" w:author="Master Repository Process" w:date="2025-06-18T11:57:00Z">
        <w:r>
          <w:tab/>
          <w:t>(i)</w:t>
        </w:r>
        <w:r>
          <w:tab/>
          <w:t>a building engineering contractor — technologist (individual);</w:t>
        </w:r>
      </w:ins>
    </w:p>
    <w:p>
      <w:pPr>
        <w:pStyle w:val="Indenti"/>
        <w:rPr>
          <w:ins w:id="473" w:author="Master Repository Process" w:date="2025-06-18T11:57:00Z"/>
        </w:rPr>
      </w:pPr>
      <w:ins w:id="474" w:author="Master Repository Process" w:date="2025-06-18T11:57:00Z">
        <w:r>
          <w:tab/>
          <w:t>(ii)</w:t>
        </w:r>
        <w:r>
          <w:tab/>
          <w:t>a building engineering contractor — technologist (partnership);</w:t>
        </w:r>
      </w:ins>
    </w:p>
    <w:p>
      <w:pPr>
        <w:pStyle w:val="Indenti"/>
        <w:rPr>
          <w:ins w:id="475" w:author="Master Repository Process" w:date="2025-06-18T11:57:00Z"/>
        </w:rPr>
      </w:pPr>
      <w:ins w:id="476" w:author="Master Repository Process" w:date="2025-06-18T11:57:00Z">
        <w:r>
          <w:tab/>
          <w:t>(iii)</w:t>
        </w:r>
        <w:r>
          <w:tab/>
          <w:t>a building engineering contractor — technologist (company);</w:t>
        </w:r>
      </w:ins>
    </w:p>
    <w:p>
      <w:pPr>
        <w:pStyle w:val="Indenti"/>
        <w:rPr>
          <w:ins w:id="477" w:author="Master Repository Process" w:date="2025-06-18T11:57:00Z"/>
        </w:rPr>
      </w:pPr>
      <w:ins w:id="478" w:author="Master Repository Process" w:date="2025-06-18T11:57:00Z">
        <w:r>
          <w:tab/>
          <w:t>(iv)</w:t>
        </w:r>
        <w:r>
          <w:tab/>
          <w:t>a building engineering contractor, fire systems — associate (individual);</w:t>
        </w:r>
      </w:ins>
    </w:p>
    <w:p>
      <w:pPr>
        <w:pStyle w:val="Indenti"/>
        <w:rPr>
          <w:ins w:id="479" w:author="Master Repository Process" w:date="2025-06-18T11:57:00Z"/>
        </w:rPr>
      </w:pPr>
      <w:ins w:id="480" w:author="Master Repository Process" w:date="2025-06-18T11:57:00Z">
        <w:r>
          <w:tab/>
          <w:t>(v)</w:t>
        </w:r>
        <w:r>
          <w:tab/>
          <w:t>a building engineering contractor, fire systems — associate (partnership);</w:t>
        </w:r>
      </w:ins>
    </w:p>
    <w:p>
      <w:pPr>
        <w:pStyle w:val="Indenti"/>
        <w:rPr>
          <w:ins w:id="481" w:author="Master Repository Process" w:date="2025-06-18T11:57:00Z"/>
        </w:rPr>
      </w:pPr>
      <w:ins w:id="482" w:author="Master Repository Process" w:date="2025-06-18T11:57:00Z">
        <w:r>
          <w:tab/>
          <w:t>(vi)</w:t>
        </w:r>
        <w:r>
          <w:tab/>
          <w:t>a building engineering contractor, fire systems — associate (company);</w:t>
        </w:r>
      </w:ins>
    </w:p>
    <w:p>
      <w:pPr>
        <w:pStyle w:val="Indenta"/>
        <w:rPr>
          <w:ins w:id="483" w:author="Master Repository Process" w:date="2025-06-18T11:57:00Z"/>
        </w:rPr>
      </w:pPr>
      <w:ins w:id="484" w:author="Master Repository Process" w:date="2025-06-18T11:57:00Z">
        <w:r>
          <w:tab/>
        </w:r>
        <w:r>
          <w:tab/>
          <w:t>and</w:t>
        </w:r>
      </w:ins>
    </w:p>
    <w:p>
      <w:pPr>
        <w:pStyle w:val="Indenta"/>
        <w:rPr>
          <w:ins w:id="485" w:author="Master Repository Process" w:date="2025-06-18T11:57:00Z"/>
        </w:rPr>
      </w:pPr>
      <w:ins w:id="486" w:author="Master Repository Process" w:date="2025-06-18T11:57:00Z">
        <w:r>
          <w:tab/>
          <w:t>(d)</w:t>
        </w:r>
        <w:r>
          <w:tab/>
          <w:t>building engineering comprising technical engineering work for a low</w:t>
        </w:r>
        <w:r>
          <w:noBreakHyphen/>
          <w:t xml:space="preserve">rise building or incidental structure is prescribed for the following — </w:t>
        </w:r>
      </w:ins>
    </w:p>
    <w:p>
      <w:pPr>
        <w:pStyle w:val="Indenti"/>
        <w:rPr>
          <w:ins w:id="487" w:author="Master Repository Process" w:date="2025-06-18T11:57:00Z"/>
        </w:rPr>
      </w:pPr>
      <w:ins w:id="488" w:author="Master Repository Process" w:date="2025-06-18T11:57:00Z">
        <w:r>
          <w:tab/>
          <w:t>(i)</w:t>
        </w:r>
        <w:r>
          <w:tab/>
          <w:t>a building engineering contractor — associate (individual);</w:t>
        </w:r>
      </w:ins>
    </w:p>
    <w:p>
      <w:pPr>
        <w:pStyle w:val="Indenti"/>
        <w:rPr>
          <w:ins w:id="489" w:author="Master Repository Process" w:date="2025-06-18T11:57:00Z"/>
        </w:rPr>
      </w:pPr>
      <w:ins w:id="490" w:author="Master Repository Process" w:date="2025-06-18T11:57:00Z">
        <w:r>
          <w:tab/>
          <w:t>(ii)</w:t>
        </w:r>
        <w:r>
          <w:tab/>
          <w:t>a building engineering contractor — associate (partnership);</w:t>
        </w:r>
      </w:ins>
    </w:p>
    <w:p>
      <w:pPr>
        <w:pStyle w:val="Indenti"/>
        <w:rPr>
          <w:ins w:id="491" w:author="Master Repository Process" w:date="2025-06-18T11:57:00Z"/>
        </w:rPr>
      </w:pPr>
      <w:ins w:id="492" w:author="Master Repository Process" w:date="2025-06-18T11:57:00Z">
        <w:r>
          <w:tab/>
          <w:t>(iii)</w:t>
        </w:r>
        <w:r>
          <w:tab/>
          <w:t>a building engineering contractor — associate (company).</w:t>
        </w:r>
      </w:ins>
    </w:p>
    <w:p>
      <w:pPr>
        <w:pStyle w:val="Footnotesection"/>
        <w:rPr>
          <w:ins w:id="493" w:author="Master Repository Process" w:date="2025-06-18T11:57:00Z"/>
        </w:rPr>
      </w:pPr>
      <w:bookmarkStart w:id="494" w:name="_Toc134017858"/>
      <w:ins w:id="495" w:author="Master Repository Process" w:date="2025-06-18T11:57:00Z">
        <w:r>
          <w:tab/>
          <w:t>[Regulation 28L inserted: SL 2023/64 r. 13.]</w:t>
        </w:r>
      </w:ins>
    </w:p>
    <w:p>
      <w:pPr>
        <w:pStyle w:val="Heading5"/>
        <w:rPr>
          <w:ins w:id="496" w:author="Master Repository Process" w:date="2025-06-18T11:57:00Z"/>
        </w:rPr>
      </w:pPr>
      <w:bookmarkStart w:id="497" w:name="_Toc170123413"/>
      <w:ins w:id="498" w:author="Master Repository Process" w:date="2025-06-18T11:57:00Z">
        <w:r>
          <w:rPr>
            <w:rStyle w:val="CharSectno"/>
          </w:rPr>
          <w:t>28M</w:t>
        </w:r>
        <w:r>
          <w:t>.</w:t>
        </w:r>
        <w:r>
          <w:tab/>
          <w:t>Qualifications and experience: building engineering practitioners</w:t>
        </w:r>
        <w:bookmarkEnd w:id="494"/>
        <w:bookmarkEnd w:id="497"/>
      </w:ins>
    </w:p>
    <w:p>
      <w:pPr>
        <w:pStyle w:val="Subsection"/>
        <w:rPr>
          <w:ins w:id="499" w:author="Master Repository Process" w:date="2025-06-18T11:57:00Z"/>
        </w:rPr>
      </w:pPr>
      <w:ins w:id="500" w:author="Master Repository Process" w:date="2025-06-18T11:57:00Z">
        <w:r>
          <w:tab/>
          <w:t>(1)</w:t>
        </w:r>
        <w:r>
          <w:tab/>
          <w:t xml:space="preserve">In this regulation — </w:t>
        </w:r>
      </w:ins>
    </w:p>
    <w:p>
      <w:pPr>
        <w:pStyle w:val="Defstart"/>
        <w:rPr>
          <w:ins w:id="501" w:author="Master Repository Process" w:date="2025-06-18T11:57:00Z"/>
        </w:rPr>
      </w:pPr>
      <w:ins w:id="502" w:author="Master Repository Process" w:date="2025-06-18T11:57:00Z">
        <w:r>
          <w:tab/>
        </w:r>
        <w:r>
          <w:rPr>
            <w:rStyle w:val="CharDefText"/>
          </w:rPr>
          <w:t>eligible person</w:t>
        </w:r>
        <w:r>
          <w:t xml:space="preserve"> means a person — </w:t>
        </w:r>
      </w:ins>
    </w:p>
    <w:p>
      <w:pPr>
        <w:pStyle w:val="Defpara"/>
        <w:rPr>
          <w:ins w:id="503" w:author="Master Repository Process" w:date="2025-06-18T11:57:00Z"/>
        </w:rPr>
      </w:pPr>
      <w:ins w:id="504" w:author="Master Repository Process" w:date="2025-06-18T11:57:00Z">
        <w:r>
          <w:tab/>
          <w:t>(a)</w:t>
        </w:r>
        <w:r>
          <w:tab/>
          <w:t>who was previously registered at any time in the period of 3 years ending on the day on which an application for registration as a building engineering practitioner is made; and</w:t>
        </w:r>
      </w:ins>
    </w:p>
    <w:p>
      <w:pPr>
        <w:pStyle w:val="Defpara"/>
        <w:rPr>
          <w:ins w:id="505" w:author="Master Repository Process" w:date="2025-06-18T11:57:00Z"/>
        </w:rPr>
      </w:pPr>
      <w:ins w:id="506" w:author="Master Repository Process" w:date="2025-06-18T11:57:00Z">
        <w:r>
          <w:tab/>
          <w:t>(b)</w:t>
        </w:r>
        <w:r>
          <w:tab/>
          <w:t>whose registration expired or was suspended or cancelled at the request of the person;</w:t>
        </w:r>
      </w:ins>
    </w:p>
    <w:p>
      <w:pPr>
        <w:pStyle w:val="Defstart"/>
        <w:rPr>
          <w:ins w:id="507" w:author="Master Repository Process" w:date="2025-06-18T11:57:00Z"/>
        </w:rPr>
      </w:pPr>
      <w:ins w:id="508" w:author="Master Repository Process" w:date="2025-06-18T11:57:00Z">
        <w:r>
          <w:tab/>
        </w:r>
        <w:r>
          <w:rPr>
            <w:rStyle w:val="CharDefText"/>
          </w:rPr>
          <w:t>prescribed fire system</w:t>
        </w:r>
        <w:r>
          <w:t xml:space="preserve"> means any of the following — </w:t>
        </w:r>
      </w:ins>
    </w:p>
    <w:p>
      <w:pPr>
        <w:pStyle w:val="Defpara"/>
        <w:rPr>
          <w:ins w:id="509" w:author="Master Repository Process" w:date="2025-06-18T11:57:00Z"/>
        </w:rPr>
      </w:pPr>
      <w:ins w:id="510" w:author="Master Repository Process" w:date="2025-06-18T11:57:00Z">
        <w:r>
          <w:tab/>
          <w:t>(a)</w:t>
        </w:r>
        <w:r>
          <w:tab/>
          <w:t xml:space="preserve">a hydraulic fire safety system, including the following — </w:t>
        </w:r>
      </w:ins>
    </w:p>
    <w:p>
      <w:pPr>
        <w:pStyle w:val="Defsubpara"/>
        <w:rPr>
          <w:ins w:id="511" w:author="Master Repository Process" w:date="2025-06-18T11:57:00Z"/>
        </w:rPr>
      </w:pPr>
      <w:ins w:id="512" w:author="Master Repository Process" w:date="2025-06-18T11:57:00Z">
        <w:r>
          <w:tab/>
          <w:t>(i)</w:t>
        </w:r>
        <w:r>
          <w:tab/>
          <w:t xml:space="preserve">a fire hydrant system; </w:t>
        </w:r>
      </w:ins>
    </w:p>
    <w:p>
      <w:pPr>
        <w:pStyle w:val="Defsubpara"/>
        <w:rPr>
          <w:ins w:id="513" w:author="Master Repository Process" w:date="2025-06-18T11:57:00Z"/>
        </w:rPr>
      </w:pPr>
      <w:ins w:id="514" w:author="Master Repository Process" w:date="2025-06-18T11:57:00Z">
        <w:r>
          <w:tab/>
          <w:t>(ii)</w:t>
        </w:r>
        <w:r>
          <w:tab/>
          <w:t>a fire hose reel system;</w:t>
        </w:r>
      </w:ins>
    </w:p>
    <w:p>
      <w:pPr>
        <w:pStyle w:val="Defsubpara"/>
        <w:rPr>
          <w:ins w:id="515" w:author="Master Repository Process" w:date="2025-06-18T11:57:00Z"/>
        </w:rPr>
      </w:pPr>
      <w:ins w:id="516" w:author="Master Repository Process" w:date="2025-06-18T11:57:00Z">
        <w:r>
          <w:tab/>
          <w:t>(iii)</w:t>
        </w:r>
        <w:r>
          <w:tab/>
          <w:t>a fire sprinkler system (whether a wall wetting sprinkler, drencher system or other system);</w:t>
        </w:r>
      </w:ins>
    </w:p>
    <w:p>
      <w:pPr>
        <w:pStyle w:val="Defsubpara"/>
        <w:rPr>
          <w:ins w:id="517" w:author="Master Repository Process" w:date="2025-06-18T11:57:00Z"/>
        </w:rPr>
      </w:pPr>
      <w:ins w:id="518" w:author="Master Repository Process" w:date="2025-06-18T11:57:00Z">
        <w:r>
          <w:tab/>
          <w:t>(iv)</w:t>
        </w:r>
        <w:r>
          <w:tab/>
          <w:t>any type of automatic fire suppression system of a hydraulic nature;</w:t>
        </w:r>
      </w:ins>
    </w:p>
    <w:p>
      <w:pPr>
        <w:pStyle w:val="Defpara"/>
        <w:rPr>
          <w:ins w:id="519" w:author="Master Repository Process" w:date="2025-06-18T11:57:00Z"/>
        </w:rPr>
      </w:pPr>
      <w:ins w:id="520" w:author="Master Repository Process" w:date="2025-06-18T11:57:00Z">
        <w:r>
          <w:tab/>
          <w:t>(b)</w:t>
        </w:r>
        <w:r>
          <w:tab/>
          <w:t>a fire detection and alarm system;</w:t>
        </w:r>
      </w:ins>
    </w:p>
    <w:p>
      <w:pPr>
        <w:pStyle w:val="Defpara"/>
        <w:rPr>
          <w:ins w:id="521" w:author="Master Repository Process" w:date="2025-06-18T11:57:00Z"/>
        </w:rPr>
      </w:pPr>
      <w:ins w:id="522" w:author="Master Repository Process" w:date="2025-06-18T11:57:00Z">
        <w:r>
          <w:tab/>
          <w:t>(c)</w:t>
        </w:r>
        <w:r>
          <w:tab/>
          <w:t>a mechanical ducted smoke control system;</w:t>
        </w:r>
      </w:ins>
    </w:p>
    <w:p>
      <w:pPr>
        <w:pStyle w:val="Defstart"/>
        <w:rPr>
          <w:ins w:id="523" w:author="Master Repository Process" w:date="2025-06-18T11:57:00Z"/>
        </w:rPr>
      </w:pPr>
      <w:ins w:id="524" w:author="Master Repository Process" w:date="2025-06-18T11:57:00Z">
        <w:r>
          <w:tab/>
        </w:r>
        <w:r>
          <w:rPr>
            <w:rStyle w:val="CharDefText"/>
          </w:rPr>
          <w:t>previously registered</w:t>
        </w:r>
        <w:r>
          <w:t xml:space="preserve"> means previously registered as a building engineering practitioner;</w:t>
        </w:r>
      </w:ins>
    </w:p>
    <w:p>
      <w:pPr>
        <w:pStyle w:val="Defstart"/>
        <w:rPr>
          <w:ins w:id="525" w:author="Master Repository Process" w:date="2025-06-18T11:57:00Z"/>
        </w:rPr>
      </w:pPr>
      <w:ins w:id="526" w:author="Master Repository Process" w:date="2025-06-18T11:57:00Z">
        <w:r>
          <w:tab/>
        </w:r>
        <w:r>
          <w:rPr>
            <w:rStyle w:val="CharDefText"/>
          </w:rPr>
          <w:t>relevant</w:t>
        </w:r>
        <w:r>
          <w:t>, in relation to experience in building engineering or the building engineering industry, has the meaning given in subregulation (5).</w:t>
        </w:r>
      </w:ins>
    </w:p>
    <w:p>
      <w:pPr>
        <w:pStyle w:val="Subsection"/>
        <w:rPr>
          <w:ins w:id="527" w:author="Master Repository Process" w:date="2025-06-18T11:57:00Z"/>
        </w:rPr>
      </w:pPr>
      <w:ins w:id="528" w:author="Master Repository Process" w:date="2025-06-18T11:57:00Z">
        <w:r>
          <w:tab/>
          <w:t>(2)</w:t>
        </w:r>
        <w:r>
          <w:tab/>
          <w:t>For the purposes of section 17(1)(b), a qualification (if any) listed in the Table, together with the experience listed opposite the qualification, are prescribed as qualifications and experience for building engineering practitioners.</w:t>
        </w:r>
      </w:ins>
    </w:p>
    <w:p>
      <w:pPr>
        <w:pStyle w:val="THeadingNAm"/>
        <w:rPr>
          <w:ins w:id="529" w:author="Master Repository Process" w:date="2025-06-18T11:57:00Z"/>
        </w:rPr>
      </w:pPr>
      <w:ins w:id="530" w:author="Master Repository Process" w:date="2025-06-18T11:57:00Z">
        <w:r>
          <w:t>Table</w:t>
        </w:r>
      </w:ins>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ins w:id="531" w:author="Master Repository Process" w:date="2025-06-18T11:57:00Z"/>
        </w:trPr>
        <w:tc>
          <w:tcPr>
            <w:tcW w:w="4111" w:type="dxa"/>
            <w:noWrap/>
          </w:tcPr>
          <w:p>
            <w:pPr>
              <w:pStyle w:val="TableNAm"/>
              <w:rPr>
                <w:ins w:id="532" w:author="Master Repository Process" w:date="2025-06-18T11:57:00Z"/>
                <w:b/>
              </w:rPr>
            </w:pPr>
            <w:ins w:id="533" w:author="Master Repository Process" w:date="2025-06-18T11:57:00Z">
              <w:r>
                <w:rPr>
                  <w:b/>
                </w:rPr>
                <w:t>Qualifications</w:t>
              </w:r>
            </w:ins>
          </w:p>
        </w:tc>
        <w:tc>
          <w:tcPr>
            <w:tcW w:w="1956" w:type="dxa"/>
            <w:noWrap/>
          </w:tcPr>
          <w:p>
            <w:pPr>
              <w:pStyle w:val="TableNAm"/>
              <w:rPr>
                <w:ins w:id="534" w:author="Master Repository Process" w:date="2025-06-18T11:57:00Z"/>
                <w:b/>
              </w:rPr>
            </w:pPr>
            <w:ins w:id="535" w:author="Master Repository Process" w:date="2025-06-18T11:57:00Z">
              <w:r>
                <w:rPr>
                  <w:b/>
                </w:rPr>
                <w:t>Experience</w:t>
              </w:r>
            </w:ins>
          </w:p>
        </w:tc>
      </w:tr>
      <w:tr>
        <w:trPr>
          <w:ins w:id="536" w:author="Master Repository Process" w:date="2025-06-18T11:57:00Z"/>
        </w:trPr>
        <w:tc>
          <w:tcPr>
            <w:tcW w:w="6067" w:type="dxa"/>
            <w:gridSpan w:val="2"/>
            <w:tcBorders>
              <w:bottom w:val="single" w:sz="4" w:space="0" w:color="auto"/>
            </w:tcBorders>
            <w:noWrap/>
          </w:tcPr>
          <w:p>
            <w:pPr>
              <w:pStyle w:val="TableNAm"/>
              <w:ind w:left="323" w:hanging="323"/>
              <w:rPr>
                <w:ins w:id="537" w:author="Master Repository Process" w:date="2025-06-18T11:57:00Z"/>
                <w:b/>
              </w:rPr>
            </w:pPr>
            <w:ins w:id="538" w:author="Master Repository Process" w:date="2025-06-18T11:57:00Z">
              <w:r>
                <w:rPr>
                  <w:b/>
                </w:rPr>
                <w:t>1.</w:t>
              </w:r>
              <w:r>
                <w:rPr>
                  <w:b/>
                </w:rPr>
                <w:tab/>
                <w:t>Building engineering practitioner, structural — professional</w:t>
              </w:r>
            </w:ins>
          </w:p>
        </w:tc>
      </w:tr>
      <w:tr>
        <w:trPr>
          <w:ins w:id="539" w:author="Master Repository Process" w:date="2025-06-18T11:57:00Z"/>
        </w:trPr>
        <w:tc>
          <w:tcPr>
            <w:tcW w:w="4111" w:type="dxa"/>
            <w:noWrap/>
          </w:tcPr>
          <w:p>
            <w:pPr>
              <w:pStyle w:val="TableNAm"/>
              <w:rPr>
                <w:ins w:id="540" w:author="Master Repository Process" w:date="2025-06-18T11:57:00Z"/>
                <w:rStyle w:val="DraftersNotes"/>
              </w:rPr>
            </w:pPr>
            <w:ins w:id="541" w:author="Master Repository Process" w:date="2025-06-18T11:57:00Z">
              <w:r>
                <w:t>Bachelor or Master of civil or structural engineering accredited to the Washington Accord and published by Engineers Australia’s Australian Engineering Accreditation Centre</w:t>
              </w:r>
            </w:ins>
          </w:p>
        </w:tc>
        <w:tc>
          <w:tcPr>
            <w:tcW w:w="1956" w:type="dxa"/>
            <w:noWrap/>
          </w:tcPr>
          <w:p>
            <w:pPr>
              <w:pStyle w:val="TableNAm"/>
              <w:rPr>
                <w:ins w:id="542" w:author="Master Repository Process" w:date="2025-06-18T11:57:00Z"/>
                <w:rStyle w:val="DraftersNotes"/>
                <w:b w:val="0"/>
                <w:i w:val="0"/>
              </w:rPr>
            </w:pPr>
            <w:ins w:id="543" w:author="Master Repository Process" w:date="2025-06-18T11:57:00Z">
              <w:r>
                <w:t>5 years of full</w:t>
              </w:r>
              <w:r>
                <w:noBreakHyphen/>
                <w:t>time relevant building engineering experience (at least 4 years being post</w:t>
              </w:r>
              <w:r>
                <w:noBreakHyphen/>
                <w:t>graduate) in the past 10 years</w:t>
              </w:r>
            </w:ins>
          </w:p>
        </w:tc>
      </w:tr>
      <w:tr>
        <w:trPr>
          <w:ins w:id="544" w:author="Master Repository Process" w:date="2025-06-18T11:57:00Z"/>
        </w:trPr>
        <w:tc>
          <w:tcPr>
            <w:tcW w:w="6067" w:type="dxa"/>
            <w:gridSpan w:val="2"/>
            <w:tcBorders>
              <w:bottom w:val="single" w:sz="4" w:space="0" w:color="auto"/>
            </w:tcBorders>
            <w:noWrap/>
          </w:tcPr>
          <w:p>
            <w:pPr>
              <w:pStyle w:val="TableNAm"/>
              <w:keepNext/>
              <w:ind w:left="323" w:hanging="323"/>
              <w:rPr>
                <w:ins w:id="545" w:author="Master Repository Process" w:date="2025-06-18T11:57:00Z"/>
                <w:b/>
              </w:rPr>
            </w:pPr>
            <w:ins w:id="546" w:author="Master Repository Process" w:date="2025-06-18T11:57:00Z">
              <w:r>
                <w:rPr>
                  <w:b/>
                </w:rPr>
                <w:t>2.</w:t>
              </w:r>
              <w:r>
                <w:rPr>
                  <w:b/>
                </w:rPr>
                <w:tab/>
                <w:t>Building engineering practitioner, structural — technologist</w:t>
              </w:r>
            </w:ins>
          </w:p>
        </w:tc>
      </w:tr>
      <w:tr>
        <w:trPr>
          <w:ins w:id="547" w:author="Master Repository Process" w:date="2025-06-18T11:57:00Z"/>
        </w:trPr>
        <w:tc>
          <w:tcPr>
            <w:tcW w:w="4111" w:type="dxa"/>
            <w:noWrap/>
          </w:tcPr>
          <w:p>
            <w:pPr>
              <w:pStyle w:val="TableNAm"/>
              <w:rPr>
                <w:ins w:id="548" w:author="Master Repository Process" w:date="2025-06-18T11:57:00Z"/>
              </w:rPr>
            </w:pPr>
            <w:ins w:id="549" w:author="Master Repository Process" w:date="2025-06-18T11:57:00Z">
              <w:r>
                <w:t>Bachelor of engineering technology, science or design in the structural discipline accredited to the Sydney Accord and published by Engineers Australia’s Australian Engineering Accreditation Centre</w:t>
              </w:r>
            </w:ins>
          </w:p>
        </w:tc>
        <w:tc>
          <w:tcPr>
            <w:tcW w:w="1956" w:type="dxa"/>
            <w:noWrap/>
          </w:tcPr>
          <w:p>
            <w:pPr>
              <w:pStyle w:val="TableNAm"/>
              <w:rPr>
                <w:ins w:id="550" w:author="Master Repository Process" w:date="2025-06-18T11:57:00Z"/>
              </w:rPr>
            </w:pPr>
            <w:ins w:id="551" w:author="Master Repository Process" w:date="2025-06-18T11:57:00Z">
              <w:r>
                <w:t>5 years of full</w:t>
              </w:r>
              <w:r>
                <w:noBreakHyphen/>
                <w:t>time relevant building engineering experience (at least 4 years being post</w:t>
              </w:r>
              <w:r>
                <w:noBreakHyphen/>
                <w:t>graduate) in the past 10 years</w:t>
              </w:r>
            </w:ins>
          </w:p>
        </w:tc>
      </w:tr>
      <w:tr>
        <w:trPr>
          <w:ins w:id="552" w:author="Master Repository Process" w:date="2025-06-18T11:57:00Z"/>
        </w:trPr>
        <w:tc>
          <w:tcPr>
            <w:tcW w:w="6067" w:type="dxa"/>
            <w:gridSpan w:val="2"/>
            <w:tcBorders>
              <w:bottom w:val="single" w:sz="4" w:space="0" w:color="auto"/>
            </w:tcBorders>
            <w:noWrap/>
          </w:tcPr>
          <w:p>
            <w:pPr>
              <w:pStyle w:val="TableNAm"/>
              <w:keepNext/>
              <w:ind w:left="323" w:hanging="323"/>
              <w:rPr>
                <w:ins w:id="553" w:author="Master Repository Process" w:date="2025-06-18T11:57:00Z"/>
                <w:b/>
              </w:rPr>
            </w:pPr>
            <w:ins w:id="554" w:author="Master Repository Process" w:date="2025-06-18T11:57:00Z">
              <w:r>
                <w:rPr>
                  <w:b/>
                </w:rPr>
                <w:t>3.</w:t>
              </w:r>
              <w:r>
                <w:rPr>
                  <w:b/>
                </w:rPr>
                <w:tab/>
                <w:t>Building engineering practitioner, structural — associate</w:t>
              </w:r>
            </w:ins>
          </w:p>
        </w:tc>
      </w:tr>
      <w:tr>
        <w:trPr>
          <w:ins w:id="555" w:author="Master Repository Process" w:date="2025-06-18T11:57:00Z"/>
        </w:trPr>
        <w:tc>
          <w:tcPr>
            <w:tcW w:w="4111" w:type="dxa"/>
            <w:noWrap/>
          </w:tcPr>
          <w:p>
            <w:pPr>
              <w:pStyle w:val="TableNAm"/>
              <w:rPr>
                <w:ins w:id="556" w:author="Master Repository Process" w:date="2025-06-18T11:57:00Z"/>
              </w:rPr>
            </w:pPr>
            <w:ins w:id="557" w:author="Master Repository Process" w:date="2025-06-18T11:57:00Z">
              <w:r>
                <w:t>Advanced Diploma or Associate Degree in structural design or drafting accredited to the Dublin Accord and published by Engineers Australia’s Australian Engineering Accreditation Centre</w:t>
              </w:r>
            </w:ins>
          </w:p>
        </w:tc>
        <w:tc>
          <w:tcPr>
            <w:tcW w:w="1956" w:type="dxa"/>
            <w:noWrap/>
          </w:tcPr>
          <w:p>
            <w:pPr>
              <w:pStyle w:val="TableNAm"/>
              <w:rPr>
                <w:ins w:id="558" w:author="Master Repository Process" w:date="2025-06-18T11:57:00Z"/>
              </w:rPr>
            </w:pPr>
            <w:ins w:id="559" w:author="Master Repository Process" w:date="2025-06-18T11:57:00Z">
              <w:r>
                <w:t>5 years of full</w:t>
              </w:r>
              <w:r>
                <w:noBreakHyphen/>
                <w:t>time relevant building engineering experience (at least 4 years being post</w:t>
              </w:r>
              <w:r>
                <w:noBreakHyphen/>
                <w:t>graduate) in the past 10 years</w:t>
              </w:r>
            </w:ins>
          </w:p>
        </w:tc>
      </w:tr>
      <w:tr>
        <w:trPr>
          <w:ins w:id="560" w:author="Master Repository Process" w:date="2025-06-18T11:57:00Z"/>
        </w:trPr>
        <w:tc>
          <w:tcPr>
            <w:tcW w:w="6067" w:type="dxa"/>
            <w:gridSpan w:val="2"/>
            <w:tcBorders>
              <w:bottom w:val="single" w:sz="4" w:space="0" w:color="auto"/>
            </w:tcBorders>
            <w:noWrap/>
          </w:tcPr>
          <w:p>
            <w:pPr>
              <w:pStyle w:val="TableNAm"/>
              <w:keepNext/>
              <w:ind w:left="323" w:hanging="323"/>
              <w:rPr>
                <w:ins w:id="561" w:author="Master Repository Process" w:date="2025-06-18T11:57:00Z"/>
                <w:b/>
              </w:rPr>
            </w:pPr>
            <w:ins w:id="562" w:author="Master Repository Process" w:date="2025-06-18T11:57:00Z">
              <w:r>
                <w:rPr>
                  <w:b/>
                </w:rPr>
                <w:t>4.</w:t>
              </w:r>
              <w:r>
                <w:rPr>
                  <w:b/>
                </w:rPr>
                <w:tab/>
                <w:t>Building engineering practitioner, fire safety — professional</w:t>
              </w:r>
            </w:ins>
          </w:p>
        </w:tc>
      </w:tr>
      <w:tr>
        <w:trPr>
          <w:ins w:id="563" w:author="Master Repository Process" w:date="2025-06-18T11:57:00Z"/>
        </w:trPr>
        <w:tc>
          <w:tcPr>
            <w:tcW w:w="4111" w:type="dxa"/>
            <w:noWrap/>
          </w:tcPr>
          <w:p>
            <w:pPr>
              <w:pStyle w:val="TableNAm"/>
              <w:keepLines/>
              <w:rPr>
                <w:ins w:id="564" w:author="Master Repository Process" w:date="2025-06-18T11:57:00Z"/>
              </w:rPr>
            </w:pPr>
            <w:ins w:id="565" w:author="Master Repository Process" w:date="2025-06-18T11:57:00Z">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ins>
          </w:p>
        </w:tc>
        <w:tc>
          <w:tcPr>
            <w:tcW w:w="1956" w:type="dxa"/>
            <w:noWrap/>
          </w:tcPr>
          <w:p>
            <w:pPr>
              <w:pStyle w:val="TableNAm"/>
              <w:keepLines/>
              <w:rPr>
                <w:ins w:id="566" w:author="Master Repository Process" w:date="2025-06-18T11:57:00Z"/>
              </w:rPr>
            </w:pPr>
            <w:ins w:id="567" w:author="Master Repository Process" w:date="2025-06-18T11:57:00Z">
              <w:r>
                <w:t>5 years of full</w:t>
              </w:r>
              <w:r>
                <w:noBreakHyphen/>
                <w:t>time relevant building engineering experience (at least 4 years being post</w:t>
              </w:r>
              <w:r>
                <w:noBreakHyphen/>
                <w:t>graduate) in the past 10 years</w:t>
              </w:r>
            </w:ins>
          </w:p>
        </w:tc>
      </w:tr>
      <w:tr>
        <w:trPr>
          <w:ins w:id="568" w:author="Master Repository Process" w:date="2025-06-18T11:57:00Z"/>
        </w:trPr>
        <w:tc>
          <w:tcPr>
            <w:tcW w:w="6067" w:type="dxa"/>
            <w:gridSpan w:val="2"/>
            <w:tcBorders>
              <w:bottom w:val="single" w:sz="4" w:space="0" w:color="auto"/>
            </w:tcBorders>
            <w:noWrap/>
          </w:tcPr>
          <w:p>
            <w:pPr>
              <w:pStyle w:val="TableNAm"/>
              <w:ind w:left="323" w:hanging="323"/>
              <w:rPr>
                <w:ins w:id="569" w:author="Master Repository Process" w:date="2025-06-18T11:57:00Z"/>
                <w:b/>
              </w:rPr>
            </w:pPr>
            <w:ins w:id="570" w:author="Master Repository Process" w:date="2025-06-18T11:57:00Z">
              <w:r>
                <w:rPr>
                  <w:b/>
                </w:rPr>
                <w:t>5.</w:t>
              </w:r>
              <w:r>
                <w:rPr>
                  <w:b/>
                </w:rPr>
                <w:tab/>
                <w:t>Building engineering practitioner, fire systems — technologist</w:t>
              </w:r>
            </w:ins>
          </w:p>
        </w:tc>
      </w:tr>
      <w:tr>
        <w:trPr>
          <w:ins w:id="571" w:author="Master Repository Process" w:date="2025-06-18T11:57:00Z"/>
        </w:trPr>
        <w:tc>
          <w:tcPr>
            <w:tcW w:w="4111" w:type="dxa"/>
            <w:noWrap/>
          </w:tcPr>
          <w:p>
            <w:pPr>
              <w:pStyle w:val="TableNAm"/>
              <w:rPr>
                <w:ins w:id="572" w:author="Master Repository Process" w:date="2025-06-18T11:57:00Z"/>
              </w:rPr>
            </w:pPr>
            <w:ins w:id="573" w:author="Master Repository Process" w:date="2025-06-18T11:57:00Z">
              <w:r>
                <w:t>Diploma in fire systems design with units relevant to 1 or more prescribed fire systems</w:t>
              </w:r>
            </w:ins>
          </w:p>
        </w:tc>
        <w:tc>
          <w:tcPr>
            <w:tcW w:w="1956" w:type="dxa"/>
            <w:noWrap/>
          </w:tcPr>
          <w:p>
            <w:pPr>
              <w:pStyle w:val="TableNAm"/>
              <w:rPr>
                <w:ins w:id="574" w:author="Master Repository Process" w:date="2025-06-18T11:57:00Z"/>
                <w:rStyle w:val="DraftersNotes"/>
                <w:b w:val="0"/>
                <w:i w:val="0"/>
              </w:rPr>
            </w:pPr>
            <w:ins w:id="575" w:author="Master Repository Process" w:date="2025-06-18T11:57:00Z">
              <w:r>
                <w:t>5 years of full</w:t>
              </w:r>
              <w:r>
                <w:noBreakHyphen/>
                <w:t>time relevant building engineering experience in the past 10 years</w:t>
              </w:r>
            </w:ins>
          </w:p>
        </w:tc>
      </w:tr>
      <w:tr>
        <w:trPr>
          <w:ins w:id="576" w:author="Master Repository Process" w:date="2025-06-18T11:57:00Z"/>
        </w:trPr>
        <w:tc>
          <w:tcPr>
            <w:tcW w:w="6067" w:type="dxa"/>
            <w:gridSpan w:val="2"/>
            <w:tcBorders>
              <w:bottom w:val="single" w:sz="4" w:space="0" w:color="auto"/>
            </w:tcBorders>
            <w:noWrap/>
          </w:tcPr>
          <w:p>
            <w:pPr>
              <w:pStyle w:val="TableNAm"/>
              <w:ind w:left="323" w:hanging="323"/>
              <w:rPr>
                <w:ins w:id="577" w:author="Master Repository Process" w:date="2025-06-18T11:57:00Z"/>
                <w:b/>
              </w:rPr>
            </w:pPr>
            <w:ins w:id="578" w:author="Master Repository Process" w:date="2025-06-18T11:57:00Z">
              <w:r>
                <w:rPr>
                  <w:b/>
                </w:rPr>
                <w:t>6.</w:t>
              </w:r>
              <w:r>
                <w:rPr>
                  <w:b/>
                </w:rPr>
                <w:tab/>
                <w:t>Building engineering practitioner, fire systems — associate</w:t>
              </w:r>
            </w:ins>
          </w:p>
        </w:tc>
      </w:tr>
      <w:tr>
        <w:trPr>
          <w:ins w:id="579" w:author="Master Repository Process" w:date="2025-06-18T11:57:00Z"/>
        </w:trPr>
        <w:tc>
          <w:tcPr>
            <w:tcW w:w="4111" w:type="dxa"/>
            <w:noWrap/>
          </w:tcPr>
          <w:p>
            <w:pPr>
              <w:pStyle w:val="TableNAm"/>
              <w:rPr>
                <w:ins w:id="580" w:author="Master Repository Process" w:date="2025-06-18T11:57:00Z"/>
                <w:rStyle w:val="DraftersNotes"/>
                <w:b w:val="0"/>
                <w:i w:val="0"/>
                <w:sz w:val="24"/>
              </w:rPr>
            </w:pPr>
            <w:ins w:id="581" w:author="Master Repository Process" w:date="2025-06-18T11:57:00Z">
              <w:r>
                <w:t>Diploma in fire systems design with units relevant to 1 or more prescribed fire systems</w:t>
              </w:r>
            </w:ins>
          </w:p>
        </w:tc>
        <w:tc>
          <w:tcPr>
            <w:tcW w:w="1956" w:type="dxa"/>
            <w:noWrap/>
          </w:tcPr>
          <w:p>
            <w:pPr>
              <w:pStyle w:val="TableNAm"/>
              <w:rPr>
                <w:ins w:id="582" w:author="Master Repository Process" w:date="2025-06-18T11:57:00Z"/>
              </w:rPr>
            </w:pPr>
            <w:ins w:id="583" w:author="Master Repository Process" w:date="2025-06-18T11:57:00Z">
              <w:r>
                <w:t>3 years of full</w:t>
              </w:r>
              <w:r>
                <w:noBreakHyphen/>
                <w:t>time relevant building engineering experience in the past 6 years</w:t>
              </w:r>
            </w:ins>
          </w:p>
        </w:tc>
      </w:tr>
    </w:tbl>
    <w:p>
      <w:pPr>
        <w:pStyle w:val="Subsection"/>
        <w:rPr>
          <w:ins w:id="584" w:author="Master Repository Process" w:date="2025-06-18T11:57:00Z"/>
        </w:rPr>
      </w:pPr>
      <w:ins w:id="585" w:author="Master Repository Process" w:date="2025-06-18T11:57:00Z">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ins>
    </w:p>
    <w:p>
      <w:pPr>
        <w:pStyle w:val="Subsection"/>
        <w:rPr>
          <w:ins w:id="586" w:author="Master Repository Process" w:date="2025-06-18T11:57:00Z"/>
        </w:rPr>
      </w:pPr>
      <w:ins w:id="587" w:author="Master Repository Process" w:date="2025-06-18T11:57:00Z">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ins>
    </w:p>
    <w:p>
      <w:pPr>
        <w:pStyle w:val="Subsection"/>
        <w:rPr>
          <w:ins w:id="588" w:author="Master Repository Process" w:date="2025-06-18T11:57:00Z"/>
        </w:rPr>
      </w:pPr>
      <w:ins w:id="589" w:author="Master Repository Process" w:date="2025-06-18T11:57:00Z">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ins>
    </w:p>
    <w:p>
      <w:pPr>
        <w:pStyle w:val="Indenta"/>
        <w:rPr>
          <w:ins w:id="590" w:author="Master Repository Process" w:date="2025-06-18T11:57:00Z"/>
        </w:rPr>
      </w:pPr>
      <w:ins w:id="591" w:author="Master Repository Process" w:date="2025-06-18T11:57:00Z">
        <w:r>
          <w:tab/>
          <w:t>(a)</w:t>
        </w:r>
        <w:r>
          <w:tab/>
          <w:t>engineering knowledge relevant to the applicant’s area of practice, including a knowledge of any relevant standards and practices;</w:t>
        </w:r>
      </w:ins>
    </w:p>
    <w:p>
      <w:pPr>
        <w:pStyle w:val="Indenta"/>
        <w:rPr>
          <w:ins w:id="592" w:author="Master Repository Process" w:date="2025-06-18T11:57:00Z"/>
        </w:rPr>
      </w:pPr>
      <w:ins w:id="593" w:author="Master Repository Process" w:date="2025-06-18T11:57:00Z">
        <w:r>
          <w:tab/>
          <w:t>(b)</w:t>
        </w:r>
        <w:r>
          <w:tab/>
          <w:t>the practice of building engineering;</w:t>
        </w:r>
      </w:ins>
    </w:p>
    <w:p>
      <w:pPr>
        <w:pStyle w:val="Indenta"/>
        <w:rPr>
          <w:ins w:id="594" w:author="Master Repository Process" w:date="2025-06-18T11:57:00Z"/>
        </w:rPr>
      </w:pPr>
      <w:ins w:id="595" w:author="Master Repository Process" w:date="2025-06-18T11:57:00Z">
        <w:r>
          <w:tab/>
          <w:t>(c)</w:t>
        </w:r>
        <w:r>
          <w:tab/>
          <w:t>the development of safe and sustainable solutions to engineering problems or issues;</w:t>
        </w:r>
      </w:ins>
    </w:p>
    <w:p>
      <w:pPr>
        <w:pStyle w:val="Indenta"/>
        <w:rPr>
          <w:ins w:id="596" w:author="Master Repository Process" w:date="2025-06-18T11:57:00Z"/>
        </w:rPr>
      </w:pPr>
      <w:ins w:id="597" w:author="Master Repository Process" w:date="2025-06-18T11:57:00Z">
        <w:r>
          <w:tab/>
          <w:t>(d)</w:t>
        </w:r>
        <w:r>
          <w:tab/>
          <w:t>the identification, assessment and management of risks;</w:t>
        </w:r>
      </w:ins>
    </w:p>
    <w:p>
      <w:pPr>
        <w:pStyle w:val="Indenta"/>
        <w:rPr>
          <w:ins w:id="598" w:author="Master Repository Process" w:date="2025-06-18T11:57:00Z"/>
        </w:rPr>
      </w:pPr>
      <w:ins w:id="599" w:author="Master Repository Process" w:date="2025-06-18T11:57:00Z">
        <w:r>
          <w:tab/>
          <w:t>(e)</w:t>
        </w:r>
        <w:r>
          <w:tab/>
          <w:t>the handling of ethical issues.</w:t>
        </w:r>
      </w:ins>
    </w:p>
    <w:p>
      <w:pPr>
        <w:pStyle w:val="Subsection"/>
        <w:rPr>
          <w:ins w:id="600" w:author="Master Repository Process" w:date="2025-06-18T11:57:00Z"/>
        </w:rPr>
      </w:pPr>
      <w:ins w:id="601" w:author="Master Repository Process" w:date="2025-06-18T11:57:00Z">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ins>
    </w:p>
    <w:p>
      <w:pPr>
        <w:pStyle w:val="Footnotesection"/>
        <w:rPr>
          <w:ins w:id="602" w:author="Master Repository Process" w:date="2025-06-18T11:57:00Z"/>
        </w:rPr>
      </w:pPr>
      <w:bookmarkStart w:id="603" w:name="_Toc134017859"/>
      <w:ins w:id="604" w:author="Master Repository Process" w:date="2025-06-18T11:57:00Z">
        <w:r>
          <w:tab/>
          <w:t>[Regulation 28M inserted: SL 2023/64 r. 13.]</w:t>
        </w:r>
      </w:ins>
    </w:p>
    <w:p>
      <w:pPr>
        <w:pStyle w:val="Heading5"/>
        <w:rPr>
          <w:ins w:id="605" w:author="Master Repository Process" w:date="2025-06-18T11:57:00Z"/>
        </w:rPr>
      </w:pPr>
      <w:bookmarkStart w:id="606" w:name="_Toc170123414"/>
      <w:ins w:id="607" w:author="Master Repository Process" w:date="2025-06-18T11:57:00Z">
        <w:r>
          <w:rPr>
            <w:rStyle w:val="CharSectno"/>
          </w:rPr>
          <w:t>28N</w:t>
        </w:r>
        <w:r>
          <w:t>.</w:t>
        </w:r>
        <w:r>
          <w:tab/>
          <w:t>Financial requirements: building engineering contractors</w:t>
        </w:r>
        <w:bookmarkEnd w:id="603"/>
        <w:bookmarkEnd w:id="606"/>
      </w:ins>
    </w:p>
    <w:p>
      <w:pPr>
        <w:pStyle w:val="Subsection"/>
        <w:rPr>
          <w:ins w:id="608" w:author="Master Repository Process" w:date="2025-06-18T11:57:00Z"/>
        </w:rPr>
      </w:pPr>
      <w:ins w:id="609" w:author="Master Repository Process" w:date="2025-06-18T11:57:00Z">
        <w:r>
          <w:tab/>
          <w:t>(1)</w:t>
        </w:r>
        <w:r>
          <w:tab/>
          <w:t xml:space="preserve">In this regulation — </w:t>
        </w:r>
      </w:ins>
    </w:p>
    <w:p>
      <w:pPr>
        <w:pStyle w:val="Defstart"/>
        <w:rPr>
          <w:ins w:id="610" w:author="Master Repository Process" w:date="2025-06-18T11:57:00Z"/>
        </w:rPr>
      </w:pPr>
      <w:ins w:id="611" w:author="Master Repository Process" w:date="2025-06-18T11:57:00Z">
        <w:r>
          <w:tab/>
        </w:r>
        <w:r>
          <w:rPr>
            <w:rStyle w:val="CharDefText"/>
          </w:rPr>
          <w:t>building engineering contractor (company)</w:t>
        </w:r>
        <w:r>
          <w:t xml:space="preserve"> means — </w:t>
        </w:r>
      </w:ins>
    </w:p>
    <w:p>
      <w:pPr>
        <w:pStyle w:val="Defpara"/>
        <w:rPr>
          <w:ins w:id="612" w:author="Master Repository Process" w:date="2025-06-18T11:57:00Z"/>
        </w:rPr>
      </w:pPr>
      <w:ins w:id="613" w:author="Master Repository Process" w:date="2025-06-18T11:57:00Z">
        <w:r>
          <w:tab/>
          <w:t>(a)</w:t>
        </w:r>
        <w:r>
          <w:tab/>
          <w:t xml:space="preserve">a building engineering contractor — professional (company); </w:t>
        </w:r>
      </w:ins>
    </w:p>
    <w:p>
      <w:pPr>
        <w:pStyle w:val="Defpara"/>
        <w:rPr>
          <w:ins w:id="614" w:author="Master Repository Process" w:date="2025-06-18T11:57:00Z"/>
        </w:rPr>
      </w:pPr>
      <w:ins w:id="615" w:author="Master Repository Process" w:date="2025-06-18T11:57:00Z">
        <w:r>
          <w:tab/>
          <w:t>(b)</w:t>
        </w:r>
        <w:r>
          <w:tab/>
          <w:t xml:space="preserve">a building engineering contractor — technologist (company); </w:t>
        </w:r>
      </w:ins>
    </w:p>
    <w:p>
      <w:pPr>
        <w:pStyle w:val="Defpara"/>
        <w:rPr>
          <w:ins w:id="616" w:author="Master Repository Process" w:date="2025-06-18T11:57:00Z"/>
        </w:rPr>
      </w:pPr>
      <w:ins w:id="617" w:author="Master Repository Process" w:date="2025-06-18T11:57:00Z">
        <w:r>
          <w:tab/>
          <w:t>(c)</w:t>
        </w:r>
        <w:r>
          <w:tab/>
          <w:t>a building engineering contractor — associate (company);</w:t>
        </w:r>
      </w:ins>
    </w:p>
    <w:p>
      <w:pPr>
        <w:pStyle w:val="Defpara"/>
        <w:rPr>
          <w:ins w:id="618" w:author="Master Repository Process" w:date="2025-06-18T11:57:00Z"/>
        </w:rPr>
      </w:pPr>
      <w:ins w:id="619" w:author="Master Repository Process" w:date="2025-06-18T11:57:00Z">
        <w:r>
          <w:tab/>
          <w:t>(d)</w:t>
        </w:r>
        <w:r>
          <w:tab/>
          <w:t>a building engineering contractor, fire systems — technologist (company);</w:t>
        </w:r>
      </w:ins>
    </w:p>
    <w:p>
      <w:pPr>
        <w:pStyle w:val="Defpara"/>
        <w:rPr>
          <w:ins w:id="620" w:author="Master Repository Process" w:date="2025-06-18T11:57:00Z"/>
        </w:rPr>
      </w:pPr>
      <w:ins w:id="621" w:author="Master Repository Process" w:date="2025-06-18T11:57:00Z">
        <w:r>
          <w:tab/>
          <w:t>(e)</w:t>
        </w:r>
        <w:r>
          <w:tab/>
          <w:t>a building engineering contractor, fire systems — associate (company);</w:t>
        </w:r>
      </w:ins>
    </w:p>
    <w:p>
      <w:pPr>
        <w:pStyle w:val="Defstart"/>
        <w:rPr>
          <w:ins w:id="622" w:author="Master Repository Process" w:date="2025-06-18T11:57:00Z"/>
        </w:rPr>
      </w:pPr>
      <w:ins w:id="623" w:author="Master Repository Process" w:date="2025-06-18T11:57:00Z">
        <w:r>
          <w:tab/>
        </w:r>
        <w:r>
          <w:rPr>
            <w:rStyle w:val="CharDefText"/>
          </w:rPr>
          <w:t>building engineering contractor (individual)</w:t>
        </w:r>
        <w:r>
          <w:t xml:space="preserve"> means — </w:t>
        </w:r>
      </w:ins>
    </w:p>
    <w:p>
      <w:pPr>
        <w:pStyle w:val="Defpara"/>
        <w:rPr>
          <w:ins w:id="624" w:author="Master Repository Process" w:date="2025-06-18T11:57:00Z"/>
        </w:rPr>
      </w:pPr>
      <w:ins w:id="625" w:author="Master Repository Process" w:date="2025-06-18T11:57:00Z">
        <w:r>
          <w:tab/>
          <w:t>(a)</w:t>
        </w:r>
        <w:r>
          <w:tab/>
          <w:t xml:space="preserve">a building engineering contractor — professional (individual); </w:t>
        </w:r>
      </w:ins>
    </w:p>
    <w:p>
      <w:pPr>
        <w:pStyle w:val="Defpara"/>
        <w:rPr>
          <w:ins w:id="626" w:author="Master Repository Process" w:date="2025-06-18T11:57:00Z"/>
        </w:rPr>
      </w:pPr>
      <w:ins w:id="627" w:author="Master Repository Process" w:date="2025-06-18T11:57:00Z">
        <w:r>
          <w:tab/>
          <w:t>(b)</w:t>
        </w:r>
        <w:r>
          <w:tab/>
          <w:t xml:space="preserve">a building engineering contractor — technologist (individual); </w:t>
        </w:r>
      </w:ins>
    </w:p>
    <w:p>
      <w:pPr>
        <w:pStyle w:val="Defpara"/>
        <w:rPr>
          <w:ins w:id="628" w:author="Master Repository Process" w:date="2025-06-18T11:57:00Z"/>
        </w:rPr>
      </w:pPr>
      <w:ins w:id="629" w:author="Master Repository Process" w:date="2025-06-18T11:57:00Z">
        <w:r>
          <w:tab/>
          <w:t>(c)</w:t>
        </w:r>
        <w:r>
          <w:tab/>
          <w:t>a building engineering contractor — associate (individual);</w:t>
        </w:r>
      </w:ins>
    </w:p>
    <w:p>
      <w:pPr>
        <w:pStyle w:val="Defpara"/>
        <w:rPr>
          <w:ins w:id="630" w:author="Master Repository Process" w:date="2025-06-18T11:57:00Z"/>
        </w:rPr>
      </w:pPr>
      <w:ins w:id="631" w:author="Master Repository Process" w:date="2025-06-18T11:57:00Z">
        <w:r>
          <w:tab/>
          <w:t>(d)</w:t>
        </w:r>
        <w:r>
          <w:tab/>
          <w:t>a building engineering contractor, fire systems — technologist (individual);</w:t>
        </w:r>
      </w:ins>
    </w:p>
    <w:p>
      <w:pPr>
        <w:pStyle w:val="Defpara"/>
        <w:rPr>
          <w:ins w:id="632" w:author="Master Repository Process" w:date="2025-06-18T11:57:00Z"/>
        </w:rPr>
      </w:pPr>
      <w:ins w:id="633" w:author="Master Repository Process" w:date="2025-06-18T11:57:00Z">
        <w:r>
          <w:tab/>
          <w:t>(e)</w:t>
        </w:r>
        <w:r>
          <w:tab/>
          <w:t>a building engineering contractor, fire systems — associate (individual);</w:t>
        </w:r>
      </w:ins>
    </w:p>
    <w:p>
      <w:pPr>
        <w:pStyle w:val="Defstart"/>
        <w:rPr>
          <w:ins w:id="634" w:author="Master Repository Process" w:date="2025-06-18T11:57:00Z"/>
        </w:rPr>
      </w:pPr>
      <w:ins w:id="635" w:author="Master Repository Process" w:date="2025-06-18T11:57:00Z">
        <w:r>
          <w:tab/>
        </w:r>
        <w:r>
          <w:rPr>
            <w:rStyle w:val="CharDefText"/>
          </w:rPr>
          <w:t>building engineering contractor (partnership)</w:t>
        </w:r>
        <w:r>
          <w:t xml:space="preserve"> means — </w:t>
        </w:r>
      </w:ins>
    </w:p>
    <w:p>
      <w:pPr>
        <w:pStyle w:val="Defpara"/>
        <w:rPr>
          <w:ins w:id="636" w:author="Master Repository Process" w:date="2025-06-18T11:57:00Z"/>
        </w:rPr>
      </w:pPr>
      <w:ins w:id="637" w:author="Master Repository Process" w:date="2025-06-18T11:57:00Z">
        <w:r>
          <w:tab/>
          <w:t>(a)</w:t>
        </w:r>
        <w:r>
          <w:tab/>
          <w:t xml:space="preserve">a building engineering contractor — professional (partnership); </w:t>
        </w:r>
      </w:ins>
    </w:p>
    <w:p>
      <w:pPr>
        <w:pStyle w:val="Defpara"/>
        <w:rPr>
          <w:ins w:id="638" w:author="Master Repository Process" w:date="2025-06-18T11:57:00Z"/>
        </w:rPr>
      </w:pPr>
      <w:ins w:id="639" w:author="Master Repository Process" w:date="2025-06-18T11:57:00Z">
        <w:r>
          <w:tab/>
          <w:t>(b)</w:t>
        </w:r>
        <w:r>
          <w:tab/>
          <w:t xml:space="preserve">a building engineering contractor — technologist (partnership); </w:t>
        </w:r>
      </w:ins>
    </w:p>
    <w:p>
      <w:pPr>
        <w:pStyle w:val="Defpara"/>
        <w:rPr>
          <w:ins w:id="640" w:author="Master Repository Process" w:date="2025-06-18T11:57:00Z"/>
        </w:rPr>
      </w:pPr>
      <w:ins w:id="641" w:author="Master Repository Process" w:date="2025-06-18T11:57:00Z">
        <w:r>
          <w:tab/>
          <w:t>(c)</w:t>
        </w:r>
        <w:r>
          <w:tab/>
          <w:t>a building engineering contractor — associate (partnership);</w:t>
        </w:r>
      </w:ins>
    </w:p>
    <w:p>
      <w:pPr>
        <w:pStyle w:val="Defpara"/>
        <w:rPr>
          <w:ins w:id="642" w:author="Master Repository Process" w:date="2025-06-18T11:57:00Z"/>
        </w:rPr>
      </w:pPr>
      <w:ins w:id="643" w:author="Master Repository Process" w:date="2025-06-18T11:57:00Z">
        <w:r>
          <w:tab/>
          <w:t>(d)</w:t>
        </w:r>
        <w:r>
          <w:tab/>
          <w:t>a building engineering contractor, fire systems — technologist (partnership);</w:t>
        </w:r>
      </w:ins>
    </w:p>
    <w:p>
      <w:pPr>
        <w:pStyle w:val="Defpara"/>
        <w:rPr>
          <w:ins w:id="644" w:author="Master Repository Process" w:date="2025-06-18T11:57:00Z"/>
        </w:rPr>
      </w:pPr>
      <w:ins w:id="645" w:author="Master Repository Process" w:date="2025-06-18T11:57:00Z">
        <w:r>
          <w:tab/>
          <w:t>(e)</w:t>
        </w:r>
        <w:r>
          <w:tab/>
          <w:t>a building engineering contractor, fire systems — associate (partnership).</w:t>
        </w:r>
      </w:ins>
    </w:p>
    <w:p>
      <w:pPr>
        <w:pStyle w:val="Subsection"/>
        <w:rPr>
          <w:ins w:id="646" w:author="Master Repository Process" w:date="2025-06-18T11:57:00Z"/>
        </w:rPr>
      </w:pPr>
      <w:ins w:id="647" w:author="Master Repository Process" w:date="2025-06-18T11:57:00Z">
        <w:r>
          <w:tab/>
          <w:t>(2)</w:t>
        </w:r>
        <w:r>
          <w:tab/>
          <w:t xml:space="preserve">For the purposes of section 18(1)(b), the following financial requirements are prescribed for registration as a building engineering contractor (individual) — </w:t>
        </w:r>
      </w:ins>
    </w:p>
    <w:p>
      <w:pPr>
        <w:pStyle w:val="Indenta"/>
        <w:rPr>
          <w:ins w:id="648" w:author="Master Repository Process" w:date="2025-06-18T11:57:00Z"/>
        </w:rPr>
      </w:pPr>
      <w:ins w:id="649" w:author="Master Repository Process" w:date="2025-06-18T11:57:00Z">
        <w:r>
          <w:tab/>
          <w:t>(a)</w:t>
        </w:r>
        <w:r>
          <w:tab/>
          <w:t>the applicant must not be an insolvent;</w:t>
        </w:r>
      </w:ins>
    </w:p>
    <w:p>
      <w:pPr>
        <w:pStyle w:val="Indenta"/>
        <w:rPr>
          <w:ins w:id="650" w:author="Master Repository Process" w:date="2025-06-18T11:57:00Z"/>
        </w:rPr>
      </w:pPr>
      <w:ins w:id="651" w:author="Master Repository Process" w:date="2025-06-18T11:57:00Z">
        <w:r>
          <w:tab/>
          <w:t>(b)</w:t>
        </w:r>
        <w:r>
          <w:tab/>
          <w:t>if the applicant has previously been an insolvent, the applicant must have the capacity to meet debts as and when they fall due.</w:t>
        </w:r>
      </w:ins>
    </w:p>
    <w:p>
      <w:pPr>
        <w:pStyle w:val="Subsection"/>
        <w:rPr>
          <w:ins w:id="652" w:author="Master Repository Process" w:date="2025-06-18T11:57:00Z"/>
        </w:rPr>
      </w:pPr>
      <w:ins w:id="653" w:author="Master Repository Process" w:date="2025-06-18T11:57:00Z">
        <w:r>
          <w:tab/>
          <w:t>(3)</w:t>
        </w:r>
        <w:r>
          <w:tab/>
          <w:t>For the purposes of section 18(1)(b), the following financial requirements are prescribed for registration as a building engineering contractor (partnership) —</w:t>
        </w:r>
      </w:ins>
    </w:p>
    <w:p>
      <w:pPr>
        <w:pStyle w:val="Indenta"/>
        <w:rPr>
          <w:ins w:id="654" w:author="Master Repository Process" w:date="2025-06-18T11:57:00Z"/>
        </w:rPr>
      </w:pPr>
      <w:ins w:id="655" w:author="Master Repository Process" w:date="2025-06-18T11:57:00Z">
        <w:r>
          <w:tab/>
          <w:t>(a)</w:t>
        </w:r>
        <w:r>
          <w:tab/>
          <w:t>each partner of the partnership must not be an insolvent;</w:t>
        </w:r>
      </w:ins>
    </w:p>
    <w:p>
      <w:pPr>
        <w:pStyle w:val="Indenta"/>
        <w:rPr>
          <w:ins w:id="656" w:author="Master Repository Process" w:date="2025-06-18T11:57:00Z"/>
        </w:rPr>
      </w:pPr>
      <w:ins w:id="657" w:author="Master Repository Process" w:date="2025-06-18T11:57:00Z">
        <w:r>
          <w:tab/>
          <w:t>(b)</w:t>
        </w:r>
        <w:r>
          <w:tab/>
          <w:t>if a partner of the partnership has previously been an insolvent, the partnership must have the capacity to meet debts as and when they fall due.</w:t>
        </w:r>
      </w:ins>
    </w:p>
    <w:p>
      <w:pPr>
        <w:pStyle w:val="Subsection"/>
        <w:rPr>
          <w:ins w:id="658" w:author="Master Repository Process" w:date="2025-06-18T11:57:00Z"/>
        </w:rPr>
      </w:pPr>
      <w:ins w:id="659" w:author="Master Repository Process" w:date="2025-06-18T11:57:00Z">
        <w:r>
          <w:tab/>
          <w:t>(4)</w:t>
        </w:r>
        <w:r>
          <w:tab/>
          <w:t xml:space="preserve">For the purposes of section 18(1)(b), the following financial requirements are prescribed for registration as a building engineering contractor (company) — </w:t>
        </w:r>
      </w:ins>
    </w:p>
    <w:p>
      <w:pPr>
        <w:pStyle w:val="Indenta"/>
        <w:rPr>
          <w:ins w:id="660" w:author="Master Repository Process" w:date="2025-06-18T11:57:00Z"/>
        </w:rPr>
      </w:pPr>
      <w:ins w:id="661" w:author="Master Repository Process" w:date="2025-06-18T11:57:00Z">
        <w:r>
          <w:tab/>
          <w:t>(a)</w:t>
        </w:r>
        <w:r>
          <w:tab/>
          <w:t>the applicant and each officer of the applicant must not be an insolvent;</w:t>
        </w:r>
      </w:ins>
    </w:p>
    <w:p>
      <w:pPr>
        <w:pStyle w:val="Indenta"/>
        <w:rPr>
          <w:ins w:id="662" w:author="Master Repository Process" w:date="2025-06-18T11:57:00Z"/>
        </w:rPr>
      </w:pPr>
      <w:ins w:id="663" w:author="Master Repository Process" w:date="2025-06-18T11:57:00Z">
        <w:r>
          <w:tab/>
          <w:t>(b)</w:t>
        </w:r>
        <w:r>
          <w:tab/>
          <w:t>if the applicant or an officer of the applicant has previously been an insolvent, the applicant must have the capacity to meet debts as and when they fall due.</w:t>
        </w:r>
      </w:ins>
    </w:p>
    <w:p>
      <w:pPr>
        <w:pStyle w:val="Footnotesection"/>
        <w:rPr>
          <w:ins w:id="664" w:author="Master Repository Process" w:date="2025-06-18T11:57:00Z"/>
        </w:rPr>
      </w:pPr>
      <w:bookmarkStart w:id="665" w:name="_Toc134017860"/>
      <w:ins w:id="666" w:author="Master Repository Process" w:date="2025-06-18T11:57:00Z">
        <w:r>
          <w:tab/>
          <w:t>[Regulation 28N inserted: SL 2023/64 r. 13.]</w:t>
        </w:r>
      </w:ins>
    </w:p>
    <w:p>
      <w:pPr>
        <w:pStyle w:val="Heading5"/>
        <w:rPr>
          <w:ins w:id="667" w:author="Master Repository Process" w:date="2025-06-18T11:57:00Z"/>
        </w:rPr>
      </w:pPr>
      <w:bookmarkStart w:id="668" w:name="_Toc170123415"/>
      <w:ins w:id="669" w:author="Master Repository Process" w:date="2025-06-18T11:57:00Z">
        <w:r>
          <w:rPr>
            <w:rStyle w:val="CharSectno"/>
          </w:rPr>
          <w:t>28O</w:t>
        </w:r>
        <w:r>
          <w:t>.</w:t>
        </w:r>
        <w:r>
          <w:tab/>
          <w:t>Insurance requirements: building engineering contractors</w:t>
        </w:r>
        <w:bookmarkEnd w:id="665"/>
        <w:bookmarkEnd w:id="668"/>
      </w:ins>
    </w:p>
    <w:p>
      <w:pPr>
        <w:pStyle w:val="Subsection"/>
        <w:rPr>
          <w:ins w:id="670" w:author="Master Repository Process" w:date="2025-06-18T11:57:00Z"/>
        </w:rPr>
      </w:pPr>
      <w:ins w:id="671" w:author="Master Repository Process" w:date="2025-06-18T11:57:00Z">
        <w:r>
          <w:tab/>
        </w:r>
        <w:r>
          <w:tab/>
          <w:t xml:space="preserve">For the purposes of section 18(1)(c), the insurance requirements for registration as a building engineering contractor are — </w:t>
        </w:r>
      </w:ins>
    </w:p>
    <w:p>
      <w:pPr>
        <w:pStyle w:val="Indenta"/>
        <w:rPr>
          <w:ins w:id="672" w:author="Master Repository Process" w:date="2025-06-18T11:57:00Z"/>
        </w:rPr>
      </w:pPr>
      <w:ins w:id="673" w:author="Master Repository Process" w:date="2025-06-18T11:57:00Z">
        <w:r>
          <w:tab/>
          <w:t>(a)</w:t>
        </w:r>
        <w:r>
          <w:tab/>
          <w:t xml:space="preserve">the applicant must have professional indemnity insurance appropriate to manage the risk associated with the work the applicant is likely to carry out, taking into account all of the following — </w:t>
        </w:r>
      </w:ins>
    </w:p>
    <w:p>
      <w:pPr>
        <w:pStyle w:val="Indenti"/>
        <w:rPr>
          <w:ins w:id="674" w:author="Master Repository Process" w:date="2025-06-18T11:57:00Z"/>
        </w:rPr>
      </w:pPr>
      <w:ins w:id="675" w:author="Master Repository Process" w:date="2025-06-18T11:57:00Z">
        <w:r>
          <w:tab/>
          <w:t>(i)</w:t>
        </w:r>
        <w:r>
          <w:tab/>
          <w:t>the nature of, and risks associated with, the work likely to be carried out by the applicant;</w:t>
        </w:r>
      </w:ins>
    </w:p>
    <w:p>
      <w:pPr>
        <w:pStyle w:val="Indenti"/>
        <w:rPr>
          <w:ins w:id="676" w:author="Master Repository Process" w:date="2025-06-18T11:57:00Z"/>
        </w:rPr>
      </w:pPr>
      <w:ins w:id="677" w:author="Master Repository Process" w:date="2025-06-18T11:57:00Z">
        <w:r>
          <w:tab/>
          <w:t>(ii)</w:t>
        </w:r>
        <w:r>
          <w:tab/>
          <w:t>the size and volume of the work likely to be carried out by the applicant;</w:t>
        </w:r>
      </w:ins>
    </w:p>
    <w:p>
      <w:pPr>
        <w:pStyle w:val="Indenti"/>
        <w:rPr>
          <w:ins w:id="678" w:author="Master Repository Process" w:date="2025-06-18T11:57:00Z"/>
        </w:rPr>
      </w:pPr>
      <w:ins w:id="679" w:author="Master Repository Process" w:date="2025-06-18T11:57:00Z">
        <w:r>
          <w:tab/>
          <w:t>(iii)</w:t>
        </w:r>
        <w:r>
          <w:tab/>
          <w:t>the employment or engagement by the applicant of a building engineering practitioner and the length of time the building engineering practitioner has been registered under section 17;</w:t>
        </w:r>
      </w:ins>
    </w:p>
    <w:p>
      <w:pPr>
        <w:pStyle w:val="Indenti"/>
        <w:rPr>
          <w:ins w:id="680" w:author="Master Repository Process" w:date="2025-06-18T11:57:00Z"/>
        </w:rPr>
      </w:pPr>
      <w:ins w:id="681" w:author="Master Repository Process" w:date="2025-06-18T11:57:00Z">
        <w:r>
          <w:tab/>
          <w:t>(iv)</w:t>
        </w:r>
        <w:r>
          <w:tab/>
          <w:t>a reasonable estimate of the quantum of civil claims that might be brought against the applicant given the matters described in subparagraphs (i) to (iii);</w:t>
        </w:r>
      </w:ins>
    </w:p>
    <w:p>
      <w:pPr>
        <w:pStyle w:val="Indenti"/>
        <w:rPr>
          <w:ins w:id="682" w:author="Master Repository Process" w:date="2025-06-18T11:57:00Z"/>
        </w:rPr>
      </w:pPr>
      <w:ins w:id="683" w:author="Master Repository Process" w:date="2025-06-18T11:57:00Z">
        <w:r>
          <w:tab/>
          <w:t>(v)</w:t>
        </w:r>
        <w:r>
          <w:tab/>
          <w:t>the financial capacity of the applicant;</w:t>
        </w:r>
      </w:ins>
    </w:p>
    <w:p>
      <w:pPr>
        <w:pStyle w:val="Indenti"/>
        <w:rPr>
          <w:ins w:id="684" w:author="Master Repository Process" w:date="2025-06-18T11:57:00Z"/>
        </w:rPr>
      </w:pPr>
      <w:ins w:id="685" w:author="Master Repository Process" w:date="2025-06-18T11:57:00Z">
        <w:r>
          <w:tab/>
          <w:t>(vi)</w:t>
        </w:r>
        <w:r>
          <w:tab/>
          <w:t>the terms of the policy;</w:t>
        </w:r>
      </w:ins>
    </w:p>
    <w:p>
      <w:pPr>
        <w:pStyle w:val="Indenta"/>
        <w:rPr>
          <w:ins w:id="686" w:author="Master Repository Process" w:date="2025-06-18T11:57:00Z"/>
        </w:rPr>
      </w:pPr>
      <w:ins w:id="687" w:author="Master Repository Process" w:date="2025-06-18T11:57:00Z">
        <w:r>
          <w:tab/>
        </w:r>
        <w:r>
          <w:tab/>
          <w:t>or</w:t>
        </w:r>
      </w:ins>
    </w:p>
    <w:p>
      <w:pPr>
        <w:pStyle w:val="Indenta"/>
        <w:rPr>
          <w:ins w:id="688" w:author="Master Repository Process" w:date="2025-06-18T11:57:00Z"/>
        </w:rPr>
      </w:pPr>
      <w:ins w:id="689" w:author="Master Repository Process" w:date="2025-06-18T11:57:00Z">
        <w:r>
          <w:tab/>
          <w:t>(b)</w:t>
        </w:r>
        <w:r>
          <w:tab/>
          <w:t xml:space="preserve">the applicant must demonstrate that the applicant — </w:t>
        </w:r>
      </w:ins>
    </w:p>
    <w:p>
      <w:pPr>
        <w:pStyle w:val="Indenti"/>
        <w:rPr>
          <w:ins w:id="690" w:author="Master Repository Process" w:date="2025-06-18T11:57:00Z"/>
        </w:rPr>
      </w:pPr>
      <w:ins w:id="691" w:author="Master Repository Process" w:date="2025-06-18T11:57:00Z">
        <w:r>
          <w:tab/>
          <w:t>(i)</w:t>
        </w:r>
        <w:r>
          <w:tab/>
          <w:t>is a member of a professional standards scheme operated by a professional body; and</w:t>
        </w:r>
      </w:ins>
    </w:p>
    <w:p>
      <w:pPr>
        <w:pStyle w:val="Indenti"/>
        <w:rPr>
          <w:ins w:id="692" w:author="Master Repository Process" w:date="2025-06-18T11:57:00Z"/>
        </w:rPr>
      </w:pPr>
      <w:ins w:id="693" w:author="Master Repository Process" w:date="2025-06-18T11:57:00Z">
        <w:r>
          <w:tab/>
          <w:t>(ii)</w:t>
        </w:r>
        <w:r>
          <w:tab/>
          <w:t>satisfies the insurance requirements imposed by the body in accordance with the professional standards scheme.</w:t>
        </w:r>
      </w:ins>
    </w:p>
    <w:p>
      <w:pPr>
        <w:pStyle w:val="Footnotesection"/>
        <w:rPr>
          <w:ins w:id="694" w:author="Master Repository Process" w:date="2025-06-18T11:57:00Z"/>
        </w:rPr>
      </w:pPr>
      <w:bookmarkStart w:id="695" w:name="_Toc134017861"/>
      <w:ins w:id="696" w:author="Master Repository Process" w:date="2025-06-18T11:57:00Z">
        <w:r>
          <w:tab/>
          <w:t>[Regulation 28O inserted: SL 2023/64 r. 13.]</w:t>
        </w:r>
      </w:ins>
    </w:p>
    <w:p>
      <w:pPr>
        <w:pStyle w:val="Heading5"/>
        <w:rPr>
          <w:ins w:id="697" w:author="Master Repository Process" w:date="2025-06-18T11:57:00Z"/>
        </w:rPr>
      </w:pPr>
      <w:bookmarkStart w:id="698" w:name="_Toc170123416"/>
      <w:ins w:id="699" w:author="Master Repository Process" w:date="2025-06-18T11:57:00Z">
        <w:r>
          <w:rPr>
            <w:rStyle w:val="CharSectno"/>
          </w:rPr>
          <w:t>28P</w:t>
        </w:r>
        <w:r>
          <w:t>.</w:t>
        </w:r>
        <w:r>
          <w:tab/>
          <w:t>Prescribed requirements: building engineering practitioner</w:t>
        </w:r>
        <w:bookmarkEnd w:id="695"/>
        <w:bookmarkEnd w:id="698"/>
      </w:ins>
    </w:p>
    <w:p>
      <w:pPr>
        <w:pStyle w:val="Subsection"/>
        <w:keepNext/>
        <w:rPr>
          <w:ins w:id="700" w:author="Master Repository Process" w:date="2025-06-18T11:57:00Z"/>
        </w:rPr>
      </w:pPr>
      <w:ins w:id="701" w:author="Master Repository Process" w:date="2025-06-18T11:57:00Z">
        <w:r>
          <w:tab/>
          <w:t>(1)</w:t>
        </w:r>
        <w:r>
          <w:tab/>
          <w:t xml:space="preserve">In this regulation — </w:t>
        </w:r>
      </w:ins>
    </w:p>
    <w:p>
      <w:pPr>
        <w:pStyle w:val="Defstart"/>
        <w:rPr>
          <w:ins w:id="702" w:author="Master Repository Process" w:date="2025-06-18T11:57:00Z"/>
        </w:rPr>
      </w:pPr>
      <w:ins w:id="703" w:author="Master Repository Process" w:date="2025-06-18T11:57:00Z">
        <w:r>
          <w:tab/>
        </w:r>
        <w:r>
          <w:rPr>
            <w:rStyle w:val="CharDefText"/>
          </w:rPr>
          <w:t>approved continuing professional development</w:t>
        </w:r>
        <w:r>
          <w:t xml:space="preserve"> means continuing professional development approved by the Building Commissioner and published on the Department’s website.</w:t>
        </w:r>
      </w:ins>
    </w:p>
    <w:p>
      <w:pPr>
        <w:pStyle w:val="Subsection"/>
        <w:rPr>
          <w:ins w:id="704" w:author="Master Repository Process" w:date="2025-06-18T11:57:00Z"/>
        </w:rPr>
      </w:pPr>
      <w:ins w:id="705" w:author="Master Repository Process" w:date="2025-06-18T11:57:00Z">
        <w:r>
          <w:tab/>
          <w:t>(2)</w:t>
        </w:r>
        <w:r>
          <w:tab/>
          <w:t xml:space="preserve">For the purposes of section 17(1)(d) — </w:t>
        </w:r>
      </w:ins>
    </w:p>
    <w:p>
      <w:pPr>
        <w:pStyle w:val="Indenta"/>
        <w:rPr>
          <w:ins w:id="706" w:author="Master Repository Process" w:date="2025-06-18T11:57:00Z"/>
        </w:rPr>
      </w:pPr>
      <w:ins w:id="707" w:author="Master Repository Process" w:date="2025-06-18T11:57:00Z">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ins>
    </w:p>
    <w:p>
      <w:pPr>
        <w:pStyle w:val="Indenta"/>
        <w:rPr>
          <w:ins w:id="708" w:author="Master Repository Process" w:date="2025-06-18T11:57:00Z"/>
        </w:rPr>
      </w:pPr>
      <w:ins w:id="709" w:author="Master Repository Process" w:date="2025-06-18T11:57:00Z">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ins>
    </w:p>
    <w:p>
      <w:pPr>
        <w:pStyle w:val="Indenta"/>
        <w:rPr>
          <w:ins w:id="710" w:author="Master Repository Process" w:date="2025-06-18T11:57:00Z"/>
        </w:rPr>
      </w:pPr>
      <w:ins w:id="711" w:author="Master Repository Process" w:date="2025-06-18T11:57:00Z">
        <w:r>
          <w:tab/>
          <w:t>(c)</w:t>
        </w:r>
        <w:r>
          <w:tab/>
          <w:t>an applicant for renewal of registration as any other building engineering practitioner must have completed 150 hours of approved continuing professional development in the period of 3 years ending on the day on which the application is made.</w:t>
        </w:r>
      </w:ins>
    </w:p>
    <w:p>
      <w:pPr>
        <w:pStyle w:val="Subsection"/>
        <w:rPr>
          <w:ins w:id="712" w:author="Master Repository Process" w:date="2025-06-18T11:57:00Z"/>
        </w:rPr>
      </w:pPr>
      <w:ins w:id="713" w:author="Master Repository Process" w:date="2025-06-18T11:57:00Z">
        <w:r>
          <w:tab/>
          <w:t>(3)</w:t>
        </w:r>
        <w:r>
          <w:tab/>
          <w:t>The applicant is taken to satisfy the requirement in subregulation (2) if the applicant can evidence continuing membership of an industry association or professional standards scheme approved by the Building Commissioner.</w:t>
        </w:r>
      </w:ins>
    </w:p>
    <w:p>
      <w:pPr>
        <w:pStyle w:val="Footnotesection"/>
        <w:rPr>
          <w:ins w:id="714" w:author="Master Repository Process" w:date="2025-06-18T11:57:00Z"/>
        </w:rPr>
      </w:pPr>
      <w:bookmarkStart w:id="715" w:name="_Toc134017862"/>
      <w:ins w:id="716" w:author="Master Repository Process" w:date="2025-06-18T11:57:00Z">
        <w:r>
          <w:tab/>
          <w:t>[Regulation 28P inserted: SL 2023/64 r. 13; amended: SL 2023/164 r. 4.]</w:t>
        </w:r>
      </w:ins>
    </w:p>
    <w:p>
      <w:pPr>
        <w:pStyle w:val="Heading5"/>
        <w:rPr>
          <w:ins w:id="717" w:author="Master Repository Process" w:date="2025-06-18T11:57:00Z"/>
        </w:rPr>
      </w:pPr>
      <w:bookmarkStart w:id="718" w:name="_Toc170123417"/>
      <w:ins w:id="719" w:author="Master Repository Process" w:date="2025-06-18T11:57:00Z">
        <w:r>
          <w:rPr>
            <w:rStyle w:val="CharSectno"/>
          </w:rPr>
          <w:t>28Q</w:t>
        </w:r>
        <w:r>
          <w:t>.</w:t>
        </w:r>
        <w:r>
          <w:tab/>
          <w:t>Supervisor for building engineering contractors: eligible person</w:t>
        </w:r>
        <w:bookmarkEnd w:id="715"/>
        <w:bookmarkEnd w:id="718"/>
      </w:ins>
    </w:p>
    <w:p>
      <w:pPr>
        <w:pStyle w:val="Subsection"/>
        <w:keepNext/>
        <w:rPr>
          <w:ins w:id="720" w:author="Master Repository Process" w:date="2025-06-18T11:57:00Z"/>
        </w:rPr>
      </w:pPr>
      <w:ins w:id="721" w:author="Master Repository Process" w:date="2025-06-18T11:57:00Z">
        <w:r>
          <w:tab/>
          <w:t>(1)</w:t>
        </w:r>
        <w:r>
          <w:tab/>
          <w:t xml:space="preserve">In this regulation — </w:t>
        </w:r>
      </w:ins>
    </w:p>
    <w:p>
      <w:pPr>
        <w:pStyle w:val="Defstart"/>
        <w:keepNext/>
        <w:rPr>
          <w:ins w:id="722" w:author="Master Repository Process" w:date="2025-06-18T11:57:00Z"/>
        </w:rPr>
      </w:pPr>
      <w:ins w:id="723" w:author="Master Repository Process" w:date="2025-06-18T11:57:00Z">
        <w:r>
          <w:tab/>
        </w:r>
        <w:r>
          <w:rPr>
            <w:rStyle w:val="CharDefText"/>
          </w:rPr>
          <w:t>building engineering practitioner — associate</w:t>
        </w:r>
        <w:r>
          <w:t xml:space="preserve"> means any of the following — </w:t>
        </w:r>
      </w:ins>
    </w:p>
    <w:p>
      <w:pPr>
        <w:pStyle w:val="Defpara"/>
        <w:rPr>
          <w:ins w:id="724" w:author="Master Repository Process" w:date="2025-06-18T11:57:00Z"/>
        </w:rPr>
      </w:pPr>
      <w:ins w:id="725" w:author="Master Repository Process" w:date="2025-06-18T11:57:00Z">
        <w:r>
          <w:tab/>
          <w:t>(a)</w:t>
        </w:r>
        <w:r>
          <w:tab/>
          <w:t>a building engineering practitioner, structural — associate;</w:t>
        </w:r>
      </w:ins>
    </w:p>
    <w:p>
      <w:pPr>
        <w:pStyle w:val="Defpara"/>
        <w:rPr>
          <w:ins w:id="726" w:author="Master Repository Process" w:date="2025-06-18T11:57:00Z"/>
        </w:rPr>
      </w:pPr>
      <w:ins w:id="727" w:author="Master Repository Process" w:date="2025-06-18T11:57:00Z">
        <w:r>
          <w:tab/>
          <w:t>(b)</w:t>
        </w:r>
        <w:r>
          <w:tab/>
          <w:t>a building engineering practitioner, fire systems — associate;</w:t>
        </w:r>
      </w:ins>
    </w:p>
    <w:p>
      <w:pPr>
        <w:pStyle w:val="Defstart"/>
        <w:rPr>
          <w:ins w:id="728" w:author="Master Repository Process" w:date="2025-06-18T11:57:00Z"/>
        </w:rPr>
      </w:pPr>
      <w:ins w:id="729" w:author="Master Repository Process" w:date="2025-06-18T11:57:00Z">
        <w:r>
          <w:tab/>
        </w:r>
        <w:r>
          <w:rPr>
            <w:rStyle w:val="CharDefText"/>
          </w:rPr>
          <w:t>building engineering practitioner — professional</w:t>
        </w:r>
        <w:r>
          <w:t xml:space="preserve"> means any of the following — </w:t>
        </w:r>
      </w:ins>
    </w:p>
    <w:p>
      <w:pPr>
        <w:pStyle w:val="Defpara"/>
        <w:rPr>
          <w:ins w:id="730" w:author="Master Repository Process" w:date="2025-06-18T11:57:00Z"/>
        </w:rPr>
      </w:pPr>
      <w:ins w:id="731" w:author="Master Repository Process" w:date="2025-06-18T11:57:00Z">
        <w:r>
          <w:tab/>
          <w:t>(a)</w:t>
        </w:r>
        <w:r>
          <w:tab/>
          <w:t>a building engineering practitioner, structural — professional;</w:t>
        </w:r>
      </w:ins>
    </w:p>
    <w:p>
      <w:pPr>
        <w:pStyle w:val="Defpara"/>
        <w:rPr>
          <w:ins w:id="732" w:author="Master Repository Process" w:date="2025-06-18T11:57:00Z"/>
        </w:rPr>
      </w:pPr>
      <w:ins w:id="733" w:author="Master Repository Process" w:date="2025-06-18T11:57:00Z">
        <w:r>
          <w:tab/>
          <w:t>(b)</w:t>
        </w:r>
        <w:r>
          <w:tab/>
          <w:t>a building engineering practitioner, fire safety — professional;</w:t>
        </w:r>
      </w:ins>
    </w:p>
    <w:p>
      <w:pPr>
        <w:pStyle w:val="Defstart"/>
        <w:rPr>
          <w:ins w:id="734" w:author="Master Repository Process" w:date="2025-06-18T11:57:00Z"/>
        </w:rPr>
      </w:pPr>
      <w:ins w:id="735" w:author="Master Repository Process" w:date="2025-06-18T11:57:00Z">
        <w:r>
          <w:tab/>
        </w:r>
        <w:r>
          <w:rPr>
            <w:rStyle w:val="CharDefText"/>
          </w:rPr>
          <w:t>building engineering practitioner — technologist</w:t>
        </w:r>
        <w:r>
          <w:t xml:space="preserve"> means any of the following — </w:t>
        </w:r>
      </w:ins>
    </w:p>
    <w:p>
      <w:pPr>
        <w:pStyle w:val="Defpara"/>
        <w:rPr>
          <w:ins w:id="736" w:author="Master Repository Process" w:date="2025-06-18T11:57:00Z"/>
        </w:rPr>
      </w:pPr>
      <w:ins w:id="737" w:author="Master Repository Process" w:date="2025-06-18T11:57:00Z">
        <w:r>
          <w:tab/>
          <w:t>(a)</w:t>
        </w:r>
        <w:r>
          <w:tab/>
          <w:t>a building engineering practitioner, structural — technologist;</w:t>
        </w:r>
      </w:ins>
    </w:p>
    <w:p>
      <w:pPr>
        <w:pStyle w:val="Defpara"/>
        <w:rPr>
          <w:ins w:id="738" w:author="Master Repository Process" w:date="2025-06-18T11:57:00Z"/>
        </w:rPr>
      </w:pPr>
      <w:ins w:id="739" w:author="Master Repository Process" w:date="2025-06-18T11:57:00Z">
        <w:r>
          <w:tab/>
          <w:t>(b)</w:t>
        </w:r>
        <w:r>
          <w:tab/>
          <w:t>a building engineering practitioner, fire systems — technologist.</w:t>
        </w:r>
      </w:ins>
    </w:p>
    <w:p>
      <w:pPr>
        <w:pStyle w:val="Subsection"/>
        <w:rPr>
          <w:ins w:id="740" w:author="Master Repository Process" w:date="2025-06-18T11:57:00Z"/>
        </w:rPr>
      </w:pPr>
      <w:ins w:id="741" w:author="Master Repository Process" w:date="2025-06-18T11:57:00Z">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ins>
    </w:p>
    <w:p>
      <w:pPr>
        <w:pStyle w:val="Indenta"/>
        <w:rPr>
          <w:ins w:id="742" w:author="Master Repository Process" w:date="2025-06-18T11:57:00Z"/>
        </w:rPr>
      </w:pPr>
      <w:ins w:id="743" w:author="Master Repository Process" w:date="2025-06-18T11:57:00Z">
        <w:r>
          <w:tab/>
          <w:t>(a)</w:t>
        </w:r>
        <w:r>
          <w:tab/>
          <w:t>building engineering contractor — professional (individual);</w:t>
        </w:r>
      </w:ins>
    </w:p>
    <w:p>
      <w:pPr>
        <w:pStyle w:val="Indenta"/>
        <w:rPr>
          <w:ins w:id="744" w:author="Master Repository Process" w:date="2025-06-18T11:57:00Z"/>
        </w:rPr>
      </w:pPr>
      <w:ins w:id="745" w:author="Master Repository Process" w:date="2025-06-18T11:57:00Z">
        <w:r>
          <w:tab/>
          <w:t>(b)</w:t>
        </w:r>
        <w:r>
          <w:tab/>
          <w:t>building engineering contractor — professional (partnership);</w:t>
        </w:r>
      </w:ins>
    </w:p>
    <w:p>
      <w:pPr>
        <w:pStyle w:val="Indenta"/>
        <w:rPr>
          <w:ins w:id="746" w:author="Master Repository Process" w:date="2025-06-18T11:57:00Z"/>
        </w:rPr>
      </w:pPr>
      <w:ins w:id="747" w:author="Master Repository Process" w:date="2025-06-18T11:57:00Z">
        <w:r>
          <w:tab/>
          <w:t>(c)</w:t>
        </w:r>
        <w:r>
          <w:tab/>
          <w:t>building engineering contractor — professional (company).</w:t>
        </w:r>
      </w:ins>
    </w:p>
    <w:p>
      <w:pPr>
        <w:pStyle w:val="Subsection"/>
        <w:rPr>
          <w:ins w:id="748" w:author="Master Repository Process" w:date="2025-06-18T11:57:00Z"/>
        </w:rPr>
      </w:pPr>
      <w:ins w:id="749" w:author="Master Repository Process" w:date="2025-06-18T11:57:00Z">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ins>
    </w:p>
    <w:p>
      <w:pPr>
        <w:pStyle w:val="Indenta"/>
        <w:rPr>
          <w:ins w:id="750" w:author="Master Repository Process" w:date="2025-06-18T11:57:00Z"/>
        </w:rPr>
      </w:pPr>
      <w:ins w:id="751" w:author="Master Repository Process" w:date="2025-06-18T11:57:00Z">
        <w:r>
          <w:tab/>
          <w:t>(a)</w:t>
        </w:r>
        <w:r>
          <w:tab/>
          <w:t>building engineering contractor — technologist (individual);</w:t>
        </w:r>
      </w:ins>
    </w:p>
    <w:p>
      <w:pPr>
        <w:pStyle w:val="Indenta"/>
        <w:rPr>
          <w:ins w:id="752" w:author="Master Repository Process" w:date="2025-06-18T11:57:00Z"/>
        </w:rPr>
      </w:pPr>
      <w:ins w:id="753" w:author="Master Repository Process" w:date="2025-06-18T11:57:00Z">
        <w:r>
          <w:tab/>
          <w:t>(b)</w:t>
        </w:r>
        <w:r>
          <w:tab/>
          <w:t>building engineering contractor — technologist (partnership);</w:t>
        </w:r>
      </w:ins>
    </w:p>
    <w:p>
      <w:pPr>
        <w:pStyle w:val="Indenta"/>
        <w:rPr>
          <w:ins w:id="754" w:author="Master Repository Process" w:date="2025-06-18T11:57:00Z"/>
        </w:rPr>
      </w:pPr>
      <w:ins w:id="755" w:author="Master Repository Process" w:date="2025-06-18T11:57:00Z">
        <w:r>
          <w:tab/>
          <w:t>(c)</w:t>
        </w:r>
        <w:r>
          <w:tab/>
          <w:t>building engineering contractor — technologist (company).</w:t>
        </w:r>
      </w:ins>
    </w:p>
    <w:p>
      <w:pPr>
        <w:pStyle w:val="Subsection"/>
        <w:rPr>
          <w:ins w:id="756" w:author="Master Repository Process" w:date="2025-06-18T11:57:00Z"/>
        </w:rPr>
      </w:pPr>
      <w:ins w:id="757" w:author="Master Repository Process" w:date="2025-06-18T11:57:00Z">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ins>
    </w:p>
    <w:p>
      <w:pPr>
        <w:pStyle w:val="Indenta"/>
        <w:rPr>
          <w:ins w:id="758" w:author="Master Repository Process" w:date="2025-06-18T11:57:00Z"/>
        </w:rPr>
      </w:pPr>
      <w:ins w:id="759" w:author="Master Repository Process" w:date="2025-06-18T11:57:00Z">
        <w:r>
          <w:tab/>
          <w:t>(a)</w:t>
        </w:r>
        <w:r>
          <w:tab/>
          <w:t>building engineering contractor — associate (individual);</w:t>
        </w:r>
      </w:ins>
    </w:p>
    <w:p>
      <w:pPr>
        <w:pStyle w:val="Indenta"/>
        <w:rPr>
          <w:ins w:id="760" w:author="Master Repository Process" w:date="2025-06-18T11:57:00Z"/>
        </w:rPr>
      </w:pPr>
      <w:ins w:id="761" w:author="Master Repository Process" w:date="2025-06-18T11:57:00Z">
        <w:r>
          <w:tab/>
          <w:t>(b)</w:t>
        </w:r>
        <w:r>
          <w:tab/>
          <w:t>building engineering contractor — associate (partnership);</w:t>
        </w:r>
      </w:ins>
    </w:p>
    <w:p>
      <w:pPr>
        <w:pStyle w:val="Indenta"/>
        <w:rPr>
          <w:ins w:id="762" w:author="Master Repository Process" w:date="2025-06-18T11:57:00Z"/>
        </w:rPr>
      </w:pPr>
      <w:ins w:id="763" w:author="Master Repository Process" w:date="2025-06-18T11:57:00Z">
        <w:r>
          <w:tab/>
          <w:t>(c)</w:t>
        </w:r>
        <w:r>
          <w:tab/>
          <w:t>building engineering contractor — associate (company).</w:t>
        </w:r>
      </w:ins>
    </w:p>
    <w:p>
      <w:pPr>
        <w:pStyle w:val="Subsection"/>
        <w:rPr>
          <w:ins w:id="764" w:author="Master Repository Process" w:date="2025-06-18T11:57:00Z"/>
        </w:rPr>
      </w:pPr>
      <w:ins w:id="765" w:author="Master Repository Process" w:date="2025-06-18T11:57:00Z">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ins>
    </w:p>
    <w:p>
      <w:pPr>
        <w:pStyle w:val="Indenta"/>
        <w:rPr>
          <w:ins w:id="766" w:author="Master Repository Process" w:date="2025-06-18T11:57:00Z"/>
        </w:rPr>
      </w:pPr>
      <w:ins w:id="767" w:author="Master Repository Process" w:date="2025-06-18T11:57:00Z">
        <w:r>
          <w:tab/>
          <w:t>(a)</w:t>
        </w:r>
        <w:r>
          <w:tab/>
          <w:t>building engineering contractor, fire systems — technologist (individual);</w:t>
        </w:r>
      </w:ins>
    </w:p>
    <w:p>
      <w:pPr>
        <w:pStyle w:val="Indenta"/>
        <w:rPr>
          <w:ins w:id="768" w:author="Master Repository Process" w:date="2025-06-18T11:57:00Z"/>
        </w:rPr>
      </w:pPr>
      <w:ins w:id="769" w:author="Master Repository Process" w:date="2025-06-18T11:57:00Z">
        <w:r>
          <w:tab/>
          <w:t>(b)</w:t>
        </w:r>
        <w:r>
          <w:tab/>
          <w:t>building engineering contractor, fire systems — technologist (partnership);</w:t>
        </w:r>
      </w:ins>
    </w:p>
    <w:p>
      <w:pPr>
        <w:pStyle w:val="Indenta"/>
        <w:rPr>
          <w:ins w:id="770" w:author="Master Repository Process" w:date="2025-06-18T11:57:00Z"/>
        </w:rPr>
      </w:pPr>
      <w:ins w:id="771" w:author="Master Repository Process" w:date="2025-06-18T11:57:00Z">
        <w:r>
          <w:tab/>
          <w:t>(c)</w:t>
        </w:r>
        <w:r>
          <w:tab/>
          <w:t>building engineering contractor, fire systems — technologist (company).</w:t>
        </w:r>
      </w:ins>
    </w:p>
    <w:p>
      <w:pPr>
        <w:pStyle w:val="Subsection"/>
        <w:rPr>
          <w:ins w:id="772" w:author="Master Repository Process" w:date="2025-06-18T11:57:00Z"/>
        </w:rPr>
      </w:pPr>
      <w:ins w:id="773" w:author="Master Repository Process" w:date="2025-06-18T11:57:00Z">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ins>
    </w:p>
    <w:p>
      <w:pPr>
        <w:pStyle w:val="Indenta"/>
        <w:rPr>
          <w:ins w:id="774" w:author="Master Repository Process" w:date="2025-06-18T11:57:00Z"/>
        </w:rPr>
      </w:pPr>
      <w:ins w:id="775" w:author="Master Repository Process" w:date="2025-06-18T11:57:00Z">
        <w:r>
          <w:tab/>
          <w:t>(a)</w:t>
        </w:r>
        <w:r>
          <w:tab/>
          <w:t>building engineering contractor, fire systems — associate (individual);</w:t>
        </w:r>
      </w:ins>
    </w:p>
    <w:p>
      <w:pPr>
        <w:pStyle w:val="Indenta"/>
        <w:rPr>
          <w:ins w:id="776" w:author="Master Repository Process" w:date="2025-06-18T11:57:00Z"/>
        </w:rPr>
      </w:pPr>
      <w:ins w:id="777" w:author="Master Repository Process" w:date="2025-06-18T11:57:00Z">
        <w:r>
          <w:tab/>
          <w:t>(b)</w:t>
        </w:r>
        <w:r>
          <w:tab/>
          <w:t>building engineering contractor, fire systems — associate (partnership);</w:t>
        </w:r>
      </w:ins>
    </w:p>
    <w:p>
      <w:pPr>
        <w:pStyle w:val="Indenta"/>
        <w:rPr>
          <w:ins w:id="778" w:author="Master Repository Process" w:date="2025-06-18T11:57:00Z"/>
        </w:rPr>
      </w:pPr>
      <w:ins w:id="779" w:author="Master Repository Process" w:date="2025-06-18T11:57:00Z">
        <w:r>
          <w:tab/>
          <w:t>(c)</w:t>
        </w:r>
        <w:r>
          <w:tab/>
          <w:t>building engineering contractor, fire systems — associate (company).</w:t>
        </w:r>
      </w:ins>
    </w:p>
    <w:p>
      <w:pPr>
        <w:pStyle w:val="Footnotesection"/>
      </w:pPr>
      <w:ins w:id="780" w:author="Master Repository Process" w:date="2025-06-18T11:57:00Z">
        <w:r>
          <w:tab/>
          <w:t>[Regulation 28Q inserted: SL 2023/64 r. 13</w:t>
        </w:r>
      </w:ins>
      <w:r>
        <w:t>.]</w:t>
      </w:r>
    </w:p>
    <w:p>
      <w:pPr>
        <w:pStyle w:val="Heading2"/>
      </w:pPr>
      <w:bookmarkStart w:id="781" w:name="_Toc170118360"/>
      <w:bookmarkStart w:id="782" w:name="_Toc170123418"/>
      <w:bookmarkStart w:id="783" w:name="_Toc169076666"/>
      <w:bookmarkStart w:id="784" w:name="_Toc169076773"/>
      <w:bookmarkStart w:id="785" w:name="_Toc169077187"/>
      <w:bookmarkStart w:id="786" w:name="_Toc169084144"/>
      <w:r>
        <w:rPr>
          <w:rStyle w:val="CharPartNo"/>
        </w:rPr>
        <w:t>Part 3</w:t>
      </w:r>
      <w:r>
        <w:rPr>
          <w:rStyle w:val="CharDivNo"/>
        </w:rPr>
        <w:t> </w:t>
      </w:r>
      <w:r>
        <w:t>—</w:t>
      </w:r>
      <w:r>
        <w:rPr>
          <w:rStyle w:val="CharDivText"/>
        </w:rPr>
        <w:t> </w:t>
      </w:r>
      <w:r>
        <w:rPr>
          <w:rStyle w:val="CharPartText"/>
        </w:rPr>
        <w:t>Painters</w:t>
      </w:r>
      <w:bookmarkEnd w:id="251"/>
      <w:bookmarkEnd w:id="781"/>
      <w:bookmarkEnd w:id="782"/>
      <w:bookmarkEnd w:id="783"/>
      <w:bookmarkEnd w:id="784"/>
      <w:bookmarkEnd w:id="785"/>
      <w:bookmarkEnd w:id="786"/>
    </w:p>
    <w:p>
      <w:pPr>
        <w:pStyle w:val="Heading5"/>
        <w:spacing w:before="240"/>
      </w:pPr>
      <w:bookmarkStart w:id="787" w:name="_Toc170123419"/>
      <w:bookmarkStart w:id="788" w:name="_Toc169084145"/>
      <w:r>
        <w:rPr>
          <w:rStyle w:val="CharSectno"/>
        </w:rPr>
        <w:t>28</w:t>
      </w:r>
      <w:r>
        <w:t>.</w:t>
      </w:r>
      <w:r>
        <w:tab/>
        <w:t>Terms used</w:t>
      </w:r>
      <w:bookmarkEnd w:id="787"/>
      <w:bookmarkEnd w:id="78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789" w:name="_Toc170123420"/>
      <w:bookmarkStart w:id="790" w:name="_Toc169084146"/>
      <w:r>
        <w:rPr>
          <w:rStyle w:val="CharSectno"/>
        </w:rPr>
        <w:t>29</w:t>
      </w:r>
      <w:r>
        <w:t>.</w:t>
      </w:r>
      <w:r>
        <w:tab/>
        <w:t>Prescribed titles: painting practitioners and painting contractors</w:t>
      </w:r>
      <w:bookmarkEnd w:id="789"/>
      <w:bookmarkEnd w:id="790"/>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91" w:name="_Toc170123421"/>
      <w:bookmarkStart w:id="792" w:name="_Toc169084147"/>
      <w:r>
        <w:rPr>
          <w:rStyle w:val="CharSectno"/>
        </w:rPr>
        <w:t>30</w:t>
      </w:r>
      <w:r>
        <w:t>.</w:t>
      </w:r>
      <w:r>
        <w:tab/>
        <w:t>Painting contractors: building services prescribed</w:t>
      </w:r>
      <w:bookmarkEnd w:id="791"/>
      <w:bookmarkEnd w:id="79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93" w:name="_Toc170123422"/>
      <w:bookmarkStart w:id="794" w:name="_Toc169084148"/>
      <w:r>
        <w:rPr>
          <w:rStyle w:val="CharSectno"/>
        </w:rPr>
        <w:t>31</w:t>
      </w:r>
      <w:r>
        <w:t>.</w:t>
      </w:r>
      <w:r>
        <w:tab/>
        <w:t>Qualifications and experience: painting practitioners</w:t>
      </w:r>
      <w:bookmarkEnd w:id="793"/>
      <w:bookmarkEnd w:id="79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rPr>
          <w:del w:id="795" w:author="Master Repository Process" w:date="2025-06-18T11:57:00Z"/>
        </w:rPr>
      </w:pPr>
      <w:ins w:id="796" w:author="Master Repository Process" w:date="2025-06-18T11:57:00Z">
        <w:r>
          <w:t>[</w:t>
        </w:r>
      </w:ins>
      <w:bookmarkStart w:id="797" w:name="_Toc169084149"/>
      <w:r>
        <w:t>32.</w:t>
      </w:r>
      <w:r>
        <w:tab/>
      </w:r>
      <w:del w:id="798" w:author="Master Repository Process" w:date="2025-06-18T11:57:00Z">
        <w:r>
          <w:delText>Conduct of examinations</w:delText>
        </w:r>
        <w:bookmarkEnd w:id="797"/>
      </w:del>
    </w:p>
    <w:p>
      <w:pPr>
        <w:pStyle w:val="Subsection"/>
        <w:rPr>
          <w:del w:id="799" w:author="Master Repository Process" w:date="2025-06-18T11:57:00Z"/>
        </w:rPr>
      </w:pPr>
      <w:del w:id="800" w:author="Master Repository Process" w:date="2025-06-18T11:57:00Z">
        <w:r>
          <w:tab/>
        </w:r>
        <w:r>
          <w:tab/>
          <w:delText>For the purpose of assessing a person’s knowledge and skills in relation to painting work, the Board may conduct such examinations as the Board considers appropriate.</w:delText>
        </w:r>
      </w:del>
    </w:p>
    <w:p>
      <w:pPr>
        <w:pStyle w:val="Ednotesection"/>
      </w:pPr>
      <w:del w:id="801" w:author="Master Repository Process" w:date="2025-06-18T11:57:00Z">
        <w:r>
          <w:tab/>
          <w:delText>[Regulation 32 amended: Gazette 5 Jan 2018 p. 6</w:delText>
        </w:r>
      </w:del>
      <w:ins w:id="802" w:author="Master Repository Process" w:date="2025-06-18T11:57:00Z">
        <w:r>
          <w:t>Deleted: SL 2024/96 r. 8</w:t>
        </w:r>
      </w:ins>
      <w:r>
        <w:t>.]</w:t>
      </w:r>
    </w:p>
    <w:p>
      <w:pPr>
        <w:pStyle w:val="Heading5"/>
      </w:pPr>
      <w:bookmarkStart w:id="803" w:name="_Toc170123423"/>
      <w:bookmarkStart w:id="804" w:name="_Toc169084150"/>
      <w:r>
        <w:rPr>
          <w:rStyle w:val="CharSectno"/>
        </w:rPr>
        <w:t>33</w:t>
      </w:r>
      <w:r>
        <w:t>.</w:t>
      </w:r>
      <w:r>
        <w:tab/>
        <w:t>Financial requirements: painting contractors</w:t>
      </w:r>
      <w:bookmarkEnd w:id="803"/>
      <w:bookmarkEnd w:id="80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05" w:name="_Toc170123424"/>
      <w:bookmarkStart w:id="806" w:name="_Toc169084151"/>
      <w:r>
        <w:rPr>
          <w:rStyle w:val="CharSectno"/>
        </w:rPr>
        <w:t>34</w:t>
      </w:r>
      <w:r>
        <w:t>.</w:t>
      </w:r>
      <w:r>
        <w:tab/>
        <w:t>Prescribed requirements: painting contractors</w:t>
      </w:r>
      <w:bookmarkEnd w:id="805"/>
      <w:bookmarkEnd w:id="80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07" w:name="_Toc170123425"/>
      <w:bookmarkStart w:id="808" w:name="_Toc169084152"/>
      <w:r>
        <w:rPr>
          <w:rStyle w:val="CharSectno"/>
        </w:rPr>
        <w:t>35</w:t>
      </w:r>
      <w:r>
        <w:t>.</w:t>
      </w:r>
      <w:r>
        <w:tab/>
        <w:t>Supervisor for painting contractor: eligible person</w:t>
      </w:r>
      <w:bookmarkEnd w:id="807"/>
      <w:bookmarkEnd w:id="80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09" w:name="_Toc170123426"/>
      <w:bookmarkStart w:id="810" w:name="_Toc169084153"/>
      <w:r>
        <w:rPr>
          <w:rStyle w:val="CharSectno"/>
        </w:rPr>
        <w:t>36</w:t>
      </w:r>
      <w:r>
        <w:t>.</w:t>
      </w:r>
      <w:r>
        <w:tab/>
        <w:t>Display of signs</w:t>
      </w:r>
      <w:bookmarkEnd w:id="809"/>
      <w:bookmarkEnd w:id="810"/>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11" w:name="_Toc170115364"/>
      <w:bookmarkStart w:id="812" w:name="_Toc170118369"/>
      <w:bookmarkStart w:id="813" w:name="_Toc170123427"/>
      <w:bookmarkStart w:id="814" w:name="_Toc169076676"/>
      <w:bookmarkStart w:id="815" w:name="_Toc169076783"/>
      <w:bookmarkStart w:id="816" w:name="_Toc169077197"/>
      <w:bookmarkStart w:id="817" w:name="_Toc169084154"/>
      <w:r>
        <w:rPr>
          <w:rStyle w:val="CharPartNo"/>
        </w:rPr>
        <w:t>Part 3B</w:t>
      </w:r>
      <w:r>
        <w:rPr>
          <w:b w:val="0"/>
        </w:rPr>
        <w:t> </w:t>
      </w:r>
      <w:r>
        <w:t>—</w:t>
      </w:r>
      <w:r>
        <w:rPr>
          <w:b w:val="0"/>
        </w:rPr>
        <w:t> </w:t>
      </w:r>
      <w:r>
        <w:rPr>
          <w:rStyle w:val="CharPartText"/>
        </w:rPr>
        <w:t>Infringement notices</w:t>
      </w:r>
      <w:bookmarkEnd w:id="811"/>
      <w:bookmarkEnd w:id="812"/>
      <w:bookmarkEnd w:id="813"/>
      <w:bookmarkEnd w:id="814"/>
      <w:bookmarkEnd w:id="815"/>
      <w:bookmarkEnd w:id="816"/>
      <w:bookmarkEnd w:id="817"/>
    </w:p>
    <w:p>
      <w:pPr>
        <w:pStyle w:val="Footnoteheading"/>
      </w:pPr>
      <w:r>
        <w:tab/>
        <w:t>[Heading inserted: Gazette 26 Apr 2019 p. 1215.]</w:t>
      </w:r>
    </w:p>
    <w:p>
      <w:pPr>
        <w:pStyle w:val="Heading5"/>
      </w:pPr>
      <w:bookmarkStart w:id="818" w:name="_Toc170123428"/>
      <w:bookmarkStart w:id="819" w:name="_Toc169084155"/>
      <w:r>
        <w:rPr>
          <w:rStyle w:val="CharSectno"/>
        </w:rPr>
        <w:t>36A</w:t>
      </w:r>
      <w:r>
        <w:t>.</w:t>
      </w:r>
      <w:r>
        <w:tab/>
        <w:t>Prescribed offences and modified penalties</w:t>
      </w:r>
      <w:bookmarkEnd w:id="818"/>
      <w:bookmarkEnd w:id="819"/>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20" w:name="_Toc170123429"/>
      <w:bookmarkStart w:id="821" w:name="_Toc169084156"/>
      <w:r>
        <w:rPr>
          <w:rStyle w:val="CharSectno"/>
        </w:rPr>
        <w:t>36B</w:t>
      </w:r>
      <w:r>
        <w:t>.</w:t>
      </w:r>
      <w:r>
        <w:tab/>
        <w:t>Authorised officers and approved officers</w:t>
      </w:r>
      <w:bookmarkEnd w:id="820"/>
      <w:bookmarkEnd w:id="82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22" w:name="_Toc170123430"/>
      <w:bookmarkStart w:id="823" w:name="_Toc169084157"/>
      <w:r>
        <w:rPr>
          <w:rStyle w:val="CharSectno"/>
        </w:rPr>
        <w:t>36C</w:t>
      </w:r>
      <w:r>
        <w:t>.</w:t>
      </w:r>
      <w:r>
        <w:tab/>
        <w:t>Forms</w:t>
      </w:r>
      <w:bookmarkEnd w:id="822"/>
      <w:bookmarkEnd w:id="82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24" w:name="_Toc170115368"/>
      <w:bookmarkStart w:id="825" w:name="_Toc170118373"/>
      <w:bookmarkStart w:id="826" w:name="_Toc170123431"/>
      <w:bookmarkStart w:id="827" w:name="_Toc169076680"/>
      <w:bookmarkStart w:id="828" w:name="_Toc169076787"/>
      <w:bookmarkStart w:id="829" w:name="_Toc169077201"/>
      <w:bookmarkStart w:id="830" w:name="_Toc169084158"/>
      <w:r>
        <w:rPr>
          <w:rStyle w:val="CharPartNo"/>
        </w:rPr>
        <w:t>Part 4</w:t>
      </w:r>
      <w:r>
        <w:t> — </w:t>
      </w:r>
      <w:r>
        <w:rPr>
          <w:rStyle w:val="CharPartText"/>
        </w:rPr>
        <w:t>Transitional provisions</w:t>
      </w:r>
      <w:bookmarkEnd w:id="824"/>
      <w:bookmarkEnd w:id="825"/>
      <w:bookmarkEnd w:id="826"/>
      <w:bookmarkEnd w:id="827"/>
      <w:bookmarkEnd w:id="828"/>
      <w:bookmarkEnd w:id="829"/>
      <w:bookmarkEnd w:id="830"/>
    </w:p>
    <w:p>
      <w:pPr>
        <w:pStyle w:val="Heading3"/>
      </w:pPr>
      <w:bookmarkStart w:id="831" w:name="_Toc170115369"/>
      <w:bookmarkStart w:id="832" w:name="_Toc170118374"/>
      <w:bookmarkStart w:id="833" w:name="_Toc170123432"/>
      <w:bookmarkStart w:id="834" w:name="_Toc169076681"/>
      <w:bookmarkStart w:id="835" w:name="_Toc169076788"/>
      <w:bookmarkStart w:id="836" w:name="_Toc169077202"/>
      <w:bookmarkStart w:id="837" w:name="_Toc169084159"/>
      <w:r>
        <w:rPr>
          <w:rStyle w:val="CharDivNo"/>
        </w:rPr>
        <w:t>Division 1</w:t>
      </w:r>
      <w:r>
        <w:t> — </w:t>
      </w:r>
      <w:r>
        <w:rPr>
          <w:rStyle w:val="CharDivText"/>
          <w:i/>
        </w:rPr>
        <w:t>Builders’ Registration Act 1939</w:t>
      </w:r>
      <w:bookmarkEnd w:id="831"/>
      <w:bookmarkEnd w:id="832"/>
      <w:bookmarkEnd w:id="833"/>
      <w:bookmarkEnd w:id="834"/>
      <w:bookmarkEnd w:id="835"/>
      <w:bookmarkEnd w:id="836"/>
      <w:bookmarkEnd w:id="837"/>
    </w:p>
    <w:p>
      <w:pPr>
        <w:pStyle w:val="Heading5"/>
      </w:pPr>
      <w:bookmarkStart w:id="838" w:name="_Toc170123433"/>
      <w:bookmarkStart w:id="839" w:name="_Toc169084160"/>
      <w:r>
        <w:rPr>
          <w:rStyle w:val="CharSectno"/>
        </w:rPr>
        <w:t>37</w:t>
      </w:r>
      <w:r>
        <w:t>.</w:t>
      </w:r>
      <w:r>
        <w:tab/>
        <w:t>Terms used</w:t>
      </w:r>
      <w:bookmarkEnd w:id="838"/>
      <w:bookmarkEnd w:id="83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40" w:name="_Toc170123434"/>
      <w:bookmarkStart w:id="841" w:name="_Toc169084161"/>
      <w:r>
        <w:rPr>
          <w:rStyle w:val="CharSectno"/>
        </w:rPr>
        <w:t>38</w:t>
      </w:r>
      <w:r>
        <w:t>.</w:t>
      </w:r>
      <w:r>
        <w:tab/>
        <w:t>Continuation of registration (Act s. 114)</w:t>
      </w:r>
      <w:bookmarkEnd w:id="840"/>
      <w:bookmarkEnd w:id="84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42" w:name="_Toc170123435"/>
      <w:bookmarkStart w:id="843" w:name="_Toc169084162"/>
      <w:r>
        <w:rPr>
          <w:rStyle w:val="CharSectno"/>
        </w:rPr>
        <w:t>39</w:t>
      </w:r>
      <w:r>
        <w:t>.</w:t>
      </w:r>
      <w:r>
        <w:tab/>
        <w:t>Continuation of declaration of ineligible persons</w:t>
      </w:r>
      <w:bookmarkEnd w:id="842"/>
      <w:bookmarkEnd w:id="84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44" w:name="_Toc170123436"/>
      <w:bookmarkStart w:id="845" w:name="_Toc169084163"/>
      <w:r>
        <w:rPr>
          <w:rStyle w:val="CharSectno"/>
        </w:rPr>
        <w:t>40</w:t>
      </w:r>
      <w:r>
        <w:t>.</w:t>
      </w:r>
      <w:r>
        <w:tab/>
        <w:t>Membership of Board — experience as builder</w:t>
      </w:r>
      <w:bookmarkEnd w:id="844"/>
      <w:bookmarkEnd w:id="84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46" w:name="_Toc170123437"/>
      <w:bookmarkStart w:id="847" w:name="_Toc169084164"/>
      <w:r>
        <w:rPr>
          <w:rStyle w:val="CharSectno"/>
        </w:rPr>
        <w:t>41</w:t>
      </w:r>
      <w:r>
        <w:t>.</w:t>
      </w:r>
      <w:r>
        <w:tab/>
        <w:t>Continuation of owner</w:t>
      </w:r>
      <w:r>
        <w:noBreakHyphen/>
        <w:t>builder authorisation</w:t>
      </w:r>
      <w:bookmarkEnd w:id="846"/>
      <w:bookmarkEnd w:id="84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848" w:name="_Toc170123438"/>
      <w:bookmarkStart w:id="849" w:name="_Toc169084165"/>
      <w:r>
        <w:rPr>
          <w:rStyle w:val="CharSectno"/>
        </w:rPr>
        <w:t>42</w:t>
      </w:r>
      <w:r>
        <w:t>.</w:t>
      </w:r>
      <w:r>
        <w:tab/>
        <w:t>Building Commissioner may exercise powers</w:t>
      </w:r>
      <w:bookmarkEnd w:id="848"/>
      <w:bookmarkEnd w:id="84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50" w:name="_Toc170115376"/>
      <w:bookmarkStart w:id="851" w:name="_Toc170118381"/>
      <w:bookmarkStart w:id="852" w:name="_Toc170123439"/>
      <w:bookmarkStart w:id="853" w:name="_Toc169076688"/>
      <w:bookmarkStart w:id="854" w:name="_Toc169076795"/>
      <w:bookmarkStart w:id="855" w:name="_Toc169077209"/>
      <w:bookmarkStart w:id="856" w:name="_Toc169084166"/>
      <w:r>
        <w:rPr>
          <w:rStyle w:val="CharDivNo"/>
        </w:rPr>
        <w:t>Division 2</w:t>
      </w:r>
      <w:r>
        <w:t> — </w:t>
      </w:r>
      <w:r>
        <w:rPr>
          <w:rStyle w:val="CharDivText"/>
          <w:i/>
        </w:rPr>
        <w:t>Painters’ Registration Act 1961</w:t>
      </w:r>
      <w:bookmarkEnd w:id="850"/>
      <w:bookmarkEnd w:id="851"/>
      <w:bookmarkEnd w:id="852"/>
      <w:bookmarkEnd w:id="853"/>
      <w:bookmarkEnd w:id="854"/>
      <w:bookmarkEnd w:id="855"/>
      <w:bookmarkEnd w:id="856"/>
    </w:p>
    <w:p>
      <w:pPr>
        <w:pStyle w:val="Heading5"/>
      </w:pPr>
      <w:bookmarkStart w:id="857" w:name="_Toc170123440"/>
      <w:bookmarkStart w:id="858" w:name="_Toc169084167"/>
      <w:r>
        <w:rPr>
          <w:rStyle w:val="CharSectno"/>
        </w:rPr>
        <w:t>43</w:t>
      </w:r>
      <w:r>
        <w:t>.</w:t>
      </w:r>
      <w:r>
        <w:tab/>
        <w:t>Terms used</w:t>
      </w:r>
      <w:bookmarkEnd w:id="857"/>
      <w:bookmarkEnd w:id="85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859" w:name="_Toc170123441"/>
      <w:bookmarkStart w:id="860" w:name="_Toc169084168"/>
      <w:r>
        <w:rPr>
          <w:rStyle w:val="CharSectno"/>
        </w:rPr>
        <w:t>44</w:t>
      </w:r>
      <w:r>
        <w:t>.</w:t>
      </w:r>
      <w:r>
        <w:tab/>
        <w:t>Continuation of registration (Act s. 127)</w:t>
      </w:r>
      <w:bookmarkEnd w:id="859"/>
      <w:bookmarkEnd w:id="860"/>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61" w:name="_Toc170123442"/>
      <w:bookmarkStart w:id="862" w:name="_Toc169084169"/>
      <w:r>
        <w:rPr>
          <w:rStyle w:val="CharSectno"/>
        </w:rPr>
        <w:t>45</w:t>
      </w:r>
      <w:r>
        <w:t>.</w:t>
      </w:r>
      <w:r>
        <w:tab/>
        <w:t>Membership of Board — experience as painter</w:t>
      </w:r>
      <w:bookmarkEnd w:id="861"/>
      <w:bookmarkEnd w:id="86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63" w:name="_Toc170123443"/>
      <w:bookmarkStart w:id="864" w:name="_Toc169084170"/>
      <w:r>
        <w:rPr>
          <w:rStyle w:val="CharSectno"/>
        </w:rPr>
        <w:t>46</w:t>
      </w:r>
      <w:r>
        <w:t>.</w:t>
      </w:r>
      <w:r>
        <w:tab/>
        <w:t>Building Commissioner may exercise powers</w:t>
      </w:r>
      <w:bookmarkEnd w:id="863"/>
      <w:bookmarkEnd w:id="86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65" w:name="_Toc170115381"/>
      <w:bookmarkStart w:id="866" w:name="_Toc170118386"/>
      <w:bookmarkStart w:id="867" w:name="_Toc170123444"/>
      <w:bookmarkStart w:id="868" w:name="_Toc169076693"/>
      <w:bookmarkStart w:id="869" w:name="_Toc169076800"/>
      <w:bookmarkStart w:id="870" w:name="_Toc169077214"/>
      <w:bookmarkStart w:id="871" w:name="_Toc169084171"/>
      <w:r>
        <w:rPr>
          <w:rStyle w:val="CharDivNo"/>
        </w:rPr>
        <w:t>Division 3</w:t>
      </w:r>
      <w:r>
        <w:t> — </w:t>
      </w:r>
      <w:r>
        <w:rPr>
          <w:rStyle w:val="CharDivText"/>
          <w:i/>
        </w:rPr>
        <w:t>Local Government (Building Surveyors) Regulations 2008</w:t>
      </w:r>
      <w:bookmarkEnd w:id="865"/>
      <w:bookmarkEnd w:id="866"/>
      <w:bookmarkEnd w:id="867"/>
      <w:bookmarkEnd w:id="868"/>
      <w:bookmarkEnd w:id="869"/>
      <w:bookmarkEnd w:id="870"/>
      <w:bookmarkEnd w:id="871"/>
    </w:p>
    <w:p>
      <w:pPr>
        <w:pStyle w:val="Footnoteheading"/>
      </w:pPr>
      <w:r>
        <w:tab/>
        <w:t>[Heading inserted: Gazette 12 Mar 2012 p. 1002.]</w:t>
      </w:r>
    </w:p>
    <w:p>
      <w:pPr>
        <w:pStyle w:val="Heading5"/>
      </w:pPr>
      <w:bookmarkStart w:id="872" w:name="_Toc170123445"/>
      <w:bookmarkStart w:id="873" w:name="_Toc169084172"/>
      <w:r>
        <w:rPr>
          <w:rStyle w:val="CharSectno"/>
        </w:rPr>
        <w:t>47</w:t>
      </w:r>
      <w:r>
        <w:t>.</w:t>
      </w:r>
      <w:r>
        <w:tab/>
        <w:t>Terms used</w:t>
      </w:r>
      <w:bookmarkEnd w:id="872"/>
      <w:bookmarkEnd w:id="87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874" w:name="_Toc170123446"/>
      <w:bookmarkStart w:id="875" w:name="_Toc169084173"/>
      <w:r>
        <w:rPr>
          <w:rStyle w:val="CharSectno"/>
        </w:rPr>
        <w:t>48</w:t>
      </w:r>
      <w:r>
        <w:t>.</w:t>
      </w:r>
      <w:r>
        <w:tab/>
        <w:t>Continuation of registration</w:t>
      </w:r>
      <w:bookmarkEnd w:id="874"/>
      <w:bookmarkEnd w:id="87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876" w:name="_Toc170123447"/>
      <w:bookmarkStart w:id="877" w:name="_Toc169084174"/>
      <w:r>
        <w:rPr>
          <w:rStyle w:val="CharSectno"/>
        </w:rPr>
        <w:t>49</w:t>
      </w:r>
      <w:r>
        <w:t>.</w:t>
      </w:r>
      <w:r>
        <w:tab/>
        <w:t>Nominated supervisors for contractors before repeal day</w:t>
      </w:r>
      <w:bookmarkEnd w:id="876"/>
      <w:bookmarkEnd w:id="87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878" w:name="_Toc170123448"/>
      <w:bookmarkStart w:id="879" w:name="_Toc169084175"/>
      <w:r>
        <w:rPr>
          <w:rStyle w:val="CharSectno"/>
        </w:rPr>
        <w:t>50</w:t>
      </w:r>
      <w:r>
        <w:t>.</w:t>
      </w:r>
      <w:r>
        <w:tab/>
        <w:t>Cancellation of certificate</w:t>
      </w:r>
      <w:bookmarkEnd w:id="878"/>
      <w:bookmarkEnd w:id="87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880" w:name="_Toc170123449"/>
      <w:bookmarkStart w:id="881" w:name="_Toc169084176"/>
      <w:r>
        <w:rPr>
          <w:rStyle w:val="CharSectno"/>
        </w:rPr>
        <w:t>51</w:t>
      </w:r>
      <w:r>
        <w:t>.</w:t>
      </w:r>
      <w:r>
        <w:tab/>
        <w:t>Membership of Board — experience as a building surveyor</w:t>
      </w:r>
      <w:bookmarkEnd w:id="880"/>
      <w:bookmarkEnd w:id="88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882" w:name="_Toc170115387"/>
      <w:bookmarkStart w:id="883" w:name="_Toc170118392"/>
      <w:bookmarkStart w:id="884" w:name="_Toc170123450"/>
      <w:bookmarkStart w:id="885" w:name="_Toc169076699"/>
      <w:bookmarkStart w:id="886" w:name="_Toc169076806"/>
      <w:bookmarkStart w:id="887" w:name="_Toc169077220"/>
      <w:bookmarkStart w:id="888" w:name="_Toc169084177"/>
      <w:r>
        <w:rPr>
          <w:rStyle w:val="CharDivNo"/>
        </w:rPr>
        <w:t>Division 4</w:t>
      </w:r>
      <w:r>
        <w:t> — </w:t>
      </w:r>
      <w:r>
        <w:rPr>
          <w:rStyle w:val="CharDivText"/>
          <w:i/>
        </w:rPr>
        <w:t>Building Services (Registration) Amendment Regulations (No. 2) 2017</w:t>
      </w:r>
      <w:bookmarkEnd w:id="882"/>
      <w:bookmarkEnd w:id="883"/>
      <w:bookmarkEnd w:id="884"/>
      <w:bookmarkEnd w:id="885"/>
      <w:bookmarkEnd w:id="886"/>
      <w:bookmarkEnd w:id="887"/>
      <w:bookmarkEnd w:id="888"/>
    </w:p>
    <w:p>
      <w:pPr>
        <w:pStyle w:val="Footnoteheading"/>
        <w:keepNext/>
      </w:pPr>
      <w:r>
        <w:tab/>
        <w:t>[Heading inserted: Gazette 5 Jan 2018 p. 6.]</w:t>
      </w:r>
    </w:p>
    <w:p>
      <w:pPr>
        <w:pStyle w:val="Heading5"/>
      </w:pPr>
      <w:bookmarkStart w:id="889" w:name="_Toc170123451"/>
      <w:bookmarkStart w:id="890" w:name="_Toc169084178"/>
      <w:r>
        <w:rPr>
          <w:rStyle w:val="CharSectno"/>
        </w:rPr>
        <w:t>52</w:t>
      </w:r>
      <w:r>
        <w:t>.</w:t>
      </w:r>
      <w:r>
        <w:tab/>
        <w:t>Painting practitioners: applications for registration made before 1 September 2018</w:t>
      </w:r>
      <w:bookmarkEnd w:id="889"/>
      <w:bookmarkEnd w:id="890"/>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rPr>
          <w:ins w:id="891" w:author="Master Repository Process" w:date="2025-06-18T11:57:00Z"/>
        </w:rPr>
      </w:pPr>
      <w:bookmarkStart w:id="892" w:name="_Toc129848445"/>
      <w:bookmarkStart w:id="893" w:name="_Toc129849993"/>
      <w:bookmarkStart w:id="894" w:name="_Toc129942247"/>
      <w:bookmarkStart w:id="895" w:name="_Toc133577000"/>
      <w:bookmarkStart w:id="896" w:name="_Toc134017864"/>
      <w:bookmarkStart w:id="897" w:name="_Toc170118394"/>
      <w:bookmarkStart w:id="898" w:name="_Toc170123452"/>
      <w:ins w:id="899" w:author="Master Repository Process" w:date="2025-06-18T11:57:00Z">
        <w:r>
          <w:rPr>
            <w:rStyle w:val="CharDivNo"/>
          </w:rPr>
          <w:t>Division 5</w:t>
        </w:r>
        <w:r>
          <w:t> — </w:t>
        </w:r>
        <w:r>
          <w:rPr>
            <w:rStyle w:val="CharDivText"/>
            <w:i/>
          </w:rPr>
          <w:t>Commerce Regulations Amendment (Building Services) Regulations 2023</w:t>
        </w:r>
        <w:bookmarkEnd w:id="892"/>
        <w:bookmarkEnd w:id="893"/>
        <w:bookmarkEnd w:id="894"/>
        <w:bookmarkEnd w:id="895"/>
        <w:bookmarkEnd w:id="896"/>
        <w:bookmarkEnd w:id="897"/>
        <w:bookmarkEnd w:id="898"/>
      </w:ins>
    </w:p>
    <w:p>
      <w:pPr>
        <w:pStyle w:val="Footnoteheading"/>
        <w:rPr>
          <w:ins w:id="900" w:author="Master Repository Process" w:date="2025-06-18T11:57:00Z"/>
        </w:rPr>
      </w:pPr>
      <w:bookmarkStart w:id="901" w:name="_Toc134017865"/>
      <w:ins w:id="902" w:author="Master Repository Process" w:date="2025-06-18T11:57:00Z">
        <w:r>
          <w:tab/>
          <w:t>[Heading inserted: SL 2023/64 r. 14.]</w:t>
        </w:r>
      </w:ins>
    </w:p>
    <w:p>
      <w:pPr>
        <w:pStyle w:val="Heading5"/>
        <w:rPr>
          <w:ins w:id="903" w:author="Master Repository Process" w:date="2025-06-18T11:57:00Z"/>
        </w:rPr>
      </w:pPr>
      <w:bookmarkStart w:id="904" w:name="_Toc170123453"/>
      <w:ins w:id="905" w:author="Master Repository Process" w:date="2025-06-18T11:57:00Z">
        <w:r>
          <w:rPr>
            <w:rStyle w:val="CharSectno"/>
          </w:rPr>
          <w:t>53</w:t>
        </w:r>
        <w:r>
          <w:t>.</w:t>
        </w:r>
        <w:r>
          <w:tab/>
          <w:t xml:space="preserve">Transitional provision for </w:t>
        </w:r>
        <w:r>
          <w:rPr>
            <w:i/>
          </w:rPr>
          <w:t>Commerce Regulations Amendment (Building Services) Regulations 2023</w:t>
        </w:r>
        <w:r>
          <w:t xml:space="preserve"> Part 2 Division 2</w:t>
        </w:r>
        <w:bookmarkEnd w:id="901"/>
        <w:bookmarkEnd w:id="904"/>
      </w:ins>
    </w:p>
    <w:p>
      <w:pPr>
        <w:pStyle w:val="Subsection"/>
        <w:rPr>
          <w:ins w:id="906" w:author="Master Repository Process" w:date="2025-06-18T11:57:00Z"/>
        </w:rPr>
      </w:pPr>
      <w:ins w:id="907" w:author="Master Repository Process" w:date="2025-06-18T11:57:00Z">
        <w:r>
          <w:tab/>
          <w:t>(1)</w:t>
        </w:r>
        <w:r>
          <w:tab/>
          <w:t xml:space="preserve">In this regulation — </w:t>
        </w:r>
      </w:ins>
    </w:p>
    <w:p>
      <w:pPr>
        <w:pStyle w:val="Defstart"/>
        <w:rPr>
          <w:ins w:id="908" w:author="Master Repository Process" w:date="2025-06-18T11:57:00Z"/>
        </w:rPr>
      </w:pPr>
      <w:ins w:id="909" w:author="Master Repository Process" w:date="2025-06-18T11:57:00Z">
        <w:r>
          <w:tab/>
        </w:r>
        <w:r>
          <w:rPr>
            <w:rStyle w:val="CharDefText"/>
          </w:rPr>
          <w:t>amending provisions</w:t>
        </w:r>
        <w:r>
          <w:t xml:space="preserve"> means the </w:t>
        </w:r>
        <w:r>
          <w:rPr>
            <w:i/>
          </w:rPr>
          <w:t>Commerce Regulations Amendment (Building Services) Regulations 2023</w:t>
        </w:r>
        <w:r>
          <w:t xml:space="preserve"> Part 2 Division 2;</w:t>
        </w:r>
      </w:ins>
    </w:p>
    <w:p>
      <w:pPr>
        <w:pStyle w:val="Defstart"/>
        <w:rPr>
          <w:ins w:id="910" w:author="Master Repository Process" w:date="2025-06-18T11:57:00Z"/>
        </w:rPr>
      </w:pPr>
      <w:ins w:id="911" w:author="Master Repository Process" w:date="2025-06-18T11:57:00Z">
        <w:r>
          <w:tab/>
        </w:r>
        <w:r>
          <w:rPr>
            <w:rStyle w:val="CharDefText"/>
          </w:rPr>
          <w:t>commencement day</w:t>
        </w:r>
        <w:r>
          <w:t xml:space="preserve"> means 1 July 2024.</w:t>
        </w:r>
      </w:ins>
    </w:p>
    <w:p>
      <w:pPr>
        <w:pStyle w:val="Subsection"/>
        <w:rPr>
          <w:ins w:id="912" w:author="Master Repository Process" w:date="2025-06-18T11:57:00Z"/>
        </w:rPr>
      </w:pPr>
      <w:ins w:id="913" w:author="Master Repository Process" w:date="2025-06-18T11:57:00Z">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ins>
    </w:p>
    <w:p>
      <w:pPr>
        <w:pStyle w:val="Subsection"/>
        <w:keepNext/>
        <w:rPr>
          <w:ins w:id="914" w:author="Master Repository Process" w:date="2025-06-18T11:57:00Z"/>
        </w:rPr>
      </w:pPr>
      <w:ins w:id="915" w:author="Master Repository Process" w:date="2025-06-18T11:57:00Z">
        <w:r>
          <w:tab/>
          <w:t>(3)</w:t>
        </w:r>
        <w:r>
          <w:tab/>
          <w:t xml:space="preserve">The person may continue carrying out a building service of the relevant class as if the amending provisions had not come into operation until — </w:t>
        </w:r>
      </w:ins>
    </w:p>
    <w:p>
      <w:pPr>
        <w:pStyle w:val="Indenta"/>
        <w:rPr>
          <w:ins w:id="916" w:author="Master Repository Process" w:date="2025-06-18T11:57:00Z"/>
        </w:rPr>
      </w:pPr>
      <w:ins w:id="917" w:author="Master Repository Process" w:date="2025-06-18T11:57:00Z">
        <w:r>
          <w:tab/>
          <w:t>(a)</w:t>
        </w:r>
        <w:r>
          <w:tab/>
          <w:t>the day that is 2 years after commencement day; or</w:t>
        </w:r>
      </w:ins>
    </w:p>
    <w:p>
      <w:pPr>
        <w:pStyle w:val="Indenta"/>
        <w:rPr>
          <w:ins w:id="918" w:author="Master Repository Process" w:date="2025-06-18T11:57:00Z"/>
        </w:rPr>
      </w:pPr>
      <w:ins w:id="919" w:author="Master Repository Process" w:date="2025-06-18T11:57:00Z">
        <w:r>
          <w:tab/>
          <w:t>(b)</w:t>
        </w:r>
        <w:r>
          <w:tab/>
          <w:t xml:space="preserve">if, before that day, the person makes an application under section 13 for registration for the relevant class and the Board determines the application — </w:t>
        </w:r>
      </w:ins>
    </w:p>
    <w:p>
      <w:pPr>
        <w:pStyle w:val="Indenti"/>
        <w:rPr>
          <w:ins w:id="920" w:author="Master Repository Process" w:date="2025-06-18T11:57:00Z"/>
        </w:rPr>
      </w:pPr>
      <w:ins w:id="921" w:author="Master Repository Process" w:date="2025-06-18T11:57:00Z">
        <w:r>
          <w:tab/>
          <w:t>(i)</w:t>
        </w:r>
        <w:r>
          <w:tab/>
          <w:t>the day on which the Board registers the person under section 17 for the relevant class; or</w:t>
        </w:r>
      </w:ins>
    </w:p>
    <w:p>
      <w:pPr>
        <w:pStyle w:val="Indenti"/>
        <w:rPr>
          <w:ins w:id="922" w:author="Master Repository Process" w:date="2025-06-18T11:57:00Z"/>
        </w:rPr>
      </w:pPr>
      <w:ins w:id="923" w:author="Master Repository Process" w:date="2025-06-18T11:57:00Z">
        <w:r>
          <w:tab/>
          <w:t>(ii)</w:t>
        </w:r>
        <w:r>
          <w:tab/>
          <w:t>the day on which the Board refuses to register the person under section 17 for the relevant class.</w:t>
        </w:r>
      </w:ins>
    </w:p>
    <w:p>
      <w:pPr>
        <w:pStyle w:val="Footnotesection"/>
        <w:rPr>
          <w:ins w:id="924" w:author="Master Repository Process" w:date="2025-06-18T11:57:00Z"/>
        </w:rPr>
      </w:pPr>
      <w:ins w:id="925" w:author="Master Repository Process" w:date="2025-06-18T11:57:00Z">
        <w:r>
          <w:tab/>
          <w:t>[Regulation 53 inserted: SL 2023/64 r. 14.]</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926" w:name="_Toc170115389"/>
      <w:bookmarkStart w:id="927" w:name="_Toc170118396"/>
      <w:bookmarkStart w:id="928" w:name="_Toc170123454"/>
      <w:bookmarkStart w:id="929" w:name="_Toc169076701"/>
      <w:bookmarkStart w:id="930" w:name="_Toc169076808"/>
      <w:bookmarkStart w:id="931" w:name="_Toc169077222"/>
      <w:bookmarkStart w:id="932" w:name="_Toc169084179"/>
      <w:r>
        <w:rPr>
          <w:rStyle w:val="CharSchNo"/>
        </w:rPr>
        <w:t>Schedule 1</w:t>
      </w:r>
      <w:r>
        <w:t> — </w:t>
      </w:r>
      <w:r>
        <w:rPr>
          <w:rStyle w:val="CharSchText"/>
        </w:rPr>
        <w:t>Fees</w:t>
      </w:r>
      <w:bookmarkEnd w:id="926"/>
      <w:bookmarkEnd w:id="927"/>
      <w:bookmarkEnd w:id="928"/>
      <w:bookmarkEnd w:id="929"/>
      <w:bookmarkEnd w:id="930"/>
      <w:bookmarkEnd w:id="931"/>
      <w:bookmarkEnd w:id="932"/>
    </w:p>
    <w:p>
      <w:pPr>
        <w:pStyle w:val="yShoulderClause"/>
      </w:pPr>
      <w:r>
        <w:t>[r. 9]</w:t>
      </w:r>
    </w:p>
    <w:p>
      <w:pPr>
        <w:pStyle w:val="yFootnoteheading"/>
      </w:pPr>
      <w:r>
        <w:tab/>
        <w:t>[Heading inserted: SL 2023/35 r. 12.]</w:t>
      </w:r>
    </w:p>
    <w:p>
      <w:pPr>
        <w:pStyle w:val="yHeading3"/>
      </w:pPr>
      <w:bookmarkStart w:id="933" w:name="_Toc168570760"/>
      <w:bookmarkStart w:id="934" w:name="_Toc168571026"/>
      <w:bookmarkStart w:id="935" w:name="_Toc168571563"/>
      <w:bookmarkStart w:id="936" w:name="_Toc168999346"/>
      <w:bookmarkStart w:id="937" w:name="_Toc170118397"/>
      <w:bookmarkStart w:id="938" w:name="_Toc170123455"/>
      <w:bookmarkStart w:id="939" w:name="_Toc169076702"/>
      <w:bookmarkStart w:id="940" w:name="_Toc169076809"/>
      <w:bookmarkStart w:id="941" w:name="_Toc169077223"/>
      <w:bookmarkStart w:id="942" w:name="_Toc169084180"/>
      <w:bookmarkStart w:id="943" w:name="_Toc170115390"/>
      <w:r>
        <w:rPr>
          <w:rStyle w:val="CharSDivNo"/>
        </w:rPr>
        <w:t>Division 1</w:t>
      </w:r>
      <w:r>
        <w:t> — </w:t>
      </w:r>
      <w:r>
        <w:rPr>
          <w:rStyle w:val="CharSDivText"/>
        </w:rPr>
        <w:t>General</w:t>
      </w:r>
      <w:bookmarkEnd w:id="933"/>
      <w:bookmarkEnd w:id="934"/>
      <w:bookmarkEnd w:id="935"/>
      <w:bookmarkEnd w:id="936"/>
      <w:bookmarkEnd w:id="937"/>
      <w:bookmarkEnd w:id="938"/>
      <w:bookmarkEnd w:id="939"/>
      <w:bookmarkEnd w:id="940"/>
      <w:bookmarkEnd w:id="941"/>
      <w:bookmarkEnd w:id="942"/>
    </w:p>
    <w:p>
      <w:pPr>
        <w:pStyle w:val="yFootnoteheading"/>
        <w:spacing w:after="80"/>
      </w:pPr>
      <w:r>
        <w:tab/>
        <w:t>[Heading inserted: SL </w:t>
      </w:r>
      <w:del w:id="944" w:author="Master Repository Process" w:date="2025-06-18T11:57:00Z">
        <w:r>
          <w:delText>2023/35</w:delText>
        </w:r>
      </w:del>
      <w:ins w:id="945" w:author="Master Repository Process" w:date="2025-06-18T11:57:00Z">
        <w:r>
          <w:t>2024/96</w:t>
        </w:r>
      </w:ins>
      <w:r>
        <w:t xml:space="preserve"> r. </w:t>
      </w:r>
      <w:del w:id="946" w:author="Master Repository Process" w:date="2025-06-18T11:57:00Z">
        <w:r>
          <w:delText>12</w:delText>
        </w:r>
      </w:del>
      <w:ins w:id="947" w:author="Master Repository Process" w:date="2025-06-18T11:57:00Z">
        <w:r>
          <w:t>9</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Issue of replacement </w:t>
            </w:r>
            <w:del w:id="948" w:author="Master Repository Process" w:date="2025-06-18T11:57:00Z">
              <w:r>
                <w:delText xml:space="preserve">certificate of </w:delText>
              </w:r>
            </w:del>
            <w:r>
              <w:t>registration</w:t>
            </w:r>
            <w:ins w:id="949" w:author="Master Repository Process" w:date="2025-06-18T11:57:00Z">
              <w:r>
                <w:t xml:space="preserve"> certificate</w:t>
              </w:r>
            </w:ins>
          </w:p>
        </w:tc>
        <w:tc>
          <w:tcPr>
            <w:tcW w:w="1418" w:type="dxa"/>
            <w:tcBorders>
              <w:bottom w:val="nil"/>
            </w:tcBorders>
            <w:noWrap/>
            <w:vAlign w:val="bottom"/>
          </w:tcPr>
          <w:p>
            <w:pPr>
              <w:pStyle w:val="yTableNAm"/>
              <w:jc w:val="right"/>
            </w:pPr>
            <w:del w:id="950" w:author="Master Repository Process" w:date="2025-06-18T11:57:00Z">
              <w:r>
                <w:delText>71.00</w:delText>
              </w:r>
            </w:del>
            <w:ins w:id="951" w:author="Master Repository Process" w:date="2025-06-18T11:57:00Z">
              <w:r>
                <w:t>74.50</w:t>
              </w:r>
            </w:ins>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 xml:space="preserve">Issue of new </w:t>
            </w:r>
            <w:del w:id="952" w:author="Master Repository Process" w:date="2025-06-18T11:57:00Z">
              <w:r>
                <w:delText xml:space="preserve">certificate of </w:delText>
              </w:r>
            </w:del>
            <w:r>
              <w:t xml:space="preserve">registration </w:t>
            </w:r>
            <w:ins w:id="953" w:author="Master Repository Process" w:date="2025-06-18T11:57:00Z">
              <w:r>
                <w:t xml:space="preserve">certificate </w:t>
              </w:r>
            </w:ins>
            <w:r>
              <w:t>following name change</w:t>
            </w:r>
          </w:p>
        </w:tc>
        <w:tc>
          <w:tcPr>
            <w:tcW w:w="1418" w:type="dxa"/>
            <w:tcBorders>
              <w:top w:val="nil"/>
              <w:bottom w:val="nil"/>
            </w:tcBorders>
            <w:noWrap/>
            <w:vAlign w:val="bottom"/>
          </w:tcPr>
          <w:p>
            <w:pPr>
              <w:pStyle w:val="yTableNAm"/>
              <w:jc w:val="right"/>
            </w:pPr>
            <w:del w:id="954" w:author="Master Repository Process" w:date="2025-06-18T11:57:00Z">
              <w:r>
                <w:delText>67</w:delText>
              </w:r>
            </w:del>
            <w:ins w:id="955" w:author="Master Repository Process" w:date="2025-06-18T11:57:00Z">
              <w:r>
                <w:t>70</w:t>
              </w:r>
            </w:ins>
            <w:r>
              <w:t>.00</w:t>
            </w:r>
          </w:p>
        </w:tc>
      </w:tr>
      <w:tr>
        <w:trPr>
          <w:cantSplit/>
          <w:jc w:val="center"/>
          <w:ins w:id="956" w:author="Master Repository Process" w:date="2025-06-18T11:57:00Z"/>
        </w:trPr>
        <w:tc>
          <w:tcPr>
            <w:tcW w:w="709" w:type="dxa"/>
            <w:tcBorders>
              <w:top w:val="nil"/>
              <w:bottom w:val="nil"/>
            </w:tcBorders>
            <w:noWrap/>
          </w:tcPr>
          <w:p>
            <w:pPr>
              <w:pStyle w:val="yTableNAm"/>
              <w:rPr>
                <w:ins w:id="957" w:author="Master Repository Process" w:date="2025-06-18T11:57:00Z"/>
              </w:rPr>
            </w:pPr>
            <w:ins w:id="958" w:author="Master Repository Process" w:date="2025-06-18T11:57:00Z">
              <w:r>
                <w:t>3.</w:t>
              </w:r>
            </w:ins>
          </w:p>
        </w:tc>
        <w:tc>
          <w:tcPr>
            <w:tcW w:w="3260" w:type="dxa"/>
            <w:tcBorders>
              <w:top w:val="nil"/>
              <w:bottom w:val="nil"/>
            </w:tcBorders>
            <w:noWrap/>
          </w:tcPr>
          <w:p>
            <w:pPr>
              <w:pStyle w:val="yTableNAm"/>
              <w:rPr>
                <w:ins w:id="959" w:author="Master Repository Process" w:date="2025-06-18T11:57:00Z"/>
              </w:rPr>
            </w:pPr>
            <w:ins w:id="960" w:author="Master Repository Process" w:date="2025-06-18T11:57:00Z">
              <w:r>
                <w:t xml:space="preserve">Obtaining any of the following (s. 30(3)) — </w:t>
              </w:r>
            </w:ins>
          </w:p>
        </w:tc>
        <w:tc>
          <w:tcPr>
            <w:tcW w:w="1418" w:type="dxa"/>
            <w:tcBorders>
              <w:top w:val="nil"/>
              <w:bottom w:val="nil"/>
            </w:tcBorders>
            <w:noWrap/>
            <w:vAlign w:val="bottom"/>
          </w:tcPr>
          <w:p>
            <w:pPr>
              <w:pStyle w:val="yTableNAm"/>
              <w:jc w:val="right"/>
              <w:rPr>
                <w:ins w:id="961" w:author="Master Repository Process" w:date="2025-06-18T11:57:00Z"/>
              </w:rPr>
            </w:pPr>
          </w:p>
        </w:tc>
      </w:tr>
      <w:tr>
        <w:trPr>
          <w:cantSplit/>
          <w:jc w:val="center"/>
        </w:trPr>
        <w:tc>
          <w:tcPr>
            <w:tcW w:w="709" w:type="dxa"/>
            <w:tcBorders>
              <w:top w:val="nil"/>
              <w:bottom w:val="nil"/>
            </w:tcBorders>
            <w:noWrap/>
          </w:tcPr>
          <w:p>
            <w:pPr>
              <w:pStyle w:val="yTableNAm"/>
            </w:pPr>
            <w:del w:id="962" w:author="Master Repository Process" w:date="2025-06-18T11:57:00Z">
              <w:r>
                <w:delText>3.</w:delText>
              </w:r>
            </w:del>
          </w:p>
        </w:tc>
        <w:tc>
          <w:tcPr>
            <w:tcW w:w="3260" w:type="dxa"/>
            <w:tcBorders>
              <w:top w:val="nil"/>
              <w:bottom w:val="nil"/>
            </w:tcBorders>
            <w:noWrap/>
          </w:tcPr>
          <w:p>
            <w:pPr>
              <w:pStyle w:val="yTableNAm"/>
              <w:tabs>
                <w:tab w:val="clear" w:pos="567"/>
                <w:tab w:val="left" w:pos="459"/>
              </w:tabs>
              <w:ind w:left="459" w:hanging="459"/>
            </w:pPr>
            <w:del w:id="963" w:author="Master Repository Process" w:date="2025-06-18T11:57:00Z">
              <w:r>
                <w:delText xml:space="preserve">Provision of </w:delText>
              </w:r>
            </w:del>
            <w:ins w:id="964" w:author="Master Repository Process" w:date="2025-06-18T11:57:00Z">
              <w:r>
                <w:t>(</w:t>
              </w:r>
            </w:ins>
            <w:r>
              <w:t>a</w:t>
            </w:r>
            <w:del w:id="965" w:author="Master Repository Process" w:date="2025-06-18T11:57:00Z">
              <w:r>
                <w:delText xml:space="preserve"> </w:delText>
              </w:r>
            </w:del>
            <w:ins w:id="966" w:author="Master Repository Process" w:date="2025-06-18T11:57:00Z">
              <w:r>
                <w:t>)</w:t>
              </w:r>
              <w:r>
                <w:tab/>
              </w:r>
            </w:ins>
            <w:r>
              <w:t>certified copy of the register</w:t>
            </w:r>
          </w:p>
        </w:tc>
        <w:tc>
          <w:tcPr>
            <w:tcW w:w="1418" w:type="dxa"/>
            <w:tcBorders>
              <w:top w:val="nil"/>
              <w:bottom w:val="nil"/>
            </w:tcBorders>
            <w:noWrap/>
            <w:vAlign w:val="bottom"/>
          </w:tcPr>
          <w:p>
            <w:pPr>
              <w:pStyle w:val="yTableNAm"/>
              <w:jc w:val="right"/>
            </w:pPr>
            <w:del w:id="967" w:author="Master Repository Process" w:date="2025-06-18T11:57:00Z">
              <w:r>
                <w:delText>67</w:delText>
              </w:r>
            </w:del>
            <w:ins w:id="968" w:author="Master Repository Process" w:date="2025-06-18T11:57:00Z">
              <w:r>
                <w:t>70</w:t>
              </w:r>
            </w:ins>
            <w:r>
              <w:t>.00</w:t>
            </w:r>
          </w:p>
        </w:tc>
      </w:tr>
      <w:tr>
        <w:trPr>
          <w:cantSplit/>
          <w:jc w:val="center"/>
        </w:trPr>
        <w:tc>
          <w:tcPr>
            <w:tcW w:w="709" w:type="dxa"/>
            <w:tcBorders>
              <w:top w:val="nil"/>
              <w:bottom w:val="nil"/>
            </w:tcBorders>
            <w:noWrap/>
          </w:tcPr>
          <w:p>
            <w:pPr>
              <w:pStyle w:val="yTableNAm"/>
            </w:pPr>
            <w:del w:id="969" w:author="Master Repository Process" w:date="2025-06-18T11:57:00Z">
              <w:r>
                <w:delText>4.</w:delText>
              </w:r>
            </w:del>
          </w:p>
        </w:tc>
        <w:tc>
          <w:tcPr>
            <w:tcW w:w="3260" w:type="dxa"/>
            <w:tcBorders>
              <w:top w:val="nil"/>
              <w:bottom w:val="nil"/>
            </w:tcBorders>
            <w:noWrap/>
          </w:tcPr>
          <w:p>
            <w:pPr>
              <w:pStyle w:val="yTableNAm"/>
              <w:tabs>
                <w:tab w:val="clear" w:pos="567"/>
                <w:tab w:val="left" w:pos="459"/>
              </w:tabs>
              <w:ind w:left="459" w:hanging="459"/>
            </w:pPr>
            <w:del w:id="970" w:author="Master Repository Process" w:date="2025-06-18T11:57:00Z">
              <w:r>
                <w:delText xml:space="preserve">Provision of a </w:delText>
              </w:r>
            </w:del>
            <w:ins w:id="971" w:author="Master Repository Process" w:date="2025-06-18T11:57:00Z">
              <w:r>
                <w:t>(b)</w:t>
              </w:r>
              <w:r>
                <w:tab/>
              </w:r>
            </w:ins>
            <w:r>
              <w:t xml:space="preserve">certified copy of the register in </w:t>
            </w:r>
            <w:del w:id="972" w:author="Master Repository Process" w:date="2025-06-18T11:57:00Z">
              <w:r>
                <w:delText>respect of</w:delText>
              </w:r>
            </w:del>
            <w:ins w:id="973" w:author="Master Repository Process" w:date="2025-06-18T11:57:00Z">
              <w:r>
                <w:t>relation to</w:t>
              </w:r>
            </w:ins>
            <w:r>
              <w:t xml:space="preserve">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del w:id="974" w:author="Master Repository Process" w:date="2025-06-18T11:57:00Z">
              <w:r>
                <w:delText>67</w:delText>
              </w:r>
            </w:del>
            <w:ins w:id="975" w:author="Master Repository Process" w:date="2025-06-18T11:57:00Z">
              <w:r>
                <w:t>70</w:t>
              </w:r>
            </w:ins>
            <w:r>
              <w:t>.00</w:t>
            </w:r>
          </w:p>
        </w:tc>
      </w:tr>
      <w:tr>
        <w:trPr>
          <w:cantSplit/>
          <w:jc w:val="center"/>
        </w:trPr>
        <w:tc>
          <w:tcPr>
            <w:tcW w:w="709" w:type="dxa"/>
            <w:tcBorders>
              <w:top w:val="nil"/>
              <w:bottom w:val="nil"/>
            </w:tcBorders>
            <w:noWrap/>
          </w:tcPr>
          <w:p>
            <w:pPr>
              <w:pStyle w:val="yTableNAm"/>
            </w:pPr>
            <w:del w:id="976" w:author="Master Repository Process" w:date="2025-06-18T11:57:00Z">
              <w:r>
                <w:delText>5.</w:delText>
              </w:r>
            </w:del>
          </w:p>
        </w:tc>
        <w:tc>
          <w:tcPr>
            <w:tcW w:w="3260" w:type="dxa"/>
            <w:tcBorders>
              <w:top w:val="nil"/>
              <w:bottom w:val="nil"/>
            </w:tcBorders>
            <w:noWrap/>
          </w:tcPr>
          <w:p>
            <w:pPr>
              <w:pStyle w:val="yTableNAm"/>
              <w:tabs>
                <w:tab w:val="clear" w:pos="567"/>
                <w:tab w:val="left" w:pos="459"/>
              </w:tabs>
              <w:ind w:left="459" w:hanging="459"/>
            </w:pPr>
            <w:del w:id="977" w:author="Master Repository Process" w:date="2025-06-18T11:57:00Z">
              <w:r>
                <w:delText xml:space="preserve">Provision of a </w:delText>
              </w:r>
            </w:del>
            <w:ins w:id="978" w:author="Master Repository Process" w:date="2025-06-18T11:57:00Z">
              <w:r>
                <w:t>(c)</w:t>
              </w:r>
              <w:r>
                <w:tab/>
              </w:r>
            </w:ins>
            <w:r>
              <w:t xml:space="preserve">certified copy of </w:t>
            </w:r>
            <w:del w:id="979" w:author="Master Repository Process" w:date="2025-06-18T11:57:00Z">
              <w:r>
                <w:delText>the</w:delText>
              </w:r>
            </w:del>
            <w:ins w:id="980" w:author="Master Repository Process" w:date="2025-06-18T11:57:00Z">
              <w:r>
                <w:t>an</w:t>
              </w:r>
            </w:ins>
            <w:r>
              <w:t xml:space="preserve"> entry in the register </w:t>
            </w:r>
            <w:del w:id="981" w:author="Master Repository Process" w:date="2025-06-18T11:57:00Z">
              <w:r>
                <w:delText>in respect of a specified</w:delText>
              </w:r>
            </w:del>
            <w:ins w:id="982" w:author="Master Repository Process" w:date="2025-06-18T11:57:00Z">
              <w:r>
                <w:t>that relates to a registered</w:t>
              </w:r>
            </w:ins>
            <w:r>
              <w:t xml:space="preserve"> building service provider on a specified day or within a specified period</w:t>
            </w:r>
          </w:p>
        </w:tc>
        <w:tc>
          <w:tcPr>
            <w:tcW w:w="1418" w:type="dxa"/>
            <w:tcBorders>
              <w:top w:val="nil"/>
              <w:bottom w:val="nil"/>
            </w:tcBorders>
            <w:noWrap/>
            <w:vAlign w:val="bottom"/>
          </w:tcPr>
          <w:p>
            <w:pPr>
              <w:pStyle w:val="yTableNAm"/>
              <w:jc w:val="right"/>
            </w:pPr>
            <w:del w:id="983" w:author="Master Repository Process" w:date="2025-06-18T11:57:00Z">
              <w:r>
                <w:delText>67</w:delText>
              </w:r>
            </w:del>
            <w:ins w:id="984" w:author="Master Repository Process" w:date="2025-06-18T11:57:00Z">
              <w:r>
                <w:t>70</w:t>
              </w:r>
            </w:ins>
            <w:r>
              <w:t>.00</w:t>
            </w:r>
          </w:p>
        </w:tc>
      </w:tr>
      <w:tr>
        <w:trPr>
          <w:cantSplit/>
          <w:jc w:val="center"/>
        </w:trPr>
        <w:tc>
          <w:tcPr>
            <w:tcW w:w="709" w:type="dxa"/>
            <w:tcBorders>
              <w:top w:val="nil"/>
              <w:bottom w:val="single" w:sz="4" w:space="0" w:color="auto"/>
            </w:tcBorders>
            <w:noWrap/>
          </w:tcPr>
          <w:p>
            <w:pPr>
              <w:pStyle w:val="yTableNAm"/>
              <w:keepNext/>
            </w:pPr>
            <w:del w:id="985" w:author="Master Repository Process" w:date="2025-06-18T11:57:00Z">
              <w:r>
                <w:delText>6.</w:delText>
              </w:r>
            </w:del>
          </w:p>
        </w:tc>
        <w:tc>
          <w:tcPr>
            <w:tcW w:w="3260" w:type="dxa"/>
            <w:tcBorders>
              <w:top w:val="nil"/>
              <w:bottom w:val="single" w:sz="4" w:space="0" w:color="auto"/>
            </w:tcBorders>
            <w:noWrap/>
          </w:tcPr>
          <w:p>
            <w:pPr>
              <w:pStyle w:val="yTableNAm"/>
              <w:keepNext/>
              <w:tabs>
                <w:tab w:val="clear" w:pos="567"/>
                <w:tab w:val="left" w:pos="459"/>
              </w:tabs>
              <w:ind w:left="459" w:hanging="459"/>
            </w:pPr>
            <w:del w:id="986" w:author="Master Repository Process" w:date="2025-06-18T11:57:00Z">
              <w:r>
                <w:delText xml:space="preserve">Provision of a </w:delText>
              </w:r>
            </w:del>
            <w:ins w:id="987" w:author="Master Repository Process" w:date="2025-06-18T11:57:00Z">
              <w:r>
                <w:t>(d)</w:t>
              </w:r>
              <w:r>
                <w:tab/>
              </w:r>
            </w:ins>
            <w:r>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del w:id="988" w:author="Master Repository Process" w:date="2025-06-18T11:57:00Z">
              <w:r>
                <w:delText>67</w:delText>
              </w:r>
            </w:del>
            <w:ins w:id="989" w:author="Master Repository Process" w:date="2025-06-18T11:57:00Z">
              <w:r>
                <w:t>70</w:t>
              </w:r>
            </w:ins>
            <w:r>
              <w:t>.00</w:t>
            </w:r>
          </w:p>
        </w:tc>
      </w:tr>
    </w:tbl>
    <w:p>
      <w:pPr>
        <w:pStyle w:val="yFootnotesection"/>
      </w:pPr>
      <w:r>
        <w:tab/>
        <w:t>[Division 1 inserted: SL </w:t>
      </w:r>
      <w:del w:id="990" w:author="Master Repository Process" w:date="2025-06-18T11:57:00Z">
        <w:r>
          <w:delText>2023/35</w:delText>
        </w:r>
      </w:del>
      <w:ins w:id="991" w:author="Master Repository Process" w:date="2025-06-18T11:57:00Z">
        <w:r>
          <w:t>2024/96</w:t>
        </w:r>
      </w:ins>
      <w:r>
        <w:t xml:space="preserve"> r. </w:t>
      </w:r>
      <w:del w:id="992" w:author="Master Repository Process" w:date="2025-06-18T11:57:00Z">
        <w:r>
          <w:delText>12</w:delText>
        </w:r>
      </w:del>
      <w:ins w:id="993" w:author="Master Repository Process" w:date="2025-06-18T11:57:00Z">
        <w:r>
          <w:t>9</w:t>
        </w:r>
      </w:ins>
      <w:r>
        <w:t>.]</w:t>
      </w:r>
    </w:p>
    <w:p>
      <w:pPr>
        <w:pStyle w:val="yHeading3"/>
      </w:pPr>
      <w:bookmarkStart w:id="994" w:name="_Toc170115391"/>
      <w:bookmarkStart w:id="995" w:name="_Toc170118398"/>
      <w:bookmarkStart w:id="996" w:name="_Toc170123456"/>
      <w:bookmarkStart w:id="997" w:name="_Toc169076703"/>
      <w:bookmarkStart w:id="998" w:name="_Toc169076810"/>
      <w:bookmarkStart w:id="999" w:name="_Toc169077224"/>
      <w:bookmarkStart w:id="1000" w:name="_Toc169084181"/>
      <w:bookmarkEnd w:id="943"/>
      <w:r>
        <w:rPr>
          <w:rStyle w:val="CharSDivNo"/>
        </w:rPr>
        <w:t>Division 2</w:t>
      </w:r>
      <w:r>
        <w:t> — </w:t>
      </w:r>
      <w:r>
        <w:rPr>
          <w:rStyle w:val="CharSDivText"/>
        </w:rPr>
        <w:t>Builders</w:t>
      </w:r>
      <w:bookmarkEnd w:id="994"/>
      <w:bookmarkEnd w:id="995"/>
      <w:bookmarkEnd w:id="996"/>
      <w:bookmarkEnd w:id="997"/>
      <w:bookmarkEnd w:id="998"/>
      <w:bookmarkEnd w:id="999"/>
      <w:bookmarkEnd w:id="1000"/>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w:t>
            </w:r>
            <w:ins w:id="1001" w:author="Master Repository Process" w:date="2025-06-18T11:57:00Z">
              <w:r>
                <w:t xml:space="preserve">fee </w:t>
              </w:r>
            </w:ins>
            <w:r>
              <w:t xml:space="preserve">for registration </w:t>
            </w:r>
            <w:del w:id="1002" w:author="Master Repository Process" w:date="2025-06-18T11:57:00Z">
              <w:r>
                <w:delText>as building practitioner</w:delText>
              </w:r>
            </w:del>
            <w:ins w:id="1003" w:author="Master Repository Process" w:date="2025-06-18T11:57:00Z">
              <w:r>
                <w:t xml:space="preserve">(s. 13(3)(c)(i)) — </w:t>
              </w:r>
            </w:ins>
          </w:p>
        </w:tc>
        <w:tc>
          <w:tcPr>
            <w:tcW w:w="1418" w:type="dxa"/>
            <w:tcBorders>
              <w:top w:val="nil"/>
              <w:bottom w:val="nil"/>
            </w:tcBorders>
            <w:noWrap/>
            <w:vAlign w:val="bottom"/>
          </w:tcPr>
          <w:p>
            <w:pPr>
              <w:pStyle w:val="yTableNAm"/>
              <w:keepNext/>
              <w:jc w:val="right"/>
            </w:pPr>
            <w:del w:id="1004" w:author="Master Repository Process" w:date="2025-06-18T11:57:00Z">
              <w:r>
                <w:delText>259.00</w:delText>
              </w:r>
            </w:del>
          </w:p>
        </w:tc>
      </w:tr>
      <w:tr>
        <w:trPr>
          <w:cantSplit/>
          <w:jc w:val="center"/>
          <w:ins w:id="1005" w:author="Master Repository Process" w:date="2025-06-18T11:57:00Z"/>
        </w:trPr>
        <w:tc>
          <w:tcPr>
            <w:tcW w:w="709" w:type="dxa"/>
            <w:tcBorders>
              <w:top w:val="nil"/>
              <w:bottom w:val="nil"/>
            </w:tcBorders>
            <w:noWrap/>
          </w:tcPr>
          <w:p>
            <w:pPr>
              <w:pStyle w:val="yTableNAm"/>
              <w:rPr>
                <w:ins w:id="1006"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007" w:author="Master Repository Process" w:date="2025-06-18T11:57:00Z"/>
              </w:rPr>
            </w:pPr>
            <w:ins w:id="1008" w:author="Master Repository Process" w:date="2025-06-18T11:57:00Z">
              <w:r>
                <w:t>(a)</w:t>
              </w:r>
              <w:r>
                <w:tab/>
                <w:t>as a building practitioner</w:t>
              </w:r>
            </w:ins>
          </w:p>
        </w:tc>
        <w:tc>
          <w:tcPr>
            <w:tcW w:w="1418" w:type="dxa"/>
            <w:tcBorders>
              <w:top w:val="nil"/>
              <w:bottom w:val="nil"/>
            </w:tcBorders>
            <w:noWrap/>
            <w:vAlign w:val="bottom"/>
          </w:tcPr>
          <w:p>
            <w:pPr>
              <w:pStyle w:val="yTableNAm"/>
              <w:jc w:val="right"/>
              <w:rPr>
                <w:ins w:id="1009" w:author="Master Repository Process" w:date="2025-06-18T11:57:00Z"/>
              </w:rPr>
            </w:pPr>
            <w:ins w:id="1010" w:author="Master Repository Process" w:date="2025-06-18T11:57:00Z">
              <w:r>
                <w:t>271.00</w:t>
              </w:r>
            </w:ins>
          </w:p>
        </w:tc>
      </w:tr>
      <w:tr>
        <w:trPr>
          <w:cantSplit/>
          <w:jc w:val="center"/>
        </w:trPr>
        <w:tc>
          <w:tcPr>
            <w:tcW w:w="709" w:type="dxa"/>
            <w:tcBorders>
              <w:top w:val="nil"/>
              <w:bottom w:val="nil"/>
            </w:tcBorders>
            <w:noWrap/>
          </w:tcPr>
          <w:p>
            <w:pPr>
              <w:pStyle w:val="yTableNAm"/>
            </w:pPr>
            <w:del w:id="1011" w:author="Master Repository Process" w:date="2025-06-18T11:57:00Z">
              <w:r>
                <w:delText>2.</w:delText>
              </w:r>
            </w:del>
          </w:p>
        </w:tc>
        <w:tc>
          <w:tcPr>
            <w:tcW w:w="3260" w:type="dxa"/>
            <w:tcBorders>
              <w:top w:val="nil"/>
              <w:bottom w:val="nil"/>
            </w:tcBorders>
            <w:noWrap/>
          </w:tcPr>
          <w:p>
            <w:pPr>
              <w:pStyle w:val="yTableNAm"/>
              <w:tabs>
                <w:tab w:val="clear" w:pos="567"/>
                <w:tab w:val="left" w:pos="459"/>
              </w:tabs>
              <w:ind w:left="459" w:hanging="459"/>
            </w:pPr>
            <w:del w:id="1012" w:author="Master Repository Process" w:date="2025-06-18T11:57:00Z">
              <w:r>
                <w:delText>Application for registration as</w:delText>
              </w:r>
            </w:del>
            <w:ins w:id="1013" w:author="Master Repository Process" w:date="2025-06-18T11:57:00Z">
              <w:r>
                <w:t>(b)</w:t>
              </w:r>
              <w:r>
                <w:tab/>
                <w:t>as a</w:t>
              </w:r>
            </w:ins>
            <w:r>
              <w:t xml:space="preserve"> building contractor (individual)</w:t>
            </w:r>
          </w:p>
        </w:tc>
        <w:tc>
          <w:tcPr>
            <w:tcW w:w="1418" w:type="dxa"/>
            <w:tcBorders>
              <w:top w:val="nil"/>
              <w:bottom w:val="nil"/>
            </w:tcBorders>
            <w:noWrap/>
            <w:vAlign w:val="bottom"/>
          </w:tcPr>
          <w:p>
            <w:pPr>
              <w:pStyle w:val="yTableNAm"/>
              <w:jc w:val="right"/>
            </w:pPr>
            <w:del w:id="1014" w:author="Master Repository Process" w:date="2025-06-18T11:57:00Z">
              <w:r>
                <w:delText>259</w:delText>
              </w:r>
            </w:del>
            <w:ins w:id="1015" w:author="Master Repository Process" w:date="2025-06-18T11:57:00Z">
              <w:r>
                <w:t>271</w:t>
              </w:r>
            </w:ins>
            <w:r>
              <w:t>.00</w:t>
            </w:r>
          </w:p>
        </w:tc>
      </w:tr>
      <w:tr>
        <w:trPr>
          <w:cantSplit/>
          <w:jc w:val="center"/>
        </w:trPr>
        <w:tc>
          <w:tcPr>
            <w:tcW w:w="709" w:type="dxa"/>
            <w:tcBorders>
              <w:top w:val="nil"/>
              <w:bottom w:val="nil"/>
            </w:tcBorders>
            <w:noWrap/>
          </w:tcPr>
          <w:p>
            <w:pPr>
              <w:pStyle w:val="yTableNAm"/>
            </w:pPr>
            <w:del w:id="1016" w:author="Master Repository Process" w:date="2025-06-18T11:57:00Z">
              <w:r>
                <w:delText>3.</w:delText>
              </w:r>
            </w:del>
          </w:p>
        </w:tc>
        <w:tc>
          <w:tcPr>
            <w:tcW w:w="3260" w:type="dxa"/>
            <w:tcBorders>
              <w:top w:val="nil"/>
              <w:bottom w:val="nil"/>
            </w:tcBorders>
            <w:noWrap/>
          </w:tcPr>
          <w:p>
            <w:pPr>
              <w:pStyle w:val="yTableNAm"/>
              <w:tabs>
                <w:tab w:val="clear" w:pos="567"/>
                <w:tab w:val="left" w:pos="459"/>
              </w:tabs>
              <w:ind w:left="459" w:hanging="459"/>
            </w:pPr>
            <w:del w:id="1017" w:author="Master Repository Process" w:date="2025-06-18T11:57:00Z">
              <w:r>
                <w:delText>Application for registration as</w:delText>
              </w:r>
            </w:del>
            <w:ins w:id="1018" w:author="Master Repository Process" w:date="2025-06-18T11:57:00Z">
              <w:r>
                <w:t>(c)</w:t>
              </w:r>
              <w:r>
                <w:tab/>
                <w:t>as a</w:t>
              </w:r>
            </w:ins>
            <w:r>
              <w:t xml:space="preserve"> building contractor (partnership)</w:t>
            </w:r>
          </w:p>
        </w:tc>
        <w:tc>
          <w:tcPr>
            <w:tcW w:w="1418" w:type="dxa"/>
            <w:tcBorders>
              <w:top w:val="nil"/>
              <w:bottom w:val="nil"/>
            </w:tcBorders>
            <w:noWrap/>
            <w:vAlign w:val="bottom"/>
          </w:tcPr>
          <w:p>
            <w:pPr>
              <w:pStyle w:val="yTableNAm"/>
              <w:jc w:val="right"/>
            </w:pPr>
            <w:del w:id="1019" w:author="Master Repository Process" w:date="2025-06-18T11:57:00Z">
              <w:r>
                <w:delText>425</w:delText>
              </w:r>
            </w:del>
            <w:ins w:id="1020" w:author="Master Repository Process" w:date="2025-06-18T11:57:00Z">
              <w:r>
                <w:t>446</w:t>
              </w:r>
            </w:ins>
            <w:r>
              <w:t>.00</w:t>
            </w:r>
          </w:p>
        </w:tc>
      </w:tr>
      <w:tr>
        <w:trPr>
          <w:cantSplit/>
          <w:jc w:val="center"/>
        </w:trPr>
        <w:tc>
          <w:tcPr>
            <w:tcW w:w="709" w:type="dxa"/>
            <w:tcBorders>
              <w:top w:val="nil"/>
              <w:bottom w:val="nil"/>
            </w:tcBorders>
            <w:noWrap/>
          </w:tcPr>
          <w:p>
            <w:pPr>
              <w:pStyle w:val="yTableNAm"/>
            </w:pPr>
            <w:del w:id="1021" w:author="Master Repository Process" w:date="2025-06-18T11:57:00Z">
              <w:r>
                <w:delText>4.</w:delText>
              </w:r>
            </w:del>
          </w:p>
        </w:tc>
        <w:tc>
          <w:tcPr>
            <w:tcW w:w="3260" w:type="dxa"/>
            <w:tcBorders>
              <w:top w:val="nil"/>
              <w:bottom w:val="nil"/>
            </w:tcBorders>
            <w:noWrap/>
          </w:tcPr>
          <w:p>
            <w:pPr>
              <w:pStyle w:val="yTableNAm"/>
              <w:tabs>
                <w:tab w:val="clear" w:pos="567"/>
                <w:tab w:val="left" w:pos="459"/>
              </w:tabs>
              <w:ind w:left="459" w:hanging="459"/>
            </w:pPr>
            <w:del w:id="1022" w:author="Master Repository Process" w:date="2025-06-18T11:57:00Z">
              <w:r>
                <w:delText xml:space="preserve">Application for registration </w:delText>
              </w:r>
            </w:del>
            <w:ins w:id="1023" w:author="Master Repository Process" w:date="2025-06-18T11:57:00Z">
              <w:r>
                <w:t>(d)</w:t>
              </w:r>
              <w:r>
                <w:tab/>
              </w:r>
            </w:ins>
            <w:r>
              <w:t xml:space="preserve">as </w:t>
            </w:r>
            <w:ins w:id="1024" w:author="Master Repository Process" w:date="2025-06-18T11:57:00Z">
              <w:r>
                <w:t xml:space="preserve">a </w:t>
              </w:r>
            </w:ins>
            <w:r>
              <w:t>building contractor (company)</w:t>
            </w:r>
          </w:p>
        </w:tc>
        <w:tc>
          <w:tcPr>
            <w:tcW w:w="1418" w:type="dxa"/>
            <w:tcBorders>
              <w:top w:val="nil"/>
              <w:bottom w:val="nil"/>
            </w:tcBorders>
            <w:noWrap/>
            <w:vAlign w:val="bottom"/>
          </w:tcPr>
          <w:p>
            <w:pPr>
              <w:pStyle w:val="yTableNAm"/>
              <w:jc w:val="right"/>
            </w:pPr>
            <w:del w:id="1025" w:author="Master Repository Process" w:date="2025-06-18T11:57:00Z">
              <w:r>
                <w:delText>425</w:delText>
              </w:r>
            </w:del>
            <w:ins w:id="1026" w:author="Master Repository Process" w:date="2025-06-18T11:57:00Z">
              <w:r>
                <w:t>446</w:t>
              </w:r>
            </w:ins>
            <w:r>
              <w:t>.00</w:t>
            </w:r>
          </w:p>
        </w:tc>
      </w:tr>
      <w:tr>
        <w:trPr>
          <w:cantSplit/>
          <w:jc w:val="center"/>
        </w:trPr>
        <w:tc>
          <w:tcPr>
            <w:tcW w:w="709" w:type="dxa"/>
            <w:tcBorders>
              <w:top w:val="nil"/>
              <w:bottom w:val="nil"/>
            </w:tcBorders>
            <w:noWrap/>
          </w:tcPr>
          <w:p>
            <w:pPr>
              <w:pStyle w:val="yTableNAm"/>
            </w:pPr>
            <w:del w:id="1027" w:author="Master Repository Process" w:date="2025-06-18T11:57:00Z">
              <w:r>
                <w:delText>5</w:delText>
              </w:r>
            </w:del>
            <w:ins w:id="1028" w:author="Master Repository Process" w:date="2025-06-18T11:57:00Z">
              <w:r>
                <w:t>2</w:t>
              </w:r>
            </w:ins>
            <w:r>
              <w:t>.</w:t>
            </w:r>
          </w:p>
        </w:tc>
        <w:tc>
          <w:tcPr>
            <w:tcW w:w="3260" w:type="dxa"/>
            <w:tcBorders>
              <w:top w:val="nil"/>
              <w:bottom w:val="nil"/>
            </w:tcBorders>
            <w:noWrap/>
          </w:tcPr>
          <w:p>
            <w:pPr>
              <w:pStyle w:val="yTableNAm"/>
            </w:pPr>
            <w:r>
              <w:t xml:space="preserve">Registration fee for </w:t>
            </w:r>
            <w:del w:id="1029" w:author="Master Repository Process" w:date="2025-06-18T11:57:00Z">
              <w:r>
                <w:delText>building practitioner (</w:delText>
              </w:r>
            </w:del>
            <w:r>
              <w:t>3 years</w:t>
            </w:r>
            <w:del w:id="1030" w:author="Master Repository Process" w:date="2025-06-18T11:57:00Z">
              <w:r>
                <w:delText>)</w:delText>
              </w:r>
            </w:del>
            <w:ins w:id="1031" w:author="Master Repository Process" w:date="2025-06-18T11:57:00Z">
              <w:r>
                <w:t xml:space="preserve"> registration (s. 13(3)(c)(ii)) —</w:t>
              </w:r>
            </w:ins>
          </w:p>
        </w:tc>
        <w:tc>
          <w:tcPr>
            <w:tcW w:w="1418" w:type="dxa"/>
            <w:tcBorders>
              <w:top w:val="nil"/>
              <w:bottom w:val="nil"/>
            </w:tcBorders>
            <w:noWrap/>
            <w:vAlign w:val="bottom"/>
          </w:tcPr>
          <w:p>
            <w:pPr>
              <w:pStyle w:val="yTableNAm"/>
              <w:jc w:val="right"/>
            </w:pPr>
            <w:del w:id="1032" w:author="Master Repository Process" w:date="2025-06-18T11:57:00Z">
              <w:r>
                <w:delText>747.00</w:delText>
              </w:r>
            </w:del>
          </w:p>
        </w:tc>
      </w:tr>
      <w:tr>
        <w:trPr>
          <w:cantSplit/>
          <w:jc w:val="center"/>
          <w:ins w:id="1033" w:author="Master Repository Process" w:date="2025-06-18T11:57:00Z"/>
        </w:trPr>
        <w:tc>
          <w:tcPr>
            <w:tcW w:w="709" w:type="dxa"/>
            <w:tcBorders>
              <w:top w:val="nil"/>
              <w:bottom w:val="nil"/>
            </w:tcBorders>
            <w:noWrap/>
          </w:tcPr>
          <w:p>
            <w:pPr>
              <w:pStyle w:val="yTableNAm"/>
              <w:rPr>
                <w:ins w:id="1034"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035" w:author="Master Repository Process" w:date="2025-06-18T11:57:00Z"/>
              </w:rPr>
            </w:pPr>
            <w:ins w:id="1036" w:author="Master Repository Process" w:date="2025-06-18T11:57:00Z">
              <w:r>
                <w:t>(a)</w:t>
              </w:r>
              <w:r>
                <w:tab/>
                <w:t>as a building practitioner</w:t>
              </w:r>
            </w:ins>
          </w:p>
        </w:tc>
        <w:tc>
          <w:tcPr>
            <w:tcW w:w="1418" w:type="dxa"/>
            <w:tcBorders>
              <w:top w:val="nil"/>
              <w:bottom w:val="nil"/>
            </w:tcBorders>
            <w:noWrap/>
            <w:vAlign w:val="bottom"/>
          </w:tcPr>
          <w:p>
            <w:pPr>
              <w:pStyle w:val="yTableNAm"/>
              <w:jc w:val="right"/>
              <w:rPr>
                <w:ins w:id="1037" w:author="Master Repository Process" w:date="2025-06-18T11:57:00Z"/>
              </w:rPr>
            </w:pPr>
            <w:ins w:id="1038" w:author="Master Repository Process" w:date="2025-06-18T11:57:00Z">
              <w:r>
                <w:t>784.00</w:t>
              </w:r>
            </w:ins>
          </w:p>
        </w:tc>
      </w:tr>
      <w:tr>
        <w:trPr>
          <w:cantSplit/>
          <w:jc w:val="center"/>
        </w:trPr>
        <w:tc>
          <w:tcPr>
            <w:tcW w:w="709" w:type="dxa"/>
            <w:tcBorders>
              <w:top w:val="nil"/>
              <w:bottom w:val="nil"/>
            </w:tcBorders>
            <w:noWrap/>
          </w:tcPr>
          <w:p>
            <w:pPr>
              <w:pStyle w:val="yTableNAm"/>
            </w:pPr>
            <w:del w:id="1039" w:author="Master Repository Process" w:date="2025-06-18T11:57:00Z">
              <w:r>
                <w:delText>6.</w:delText>
              </w:r>
            </w:del>
          </w:p>
        </w:tc>
        <w:tc>
          <w:tcPr>
            <w:tcW w:w="3260" w:type="dxa"/>
            <w:tcBorders>
              <w:top w:val="nil"/>
              <w:bottom w:val="nil"/>
            </w:tcBorders>
            <w:noWrap/>
          </w:tcPr>
          <w:p>
            <w:pPr>
              <w:pStyle w:val="yTableNAm"/>
              <w:tabs>
                <w:tab w:val="clear" w:pos="567"/>
                <w:tab w:val="left" w:pos="459"/>
              </w:tabs>
              <w:ind w:left="459" w:hanging="459"/>
            </w:pPr>
            <w:del w:id="1040" w:author="Master Repository Process" w:date="2025-06-18T11:57:00Z">
              <w:r>
                <w:delText>Registration fee for</w:delText>
              </w:r>
            </w:del>
            <w:ins w:id="1041" w:author="Master Repository Process" w:date="2025-06-18T11:57:00Z">
              <w:r>
                <w:t>(b)</w:t>
              </w:r>
              <w:r>
                <w:tab/>
                <w:t>as a</w:t>
              </w:r>
            </w:ins>
            <w:r>
              <w:t xml:space="preserve"> building contractor (individual)</w:t>
            </w:r>
            <w:del w:id="1042"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del w:id="1043" w:author="Master Repository Process" w:date="2025-06-18T11:57:00Z">
              <w:r>
                <w:delText>500</w:delText>
              </w:r>
            </w:del>
            <w:ins w:id="1044" w:author="Master Repository Process" w:date="2025-06-18T11:57:00Z">
              <w:r>
                <w:t>525</w:t>
              </w:r>
            </w:ins>
            <w:r>
              <w:t>.00</w:t>
            </w:r>
          </w:p>
        </w:tc>
      </w:tr>
      <w:tr>
        <w:trPr>
          <w:cantSplit/>
          <w:jc w:val="center"/>
        </w:trPr>
        <w:tc>
          <w:tcPr>
            <w:tcW w:w="709" w:type="dxa"/>
            <w:tcBorders>
              <w:top w:val="nil"/>
              <w:bottom w:val="nil"/>
            </w:tcBorders>
            <w:noWrap/>
          </w:tcPr>
          <w:p>
            <w:pPr>
              <w:pStyle w:val="yTableNAm"/>
            </w:pPr>
            <w:del w:id="1045" w:author="Master Repository Process" w:date="2025-06-18T11:57:00Z">
              <w:r>
                <w:delText>7.</w:delText>
              </w:r>
            </w:del>
          </w:p>
        </w:tc>
        <w:tc>
          <w:tcPr>
            <w:tcW w:w="3260" w:type="dxa"/>
            <w:tcBorders>
              <w:top w:val="nil"/>
              <w:bottom w:val="nil"/>
            </w:tcBorders>
            <w:noWrap/>
          </w:tcPr>
          <w:p>
            <w:pPr>
              <w:pStyle w:val="yTableNAm"/>
              <w:tabs>
                <w:tab w:val="clear" w:pos="567"/>
                <w:tab w:val="left" w:pos="459"/>
              </w:tabs>
              <w:ind w:left="459" w:hanging="459"/>
            </w:pPr>
            <w:del w:id="1046" w:author="Master Repository Process" w:date="2025-06-18T11:57:00Z">
              <w:r>
                <w:delText>Registration fee for</w:delText>
              </w:r>
            </w:del>
            <w:ins w:id="1047" w:author="Master Repository Process" w:date="2025-06-18T11:57:00Z">
              <w:r>
                <w:t>(c)</w:t>
              </w:r>
              <w:r>
                <w:tab/>
                <w:t>as a</w:t>
              </w:r>
            </w:ins>
            <w:r>
              <w:t xml:space="preserve"> building contractor (partnership)</w:t>
            </w:r>
            <w:del w:id="1048"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r>
              <w:t>1 </w:t>
            </w:r>
            <w:del w:id="1049" w:author="Master Repository Process" w:date="2025-06-18T11:57:00Z">
              <w:r>
                <w:delText>621</w:delText>
              </w:r>
            </w:del>
            <w:ins w:id="1050" w:author="Master Repository Process" w:date="2025-06-18T11:57:00Z">
              <w:r>
                <w:t>700</w:t>
              </w:r>
            </w:ins>
            <w:r>
              <w:t>.00</w:t>
            </w:r>
          </w:p>
        </w:tc>
      </w:tr>
      <w:tr>
        <w:trPr>
          <w:cantSplit/>
          <w:jc w:val="center"/>
        </w:trPr>
        <w:tc>
          <w:tcPr>
            <w:tcW w:w="709" w:type="dxa"/>
            <w:tcBorders>
              <w:top w:val="nil"/>
              <w:bottom w:val="nil"/>
            </w:tcBorders>
            <w:noWrap/>
          </w:tcPr>
          <w:p>
            <w:pPr>
              <w:pStyle w:val="yTableNAm"/>
            </w:pPr>
            <w:del w:id="1051" w:author="Master Repository Process" w:date="2025-06-18T11:57:00Z">
              <w:r>
                <w:delText>8.</w:delText>
              </w:r>
            </w:del>
          </w:p>
        </w:tc>
        <w:tc>
          <w:tcPr>
            <w:tcW w:w="3260" w:type="dxa"/>
            <w:tcBorders>
              <w:top w:val="nil"/>
              <w:bottom w:val="nil"/>
            </w:tcBorders>
            <w:noWrap/>
          </w:tcPr>
          <w:p>
            <w:pPr>
              <w:pStyle w:val="yTableNAm"/>
              <w:tabs>
                <w:tab w:val="clear" w:pos="567"/>
                <w:tab w:val="left" w:pos="459"/>
              </w:tabs>
              <w:ind w:left="459" w:hanging="459"/>
            </w:pPr>
            <w:del w:id="1052" w:author="Master Repository Process" w:date="2025-06-18T11:57:00Z">
              <w:r>
                <w:delText>Registration fee for</w:delText>
              </w:r>
            </w:del>
            <w:ins w:id="1053" w:author="Master Repository Process" w:date="2025-06-18T11:57:00Z">
              <w:r>
                <w:t>(d)</w:t>
              </w:r>
              <w:r>
                <w:tab/>
                <w:t>as a</w:t>
              </w:r>
            </w:ins>
            <w:r>
              <w:t xml:space="preserve"> building contractor (company)</w:t>
            </w:r>
            <w:del w:id="1054"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r>
              <w:t>3 </w:t>
            </w:r>
            <w:del w:id="1055" w:author="Master Repository Process" w:date="2025-06-18T11:57:00Z">
              <w:r>
                <w:delText>440</w:delText>
              </w:r>
            </w:del>
            <w:ins w:id="1056" w:author="Master Repository Process" w:date="2025-06-18T11:57:00Z">
              <w:r>
                <w:t>610</w:t>
              </w:r>
            </w:ins>
            <w:r>
              <w:t>.00</w:t>
            </w:r>
          </w:p>
        </w:tc>
      </w:tr>
      <w:tr>
        <w:trPr>
          <w:cantSplit/>
          <w:jc w:val="center"/>
        </w:trPr>
        <w:tc>
          <w:tcPr>
            <w:tcW w:w="709" w:type="dxa"/>
            <w:tcBorders>
              <w:top w:val="nil"/>
              <w:bottom w:val="nil"/>
            </w:tcBorders>
            <w:noWrap/>
          </w:tcPr>
          <w:p>
            <w:pPr>
              <w:pStyle w:val="yTableNAm"/>
            </w:pPr>
            <w:del w:id="1057" w:author="Master Repository Process" w:date="2025-06-18T11:57:00Z">
              <w:r>
                <w:delText>9</w:delText>
              </w:r>
            </w:del>
            <w:ins w:id="1058" w:author="Master Repository Process" w:date="2025-06-18T11:57:00Z">
              <w:r>
                <w:t>3</w:t>
              </w:r>
            </w:ins>
            <w:r>
              <w:t>.</w:t>
            </w:r>
          </w:p>
        </w:tc>
        <w:tc>
          <w:tcPr>
            <w:tcW w:w="3260" w:type="dxa"/>
            <w:tcBorders>
              <w:top w:val="nil"/>
              <w:bottom w:val="nil"/>
            </w:tcBorders>
            <w:noWrap/>
          </w:tcPr>
          <w:p>
            <w:pPr>
              <w:pStyle w:val="yTableNAm"/>
            </w:pPr>
            <w:r>
              <w:t xml:space="preserve">Late fee for application </w:t>
            </w:r>
            <w:del w:id="1059" w:author="Master Repository Process" w:date="2025-06-18T11:57:00Z">
              <w:r>
                <w:delText xml:space="preserve">for renewal </w:delText>
              </w:r>
            </w:del>
            <w:r>
              <w:t>made after renewal period</w:t>
            </w:r>
            <w:ins w:id="1060" w:author="Master Repository Process" w:date="2025-06-18T11:57:00Z">
              <w:r>
                <w:t xml:space="preserve"> for renewal of registration specified in item 2 (s. 15(4))</w:t>
              </w:r>
            </w:ins>
          </w:p>
        </w:tc>
        <w:tc>
          <w:tcPr>
            <w:tcW w:w="1418" w:type="dxa"/>
            <w:tcBorders>
              <w:top w:val="nil"/>
              <w:bottom w:val="nil"/>
            </w:tcBorders>
            <w:noWrap/>
            <w:vAlign w:val="bottom"/>
          </w:tcPr>
          <w:p>
            <w:pPr>
              <w:pStyle w:val="yTableNAm"/>
              <w:jc w:val="right"/>
            </w:pPr>
            <w:del w:id="1061" w:author="Master Repository Process" w:date="2025-06-18T11:57:00Z">
              <w:r>
                <w:rPr>
                  <w:color w:val="000000"/>
                </w:rPr>
                <w:delText>62</w:delText>
              </w:r>
            </w:del>
            <w:ins w:id="1062" w:author="Master Repository Process" w:date="2025-06-18T11:57:00Z">
              <w:r>
                <w:t>65</w:t>
              </w:r>
            </w:ins>
            <w:r>
              <w:t>.00</w:t>
            </w:r>
          </w:p>
        </w:tc>
      </w:tr>
      <w:tr>
        <w:trPr>
          <w:cantSplit/>
          <w:jc w:val="center"/>
          <w:ins w:id="1063" w:author="Master Repository Process" w:date="2025-06-18T11:57:00Z"/>
        </w:trPr>
        <w:tc>
          <w:tcPr>
            <w:tcW w:w="5387" w:type="dxa"/>
            <w:gridSpan w:val="3"/>
            <w:tcBorders>
              <w:top w:val="nil"/>
              <w:bottom w:val="nil"/>
            </w:tcBorders>
            <w:noWrap/>
          </w:tcPr>
          <w:p>
            <w:pPr>
              <w:pStyle w:val="yEdnoteitem"/>
              <w:tabs>
                <w:tab w:val="left" w:pos="743"/>
              </w:tabs>
              <w:rPr>
                <w:ins w:id="1064" w:author="Master Repository Process" w:date="2025-06-18T11:57:00Z"/>
              </w:rPr>
            </w:pPr>
            <w:ins w:id="1065" w:author="Master Repository Process" w:date="2025-06-18T11:57:00Z">
              <w:r>
                <w:t>[4</w:t>
              </w:r>
              <w:r>
                <w:noBreakHyphen/>
                <w:t>9.</w:t>
              </w:r>
              <w:r>
                <w:tab/>
                <w:t>deleted]</w:t>
              </w:r>
            </w:ins>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w:t>
      </w:r>
      <w:del w:id="1066" w:author="Master Repository Process" w:date="2025-06-18T11:57:00Z">
        <w:r>
          <w:delText>12</w:delText>
        </w:r>
      </w:del>
      <w:ins w:id="1067" w:author="Master Repository Process" w:date="2025-06-18T11:57:00Z">
        <w:r>
          <w:t>12; amended: SL 2024/96 r. 10</w:t>
        </w:r>
      </w:ins>
      <w:r>
        <w:t>.]</w:t>
      </w:r>
    </w:p>
    <w:p>
      <w:pPr>
        <w:pStyle w:val="yHeading3"/>
      </w:pPr>
      <w:bookmarkStart w:id="1068" w:name="_Toc169076704"/>
      <w:bookmarkStart w:id="1069" w:name="_Toc169076811"/>
      <w:bookmarkStart w:id="1070" w:name="_Toc169077225"/>
      <w:bookmarkStart w:id="1071" w:name="_Toc169084182"/>
      <w:bookmarkStart w:id="1072" w:name="_Toc168570763"/>
      <w:bookmarkStart w:id="1073" w:name="_Toc168571029"/>
      <w:bookmarkStart w:id="1074" w:name="_Toc168571566"/>
      <w:bookmarkStart w:id="1075" w:name="_Toc168999349"/>
      <w:bookmarkStart w:id="1076" w:name="_Toc170118399"/>
      <w:bookmarkStart w:id="1077" w:name="_Toc170123457"/>
      <w:bookmarkStart w:id="1078" w:name="_Toc170115392"/>
      <w:r>
        <w:rPr>
          <w:rStyle w:val="CharSDivNo"/>
        </w:rPr>
        <w:t>Division 3</w:t>
      </w:r>
      <w:r>
        <w:t> — </w:t>
      </w:r>
      <w:del w:id="1079" w:author="Master Repository Process" w:date="2025-06-18T11:57:00Z">
        <w:r>
          <w:rPr>
            <w:rStyle w:val="CharSDivText"/>
          </w:rPr>
          <w:delText>Owner</w:delText>
        </w:r>
        <w:r>
          <w:rPr>
            <w:rStyle w:val="CharSDivText"/>
          </w:rPr>
          <w:noBreakHyphen/>
          <w:delText>builders</w:delText>
        </w:r>
      </w:del>
      <w:bookmarkEnd w:id="1068"/>
      <w:bookmarkEnd w:id="1069"/>
      <w:bookmarkEnd w:id="1070"/>
      <w:bookmarkEnd w:id="1071"/>
      <w:ins w:id="1080" w:author="Master Repository Process" w:date="2025-06-18T11:57:00Z">
        <w:r>
          <w:rPr>
            <w:rStyle w:val="CharSDivText"/>
          </w:rPr>
          <w:t>Building surveyors</w:t>
        </w:r>
      </w:ins>
      <w:bookmarkEnd w:id="1072"/>
      <w:bookmarkEnd w:id="1073"/>
      <w:bookmarkEnd w:id="1074"/>
      <w:bookmarkEnd w:id="1075"/>
      <w:bookmarkEnd w:id="1076"/>
      <w:bookmarkEnd w:id="1077"/>
    </w:p>
    <w:p>
      <w:pPr>
        <w:pStyle w:val="yFootnoteheading"/>
        <w:spacing w:after="80"/>
      </w:pPr>
      <w:r>
        <w:tab/>
        <w:t>[Heading inserted: SL </w:t>
      </w:r>
      <w:del w:id="1081" w:author="Master Repository Process" w:date="2025-06-18T11:57:00Z">
        <w:r>
          <w:delText>2023/35</w:delText>
        </w:r>
      </w:del>
      <w:ins w:id="1082" w:author="Master Repository Process" w:date="2025-06-18T11:57:00Z">
        <w:r>
          <w:t>2024/96</w:t>
        </w:r>
      </w:ins>
      <w:r>
        <w:t xml:space="preserve"> r. </w:t>
      </w:r>
      <w:del w:id="1083" w:author="Master Repository Process" w:date="2025-06-18T11:57:00Z">
        <w:r>
          <w:delText>12</w:delText>
        </w:r>
      </w:del>
      <w:ins w:id="1084" w:author="Master Repository Process" w:date="2025-06-18T11:57:00Z">
        <w:r>
          <w:t>11</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w:t>
            </w:r>
            <w:ins w:id="1085" w:author="Master Repository Process" w:date="2025-06-18T11:57:00Z">
              <w:r>
                <w:t xml:space="preserve">fee </w:t>
              </w:r>
            </w:ins>
            <w:r>
              <w:t xml:space="preserve">for </w:t>
            </w:r>
            <w:del w:id="1086" w:author="Master Repository Process" w:date="2025-06-18T11:57:00Z">
              <w:r>
                <w:delText>owner</w:delText>
              </w:r>
              <w:r>
                <w:noBreakHyphen/>
                <w:delText>builder approval (residential)</w:delText>
              </w:r>
            </w:del>
            <w:ins w:id="1087" w:author="Master Repository Process" w:date="2025-06-18T11:57:00Z">
              <w:r>
                <w:t xml:space="preserve">registration (s. 13(3)(c)(i)) — </w:t>
              </w:r>
            </w:ins>
          </w:p>
        </w:tc>
        <w:tc>
          <w:tcPr>
            <w:tcW w:w="1418" w:type="dxa"/>
            <w:tcBorders>
              <w:bottom w:val="nil"/>
            </w:tcBorders>
            <w:noWrap/>
            <w:vAlign w:val="bottom"/>
          </w:tcPr>
          <w:p>
            <w:pPr>
              <w:pStyle w:val="yTableNAm"/>
              <w:jc w:val="right"/>
            </w:pPr>
            <w:del w:id="1088" w:author="Master Repository Process" w:date="2025-06-18T11:57:00Z">
              <w:r>
                <w:delText>202.00</w:delText>
              </w:r>
            </w:del>
          </w:p>
        </w:tc>
      </w:tr>
      <w:tr>
        <w:trPr>
          <w:cantSplit/>
          <w:jc w:val="center"/>
          <w:ins w:id="1089" w:author="Master Repository Process" w:date="2025-06-18T11:57:00Z"/>
        </w:trPr>
        <w:tc>
          <w:tcPr>
            <w:tcW w:w="709" w:type="dxa"/>
            <w:tcBorders>
              <w:top w:val="nil"/>
              <w:bottom w:val="nil"/>
            </w:tcBorders>
            <w:noWrap/>
          </w:tcPr>
          <w:p>
            <w:pPr>
              <w:pStyle w:val="yTableNAm"/>
              <w:rPr>
                <w:ins w:id="1090"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091" w:author="Master Repository Process" w:date="2025-06-18T11:57:00Z"/>
              </w:rPr>
            </w:pPr>
            <w:ins w:id="1092" w:author="Master Repository Process" w:date="2025-06-18T11:57:00Z">
              <w:r>
                <w:t>(a)</w:t>
              </w:r>
              <w:r>
                <w:tab/>
                <w:t>as a building surveying practitioner level 1 or level 2</w:t>
              </w:r>
            </w:ins>
          </w:p>
        </w:tc>
        <w:tc>
          <w:tcPr>
            <w:tcW w:w="1418" w:type="dxa"/>
            <w:tcBorders>
              <w:top w:val="nil"/>
              <w:bottom w:val="nil"/>
            </w:tcBorders>
            <w:noWrap/>
            <w:vAlign w:val="bottom"/>
          </w:tcPr>
          <w:p>
            <w:pPr>
              <w:pStyle w:val="yTableNAm"/>
              <w:jc w:val="right"/>
              <w:rPr>
                <w:ins w:id="1093" w:author="Master Repository Process" w:date="2025-06-18T11:57:00Z"/>
              </w:rPr>
            </w:pPr>
            <w:ins w:id="1094" w:author="Master Repository Process" w:date="2025-06-18T11:57:00Z">
              <w:r>
                <w:t>143.00</w:t>
              </w:r>
            </w:ins>
          </w:p>
        </w:tc>
      </w:tr>
      <w:tr>
        <w:trPr>
          <w:cantSplit/>
          <w:jc w:val="center"/>
          <w:ins w:id="1095" w:author="Master Repository Process" w:date="2025-06-18T11:57:00Z"/>
        </w:trPr>
        <w:tc>
          <w:tcPr>
            <w:tcW w:w="709" w:type="dxa"/>
            <w:tcBorders>
              <w:top w:val="nil"/>
              <w:bottom w:val="nil"/>
            </w:tcBorders>
            <w:noWrap/>
          </w:tcPr>
          <w:p>
            <w:pPr>
              <w:pStyle w:val="yTableNAm"/>
              <w:rPr>
                <w:ins w:id="1096"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097" w:author="Master Repository Process" w:date="2025-06-18T11:57:00Z"/>
              </w:rPr>
            </w:pPr>
            <w:ins w:id="1098" w:author="Master Repository Process" w:date="2025-06-18T11:57:00Z">
              <w:r>
                <w:t>(b)</w:t>
              </w:r>
              <w:r>
                <w:tab/>
                <w:t>as a building surveying practitioner technician</w:t>
              </w:r>
            </w:ins>
          </w:p>
        </w:tc>
        <w:tc>
          <w:tcPr>
            <w:tcW w:w="1418" w:type="dxa"/>
            <w:tcBorders>
              <w:top w:val="nil"/>
              <w:bottom w:val="nil"/>
            </w:tcBorders>
            <w:noWrap/>
            <w:vAlign w:val="bottom"/>
          </w:tcPr>
          <w:p>
            <w:pPr>
              <w:pStyle w:val="yTableNAm"/>
              <w:jc w:val="right"/>
              <w:rPr>
                <w:ins w:id="1099" w:author="Master Repository Process" w:date="2025-06-18T11:57:00Z"/>
              </w:rPr>
            </w:pPr>
            <w:ins w:id="1100" w:author="Master Repository Process" w:date="2025-06-18T11:57:00Z">
              <w:r>
                <w:t>71.00</w:t>
              </w:r>
            </w:ins>
          </w:p>
        </w:tc>
      </w:tr>
      <w:tr>
        <w:trPr>
          <w:jc w:val="center"/>
          <w:ins w:id="1101" w:author="Master Repository Process" w:date="2025-06-18T11:57:00Z"/>
        </w:trPr>
        <w:tc>
          <w:tcPr>
            <w:tcW w:w="709" w:type="dxa"/>
            <w:tcBorders>
              <w:top w:val="nil"/>
              <w:bottom w:val="nil"/>
            </w:tcBorders>
            <w:noWrap/>
          </w:tcPr>
          <w:p>
            <w:pPr>
              <w:pStyle w:val="yTableNAm"/>
              <w:rPr>
                <w:ins w:id="1102"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03" w:author="Master Repository Process" w:date="2025-06-18T11:57:00Z"/>
              </w:rPr>
            </w:pPr>
            <w:ins w:id="1104" w:author="Master Repository Process" w:date="2025-06-18T11:57:00Z">
              <w:r>
                <w:t>(c)</w:t>
              </w:r>
              <w:r>
                <w:tab/>
                <w:t>as a building surveying contractor level 1 or level 2 (individual)</w:t>
              </w:r>
            </w:ins>
          </w:p>
        </w:tc>
        <w:tc>
          <w:tcPr>
            <w:tcW w:w="1418" w:type="dxa"/>
            <w:tcBorders>
              <w:top w:val="nil"/>
              <w:bottom w:val="nil"/>
            </w:tcBorders>
            <w:noWrap/>
            <w:vAlign w:val="bottom"/>
          </w:tcPr>
          <w:p>
            <w:pPr>
              <w:pStyle w:val="yTableNAm"/>
              <w:jc w:val="right"/>
              <w:rPr>
                <w:ins w:id="1105" w:author="Master Repository Process" w:date="2025-06-18T11:57:00Z"/>
              </w:rPr>
            </w:pPr>
            <w:ins w:id="1106" w:author="Master Repository Process" w:date="2025-06-18T11:57:00Z">
              <w:r>
                <w:t>95.50</w:t>
              </w:r>
            </w:ins>
          </w:p>
        </w:tc>
      </w:tr>
      <w:tr>
        <w:trPr>
          <w:jc w:val="center"/>
          <w:ins w:id="1107" w:author="Master Repository Process" w:date="2025-06-18T11:57:00Z"/>
        </w:trPr>
        <w:tc>
          <w:tcPr>
            <w:tcW w:w="709" w:type="dxa"/>
            <w:tcBorders>
              <w:top w:val="nil"/>
              <w:bottom w:val="nil"/>
            </w:tcBorders>
            <w:noWrap/>
          </w:tcPr>
          <w:p>
            <w:pPr>
              <w:pStyle w:val="yTableNAm"/>
              <w:rPr>
                <w:ins w:id="1108"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09" w:author="Master Repository Process" w:date="2025-06-18T11:57:00Z"/>
              </w:rPr>
            </w:pPr>
            <w:ins w:id="1110" w:author="Master Repository Process" w:date="2025-06-18T11:57:00Z">
              <w:r>
                <w:t>(d)</w:t>
              </w:r>
              <w:r>
                <w:tab/>
                <w:t>as a building surveying contractor level 1 or level 2 (partnership)</w:t>
              </w:r>
            </w:ins>
          </w:p>
        </w:tc>
        <w:tc>
          <w:tcPr>
            <w:tcW w:w="1418" w:type="dxa"/>
            <w:tcBorders>
              <w:top w:val="nil"/>
              <w:bottom w:val="nil"/>
            </w:tcBorders>
            <w:noWrap/>
            <w:vAlign w:val="bottom"/>
          </w:tcPr>
          <w:p>
            <w:pPr>
              <w:pStyle w:val="yTableNAm"/>
              <w:jc w:val="right"/>
              <w:rPr>
                <w:ins w:id="1111" w:author="Master Repository Process" w:date="2025-06-18T11:57:00Z"/>
              </w:rPr>
            </w:pPr>
            <w:ins w:id="1112" w:author="Master Repository Process" w:date="2025-06-18T11:57:00Z">
              <w:r>
                <w:t>91.00</w:t>
              </w:r>
            </w:ins>
          </w:p>
        </w:tc>
      </w:tr>
      <w:tr>
        <w:trPr>
          <w:jc w:val="center"/>
          <w:ins w:id="1113" w:author="Master Repository Process" w:date="2025-06-18T11:57:00Z"/>
        </w:trPr>
        <w:tc>
          <w:tcPr>
            <w:tcW w:w="709" w:type="dxa"/>
            <w:tcBorders>
              <w:top w:val="nil"/>
              <w:bottom w:val="nil"/>
            </w:tcBorders>
            <w:noWrap/>
          </w:tcPr>
          <w:p>
            <w:pPr>
              <w:pStyle w:val="yTableNAm"/>
              <w:rPr>
                <w:ins w:id="1114"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15" w:author="Master Repository Process" w:date="2025-06-18T11:57:00Z"/>
              </w:rPr>
            </w:pPr>
            <w:ins w:id="1116" w:author="Master Repository Process" w:date="2025-06-18T11:57:00Z">
              <w:r>
                <w:t>(e)</w:t>
              </w:r>
              <w:r>
                <w:tab/>
                <w:t>as a building surveying contractor level 1 or level 2 (company)</w:t>
              </w:r>
            </w:ins>
          </w:p>
        </w:tc>
        <w:tc>
          <w:tcPr>
            <w:tcW w:w="1418" w:type="dxa"/>
            <w:tcBorders>
              <w:top w:val="nil"/>
              <w:bottom w:val="nil"/>
            </w:tcBorders>
            <w:noWrap/>
            <w:vAlign w:val="bottom"/>
          </w:tcPr>
          <w:p>
            <w:pPr>
              <w:pStyle w:val="yTableNAm"/>
              <w:jc w:val="right"/>
              <w:rPr>
                <w:ins w:id="1117" w:author="Master Repository Process" w:date="2025-06-18T11:57:00Z"/>
              </w:rPr>
            </w:pPr>
            <w:ins w:id="1118" w:author="Master Repository Process" w:date="2025-06-18T11:57:00Z">
              <w:r>
                <w:t>95.50</w:t>
              </w:r>
            </w:ins>
          </w:p>
        </w:tc>
      </w:tr>
      <w:tr>
        <w:trPr>
          <w:jc w:val="center"/>
          <w:ins w:id="1119" w:author="Master Repository Process" w:date="2025-06-18T11:57:00Z"/>
        </w:trPr>
        <w:tc>
          <w:tcPr>
            <w:tcW w:w="709" w:type="dxa"/>
            <w:tcBorders>
              <w:top w:val="nil"/>
              <w:bottom w:val="nil"/>
            </w:tcBorders>
            <w:noWrap/>
          </w:tcPr>
          <w:p>
            <w:pPr>
              <w:pStyle w:val="yTableNAm"/>
              <w:keepNext/>
              <w:rPr>
                <w:ins w:id="1120" w:author="Master Repository Process" w:date="2025-06-18T11:57:00Z"/>
              </w:rPr>
            </w:pPr>
            <w:ins w:id="1121" w:author="Master Repository Process" w:date="2025-06-18T11:57:00Z">
              <w:r>
                <w:t>2.</w:t>
              </w:r>
            </w:ins>
          </w:p>
        </w:tc>
        <w:tc>
          <w:tcPr>
            <w:tcW w:w="3260" w:type="dxa"/>
            <w:tcBorders>
              <w:top w:val="nil"/>
              <w:bottom w:val="nil"/>
            </w:tcBorders>
            <w:noWrap/>
          </w:tcPr>
          <w:p>
            <w:pPr>
              <w:pStyle w:val="yTableNAm"/>
              <w:keepNext/>
              <w:rPr>
                <w:ins w:id="1122" w:author="Master Repository Process" w:date="2025-06-18T11:57:00Z"/>
              </w:rPr>
            </w:pPr>
            <w:ins w:id="1123" w:author="Master Repository Process" w:date="2025-06-18T11:57:00Z">
              <w:r>
                <w:t>Registration fee for 3 years registration (s. 13(3)(c)(ii)) —</w:t>
              </w:r>
            </w:ins>
          </w:p>
        </w:tc>
        <w:tc>
          <w:tcPr>
            <w:tcW w:w="1418" w:type="dxa"/>
            <w:tcBorders>
              <w:top w:val="nil"/>
              <w:bottom w:val="nil"/>
            </w:tcBorders>
            <w:noWrap/>
            <w:vAlign w:val="bottom"/>
          </w:tcPr>
          <w:p>
            <w:pPr>
              <w:pStyle w:val="yTableNAm"/>
              <w:keepNext/>
              <w:jc w:val="right"/>
              <w:rPr>
                <w:ins w:id="1124" w:author="Master Repository Process" w:date="2025-06-18T11:57:00Z"/>
              </w:rPr>
            </w:pPr>
          </w:p>
        </w:tc>
      </w:tr>
      <w:tr>
        <w:trPr>
          <w:jc w:val="center"/>
          <w:ins w:id="1125" w:author="Master Repository Process" w:date="2025-06-18T11:57:00Z"/>
        </w:trPr>
        <w:tc>
          <w:tcPr>
            <w:tcW w:w="709" w:type="dxa"/>
            <w:tcBorders>
              <w:top w:val="nil"/>
              <w:bottom w:val="nil"/>
            </w:tcBorders>
            <w:noWrap/>
          </w:tcPr>
          <w:p>
            <w:pPr>
              <w:pStyle w:val="yTableNAm"/>
              <w:rPr>
                <w:ins w:id="1126"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27" w:author="Master Repository Process" w:date="2025-06-18T11:57:00Z"/>
              </w:rPr>
            </w:pPr>
            <w:ins w:id="1128" w:author="Master Repository Process" w:date="2025-06-18T11:57:00Z">
              <w:r>
                <w:t>(a)</w:t>
              </w:r>
              <w:r>
                <w:tab/>
                <w:t>as a building surveying practitioner level 1 or level 2</w:t>
              </w:r>
            </w:ins>
          </w:p>
        </w:tc>
        <w:tc>
          <w:tcPr>
            <w:tcW w:w="1418" w:type="dxa"/>
            <w:tcBorders>
              <w:top w:val="nil"/>
              <w:bottom w:val="nil"/>
            </w:tcBorders>
            <w:noWrap/>
            <w:vAlign w:val="bottom"/>
          </w:tcPr>
          <w:p>
            <w:pPr>
              <w:pStyle w:val="yTableNAm"/>
              <w:jc w:val="right"/>
              <w:rPr>
                <w:ins w:id="1129" w:author="Master Repository Process" w:date="2025-06-18T11:57:00Z"/>
              </w:rPr>
            </w:pPr>
            <w:ins w:id="1130" w:author="Master Repository Process" w:date="2025-06-18T11:57:00Z">
              <w:r>
                <w:t>1 180.00</w:t>
              </w:r>
            </w:ins>
          </w:p>
        </w:tc>
      </w:tr>
      <w:tr>
        <w:trPr>
          <w:jc w:val="center"/>
          <w:ins w:id="1131" w:author="Master Repository Process" w:date="2025-06-18T11:57:00Z"/>
        </w:trPr>
        <w:tc>
          <w:tcPr>
            <w:tcW w:w="709" w:type="dxa"/>
            <w:tcBorders>
              <w:top w:val="nil"/>
              <w:bottom w:val="nil"/>
            </w:tcBorders>
            <w:noWrap/>
          </w:tcPr>
          <w:p>
            <w:pPr>
              <w:pStyle w:val="yTableNAm"/>
              <w:rPr>
                <w:ins w:id="1132"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33" w:author="Master Repository Process" w:date="2025-06-18T11:57:00Z"/>
              </w:rPr>
            </w:pPr>
            <w:ins w:id="1134" w:author="Master Repository Process" w:date="2025-06-18T11:57:00Z">
              <w:r>
                <w:t>(b)</w:t>
              </w:r>
              <w:r>
                <w:tab/>
                <w:t>as a building surveying practitioner technician</w:t>
              </w:r>
            </w:ins>
          </w:p>
        </w:tc>
        <w:tc>
          <w:tcPr>
            <w:tcW w:w="1418" w:type="dxa"/>
            <w:tcBorders>
              <w:top w:val="nil"/>
              <w:bottom w:val="nil"/>
            </w:tcBorders>
            <w:noWrap/>
            <w:vAlign w:val="bottom"/>
          </w:tcPr>
          <w:p>
            <w:pPr>
              <w:pStyle w:val="yTableNAm"/>
              <w:jc w:val="right"/>
              <w:rPr>
                <w:ins w:id="1135" w:author="Master Repository Process" w:date="2025-06-18T11:57:00Z"/>
              </w:rPr>
            </w:pPr>
            <w:ins w:id="1136" w:author="Master Repository Process" w:date="2025-06-18T11:57:00Z">
              <w:r>
                <w:t>614.00</w:t>
              </w:r>
            </w:ins>
          </w:p>
        </w:tc>
      </w:tr>
      <w:tr>
        <w:trPr>
          <w:jc w:val="center"/>
          <w:ins w:id="1137" w:author="Master Repository Process" w:date="2025-06-18T11:57:00Z"/>
        </w:trPr>
        <w:tc>
          <w:tcPr>
            <w:tcW w:w="709" w:type="dxa"/>
            <w:tcBorders>
              <w:top w:val="nil"/>
              <w:bottom w:val="nil"/>
            </w:tcBorders>
            <w:noWrap/>
          </w:tcPr>
          <w:p>
            <w:pPr>
              <w:pStyle w:val="yTableNAm"/>
              <w:rPr>
                <w:ins w:id="1138"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39" w:author="Master Repository Process" w:date="2025-06-18T11:57:00Z"/>
              </w:rPr>
            </w:pPr>
            <w:ins w:id="1140" w:author="Master Repository Process" w:date="2025-06-18T11:57:00Z">
              <w:r>
                <w:t>(c)</w:t>
              </w:r>
              <w:r>
                <w:tab/>
                <w:t>as a building surveying contractor level 1 or level 2 (individual)</w:t>
              </w:r>
            </w:ins>
          </w:p>
        </w:tc>
        <w:tc>
          <w:tcPr>
            <w:tcW w:w="1418" w:type="dxa"/>
            <w:tcBorders>
              <w:top w:val="nil"/>
              <w:bottom w:val="nil"/>
            </w:tcBorders>
            <w:noWrap/>
            <w:vAlign w:val="bottom"/>
          </w:tcPr>
          <w:p>
            <w:pPr>
              <w:pStyle w:val="yTableNAm"/>
              <w:jc w:val="right"/>
              <w:rPr>
                <w:ins w:id="1141" w:author="Master Repository Process" w:date="2025-06-18T11:57:00Z"/>
              </w:rPr>
            </w:pPr>
            <w:ins w:id="1142" w:author="Master Repository Process" w:date="2025-06-18T11:57:00Z">
              <w:r>
                <w:t>827.00</w:t>
              </w:r>
            </w:ins>
          </w:p>
        </w:tc>
      </w:tr>
      <w:tr>
        <w:trPr>
          <w:jc w:val="center"/>
          <w:ins w:id="1143" w:author="Master Repository Process" w:date="2025-06-18T11:57:00Z"/>
        </w:trPr>
        <w:tc>
          <w:tcPr>
            <w:tcW w:w="709" w:type="dxa"/>
            <w:tcBorders>
              <w:top w:val="nil"/>
              <w:bottom w:val="nil"/>
            </w:tcBorders>
            <w:noWrap/>
          </w:tcPr>
          <w:p>
            <w:pPr>
              <w:pStyle w:val="yTableNAm"/>
              <w:rPr>
                <w:ins w:id="1144"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45" w:author="Master Repository Process" w:date="2025-06-18T11:57:00Z"/>
              </w:rPr>
            </w:pPr>
            <w:ins w:id="1146" w:author="Master Repository Process" w:date="2025-06-18T11:57:00Z">
              <w:r>
                <w:t>(d)</w:t>
              </w:r>
              <w:r>
                <w:tab/>
                <w:t>as a building surveying contractor level 1 or level 2 (partnership)</w:t>
              </w:r>
            </w:ins>
          </w:p>
        </w:tc>
        <w:tc>
          <w:tcPr>
            <w:tcW w:w="1418" w:type="dxa"/>
            <w:tcBorders>
              <w:top w:val="nil"/>
              <w:bottom w:val="nil"/>
            </w:tcBorders>
            <w:noWrap/>
            <w:vAlign w:val="bottom"/>
          </w:tcPr>
          <w:p>
            <w:pPr>
              <w:pStyle w:val="yTableNAm"/>
              <w:jc w:val="right"/>
              <w:rPr>
                <w:ins w:id="1147" w:author="Master Repository Process" w:date="2025-06-18T11:57:00Z"/>
              </w:rPr>
            </w:pPr>
            <w:ins w:id="1148" w:author="Master Repository Process" w:date="2025-06-18T11:57:00Z">
              <w:r>
                <w:t>1 960.00</w:t>
              </w:r>
            </w:ins>
          </w:p>
        </w:tc>
      </w:tr>
      <w:tr>
        <w:trPr>
          <w:cantSplit/>
          <w:jc w:val="center"/>
          <w:ins w:id="1149" w:author="Master Repository Process" w:date="2025-06-18T11:57:00Z"/>
        </w:trPr>
        <w:tc>
          <w:tcPr>
            <w:tcW w:w="709" w:type="dxa"/>
            <w:tcBorders>
              <w:top w:val="nil"/>
              <w:bottom w:val="nil"/>
            </w:tcBorders>
            <w:noWrap/>
          </w:tcPr>
          <w:p>
            <w:pPr>
              <w:pStyle w:val="yTableNAm"/>
              <w:rPr>
                <w:ins w:id="1150"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151" w:author="Master Repository Process" w:date="2025-06-18T11:57:00Z"/>
              </w:rPr>
            </w:pPr>
            <w:ins w:id="1152" w:author="Master Repository Process" w:date="2025-06-18T11:57:00Z">
              <w:r>
                <w:t>(e)</w:t>
              </w:r>
              <w:r>
                <w:tab/>
                <w:t>as a building surveying contractor level 1 or level 2 (company)</w:t>
              </w:r>
            </w:ins>
          </w:p>
        </w:tc>
        <w:tc>
          <w:tcPr>
            <w:tcW w:w="1418" w:type="dxa"/>
            <w:tcBorders>
              <w:top w:val="nil"/>
              <w:bottom w:val="nil"/>
            </w:tcBorders>
            <w:noWrap/>
            <w:vAlign w:val="bottom"/>
          </w:tcPr>
          <w:p>
            <w:pPr>
              <w:pStyle w:val="yTableNAm"/>
              <w:jc w:val="right"/>
              <w:rPr>
                <w:ins w:id="1153" w:author="Master Repository Process" w:date="2025-06-18T11:57:00Z"/>
              </w:rPr>
            </w:pPr>
            <w:ins w:id="1154" w:author="Master Repository Process" w:date="2025-06-18T11:57:00Z">
              <w:r>
                <w:t>2 690.00</w:t>
              </w:r>
            </w:ins>
          </w:p>
        </w:tc>
      </w:tr>
      <w:tr>
        <w:trPr>
          <w:jc w:val="center"/>
        </w:trPr>
        <w:tc>
          <w:tcPr>
            <w:tcW w:w="709" w:type="dxa"/>
            <w:tcBorders>
              <w:top w:val="nil"/>
            </w:tcBorders>
            <w:noWrap/>
          </w:tcPr>
          <w:p>
            <w:pPr>
              <w:pStyle w:val="yTableNAm"/>
            </w:pPr>
            <w:del w:id="1155" w:author="Master Repository Process" w:date="2025-06-18T11:57:00Z">
              <w:r>
                <w:delText>2</w:delText>
              </w:r>
            </w:del>
            <w:ins w:id="1156" w:author="Master Repository Process" w:date="2025-06-18T11:57:00Z">
              <w:r>
                <w:t>3</w:t>
              </w:r>
            </w:ins>
            <w:r>
              <w:t>.</w:t>
            </w:r>
          </w:p>
        </w:tc>
        <w:tc>
          <w:tcPr>
            <w:tcW w:w="3260" w:type="dxa"/>
            <w:tcBorders>
              <w:top w:val="nil"/>
            </w:tcBorders>
            <w:noWrap/>
          </w:tcPr>
          <w:p>
            <w:pPr>
              <w:pStyle w:val="yTableNAm"/>
            </w:pPr>
            <w:del w:id="1157" w:author="Master Repository Process" w:date="2025-06-18T11:57:00Z">
              <w:r>
                <w:delText>Application for owner</w:delText>
              </w:r>
              <w:r>
                <w:noBreakHyphen/>
                <w:delText>builder approval (commercial)</w:delText>
              </w:r>
            </w:del>
            <w:ins w:id="1158" w:author="Master Repository Process" w:date="2025-06-18T11:57:00Z">
              <w:r>
                <w:t>Late fee for application made after renewal period for renewal of registration specified in item 2 (s. 15(4))</w:t>
              </w:r>
            </w:ins>
          </w:p>
        </w:tc>
        <w:tc>
          <w:tcPr>
            <w:tcW w:w="1418" w:type="dxa"/>
            <w:tcBorders>
              <w:top w:val="nil"/>
            </w:tcBorders>
            <w:noWrap/>
            <w:vAlign w:val="bottom"/>
          </w:tcPr>
          <w:p>
            <w:pPr>
              <w:pStyle w:val="yTableNAm"/>
              <w:jc w:val="right"/>
            </w:pPr>
            <w:del w:id="1159" w:author="Master Repository Process" w:date="2025-06-18T11:57:00Z">
              <w:r>
                <w:delText>467</w:delText>
              </w:r>
            </w:del>
            <w:ins w:id="1160" w:author="Master Repository Process" w:date="2025-06-18T11:57:00Z">
              <w:r>
                <w:t>87</w:t>
              </w:r>
            </w:ins>
            <w:r>
              <w:t>.00</w:t>
            </w:r>
          </w:p>
        </w:tc>
      </w:tr>
    </w:tbl>
    <w:p>
      <w:pPr>
        <w:pStyle w:val="yFootnotesection"/>
      </w:pPr>
      <w:bookmarkStart w:id="1161" w:name="_Toc168570764"/>
      <w:bookmarkStart w:id="1162" w:name="_Toc168571030"/>
      <w:bookmarkStart w:id="1163" w:name="_Toc168571567"/>
      <w:bookmarkStart w:id="1164" w:name="_Toc168999350"/>
      <w:r>
        <w:tab/>
        <w:t>[Division 3 inserted: SL </w:t>
      </w:r>
      <w:del w:id="1165" w:author="Master Repository Process" w:date="2025-06-18T11:57:00Z">
        <w:r>
          <w:delText>2023/35</w:delText>
        </w:r>
      </w:del>
      <w:ins w:id="1166" w:author="Master Repository Process" w:date="2025-06-18T11:57:00Z">
        <w:r>
          <w:t>2024/96</w:t>
        </w:r>
      </w:ins>
      <w:r>
        <w:t xml:space="preserve"> r. </w:t>
      </w:r>
      <w:del w:id="1167" w:author="Master Repository Process" w:date="2025-06-18T11:57:00Z">
        <w:r>
          <w:delText>12</w:delText>
        </w:r>
      </w:del>
      <w:ins w:id="1168" w:author="Master Repository Process" w:date="2025-06-18T11:57:00Z">
        <w:r>
          <w:t>11</w:t>
        </w:r>
      </w:ins>
      <w:r>
        <w:t>.]</w:t>
      </w:r>
    </w:p>
    <w:p>
      <w:pPr>
        <w:pStyle w:val="yHeading3"/>
      </w:pPr>
      <w:bookmarkStart w:id="1169" w:name="_Toc169076705"/>
      <w:bookmarkStart w:id="1170" w:name="_Toc169076812"/>
      <w:bookmarkStart w:id="1171" w:name="_Toc169077226"/>
      <w:bookmarkStart w:id="1172" w:name="_Toc169084183"/>
      <w:bookmarkStart w:id="1173" w:name="_Toc170118400"/>
      <w:bookmarkStart w:id="1174" w:name="_Toc170123458"/>
      <w:r>
        <w:rPr>
          <w:rStyle w:val="CharSDivNo"/>
        </w:rPr>
        <w:t>Division 4</w:t>
      </w:r>
      <w:r>
        <w:t> — </w:t>
      </w:r>
      <w:r>
        <w:rPr>
          <w:rStyle w:val="CharSDivText"/>
        </w:rPr>
        <w:t xml:space="preserve">Building </w:t>
      </w:r>
      <w:del w:id="1175" w:author="Master Repository Process" w:date="2025-06-18T11:57:00Z">
        <w:r>
          <w:rPr>
            <w:rStyle w:val="CharSDivText"/>
          </w:rPr>
          <w:delText>surveyors</w:delText>
        </w:r>
      </w:del>
      <w:bookmarkEnd w:id="1169"/>
      <w:bookmarkEnd w:id="1170"/>
      <w:bookmarkEnd w:id="1171"/>
      <w:bookmarkEnd w:id="1172"/>
      <w:ins w:id="1176" w:author="Master Repository Process" w:date="2025-06-18T11:57:00Z">
        <w:r>
          <w:rPr>
            <w:rStyle w:val="CharSDivText"/>
          </w:rPr>
          <w:t>engineers</w:t>
        </w:r>
      </w:ins>
      <w:bookmarkEnd w:id="1161"/>
      <w:bookmarkEnd w:id="1162"/>
      <w:bookmarkEnd w:id="1163"/>
      <w:bookmarkEnd w:id="1164"/>
      <w:bookmarkEnd w:id="1173"/>
      <w:bookmarkEnd w:id="1174"/>
    </w:p>
    <w:p>
      <w:pPr>
        <w:pStyle w:val="yFootnoteheading"/>
        <w:keepNext/>
        <w:spacing w:after="80"/>
      </w:pPr>
      <w:r>
        <w:tab/>
        <w:t>[Heading inserted: SL </w:t>
      </w:r>
      <w:del w:id="1177" w:author="Master Repository Process" w:date="2025-06-18T11:57:00Z">
        <w:r>
          <w:delText>2023/35</w:delText>
        </w:r>
      </w:del>
      <w:ins w:id="1178" w:author="Master Repository Process" w:date="2025-06-18T11:57:00Z">
        <w:r>
          <w:t>2024/96</w:t>
        </w:r>
      </w:ins>
      <w:r>
        <w:t xml:space="preserve"> r. </w:t>
      </w:r>
      <w:del w:id="1179" w:author="Master Repository Process" w:date="2025-06-18T11:57:00Z">
        <w:r>
          <w:delText>12</w:delText>
        </w:r>
      </w:del>
      <w:ins w:id="1180" w:author="Master Repository Process" w:date="2025-06-18T11:57:00Z">
        <w:r>
          <w:t>11</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w:t>
            </w:r>
            <w:ins w:id="1181" w:author="Master Repository Process" w:date="2025-06-18T11:57:00Z">
              <w:r>
                <w:t xml:space="preserve">fee </w:t>
              </w:r>
            </w:ins>
            <w:r>
              <w:t xml:space="preserve">for registration </w:t>
            </w:r>
            <w:del w:id="1182" w:author="Master Repository Process" w:date="2025-06-18T11:57:00Z">
              <w:r>
                <w:delText>as building surveying practitioner level 1 or level 2</w:delText>
              </w:r>
            </w:del>
            <w:ins w:id="1183" w:author="Master Repository Process" w:date="2025-06-18T11:57:00Z">
              <w:r>
                <w:t xml:space="preserve">(s. 13(3)(c)(i)) — </w:t>
              </w:r>
            </w:ins>
          </w:p>
        </w:tc>
        <w:tc>
          <w:tcPr>
            <w:tcW w:w="1418" w:type="dxa"/>
            <w:tcBorders>
              <w:bottom w:val="nil"/>
            </w:tcBorders>
            <w:noWrap/>
            <w:vAlign w:val="bottom"/>
          </w:tcPr>
          <w:p>
            <w:pPr>
              <w:pStyle w:val="yTableNAm"/>
              <w:jc w:val="right"/>
            </w:pPr>
            <w:del w:id="1184" w:author="Master Repository Process" w:date="2025-06-18T11:57:00Z">
              <w:r>
                <w:delText>137.00</w:delText>
              </w:r>
            </w:del>
          </w:p>
        </w:tc>
      </w:tr>
      <w:tr>
        <w:trPr>
          <w:cantSplit/>
          <w:jc w:val="center"/>
        </w:trPr>
        <w:tc>
          <w:tcPr>
            <w:tcW w:w="709" w:type="dxa"/>
            <w:tcBorders>
              <w:top w:val="nil"/>
              <w:bottom w:val="nil"/>
            </w:tcBorders>
            <w:noWrap/>
          </w:tcPr>
          <w:p>
            <w:pPr>
              <w:pStyle w:val="yTableNAm"/>
            </w:pPr>
            <w:del w:id="1185" w:author="Master Repository Process" w:date="2025-06-18T11:57:00Z">
              <w:r>
                <w:delText>2.</w:delText>
              </w:r>
            </w:del>
          </w:p>
        </w:tc>
        <w:tc>
          <w:tcPr>
            <w:tcW w:w="3260" w:type="dxa"/>
            <w:tcBorders>
              <w:top w:val="nil"/>
              <w:bottom w:val="nil"/>
            </w:tcBorders>
            <w:noWrap/>
          </w:tcPr>
          <w:p>
            <w:pPr>
              <w:pStyle w:val="yTableNAm"/>
              <w:tabs>
                <w:tab w:val="clear" w:pos="567"/>
                <w:tab w:val="left" w:pos="459"/>
              </w:tabs>
              <w:ind w:left="459" w:hanging="459"/>
            </w:pPr>
            <w:del w:id="1186" w:author="Master Repository Process" w:date="2025-06-18T11:57:00Z">
              <w:r>
                <w:delText xml:space="preserve">Application for registration </w:delText>
              </w:r>
            </w:del>
            <w:ins w:id="1187" w:author="Master Repository Process" w:date="2025-06-18T11:57:00Z">
              <w:r>
                <w:t>(a)</w:t>
              </w:r>
              <w:r>
                <w:tab/>
              </w:r>
            </w:ins>
            <w:r>
              <w:t xml:space="preserve">as </w:t>
            </w:r>
            <w:ins w:id="1188" w:author="Master Repository Process" w:date="2025-06-18T11:57:00Z">
              <w:r>
                <w:t xml:space="preserve">a </w:t>
              </w:r>
            </w:ins>
            <w:r>
              <w:t xml:space="preserve">building </w:t>
            </w:r>
            <w:del w:id="1189" w:author="Master Repository Process" w:date="2025-06-18T11:57:00Z">
              <w:r>
                <w:delText>surveying</w:delText>
              </w:r>
            </w:del>
            <w:ins w:id="1190" w:author="Master Repository Process" w:date="2025-06-18T11:57:00Z">
              <w:r>
                <w:t>engineering</w:t>
              </w:r>
            </w:ins>
            <w:r>
              <w:t xml:space="preserve"> practitioner</w:t>
            </w:r>
            <w:del w:id="1191" w:author="Master Repository Process" w:date="2025-06-18T11:57:00Z">
              <w:r>
                <w:delText xml:space="preserve"> technician</w:delText>
              </w:r>
            </w:del>
          </w:p>
        </w:tc>
        <w:tc>
          <w:tcPr>
            <w:tcW w:w="1418" w:type="dxa"/>
            <w:tcBorders>
              <w:top w:val="nil"/>
              <w:bottom w:val="nil"/>
            </w:tcBorders>
            <w:noWrap/>
            <w:vAlign w:val="bottom"/>
          </w:tcPr>
          <w:p>
            <w:pPr>
              <w:pStyle w:val="yTableNAm"/>
              <w:jc w:val="right"/>
            </w:pPr>
            <w:del w:id="1192" w:author="Master Repository Process" w:date="2025-06-18T11:57:00Z">
              <w:r>
                <w:delText>68</w:delText>
              </w:r>
            </w:del>
            <w:ins w:id="1193" w:author="Master Repository Process" w:date="2025-06-18T11:57:00Z">
              <w:r>
                <w:t>143</w:t>
              </w:r>
            </w:ins>
            <w:r>
              <w:t>.00</w:t>
            </w:r>
          </w:p>
        </w:tc>
      </w:tr>
      <w:tr>
        <w:trPr>
          <w:jc w:val="center"/>
        </w:trPr>
        <w:tc>
          <w:tcPr>
            <w:tcW w:w="709" w:type="dxa"/>
            <w:tcBorders>
              <w:top w:val="nil"/>
              <w:bottom w:val="nil"/>
            </w:tcBorders>
            <w:noWrap/>
          </w:tcPr>
          <w:p>
            <w:pPr>
              <w:pStyle w:val="yTableNAm"/>
            </w:pPr>
            <w:del w:id="1194" w:author="Master Repository Process" w:date="2025-06-18T11:57:00Z">
              <w:r>
                <w:delText>3.</w:delText>
              </w:r>
            </w:del>
          </w:p>
        </w:tc>
        <w:tc>
          <w:tcPr>
            <w:tcW w:w="3260" w:type="dxa"/>
            <w:tcBorders>
              <w:top w:val="nil"/>
              <w:bottom w:val="nil"/>
            </w:tcBorders>
            <w:noWrap/>
          </w:tcPr>
          <w:p>
            <w:pPr>
              <w:pStyle w:val="yTableNAm"/>
              <w:tabs>
                <w:tab w:val="clear" w:pos="567"/>
                <w:tab w:val="left" w:pos="459"/>
              </w:tabs>
              <w:ind w:left="459" w:hanging="459"/>
            </w:pPr>
            <w:del w:id="1195" w:author="Master Repository Process" w:date="2025-06-18T11:57:00Z">
              <w:r>
                <w:delText xml:space="preserve">Application for registration </w:delText>
              </w:r>
            </w:del>
            <w:ins w:id="1196" w:author="Master Repository Process" w:date="2025-06-18T11:57:00Z">
              <w:r>
                <w:t>(b)</w:t>
              </w:r>
              <w:r>
                <w:tab/>
              </w:r>
            </w:ins>
            <w:r>
              <w:t xml:space="preserve">as </w:t>
            </w:r>
            <w:ins w:id="1197" w:author="Master Repository Process" w:date="2025-06-18T11:57:00Z">
              <w:r>
                <w:t xml:space="preserve">a </w:t>
              </w:r>
            </w:ins>
            <w:r>
              <w:t xml:space="preserve">building </w:t>
            </w:r>
            <w:del w:id="1198" w:author="Master Repository Process" w:date="2025-06-18T11:57:00Z">
              <w:r>
                <w:delText>surveying</w:delText>
              </w:r>
            </w:del>
            <w:ins w:id="1199" w:author="Master Repository Process" w:date="2025-06-18T11:57:00Z">
              <w:r>
                <w:t>engineering</w:t>
              </w:r>
            </w:ins>
            <w:r>
              <w:t xml:space="preserve"> contractor</w:t>
            </w:r>
            <w:del w:id="1200" w:author="Master Repository Process" w:date="2025-06-18T11:57:00Z">
              <w:r>
                <w:delText xml:space="preserve"> level 1 or level 2 (individual)</w:delText>
              </w:r>
            </w:del>
          </w:p>
        </w:tc>
        <w:tc>
          <w:tcPr>
            <w:tcW w:w="1418" w:type="dxa"/>
            <w:tcBorders>
              <w:top w:val="nil"/>
              <w:bottom w:val="nil"/>
            </w:tcBorders>
            <w:noWrap/>
            <w:vAlign w:val="bottom"/>
          </w:tcPr>
          <w:p>
            <w:pPr>
              <w:pStyle w:val="yTableNAm"/>
              <w:jc w:val="right"/>
            </w:pPr>
            <w:del w:id="1201" w:author="Master Repository Process" w:date="2025-06-18T11:57:00Z">
              <w:r>
                <w:delText>91.00</w:delText>
              </w:r>
            </w:del>
            <w:ins w:id="1202" w:author="Master Repository Process" w:date="2025-06-18T11:57:00Z">
              <w:r>
                <w:t>95.50</w:t>
              </w:r>
            </w:ins>
          </w:p>
        </w:tc>
      </w:tr>
      <w:tr>
        <w:trPr>
          <w:jc w:val="center"/>
          <w:del w:id="1203" w:author="Master Repository Process" w:date="2025-06-18T11:57:00Z"/>
        </w:trPr>
        <w:tc>
          <w:tcPr>
            <w:tcW w:w="709" w:type="dxa"/>
            <w:tcBorders>
              <w:top w:val="nil"/>
              <w:bottom w:val="nil"/>
            </w:tcBorders>
            <w:noWrap/>
          </w:tcPr>
          <w:p>
            <w:pPr>
              <w:pStyle w:val="yTableNAm"/>
              <w:rPr>
                <w:del w:id="1204" w:author="Master Repository Process" w:date="2025-06-18T11:57:00Z"/>
              </w:rPr>
            </w:pPr>
            <w:del w:id="1205" w:author="Master Repository Process" w:date="2025-06-18T11:57:00Z">
              <w:r>
                <w:delText>4.</w:delText>
              </w:r>
            </w:del>
          </w:p>
        </w:tc>
        <w:tc>
          <w:tcPr>
            <w:tcW w:w="3260" w:type="dxa"/>
            <w:tcBorders>
              <w:top w:val="nil"/>
              <w:bottom w:val="nil"/>
            </w:tcBorders>
            <w:noWrap/>
          </w:tcPr>
          <w:p>
            <w:pPr>
              <w:pStyle w:val="yTableNAm"/>
              <w:rPr>
                <w:del w:id="1206" w:author="Master Repository Process" w:date="2025-06-18T11:57:00Z"/>
              </w:rPr>
            </w:pPr>
            <w:del w:id="1207" w:author="Master Repository Process" w:date="2025-06-18T11:57:00Z">
              <w:r>
                <w:delText>Application for registration as building surveying contractor level 1 or level 2 (partnership)</w:delText>
              </w:r>
            </w:del>
          </w:p>
        </w:tc>
        <w:tc>
          <w:tcPr>
            <w:tcW w:w="1418" w:type="dxa"/>
            <w:tcBorders>
              <w:top w:val="nil"/>
              <w:bottom w:val="nil"/>
            </w:tcBorders>
            <w:noWrap/>
            <w:vAlign w:val="bottom"/>
          </w:tcPr>
          <w:p>
            <w:pPr>
              <w:pStyle w:val="yTableNAm"/>
              <w:jc w:val="right"/>
              <w:rPr>
                <w:del w:id="1208" w:author="Master Repository Process" w:date="2025-06-18T11:57:00Z"/>
              </w:rPr>
            </w:pPr>
            <w:del w:id="1209" w:author="Master Repository Process" w:date="2025-06-18T11:57:00Z">
              <w:r>
                <w:delText>87.00</w:delText>
              </w:r>
            </w:del>
          </w:p>
        </w:tc>
      </w:tr>
      <w:tr>
        <w:trPr>
          <w:jc w:val="center"/>
          <w:del w:id="1210" w:author="Master Repository Process" w:date="2025-06-18T11:57:00Z"/>
        </w:trPr>
        <w:tc>
          <w:tcPr>
            <w:tcW w:w="709" w:type="dxa"/>
            <w:tcBorders>
              <w:top w:val="nil"/>
              <w:bottom w:val="nil"/>
            </w:tcBorders>
            <w:noWrap/>
          </w:tcPr>
          <w:p>
            <w:pPr>
              <w:pStyle w:val="yTableNAm"/>
              <w:rPr>
                <w:del w:id="1211" w:author="Master Repository Process" w:date="2025-06-18T11:57:00Z"/>
              </w:rPr>
            </w:pPr>
            <w:del w:id="1212" w:author="Master Repository Process" w:date="2025-06-18T11:57:00Z">
              <w:r>
                <w:delText>5.</w:delText>
              </w:r>
            </w:del>
          </w:p>
        </w:tc>
        <w:tc>
          <w:tcPr>
            <w:tcW w:w="3260" w:type="dxa"/>
            <w:tcBorders>
              <w:top w:val="nil"/>
              <w:bottom w:val="nil"/>
            </w:tcBorders>
            <w:noWrap/>
          </w:tcPr>
          <w:p>
            <w:pPr>
              <w:pStyle w:val="yTableNAm"/>
              <w:rPr>
                <w:del w:id="1213" w:author="Master Repository Process" w:date="2025-06-18T11:57:00Z"/>
              </w:rPr>
            </w:pPr>
            <w:del w:id="1214" w:author="Master Repository Process" w:date="2025-06-18T11:57:00Z">
              <w:r>
                <w:delText>Application for registration as building surveying contractor level 1 or level 2 (company)</w:delText>
              </w:r>
            </w:del>
          </w:p>
        </w:tc>
        <w:tc>
          <w:tcPr>
            <w:tcW w:w="1418" w:type="dxa"/>
            <w:tcBorders>
              <w:top w:val="nil"/>
              <w:bottom w:val="nil"/>
            </w:tcBorders>
            <w:noWrap/>
            <w:vAlign w:val="bottom"/>
          </w:tcPr>
          <w:p>
            <w:pPr>
              <w:pStyle w:val="yTableNAm"/>
              <w:jc w:val="right"/>
              <w:rPr>
                <w:del w:id="1215" w:author="Master Repository Process" w:date="2025-06-18T11:57:00Z"/>
              </w:rPr>
            </w:pPr>
            <w:del w:id="1216" w:author="Master Repository Process" w:date="2025-06-18T11:57:00Z">
              <w:r>
                <w:delText>91.00</w:delText>
              </w:r>
            </w:del>
          </w:p>
        </w:tc>
      </w:tr>
      <w:tr>
        <w:trPr>
          <w:jc w:val="center"/>
        </w:trPr>
        <w:tc>
          <w:tcPr>
            <w:tcW w:w="709" w:type="dxa"/>
            <w:tcBorders>
              <w:top w:val="nil"/>
              <w:bottom w:val="nil"/>
            </w:tcBorders>
            <w:noWrap/>
          </w:tcPr>
          <w:p>
            <w:pPr>
              <w:pStyle w:val="yTableNAm"/>
            </w:pPr>
            <w:del w:id="1217" w:author="Master Repository Process" w:date="2025-06-18T11:57:00Z">
              <w:r>
                <w:delText>6</w:delText>
              </w:r>
            </w:del>
            <w:ins w:id="1218" w:author="Master Repository Process" w:date="2025-06-18T11:57:00Z">
              <w:r>
                <w:t>2</w:t>
              </w:r>
            </w:ins>
            <w:r>
              <w:t>.</w:t>
            </w:r>
          </w:p>
        </w:tc>
        <w:tc>
          <w:tcPr>
            <w:tcW w:w="3260" w:type="dxa"/>
            <w:tcBorders>
              <w:top w:val="nil"/>
              <w:bottom w:val="nil"/>
            </w:tcBorders>
            <w:noWrap/>
          </w:tcPr>
          <w:p>
            <w:pPr>
              <w:pStyle w:val="yTableNAm"/>
            </w:pPr>
            <w:r>
              <w:t xml:space="preserve">Registration fee for </w:t>
            </w:r>
            <w:del w:id="1219" w:author="Master Repository Process" w:date="2025-06-18T11:57:00Z">
              <w:r>
                <w:delText>building surveying practitioner technician (</w:delText>
              </w:r>
            </w:del>
            <w:r>
              <w:t>3 years</w:t>
            </w:r>
            <w:del w:id="1220" w:author="Master Repository Process" w:date="2025-06-18T11:57:00Z">
              <w:r>
                <w:delText>)</w:delText>
              </w:r>
            </w:del>
            <w:ins w:id="1221" w:author="Master Repository Process" w:date="2025-06-18T11:57:00Z">
              <w:r>
                <w:t xml:space="preserve"> registration (s. 13(3)(c)(ii)) —</w:t>
              </w:r>
            </w:ins>
          </w:p>
        </w:tc>
        <w:tc>
          <w:tcPr>
            <w:tcW w:w="1418" w:type="dxa"/>
            <w:tcBorders>
              <w:top w:val="nil"/>
              <w:bottom w:val="nil"/>
            </w:tcBorders>
            <w:noWrap/>
            <w:vAlign w:val="bottom"/>
          </w:tcPr>
          <w:p>
            <w:pPr>
              <w:pStyle w:val="yTableNAm"/>
              <w:jc w:val="right"/>
            </w:pPr>
            <w:del w:id="1222" w:author="Master Repository Process" w:date="2025-06-18T11:57:00Z">
              <w:r>
                <w:delText>585.00</w:delText>
              </w:r>
            </w:del>
          </w:p>
        </w:tc>
      </w:tr>
      <w:tr>
        <w:trPr>
          <w:jc w:val="center"/>
        </w:trPr>
        <w:tc>
          <w:tcPr>
            <w:tcW w:w="709" w:type="dxa"/>
            <w:tcBorders>
              <w:top w:val="nil"/>
              <w:bottom w:val="nil"/>
            </w:tcBorders>
            <w:noWrap/>
          </w:tcPr>
          <w:p>
            <w:pPr>
              <w:pStyle w:val="yTableNAm"/>
            </w:pPr>
            <w:del w:id="1223" w:author="Master Repository Process" w:date="2025-06-18T11:57:00Z">
              <w:r>
                <w:delText>7.</w:delText>
              </w:r>
            </w:del>
          </w:p>
        </w:tc>
        <w:tc>
          <w:tcPr>
            <w:tcW w:w="3260" w:type="dxa"/>
            <w:tcBorders>
              <w:top w:val="nil"/>
              <w:bottom w:val="nil"/>
            </w:tcBorders>
            <w:noWrap/>
          </w:tcPr>
          <w:p>
            <w:pPr>
              <w:pStyle w:val="yTableNAm"/>
              <w:tabs>
                <w:tab w:val="clear" w:pos="567"/>
                <w:tab w:val="left" w:pos="459"/>
              </w:tabs>
              <w:ind w:left="459" w:hanging="459"/>
            </w:pPr>
            <w:del w:id="1224" w:author="Master Repository Process" w:date="2025-06-18T11:57:00Z">
              <w:r>
                <w:delText>Registration fee for</w:delText>
              </w:r>
            </w:del>
            <w:ins w:id="1225" w:author="Master Repository Process" w:date="2025-06-18T11:57:00Z">
              <w:r>
                <w:t>(a)</w:t>
              </w:r>
              <w:r>
                <w:tab/>
                <w:t>as a</w:t>
              </w:r>
            </w:ins>
            <w:r>
              <w:t xml:space="preserve"> building </w:t>
            </w:r>
            <w:del w:id="1226" w:author="Master Repository Process" w:date="2025-06-18T11:57:00Z">
              <w:r>
                <w:delText>surveying</w:delText>
              </w:r>
            </w:del>
            <w:ins w:id="1227" w:author="Master Repository Process" w:date="2025-06-18T11:57:00Z">
              <w:r>
                <w:t>engineering</w:t>
              </w:r>
            </w:ins>
            <w:r>
              <w:t xml:space="preserve"> practitioner</w:t>
            </w:r>
            <w:del w:id="1228" w:author="Master Repository Process" w:date="2025-06-18T11:57:00Z">
              <w:r>
                <w:delText xml:space="preserve"> level 1 or level 2 (3 years)</w:delText>
              </w:r>
            </w:del>
          </w:p>
        </w:tc>
        <w:tc>
          <w:tcPr>
            <w:tcW w:w="1418" w:type="dxa"/>
            <w:tcBorders>
              <w:top w:val="nil"/>
              <w:bottom w:val="nil"/>
            </w:tcBorders>
            <w:noWrap/>
            <w:vAlign w:val="bottom"/>
          </w:tcPr>
          <w:p>
            <w:pPr>
              <w:pStyle w:val="yTableNAm"/>
              <w:jc w:val="right"/>
            </w:pPr>
            <w:r>
              <w:t>1 </w:t>
            </w:r>
            <w:del w:id="1229" w:author="Master Repository Process" w:date="2025-06-18T11:57:00Z">
              <w:r>
                <w:delText>125</w:delText>
              </w:r>
            </w:del>
            <w:ins w:id="1230" w:author="Master Repository Process" w:date="2025-06-18T11:57:00Z">
              <w:r>
                <w:t>180</w:t>
              </w:r>
            </w:ins>
            <w:r>
              <w:t>.00</w:t>
            </w:r>
          </w:p>
        </w:tc>
      </w:tr>
      <w:tr>
        <w:trPr>
          <w:jc w:val="center"/>
        </w:trPr>
        <w:tc>
          <w:tcPr>
            <w:tcW w:w="709" w:type="dxa"/>
            <w:tcBorders>
              <w:top w:val="nil"/>
              <w:bottom w:val="nil"/>
            </w:tcBorders>
            <w:noWrap/>
          </w:tcPr>
          <w:p>
            <w:pPr>
              <w:pStyle w:val="yTableNAm"/>
            </w:pPr>
            <w:del w:id="1231" w:author="Master Repository Process" w:date="2025-06-18T11:57:00Z">
              <w:r>
                <w:delText>8.</w:delText>
              </w:r>
            </w:del>
          </w:p>
        </w:tc>
        <w:tc>
          <w:tcPr>
            <w:tcW w:w="3260" w:type="dxa"/>
            <w:tcBorders>
              <w:top w:val="nil"/>
              <w:bottom w:val="nil"/>
            </w:tcBorders>
            <w:noWrap/>
          </w:tcPr>
          <w:p>
            <w:pPr>
              <w:pStyle w:val="yTableNAm"/>
              <w:tabs>
                <w:tab w:val="clear" w:pos="567"/>
                <w:tab w:val="left" w:pos="459"/>
              </w:tabs>
              <w:ind w:left="459" w:hanging="459"/>
            </w:pPr>
            <w:del w:id="1232" w:author="Master Repository Process" w:date="2025-06-18T11:57:00Z">
              <w:r>
                <w:delText>Registration fee for</w:delText>
              </w:r>
            </w:del>
            <w:ins w:id="1233" w:author="Master Repository Process" w:date="2025-06-18T11:57:00Z">
              <w:r>
                <w:t>(b)</w:t>
              </w:r>
              <w:r>
                <w:tab/>
                <w:t>as a</w:t>
              </w:r>
            </w:ins>
            <w:r>
              <w:t xml:space="preserve"> building </w:t>
            </w:r>
            <w:del w:id="1234" w:author="Master Repository Process" w:date="2025-06-18T11:57:00Z">
              <w:r>
                <w:delText>surveying</w:delText>
              </w:r>
            </w:del>
            <w:ins w:id="1235" w:author="Master Repository Process" w:date="2025-06-18T11:57:00Z">
              <w:r>
                <w:t>engineering</w:t>
              </w:r>
            </w:ins>
            <w:r>
              <w:t xml:space="preserve"> contractor </w:t>
            </w:r>
            <w:del w:id="1236" w:author="Master Repository Process" w:date="2025-06-18T11:57:00Z">
              <w:r>
                <w:delText xml:space="preserve">level 1 or level 2 </w:delText>
              </w:r>
            </w:del>
            <w:r>
              <w:t>(individual)</w:t>
            </w:r>
            <w:del w:id="1237"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del w:id="1238" w:author="Master Repository Process" w:date="2025-06-18T11:57:00Z">
              <w:r>
                <w:delText>788</w:delText>
              </w:r>
            </w:del>
            <w:ins w:id="1239" w:author="Master Repository Process" w:date="2025-06-18T11:57:00Z">
              <w:r>
                <w:t>827</w:t>
              </w:r>
            </w:ins>
            <w:r>
              <w:t>.00</w:t>
            </w:r>
          </w:p>
        </w:tc>
      </w:tr>
      <w:tr>
        <w:trPr>
          <w:jc w:val="center"/>
        </w:trPr>
        <w:tc>
          <w:tcPr>
            <w:tcW w:w="709" w:type="dxa"/>
            <w:tcBorders>
              <w:top w:val="nil"/>
              <w:bottom w:val="nil"/>
            </w:tcBorders>
            <w:noWrap/>
          </w:tcPr>
          <w:p>
            <w:pPr>
              <w:pStyle w:val="yTableNAm"/>
            </w:pPr>
            <w:del w:id="1240" w:author="Master Repository Process" w:date="2025-06-18T11:57:00Z">
              <w:r>
                <w:delText>9.</w:delText>
              </w:r>
            </w:del>
          </w:p>
        </w:tc>
        <w:tc>
          <w:tcPr>
            <w:tcW w:w="3260" w:type="dxa"/>
            <w:tcBorders>
              <w:top w:val="nil"/>
              <w:bottom w:val="nil"/>
            </w:tcBorders>
            <w:noWrap/>
          </w:tcPr>
          <w:p>
            <w:pPr>
              <w:pStyle w:val="yTableNAm"/>
              <w:tabs>
                <w:tab w:val="clear" w:pos="567"/>
                <w:tab w:val="left" w:pos="459"/>
              </w:tabs>
              <w:ind w:left="459" w:hanging="459"/>
            </w:pPr>
            <w:del w:id="1241" w:author="Master Repository Process" w:date="2025-06-18T11:57:00Z">
              <w:r>
                <w:delText>Registration fee for</w:delText>
              </w:r>
            </w:del>
            <w:ins w:id="1242" w:author="Master Repository Process" w:date="2025-06-18T11:57:00Z">
              <w:r>
                <w:t>(c)</w:t>
              </w:r>
              <w:r>
                <w:tab/>
                <w:t>as a</w:t>
              </w:r>
            </w:ins>
            <w:r>
              <w:t xml:space="preserve"> building </w:t>
            </w:r>
            <w:del w:id="1243" w:author="Master Repository Process" w:date="2025-06-18T11:57:00Z">
              <w:r>
                <w:delText>surveying</w:delText>
              </w:r>
            </w:del>
            <w:ins w:id="1244" w:author="Master Repository Process" w:date="2025-06-18T11:57:00Z">
              <w:r>
                <w:t>engineering</w:t>
              </w:r>
            </w:ins>
            <w:r>
              <w:t xml:space="preserve"> contractor </w:t>
            </w:r>
            <w:del w:id="1245" w:author="Master Repository Process" w:date="2025-06-18T11:57:00Z">
              <w:r>
                <w:delText xml:space="preserve">level 1 or level 2 </w:delText>
              </w:r>
            </w:del>
            <w:r>
              <w:t>(partnership)</w:t>
            </w:r>
            <w:del w:id="1246"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r>
              <w:t>1 </w:t>
            </w:r>
            <w:del w:id="1247" w:author="Master Repository Process" w:date="2025-06-18T11:57:00Z">
              <w:r>
                <w:delText>874</w:delText>
              </w:r>
            </w:del>
            <w:ins w:id="1248" w:author="Master Repository Process" w:date="2025-06-18T11:57:00Z">
              <w:r>
                <w:t>960</w:t>
              </w:r>
            </w:ins>
            <w:r>
              <w:t>.00</w:t>
            </w:r>
          </w:p>
        </w:tc>
      </w:tr>
      <w:tr>
        <w:trPr>
          <w:cantSplit/>
          <w:jc w:val="center"/>
        </w:trPr>
        <w:tc>
          <w:tcPr>
            <w:tcW w:w="709" w:type="dxa"/>
            <w:tcBorders>
              <w:top w:val="nil"/>
              <w:bottom w:val="nil"/>
            </w:tcBorders>
            <w:noWrap/>
          </w:tcPr>
          <w:p>
            <w:pPr>
              <w:pStyle w:val="yTableNAm"/>
            </w:pPr>
            <w:del w:id="1249" w:author="Master Repository Process" w:date="2025-06-18T11:57:00Z">
              <w:r>
                <w:delText>10.</w:delText>
              </w:r>
            </w:del>
          </w:p>
        </w:tc>
        <w:tc>
          <w:tcPr>
            <w:tcW w:w="3260" w:type="dxa"/>
            <w:tcBorders>
              <w:top w:val="nil"/>
              <w:bottom w:val="nil"/>
            </w:tcBorders>
            <w:noWrap/>
          </w:tcPr>
          <w:p>
            <w:pPr>
              <w:pStyle w:val="yTableNAm"/>
              <w:tabs>
                <w:tab w:val="clear" w:pos="567"/>
                <w:tab w:val="left" w:pos="459"/>
              </w:tabs>
              <w:ind w:left="459" w:hanging="459"/>
            </w:pPr>
            <w:del w:id="1250" w:author="Master Repository Process" w:date="2025-06-18T11:57:00Z">
              <w:r>
                <w:delText>Registration fee for</w:delText>
              </w:r>
            </w:del>
            <w:ins w:id="1251" w:author="Master Repository Process" w:date="2025-06-18T11:57:00Z">
              <w:r>
                <w:t>(d)</w:t>
              </w:r>
              <w:r>
                <w:tab/>
                <w:t>as a</w:t>
              </w:r>
            </w:ins>
            <w:r>
              <w:t xml:space="preserve"> building </w:t>
            </w:r>
            <w:del w:id="1252" w:author="Master Repository Process" w:date="2025-06-18T11:57:00Z">
              <w:r>
                <w:delText>surveying</w:delText>
              </w:r>
            </w:del>
            <w:ins w:id="1253" w:author="Master Repository Process" w:date="2025-06-18T11:57:00Z">
              <w:r>
                <w:t>engineering</w:t>
              </w:r>
            </w:ins>
            <w:r>
              <w:t xml:space="preserve"> contractor </w:t>
            </w:r>
            <w:del w:id="1254" w:author="Master Repository Process" w:date="2025-06-18T11:57:00Z">
              <w:r>
                <w:delText xml:space="preserve">level 1 or level 2 </w:delText>
              </w:r>
            </w:del>
            <w:r>
              <w:t>(company)</w:t>
            </w:r>
            <w:del w:id="1255" w:author="Master Repository Process" w:date="2025-06-18T11:57:00Z">
              <w:r>
                <w:delText xml:space="preserve"> (3 years)</w:delText>
              </w:r>
            </w:del>
          </w:p>
        </w:tc>
        <w:tc>
          <w:tcPr>
            <w:tcW w:w="1418" w:type="dxa"/>
            <w:tcBorders>
              <w:top w:val="nil"/>
              <w:bottom w:val="nil"/>
            </w:tcBorders>
            <w:noWrap/>
            <w:vAlign w:val="bottom"/>
          </w:tcPr>
          <w:p>
            <w:pPr>
              <w:pStyle w:val="yTableNAm"/>
              <w:jc w:val="right"/>
            </w:pPr>
            <w:r>
              <w:t>2 </w:t>
            </w:r>
            <w:del w:id="1256" w:author="Master Repository Process" w:date="2025-06-18T11:57:00Z">
              <w:r>
                <w:delText>569</w:delText>
              </w:r>
            </w:del>
            <w:ins w:id="1257" w:author="Master Repository Process" w:date="2025-06-18T11:57:00Z">
              <w:r>
                <w:t>690</w:t>
              </w:r>
            </w:ins>
            <w:r>
              <w:t>.00</w:t>
            </w:r>
          </w:p>
        </w:tc>
      </w:tr>
      <w:tr>
        <w:trPr>
          <w:jc w:val="center"/>
        </w:trPr>
        <w:tc>
          <w:tcPr>
            <w:tcW w:w="709" w:type="dxa"/>
            <w:tcBorders>
              <w:top w:val="nil"/>
            </w:tcBorders>
            <w:noWrap/>
          </w:tcPr>
          <w:p>
            <w:pPr>
              <w:pStyle w:val="yTableNAm"/>
            </w:pPr>
            <w:del w:id="1258" w:author="Master Repository Process" w:date="2025-06-18T11:57:00Z">
              <w:r>
                <w:delText>11</w:delText>
              </w:r>
            </w:del>
            <w:ins w:id="1259" w:author="Master Repository Process" w:date="2025-06-18T11:57:00Z">
              <w:r>
                <w:t>3</w:t>
              </w:r>
            </w:ins>
            <w:r>
              <w:t>.</w:t>
            </w:r>
          </w:p>
        </w:tc>
        <w:tc>
          <w:tcPr>
            <w:tcW w:w="3260" w:type="dxa"/>
            <w:tcBorders>
              <w:top w:val="nil"/>
            </w:tcBorders>
            <w:noWrap/>
          </w:tcPr>
          <w:p>
            <w:pPr>
              <w:pStyle w:val="yTableNAm"/>
            </w:pPr>
            <w:r>
              <w:t xml:space="preserve">Late fee for application </w:t>
            </w:r>
            <w:del w:id="1260" w:author="Master Repository Process" w:date="2025-06-18T11:57:00Z">
              <w:r>
                <w:delText xml:space="preserve">for renewal </w:delText>
              </w:r>
            </w:del>
            <w:r>
              <w:t>made after renewal period</w:t>
            </w:r>
            <w:ins w:id="1261" w:author="Master Repository Process" w:date="2025-06-18T11:57:00Z">
              <w:r>
                <w:t xml:space="preserve"> for renewal of registration specified in item 2 (s. 15(4))</w:t>
              </w:r>
            </w:ins>
          </w:p>
        </w:tc>
        <w:tc>
          <w:tcPr>
            <w:tcW w:w="1418" w:type="dxa"/>
            <w:tcBorders>
              <w:top w:val="nil"/>
            </w:tcBorders>
            <w:noWrap/>
            <w:vAlign w:val="bottom"/>
          </w:tcPr>
          <w:p>
            <w:pPr>
              <w:pStyle w:val="yTableNAm"/>
              <w:jc w:val="right"/>
            </w:pPr>
            <w:del w:id="1262" w:author="Master Repository Process" w:date="2025-06-18T11:57:00Z">
              <w:r>
                <w:delText>83</w:delText>
              </w:r>
            </w:del>
            <w:ins w:id="1263" w:author="Master Repository Process" w:date="2025-06-18T11:57:00Z">
              <w:r>
                <w:t>87</w:t>
              </w:r>
            </w:ins>
            <w:r>
              <w:t>.00</w:t>
            </w:r>
          </w:p>
        </w:tc>
      </w:tr>
    </w:tbl>
    <w:p>
      <w:pPr>
        <w:pStyle w:val="yFootnotesection"/>
      </w:pPr>
      <w:bookmarkStart w:id="1264" w:name="_Toc168570765"/>
      <w:bookmarkStart w:id="1265" w:name="_Toc168571031"/>
      <w:bookmarkStart w:id="1266" w:name="_Toc168571568"/>
      <w:bookmarkStart w:id="1267" w:name="_Toc168999351"/>
      <w:r>
        <w:tab/>
        <w:t>[Division 4 inserted: SL </w:t>
      </w:r>
      <w:del w:id="1268" w:author="Master Repository Process" w:date="2025-06-18T11:57:00Z">
        <w:r>
          <w:delText>2023/35</w:delText>
        </w:r>
      </w:del>
      <w:ins w:id="1269" w:author="Master Repository Process" w:date="2025-06-18T11:57:00Z">
        <w:r>
          <w:t>2024/96</w:t>
        </w:r>
      </w:ins>
      <w:r>
        <w:t xml:space="preserve"> r. </w:t>
      </w:r>
      <w:del w:id="1270" w:author="Master Repository Process" w:date="2025-06-18T11:57:00Z">
        <w:r>
          <w:delText>12</w:delText>
        </w:r>
      </w:del>
      <w:ins w:id="1271" w:author="Master Repository Process" w:date="2025-06-18T11:57:00Z">
        <w:r>
          <w:t>11</w:t>
        </w:r>
      </w:ins>
      <w:r>
        <w:t>.]</w:t>
      </w:r>
    </w:p>
    <w:p>
      <w:pPr>
        <w:pStyle w:val="yHeading3"/>
      </w:pPr>
      <w:bookmarkStart w:id="1272" w:name="_Toc170118401"/>
      <w:bookmarkStart w:id="1273" w:name="_Toc170123459"/>
      <w:bookmarkStart w:id="1274" w:name="_Toc169076706"/>
      <w:bookmarkStart w:id="1275" w:name="_Toc169076813"/>
      <w:bookmarkStart w:id="1276" w:name="_Toc169077227"/>
      <w:bookmarkStart w:id="1277" w:name="_Toc169084184"/>
      <w:r>
        <w:rPr>
          <w:rStyle w:val="CharSDivNo"/>
        </w:rPr>
        <w:t>Division 5</w:t>
      </w:r>
      <w:r>
        <w:t> — </w:t>
      </w:r>
      <w:r>
        <w:rPr>
          <w:rStyle w:val="CharSDivText"/>
        </w:rPr>
        <w:t>Painters</w:t>
      </w:r>
      <w:bookmarkEnd w:id="1264"/>
      <w:bookmarkEnd w:id="1265"/>
      <w:bookmarkEnd w:id="1266"/>
      <w:bookmarkEnd w:id="1267"/>
      <w:bookmarkEnd w:id="1272"/>
      <w:bookmarkEnd w:id="1273"/>
      <w:bookmarkEnd w:id="1274"/>
      <w:bookmarkEnd w:id="1275"/>
      <w:bookmarkEnd w:id="1276"/>
      <w:bookmarkEnd w:id="1277"/>
    </w:p>
    <w:p>
      <w:pPr>
        <w:pStyle w:val="yFootnoteheading"/>
        <w:keepNext/>
        <w:spacing w:after="80"/>
      </w:pPr>
      <w:r>
        <w:tab/>
        <w:t>[Heading inserted: SL </w:t>
      </w:r>
      <w:del w:id="1278" w:author="Master Repository Process" w:date="2025-06-18T11:57:00Z">
        <w:r>
          <w:delText>2023/35</w:delText>
        </w:r>
      </w:del>
      <w:ins w:id="1279" w:author="Master Repository Process" w:date="2025-06-18T11:57:00Z">
        <w:r>
          <w:t>2024/96</w:t>
        </w:r>
      </w:ins>
      <w:r>
        <w:t xml:space="preserve"> r. </w:t>
      </w:r>
      <w:del w:id="1280" w:author="Master Repository Process" w:date="2025-06-18T11:57:00Z">
        <w:r>
          <w:delText>12</w:delText>
        </w:r>
      </w:del>
      <w:ins w:id="1281" w:author="Master Repository Process" w:date="2025-06-18T11:57:00Z">
        <w:r>
          <w:t>11</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 xml:space="preserve">Application </w:t>
            </w:r>
            <w:ins w:id="1282" w:author="Master Repository Process" w:date="2025-06-18T11:57:00Z">
              <w:r>
                <w:t xml:space="preserve">fee </w:t>
              </w:r>
            </w:ins>
            <w:r>
              <w:t xml:space="preserve">for registration </w:t>
            </w:r>
            <w:del w:id="1283" w:author="Master Repository Process" w:date="2025-06-18T11:57:00Z">
              <w:r>
                <w:delText>as painting practitioner</w:delText>
              </w:r>
            </w:del>
            <w:ins w:id="1284" w:author="Master Repository Process" w:date="2025-06-18T11:57:00Z">
              <w:r>
                <w:t>(s. 13(3)(c)(i)) —</w:t>
              </w:r>
            </w:ins>
          </w:p>
        </w:tc>
        <w:tc>
          <w:tcPr>
            <w:tcW w:w="1418" w:type="dxa"/>
            <w:tcBorders>
              <w:bottom w:val="nil"/>
            </w:tcBorders>
            <w:noWrap/>
            <w:vAlign w:val="bottom"/>
          </w:tcPr>
          <w:p>
            <w:pPr>
              <w:pStyle w:val="yTableNAm"/>
              <w:keepNext/>
              <w:jc w:val="right"/>
            </w:pPr>
            <w:del w:id="1285" w:author="Master Repository Process" w:date="2025-06-18T11:57:00Z">
              <w:r>
                <w:delText>107.00</w:delText>
              </w:r>
            </w:del>
          </w:p>
        </w:tc>
      </w:tr>
      <w:tr>
        <w:trPr>
          <w:cantSplit/>
          <w:jc w:val="center"/>
        </w:trPr>
        <w:tc>
          <w:tcPr>
            <w:tcW w:w="709" w:type="dxa"/>
            <w:tcBorders>
              <w:top w:val="nil"/>
              <w:bottom w:val="nil"/>
            </w:tcBorders>
            <w:noWrap/>
          </w:tcPr>
          <w:p>
            <w:pPr>
              <w:pStyle w:val="yTableNAm"/>
            </w:pPr>
            <w:del w:id="1286" w:author="Master Repository Process" w:date="2025-06-18T11:57:00Z">
              <w:r>
                <w:delText>2.</w:delText>
              </w:r>
            </w:del>
          </w:p>
        </w:tc>
        <w:tc>
          <w:tcPr>
            <w:tcW w:w="3260" w:type="dxa"/>
            <w:tcBorders>
              <w:top w:val="nil"/>
              <w:bottom w:val="nil"/>
            </w:tcBorders>
            <w:noWrap/>
          </w:tcPr>
          <w:p>
            <w:pPr>
              <w:pStyle w:val="yTableNAm"/>
              <w:tabs>
                <w:tab w:val="clear" w:pos="567"/>
                <w:tab w:val="left" w:pos="459"/>
              </w:tabs>
              <w:ind w:left="459" w:hanging="459"/>
            </w:pPr>
            <w:del w:id="1287" w:author="Master Repository Process" w:date="2025-06-18T11:57:00Z">
              <w:r>
                <w:delText xml:space="preserve">Application for registration </w:delText>
              </w:r>
            </w:del>
            <w:ins w:id="1288" w:author="Master Repository Process" w:date="2025-06-18T11:57:00Z">
              <w:r>
                <w:t>(a)</w:t>
              </w:r>
              <w:r>
                <w:tab/>
              </w:r>
            </w:ins>
            <w:r>
              <w:t xml:space="preserve">as </w:t>
            </w:r>
            <w:ins w:id="1289" w:author="Master Repository Process" w:date="2025-06-18T11:57:00Z">
              <w:r>
                <w:t xml:space="preserve">a </w:t>
              </w:r>
            </w:ins>
            <w:r>
              <w:t xml:space="preserve">painting </w:t>
            </w:r>
            <w:del w:id="1290" w:author="Master Repository Process" w:date="2025-06-18T11:57:00Z">
              <w:r>
                <w:delText>contractor (individual)</w:delText>
              </w:r>
            </w:del>
            <w:ins w:id="1291" w:author="Master Repository Process" w:date="2025-06-18T11:57:00Z">
              <w:r>
                <w:t>practitioner</w:t>
              </w:r>
            </w:ins>
          </w:p>
        </w:tc>
        <w:tc>
          <w:tcPr>
            <w:tcW w:w="1418" w:type="dxa"/>
            <w:tcBorders>
              <w:top w:val="nil"/>
              <w:bottom w:val="nil"/>
            </w:tcBorders>
            <w:noWrap/>
            <w:vAlign w:val="bottom"/>
          </w:tcPr>
          <w:p>
            <w:pPr>
              <w:pStyle w:val="yTableNAm"/>
              <w:jc w:val="right"/>
            </w:pPr>
            <w:del w:id="1292" w:author="Master Repository Process" w:date="2025-06-18T11:57:00Z">
              <w:r>
                <w:delText>71</w:delText>
              </w:r>
            </w:del>
            <w:ins w:id="1293" w:author="Master Repository Process" w:date="2025-06-18T11:57:00Z">
              <w:r>
                <w:t>112</w:t>
              </w:r>
            </w:ins>
            <w:r>
              <w:t>.00</w:t>
            </w:r>
          </w:p>
        </w:tc>
      </w:tr>
      <w:tr>
        <w:trPr>
          <w:cantSplit/>
          <w:jc w:val="center"/>
        </w:trPr>
        <w:tc>
          <w:tcPr>
            <w:tcW w:w="709" w:type="dxa"/>
            <w:tcBorders>
              <w:top w:val="nil"/>
              <w:bottom w:val="nil"/>
            </w:tcBorders>
            <w:noWrap/>
          </w:tcPr>
          <w:p>
            <w:pPr>
              <w:pStyle w:val="yTableNAm"/>
            </w:pPr>
            <w:del w:id="1294" w:author="Master Repository Process" w:date="2025-06-18T11:57:00Z">
              <w:r>
                <w:delText>3.</w:delText>
              </w:r>
            </w:del>
          </w:p>
        </w:tc>
        <w:tc>
          <w:tcPr>
            <w:tcW w:w="3260" w:type="dxa"/>
            <w:tcBorders>
              <w:top w:val="nil"/>
              <w:bottom w:val="nil"/>
            </w:tcBorders>
            <w:noWrap/>
          </w:tcPr>
          <w:p>
            <w:pPr>
              <w:pStyle w:val="yTableNAm"/>
              <w:tabs>
                <w:tab w:val="clear" w:pos="567"/>
                <w:tab w:val="left" w:pos="459"/>
              </w:tabs>
              <w:ind w:left="459" w:hanging="459"/>
            </w:pPr>
            <w:del w:id="1295" w:author="Master Repository Process" w:date="2025-06-18T11:57:00Z">
              <w:r>
                <w:delText xml:space="preserve">Application for registration </w:delText>
              </w:r>
            </w:del>
            <w:ins w:id="1296" w:author="Master Repository Process" w:date="2025-06-18T11:57:00Z">
              <w:r>
                <w:t>(b)</w:t>
              </w:r>
              <w:r>
                <w:tab/>
              </w:r>
            </w:ins>
            <w:r>
              <w:t xml:space="preserve">as </w:t>
            </w:r>
            <w:ins w:id="1297" w:author="Master Repository Process" w:date="2025-06-18T11:57:00Z">
              <w:r>
                <w:t xml:space="preserve">a </w:t>
              </w:r>
            </w:ins>
            <w:r>
              <w:t>painting contractor (</w:t>
            </w:r>
            <w:del w:id="1298" w:author="Master Repository Process" w:date="2025-06-18T11:57:00Z">
              <w:r>
                <w:delText>partnership</w:delText>
              </w:r>
            </w:del>
            <w:ins w:id="1299" w:author="Master Repository Process" w:date="2025-06-18T11:57:00Z">
              <w:r>
                <w:t>individual</w:t>
              </w:r>
            </w:ins>
            <w:r>
              <w:t>)</w:t>
            </w:r>
          </w:p>
        </w:tc>
        <w:tc>
          <w:tcPr>
            <w:tcW w:w="1418" w:type="dxa"/>
            <w:tcBorders>
              <w:top w:val="nil"/>
              <w:bottom w:val="nil"/>
            </w:tcBorders>
            <w:noWrap/>
            <w:vAlign w:val="bottom"/>
          </w:tcPr>
          <w:p>
            <w:pPr>
              <w:pStyle w:val="yTableNAm"/>
              <w:jc w:val="right"/>
            </w:pPr>
            <w:del w:id="1300" w:author="Master Repository Process" w:date="2025-06-18T11:57:00Z">
              <w:r>
                <w:delText>174.00</w:delText>
              </w:r>
            </w:del>
            <w:ins w:id="1301" w:author="Master Repository Process" w:date="2025-06-18T11:57:00Z">
              <w:r>
                <w:t>74.50</w:t>
              </w:r>
            </w:ins>
          </w:p>
        </w:tc>
      </w:tr>
      <w:tr>
        <w:trPr>
          <w:cantSplit/>
          <w:jc w:val="center"/>
        </w:trPr>
        <w:tc>
          <w:tcPr>
            <w:tcW w:w="709" w:type="dxa"/>
            <w:tcBorders>
              <w:top w:val="nil"/>
              <w:bottom w:val="nil"/>
            </w:tcBorders>
            <w:noWrap/>
          </w:tcPr>
          <w:p>
            <w:pPr>
              <w:pStyle w:val="yTableNAm"/>
            </w:pPr>
            <w:del w:id="1302" w:author="Master Repository Process" w:date="2025-06-18T11:57:00Z">
              <w:r>
                <w:delText>4.</w:delText>
              </w:r>
            </w:del>
          </w:p>
        </w:tc>
        <w:tc>
          <w:tcPr>
            <w:tcW w:w="3260" w:type="dxa"/>
            <w:tcBorders>
              <w:top w:val="nil"/>
              <w:bottom w:val="nil"/>
            </w:tcBorders>
            <w:noWrap/>
          </w:tcPr>
          <w:p>
            <w:pPr>
              <w:pStyle w:val="yTableNAm"/>
              <w:tabs>
                <w:tab w:val="clear" w:pos="567"/>
                <w:tab w:val="left" w:pos="459"/>
              </w:tabs>
              <w:ind w:left="459" w:hanging="459"/>
            </w:pPr>
            <w:del w:id="1303" w:author="Master Repository Process" w:date="2025-06-18T11:57:00Z">
              <w:r>
                <w:delText xml:space="preserve">Application for registration </w:delText>
              </w:r>
            </w:del>
            <w:ins w:id="1304" w:author="Master Repository Process" w:date="2025-06-18T11:57:00Z">
              <w:r>
                <w:t>(c)</w:t>
              </w:r>
              <w:r>
                <w:tab/>
              </w:r>
            </w:ins>
            <w:r>
              <w:t xml:space="preserve">as </w:t>
            </w:r>
            <w:ins w:id="1305" w:author="Master Repository Process" w:date="2025-06-18T11:57:00Z">
              <w:r>
                <w:t xml:space="preserve">a </w:t>
              </w:r>
            </w:ins>
            <w:r>
              <w:t>painting contractor (</w:t>
            </w:r>
            <w:del w:id="1306" w:author="Master Repository Process" w:date="2025-06-18T11:57:00Z">
              <w:r>
                <w:delText>company</w:delText>
              </w:r>
            </w:del>
            <w:ins w:id="1307" w:author="Master Repository Process" w:date="2025-06-18T11:57:00Z">
              <w:r>
                <w:t>partnership</w:t>
              </w:r>
            </w:ins>
            <w:r>
              <w:t>)</w:t>
            </w:r>
          </w:p>
        </w:tc>
        <w:tc>
          <w:tcPr>
            <w:tcW w:w="1418" w:type="dxa"/>
            <w:tcBorders>
              <w:top w:val="nil"/>
              <w:bottom w:val="nil"/>
            </w:tcBorders>
            <w:noWrap/>
            <w:vAlign w:val="bottom"/>
          </w:tcPr>
          <w:p>
            <w:pPr>
              <w:pStyle w:val="yTableNAm"/>
              <w:jc w:val="right"/>
            </w:pPr>
            <w:del w:id="1308" w:author="Master Repository Process" w:date="2025-06-18T11:57:00Z">
              <w:r>
                <w:delText>174</w:delText>
              </w:r>
            </w:del>
            <w:ins w:id="1309" w:author="Master Repository Process" w:date="2025-06-18T11:57:00Z">
              <w:r>
                <w:t>182</w:t>
              </w:r>
            </w:ins>
            <w:r>
              <w:t>.00</w:t>
            </w:r>
          </w:p>
        </w:tc>
      </w:tr>
      <w:tr>
        <w:trPr>
          <w:cantSplit/>
          <w:jc w:val="center"/>
        </w:trPr>
        <w:tc>
          <w:tcPr>
            <w:tcW w:w="709" w:type="dxa"/>
            <w:tcBorders>
              <w:top w:val="nil"/>
              <w:bottom w:val="nil"/>
            </w:tcBorders>
            <w:noWrap/>
          </w:tcPr>
          <w:p>
            <w:pPr>
              <w:pStyle w:val="yTableNAm"/>
            </w:pPr>
            <w:del w:id="1310" w:author="Master Repository Process" w:date="2025-06-18T11:57:00Z">
              <w:r>
                <w:delText>5.</w:delText>
              </w:r>
            </w:del>
          </w:p>
        </w:tc>
        <w:tc>
          <w:tcPr>
            <w:tcW w:w="3260" w:type="dxa"/>
            <w:tcBorders>
              <w:top w:val="nil"/>
              <w:bottom w:val="nil"/>
            </w:tcBorders>
            <w:noWrap/>
          </w:tcPr>
          <w:p>
            <w:pPr>
              <w:pStyle w:val="yTableNAm"/>
              <w:tabs>
                <w:tab w:val="clear" w:pos="567"/>
                <w:tab w:val="left" w:pos="459"/>
              </w:tabs>
              <w:ind w:left="459" w:hanging="459"/>
            </w:pPr>
            <w:del w:id="1311" w:author="Master Repository Process" w:date="2025-06-18T11:57:00Z">
              <w:r>
                <w:delText>Registration fee for</w:delText>
              </w:r>
            </w:del>
            <w:ins w:id="1312" w:author="Master Repository Process" w:date="2025-06-18T11:57:00Z">
              <w:r>
                <w:t>(d)</w:t>
              </w:r>
              <w:r>
                <w:tab/>
                <w:t>as a</w:t>
              </w:r>
            </w:ins>
            <w:r>
              <w:t xml:space="preserve"> painting </w:t>
            </w:r>
            <w:del w:id="1313" w:author="Master Repository Process" w:date="2025-06-18T11:57:00Z">
              <w:r>
                <w:delText>practitioner (3 years</w:delText>
              </w:r>
            </w:del>
            <w:ins w:id="1314" w:author="Master Repository Process" w:date="2025-06-18T11:57:00Z">
              <w:r>
                <w:t>contractor (company</w:t>
              </w:r>
            </w:ins>
            <w:r>
              <w:t>)</w:t>
            </w:r>
          </w:p>
        </w:tc>
        <w:tc>
          <w:tcPr>
            <w:tcW w:w="1418" w:type="dxa"/>
            <w:tcBorders>
              <w:top w:val="nil"/>
              <w:bottom w:val="nil"/>
            </w:tcBorders>
            <w:noWrap/>
            <w:vAlign w:val="bottom"/>
          </w:tcPr>
          <w:p>
            <w:pPr>
              <w:pStyle w:val="yTableNAm"/>
              <w:jc w:val="right"/>
            </w:pPr>
            <w:del w:id="1315" w:author="Master Repository Process" w:date="2025-06-18T11:57:00Z">
              <w:r>
                <w:delText>501</w:delText>
              </w:r>
            </w:del>
            <w:ins w:id="1316" w:author="Master Repository Process" w:date="2025-06-18T11:57:00Z">
              <w:r>
                <w:t>182</w:t>
              </w:r>
            </w:ins>
            <w:r>
              <w:t>.00</w:t>
            </w:r>
          </w:p>
        </w:tc>
      </w:tr>
      <w:tr>
        <w:trPr>
          <w:cantSplit/>
          <w:jc w:val="center"/>
        </w:trPr>
        <w:tc>
          <w:tcPr>
            <w:tcW w:w="709" w:type="dxa"/>
            <w:tcBorders>
              <w:top w:val="nil"/>
              <w:bottom w:val="nil"/>
            </w:tcBorders>
            <w:noWrap/>
          </w:tcPr>
          <w:p>
            <w:pPr>
              <w:pStyle w:val="yTableNAm"/>
            </w:pPr>
            <w:del w:id="1317" w:author="Master Repository Process" w:date="2025-06-18T11:57:00Z">
              <w:r>
                <w:delText>6</w:delText>
              </w:r>
            </w:del>
            <w:ins w:id="1318" w:author="Master Repository Process" w:date="2025-06-18T11:57:00Z">
              <w:r>
                <w:t>2</w:t>
              </w:r>
            </w:ins>
            <w:r>
              <w:t>.</w:t>
            </w:r>
          </w:p>
        </w:tc>
        <w:tc>
          <w:tcPr>
            <w:tcW w:w="3260" w:type="dxa"/>
            <w:tcBorders>
              <w:top w:val="nil"/>
              <w:bottom w:val="nil"/>
            </w:tcBorders>
            <w:noWrap/>
          </w:tcPr>
          <w:p>
            <w:pPr>
              <w:pStyle w:val="yTableNAm"/>
            </w:pPr>
            <w:r>
              <w:t xml:space="preserve">Registration fee for </w:t>
            </w:r>
            <w:del w:id="1319" w:author="Master Repository Process" w:date="2025-06-18T11:57:00Z">
              <w:r>
                <w:delText>painting contractor (individual) (</w:delText>
              </w:r>
            </w:del>
            <w:r>
              <w:t>3 years</w:t>
            </w:r>
            <w:del w:id="1320" w:author="Master Repository Process" w:date="2025-06-18T11:57:00Z">
              <w:r>
                <w:delText>)</w:delText>
              </w:r>
            </w:del>
            <w:ins w:id="1321" w:author="Master Repository Process" w:date="2025-06-18T11:57:00Z">
              <w:r>
                <w:t xml:space="preserve"> registration (s. 13(3)(c)(ii)) —</w:t>
              </w:r>
            </w:ins>
          </w:p>
        </w:tc>
        <w:tc>
          <w:tcPr>
            <w:tcW w:w="1418" w:type="dxa"/>
            <w:tcBorders>
              <w:top w:val="nil"/>
              <w:bottom w:val="nil"/>
            </w:tcBorders>
            <w:noWrap/>
            <w:vAlign w:val="bottom"/>
          </w:tcPr>
          <w:p>
            <w:pPr>
              <w:pStyle w:val="yTableNAm"/>
              <w:jc w:val="right"/>
            </w:pPr>
            <w:del w:id="1322" w:author="Master Repository Process" w:date="2025-06-18T11:57:00Z">
              <w:r>
                <w:delText>353.00</w:delText>
              </w:r>
            </w:del>
          </w:p>
        </w:tc>
      </w:tr>
      <w:tr>
        <w:trPr>
          <w:cantSplit/>
          <w:jc w:val="center"/>
        </w:trPr>
        <w:tc>
          <w:tcPr>
            <w:tcW w:w="709" w:type="dxa"/>
            <w:tcBorders>
              <w:top w:val="nil"/>
              <w:bottom w:val="nil"/>
            </w:tcBorders>
            <w:noWrap/>
          </w:tcPr>
          <w:p>
            <w:pPr>
              <w:pStyle w:val="yTableNAm"/>
            </w:pPr>
            <w:del w:id="1323" w:author="Master Repository Process" w:date="2025-06-18T11:57:00Z">
              <w:r>
                <w:delText>7.</w:delText>
              </w:r>
            </w:del>
          </w:p>
        </w:tc>
        <w:tc>
          <w:tcPr>
            <w:tcW w:w="3260" w:type="dxa"/>
            <w:tcBorders>
              <w:top w:val="nil"/>
              <w:bottom w:val="nil"/>
            </w:tcBorders>
            <w:noWrap/>
          </w:tcPr>
          <w:p>
            <w:pPr>
              <w:pStyle w:val="yTableNAm"/>
              <w:tabs>
                <w:tab w:val="clear" w:pos="567"/>
                <w:tab w:val="left" w:pos="459"/>
              </w:tabs>
              <w:ind w:left="459" w:hanging="459"/>
            </w:pPr>
            <w:del w:id="1324" w:author="Master Repository Process" w:date="2025-06-18T11:57:00Z">
              <w:r>
                <w:delText>Registration fee for</w:delText>
              </w:r>
            </w:del>
            <w:ins w:id="1325" w:author="Master Repository Process" w:date="2025-06-18T11:57:00Z">
              <w:r>
                <w:t>(a)</w:t>
              </w:r>
              <w:r>
                <w:tab/>
                <w:t>as a</w:t>
              </w:r>
            </w:ins>
            <w:r>
              <w:t xml:space="preserve"> painting </w:t>
            </w:r>
            <w:del w:id="1326" w:author="Master Repository Process" w:date="2025-06-18T11:57:00Z">
              <w:r>
                <w:delText>contractor (partnership) (3 years)</w:delText>
              </w:r>
            </w:del>
            <w:ins w:id="1327" w:author="Master Repository Process" w:date="2025-06-18T11:57:00Z">
              <w:r>
                <w:t>practitioner</w:t>
              </w:r>
            </w:ins>
          </w:p>
        </w:tc>
        <w:tc>
          <w:tcPr>
            <w:tcW w:w="1418" w:type="dxa"/>
            <w:tcBorders>
              <w:top w:val="nil"/>
              <w:bottom w:val="nil"/>
            </w:tcBorders>
            <w:noWrap/>
            <w:vAlign w:val="bottom"/>
          </w:tcPr>
          <w:p>
            <w:pPr>
              <w:pStyle w:val="yTableNAm"/>
              <w:jc w:val="right"/>
            </w:pPr>
            <w:del w:id="1328" w:author="Master Repository Process" w:date="2025-06-18T11:57:00Z">
              <w:r>
                <w:delText>557</w:delText>
              </w:r>
            </w:del>
            <w:ins w:id="1329" w:author="Master Repository Process" w:date="2025-06-18T11:57:00Z">
              <w:r>
                <w:t>526</w:t>
              </w:r>
            </w:ins>
            <w:r>
              <w:t>.00</w:t>
            </w:r>
          </w:p>
        </w:tc>
      </w:tr>
      <w:tr>
        <w:trPr>
          <w:cantSplit/>
          <w:jc w:val="center"/>
        </w:trPr>
        <w:tc>
          <w:tcPr>
            <w:tcW w:w="709" w:type="dxa"/>
            <w:tcBorders>
              <w:top w:val="nil"/>
              <w:bottom w:val="nil"/>
            </w:tcBorders>
            <w:noWrap/>
          </w:tcPr>
          <w:p>
            <w:pPr>
              <w:pStyle w:val="yTableNAm"/>
            </w:pPr>
            <w:del w:id="1330" w:author="Master Repository Process" w:date="2025-06-18T11:57:00Z">
              <w:r>
                <w:delText>8.</w:delText>
              </w:r>
            </w:del>
          </w:p>
        </w:tc>
        <w:tc>
          <w:tcPr>
            <w:tcW w:w="3260" w:type="dxa"/>
            <w:tcBorders>
              <w:top w:val="nil"/>
              <w:bottom w:val="nil"/>
            </w:tcBorders>
            <w:noWrap/>
          </w:tcPr>
          <w:p>
            <w:pPr>
              <w:pStyle w:val="yTableNAm"/>
              <w:tabs>
                <w:tab w:val="clear" w:pos="567"/>
                <w:tab w:val="left" w:pos="459"/>
              </w:tabs>
              <w:ind w:left="459" w:hanging="459"/>
            </w:pPr>
            <w:del w:id="1331" w:author="Master Repository Process" w:date="2025-06-18T11:57:00Z">
              <w:r>
                <w:delText>Registration fee for</w:delText>
              </w:r>
            </w:del>
            <w:ins w:id="1332" w:author="Master Repository Process" w:date="2025-06-18T11:57:00Z">
              <w:r>
                <w:t>(b)</w:t>
              </w:r>
              <w:r>
                <w:tab/>
                <w:t>as a</w:t>
              </w:r>
            </w:ins>
            <w:r>
              <w:t xml:space="preserve"> painting contractor (</w:t>
            </w:r>
            <w:del w:id="1333" w:author="Master Repository Process" w:date="2025-06-18T11:57:00Z">
              <w:r>
                <w:delText>company) (3 years</w:delText>
              </w:r>
            </w:del>
            <w:ins w:id="1334" w:author="Master Repository Process" w:date="2025-06-18T11:57:00Z">
              <w:r>
                <w:t>individual</w:t>
              </w:r>
            </w:ins>
            <w:r>
              <w:t>)</w:t>
            </w:r>
          </w:p>
        </w:tc>
        <w:tc>
          <w:tcPr>
            <w:tcW w:w="1418" w:type="dxa"/>
            <w:tcBorders>
              <w:top w:val="nil"/>
              <w:bottom w:val="nil"/>
            </w:tcBorders>
            <w:noWrap/>
            <w:vAlign w:val="bottom"/>
          </w:tcPr>
          <w:p>
            <w:pPr>
              <w:pStyle w:val="yTableNAm"/>
              <w:jc w:val="right"/>
            </w:pPr>
            <w:del w:id="1335" w:author="Master Repository Process" w:date="2025-06-18T11:57:00Z">
              <w:r>
                <w:delText>1 200</w:delText>
              </w:r>
            </w:del>
            <w:ins w:id="1336" w:author="Master Repository Process" w:date="2025-06-18T11:57:00Z">
              <w:r>
                <w:t>370</w:t>
              </w:r>
            </w:ins>
            <w:r>
              <w:t>.00</w:t>
            </w:r>
          </w:p>
        </w:tc>
      </w:tr>
      <w:tr>
        <w:trPr>
          <w:cantSplit/>
          <w:jc w:val="center"/>
        </w:trPr>
        <w:tc>
          <w:tcPr>
            <w:tcW w:w="709" w:type="dxa"/>
            <w:tcBorders>
              <w:top w:val="nil"/>
              <w:bottom w:val="nil"/>
            </w:tcBorders>
            <w:noWrap/>
          </w:tcPr>
          <w:p>
            <w:pPr>
              <w:pStyle w:val="yTableNAm"/>
            </w:pPr>
            <w:del w:id="1337" w:author="Master Repository Process" w:date="2025-06-18T11:57:00Z">
              <w:r>
                <w:delText>9.</w:delText>
              </w:r>
            </w:del>
          </w:p>
        </w:tc>
        <w:tc>
          <w:tcPr>
            <w:tcW w:w="3260" w:type="dxa"/>
            <w:tcBorders>
              <w:top w:val="nil"/>
              <w:bottom w:val="nil"/>
            </w:tcBorders>
            <w:noWrap/>
          </w:tcPr>
          <w:p>
            <w:pPr>
              <w:pStyle w:val="yTableNAm"/>
              <w:tabs>
                <w:tab w:val="clear" w:pos="567"/>
                <w:tab w:val="left" w:pos="459"/>
              </w:tabs>
              <w:ind w:left="459" w:hanging="459"/>
            </w:pPr>
            <w:del w:id="1338" w:author="Master Repository Process" w:date="2025-06-18T11:57:00Z">
              <w:r>
                <w:delText>Late fee for application for renewal made after renewal period</w:delText>
              </w:r>
            </w:del>
            <w:ins w:id="1339" w:author="Master Repository Process" w:date="2025-06-18T11:57:00Z">
              <w:r>
                <w:t>(c)</w:t>
              </w:r>
              <w:r>
                <w:tab/>
                <w:t>as a painting contractor (partnership)</w:t>
              </w:r>
            </w:ins>
          </w:p>
        </w:tc>
        <w:tc>
          <w:tcPr>
            <w:tcW w:w="1418" w:type="dxa"/>
            <w:tcBorders>
              <w:top w:val="nil"/>
              <w:bottom w:val="nil"/>
            </w:tcBorders>
            <w:noWrap/>
            <w:vAlign w:val="bottom"/>
          </w:tcPr>
          <w:p>
            <w:pPr>
              <w:pStyle w:val="yTableNAm"/>
              <w:jc w:val="right"/>
            </w:pPr>
            <w:del w:id="1340" w:author="Master Repository Process" w:date="2025-06-18T11:57:00Z">
              <w:r>
                <w:delText>43</w:delText>
              </w:r>
            </w:del>
            <w:ins w:id="1341" w:author="Master Repository Process" w:date="2025-06-18T11:57:00Z">
              <w:r>
                <w:t>584</w:t>
              </w:r>
            </w:ins>
            <w:r>
              <w:t>.00</w:t>
            </w:r>
          </w:p>
        </w:tc>
      </w:tr>
      <w:tr>
        <w:trPr>
          <w:cantSplit/>
          <w:jc w:val="center"/>
        </w:trPr>
        <w:tc>
          <w:tcPr>
            <w:tcW w:w="709" w:type="dxa"/>
            <w:tcBorders>
              <w:top w:val="nil"/>
              <w:bottom w:val="nil"/>
            </w:tcBorders>
            <w:noWrap/>
          </w:tcPr>
          <w:p>
            <w:pPr>
              <w:pStyle w:val="yTableNAm"/>
            </w:pPr>
            <w:del w:id="1342" w:author="Master Repository Process" w:date="2025-06-18T11:57:00Z">
              <w:r>
                <w:delText>10.</w:delText>
              </w:r>
            </w:del>
          </w:p>
        </w:tc>
        <w:tc>
          <w:tcPr>
            <w:tcW w:w="3260" w:type="dxa"/>
            <w:tcBorders>
              <w:top w:val="nil"/>
              <w:bottom w:val="nil"/>
            </w:tcBorders>
            <w:noWrap/>
          </w:tcPr>
          <w:p>
            <w:pPr>
              <w:pStyle w:val="yTableNAm"/>
              <w:tabs>
                <w:tab w:val="clear" w:pos="567"/>
                <w:tab w:val="left" w:pos="459"/>
              </w:tabs>
              <w:ind w:left="459" w:hanging="459"/>
            </w:pPr>
            <w:del w:id="1343" w:author="Master Repository Process" w:date="2025-06-18T11:57:00Z">
              <w:r>
                <w:delText>Fee for sitting an examination — metropolitan area</w:delText>
              </w:r>
            </w:del>
            <w:ins w:id="1344" w:author="Master Repository Process" w:date="2025-06-18T11:57:00Z">
              <w:r>
                <w:t>(d)</w:t>
              </w:r>
              <w:r>
                <w:tab/>
                <w:t>as a painting contractor (company)</w:t>
              </w:r>
            </w:ins>
          </w:p>
        </w:tc>
        <w:tc>
          <w:tcPr>
            <w:tcW w:w="1418" w:type="dxa"/>
            <w:tcBorders>
              <w:top w:val="nil"/>
              <w:bottom w:val="nil"/>
            </w:tcBorders>
            <w:noWrap/>
            <w:vAlign w:val="bottom"/>
          </w:tcPr>
          <w:p>
            <w:pPr>
              <w:pStyle w:val="yTableNAm"/>
              <w:jc w:val="right"/>
            </w:pPr>
            <w:del w:id="1345" w:author="Master Repository Process" w:date="2025-06-18T11:57:00Z">
              <w:r>
                <w:delText>111.95</w:delText>
              </w:r>
            </w:del>
            <w:ins w:id="1346" w:author="Master Repository Process" w:date="2025-06-18T11:57:00Z">
              <w:r>
                <w:t>1 200.00</w:t>
              </w:r>
            </w:ins>
          </w:p>
        </w:tc>
      </w:tr>
      <w:tr>
        <w:trPr>
          <w:cantSplit/>
          <w:jc w:val="center"/>
        </w:trPr>
        <w:tc>
          <w:tcPr>
            <w:tcW w:w="709" w:type="dxa"/>
            <w:tcBorders>
              <w:top w:val="nil"/>
              <w:bottom w:val="single" w:sz="4" w:space="0" w:color="auto"/>
            </w:tcBorders>
            <w:noWrap/>
          </w:tcPr>
          <w:p>
            <w:pPr>
              <w:pStyle w:val="yTableNAm"/>
            </w:pPr>
            <w:del w:id="1347" w:author="Master Repository Process" w:date="2025-06-18T11:57:00Z">
              <w:r>
                <w:delText>11</w:delText>
              </w:r>
            </w:del>
            <w:ins w:id="1348" w:author="Master Repository Process" w:date="2025-06-18T11:57:00Z">
              <w:r>
                <w:t>3</w:t>
              </w:r>
            </w:ins>
            <w:r>
              <w:t>.</w:t>
            </w:r>
          </w:p>
        </w:tc>
        <w:tc>
          <w:tcPr>
            <w:tcW w:w="3260" w:type="dxa"/>
            <w:tcBorders>
              <w:top w:val="nil"/>
              <w:bottom w:val="single" w:sz="4" w:space="0" w:color="auto"/>
            </w:tcBorders>
            <w:noWrap/>
          </w:tcPr>
          <w:p>
            <w:pPr>
              <w:pStyle w:val="yTableNAm"/>
            </w:pPr>
            <w:del w:id="1349" w:author="Master Repository Process" w:date="2025-06-18T11:57:00Z">
              <w:r>
                <w:delText>Fee for marking an examination sat outside metropolitan area</w:delText>
              </w:r>
            </w:del>
            <w:ins w:id="1350" w:author="Master Repository Process" w:date="2025-06-18T11:57:00Z">
              <w:r>
                <w:t>Late fee for application made after renewal period for renewal of registration specified in item 2 (s. 15(4))</w:t>
              </w:r>
            </w:ins>
          </w:p>
        </w:tc>
        <w:tc>
          <w:tcPr>
            <w:tcW w:w="1418" w:type="dxa"/>
            <w:tcBorders>
              <w:top w:val="nil"/>
              <w:bottom w:val="single" w:sz="4" w:space="0" w:color="auto"/>
            </w:tcBorders>
            <w:noWrap/>
            <w:vAlign w:val="bottom"/>
          </w:tcPr>
          <w:p>
            <w:pPr>
              <w:pStyle w:val="yTableNAm"/>
              <w:jc w:val="right"/>
            </w:pPr>
            <w:del w:id="1351" w:author="Master Repository Process" w:date="2025-06-18T11:57:00Z">
              <w:r>
                <w:delText>58.50</w:delText>
              </w:r>
            </w:del>
            <w:ins w:id="1352" w:author="Master Repository Process" w:date="2025-06-18T11:57:00Z">
              <w:r>
                <w:t>44.80</w:t>
              </w:r>
            </w:ins>
          </w:p>
        </w:tc>
      </w:tr>
    </w:tbl>
    <w:p>
      <w:pPr>
        <w:pStyle w:val="yFootnotesection"/>
        <w:rPr>
          <w:ins w:id="1353" w:author="Master Repository Process" w:date="2025-06-18T11:57:00Z"/>
        </w:rPr>
      </w:pPr>
      <w:bookmarkStart w:id="1354" w:name="_Toc168570766"/>
      <w:bookmarkStart w:id="1355" w:name="_Toc168571032"/>
      <w:bookmarkStart w:id="1356" w:name="_Toc168571569"/>
      <w:bookmarkStart w:id="1357" w:name="_Toc168999352"/>
      <w:r>
        <w:tab/>
        <w:t>[Division 5 inserted: SL </w:t>
      </w:r>
      <w:del w:id="1358" w:author="Master Repository Process" w:date="2025-06-18T11:57:00Z">
        <w:r>
          <w:delText>2023/35</w:delText>
        </w:r>
      </w:del>
      <w:ins w:id="1359" w:author="Master Repository Process" w:date="2025-06-18T11:57:00Z">
        <w:r>
          <w:t>2024/96</w:t>
        </w:r>
      </w:ins>
      <w:r>
        <w:t xml:space="preserve"> r. </w:t>
      </w:r>
      <w:del w:id="1360" w:author="Master Repository Process" w:date="2025-06-18T11:57:00Z">
        <w:r>
          <w:delText>12</w:delText>
        </w:r>
      </w:del>
      <w:ins w:id="1361" w:author="Master Repository Process" w:date="2025-06-18T11:57:00Z">
        <w:r>
          <w:t>11.]</w:t>
        </w:r>
      </w:ins>
    </w:p>
    <w:p>
      <w:pPr>
        <w:pStyle w:val="yHeading3"/>
        <w:rPr>
          <w:ins w:id="1362" w:author="Master Repository Process" w:date="2025-06-18T11:57:00Z"/>
        </w:rPr>
      </w:pPr>
      <w:bookmarkStart w:id="1363" w:name="_Toc170118402"/>
      <w:bookmarkStart w:id="1364" w:name="_Toc170123460"/>
      <w:ins w:id="1365" w:author="Master Repository Process" w:date="2025-06-18T11:57:00Z">
        <w:r>
          <w:rPr>
            <w:rStyle w:val="CharSDivNo"/>
          </w:rPr>
          <w:t>Division 6</w:t>
        </w:r>
        <w:r>
          <w:t> — </w:t>
        </w:r>
        <w:r>
          <w:rPr>
            <w:rStyle w:val="CharSDivText"/>
          </w:rPr>
          <w:t>Owner</w:t>
        </w:r>
        <w:r>
          <w:rPr>
            <w:rStyle w:val="CharSDivText"/>
          </w:rPr>
          <w:noBreakHyphen/>
          <w:t>builders</w:t>
        </w:r>
        <w:bookmarkEnd w:id="1354"/>
        <w:bookmarkEnd w:id="1355"/>
        <w:bookmarkEnd w:id="1356"/>
        <w:bookmarkEnd w:id="1357"/>
        <w:bookmarkEnd w:id="1363"/>
        <w:bookmarkEnd w:id="1364"/>
      </w:ins>
    </w:p>
    <w:p>
      <w:pPr>
        <w:pStyle w:val="yFootnoteheading"/>
        <w:spacing w:after="80"/>
        <w:rPr>
          <w:ins w:id="1366" w:author="Master Repository Process" w:date="2025-06-18T11:57:00Z"/>
        </w:rPr>
      </w:pPr>
      <w:ins w:id="1367" w:author="Master Repository Process" w:date="2025-06-18T11:57:00Z">
        <w:r>
          <w:tab/>
          <w:t>[Heading inserted: SL 2024/96 r. 11.]</w:t>
        </w:r>
      </w:ins>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ins w:id="1368" w:author="Master Repository Process" w:date="2025-06-18T11:57:00Z"/>
        </w:trPr>
        <w:tc>
          <w:tcPr>
            <w:tcW w:w="709" w:type="dxa"/>
            <w:tcBorders>
              <w:bottom w:val="single" w:sz="4" w:space="0" w:color="auto"/>
            </w:tcBorders>
            <w:noWrap/>
          </w:tcPr>
          <w:p>
            <w:pPr>
              <w:pStyle w:val="yTableNAm"/>
              <w:jc w:val="center"/>
              <w:rPr>
                <w:ins w:id="1369" w:author="Master Repository Process" w:date="2025-06-18T11:57:00Z"/>
                <w:b/>
              </w:rPr>
            </w:pPr>
            <w:ins w:id="1370" w:author="Master Repository Process" w:date="2025-06-18T11:57:00Z">
              <w:r>
                <w:rPr>
                  <w:b/>
                </w:rPr>
                <w:t>Item</w:t>
              </w:r>
            </w:ins>
          </w:p>
        </w:tc>
        <w:tc>
          <w:tcPr>
            <w:tcW w:w="3260" w:type="dxa"/>
            <w:tcBorders>
              <w:bottom w:val="single" w:sz="4" w:space="0" w:color="auto"/>
            </w:tcBorders>
            <w:noWrap/>
          </w:tcPr>
          <w:p>
            <w:pPr>
              <w:pStyle w:val="yTableNAm"/>
              <w:jc w:val="center"/>
              <w:rPr>
                <w:ins w:id="1371" w:author="Master Repository Process" w:date="2025-06-18T11:57:00Z"/>
                <w:b/>
              </w:rPr>
            </w:pPr>
            <w:ins w:id="1372" w:author="Master Repository Process" w:date="2025-06-18T11:57:00Z">
              <w:r>
                <w:rPr>
                  <w:b/>
                </w:rPr>
                <w:t>Column 1</w:t>
              </w:r>
            </w:ins>
          </w:p>
          <w:p>
            <w:pPr>
              <w:pStyle w:val="yTableNAm"/>
              <w:jc w:val="center"/>
              <w:rPr>
                <w:ins w:id="1373" w:author="Master Repository Process" w:date="2025-06-18T11:57:00Z"/>
                <w:b/>
              </w:rPr>
            </w:pPr>
            <w:ins w:id="1374" w:author="Master Repository Process" w:date="2025-06-18T11:57:00Z">
              <w:r>
                <w:rPr>
                  <w:b/>
                </w:rPr>
                <w:t>Description of fee</w:t>
              </w:r>
            </w:ins>
          </w:p>
        </w:tc>
        <w:tc>
          <w:tcPr>
            <w:tcW w:w="1418" w:type="dxa"/>
            <w:tcBorders>
              <w:bottom w:val="single" w:sz="4" w:space="0" w:color="auto"/>
            </w:tcBorders>
            <w:noWrap/>
          </w:tcPr>
          <w:p>
            <w:pPr>
              <w:pStyle w:val="yTableNAm"/>
              <w:jc w:val="center"/>
              <w:rPr>
                <w:ins w:id="1375" w:author="Master Repository Process" w:date="2025-06-18T11:57:00Z"/>
                <w:b/>
              </w:rPr>
            </w:pPr>
            <w:ins w:id="1376" w:author="Master Repository Process" w:date="2025-06-18T11:57:00Z">
              <w:r>
                <w:rPr>
                  <w:b/>
                </w:rPr>
                <w:t>Column 2</w:t>
              </w:r>
            </w:ins>
          </w:p>
          <w:p>
            <w:pPr>
              <w:pStyle w:val="yTableNAm"/>
              <w:jc w:val="center"/>
              <w:rPr>
                <w:ins w:id="1377" w:author="Master Repository Process" w:date="2025-06-18T11:57:00Z"/>
                <w:b/>
              </w:rPr>
            </w:pPr>
            <w:ins w:id="1378" w:author="Master Repository Process" w:date="2025-06-18T11:57:00Z">
              <w:r>
                <w:rPr>
                  <w:b/>
                </w:rPr>
                <w:t>Fee ($)</w:t>
              </w:r>
            </w:ins>
          </w:p>
        </w:tc>
      </w:tr>
      <w:tr>
        <w:trPr>
          <w:cantSplit/>
          <w:jc w:val="center"/>
          <w:ins w:id="1379" w:author="Master Repository Process" w:date="2025-06-18T11:57:00Z"/>
        </w:trPr>
        <w:tc>
          <w:tcPr>
            <w:tcW w:w="709" w:type="dxa"/>
            <w:tcBorders>
              <w:bottom w:val="nil"/>
            </w:tcBorders>
            <w:noWrap/>
          </w:tcPr>
          <w:p>
            <w:pPr>
              <w:pStyle w:val="yTableNAm"/>
              <w:keepNext/>
              <w:rPr>
                <w:ins w:id="1380" w:author="Master Repository Process" w:date="2025-06-18T11:57:00Z"/>
              </w:rPr>
            </w:pPr>
            <w:ins w:id="1381" w:author="Master Repository Process" w:date="2025-06-18T11:57:00Z">
              <w:r>
                <w:t>1.</w:t>
              </w:r>
            </w:ins>
          </w:p>
        </w:tc>
        <w:tc>
          <w:tcPr>
            <w:tcW w:w="3260" w:type="dxa"/>
            <w:tcBorders>
              <w:bottom w:val="nil"/>
            </w:tcBorders>
            <w:noWrap/>
          </w:tcPr>
          <w:p>
            <w:pPr>
              <w:pStyle w:val="yTableNAm"/>
              <w:keepNext/>
              <w:rPr>
                <w:ins w:id="1382" w:author="Master Repository Process" w:date="2025-06-18T11:57:00Z"/>
              </w:rPr>
            </w:pPr>
            <w:ins w:id="1383" w:author="Master Repository Process" w:date="2025-06-18T11:57:00Z">
              <w:r>
                <w:t>Application for owner</w:t>
              </w:r>
              <w:r>
                <w:noBreakHyphen/>
                <w:t xml:space="preserve">builder approval (s. 43(2)(b)(iii)) — </w:t>
              </w:r>
            </w:ins>
          </w:p>
        </w:tc>
        <w:tc>
          <w:tcPr>
            <w:tcW w:w="1418" w:type="dxa"/>
            <w:tcBorders>
              <w:bottom w:val="nil"/>
            </w:tcBorders>
            <w:noWrap/>
            <w:vAlign w:val="bottom"/>
          </w:tcPr>
          <w:p>
            <w:pPr>
              <w:pStyle w:val="yTableNAm"/>
              <w:keepNext/>
              <w:jc w:val="right"/>
              <w:rPr>
                <w:ins w:id="1384" w:author="Master Repository Process" w:date="2025-06-18T11:57:00Z"/>
              </w:rPr>
            </w:pPr>
          </w:p>
        </w:tc>
      </w:tr>
      <w:tr>
        <w:trPr>
          <w:cantSplit/>
          <w:jc w:val="center"/>
          <w:ins w:id="1385" w:author="Master Repository Process" w:date="2025-06-18T11:57:00Z"/>
        </w:trPr>
        <w:tc>
          <w:tcPr>
            <w:tcW w:w="709" w:type="dxa"/>
            <w:tcBorders>
              <w:top w:val="nil"/>
              <w:bottom w:val="nil"/>
            </w:tcBorders>
            <w:noWrap/>
          </w:tcPr>
          <w:p>
            <w:pPr>
              <w:pStyle w:val="yTableNAm"/>
              <w:rPr>
                <w:ins w:id="1386" w:author="Master Repository Process" w:date="2025-06-18T11:57:00Z"/>
              </w:rPr>
            </w:pPr>
          </w:p>
        </w:tc>
        <w:tc>
          <w:tcPr>
            <w:tcW w:w="3260" w:type="dxa"/>
            <w:tcBorders>
              <w:top w:val="nil"/>
              <w:bottom w:val="nil"/>
            </w:tcBorders>
            <w:noWrap/>
          </w:tcPr>
          <w:p>
            <w:pPr>
              <w:pStyle w:val="yTableNAm"/>
              <w:tabs>
                <w:tab w:val="clear" w:pos="567"/>
                <w:tab w:val="left" w:pos="459"/>
              </w:tabs>
              <w:ind w:left="459" w:hanging="459"/>
              <w:rPr>
                <w:ins w:id="1387" w:author="Master Repository Process" w:date="2025-06-18T11:57:00Z"/>
              </w:rPr>
            </w:pPr>
            <w:ins w:id="1388" w:author="Master Repository Process" w:date="2025-06-18T11:57:00Z">
              <w:r>
                <w:t>(a)</w:t>
              </w:r>
              <w:r>
                <w:tab/>
                <w:t>for owner</w:t>
              </w:r>
              <w:r>
                <w:noBreakHyphen/>
                <w:t>builder work to detached house or Class 10 building</w:t>
              </w:r>
            </w:ins>
          </w:p>
        </w:tc>
        <w:tc>
          <w:tcPr>
            <w:tcW w:w="1418" w:type="dxa"/>
            <w:tcBorders>
              <w:top w:val="nil"/>
              <w:bottom w:val="nil"/>
            </w:tcBorders>
            <w:noWrap/>
            <w:vAlign w:val="bottom"/>
          </w:tcPr>
          <w:p>
            <w:pPr>
              <w:pStyle w:val="yTableNAm"/>
              <w:jc w:val="right"/>
              <w:rPr>
                <w:ins w:id="1389" w:author="Master Repository Process" w:date="2025-06-18T11:57:00Z"/>
              </w:rPr>
            </w:pPr>
            <w:ins w:id="1390" w:author="Master Repository Process" w:date="2025-06-18T11:57:00Z">
              <w:r>
                <w:t>212.00</w:t>
              </w:r>
            </w:ins>
          </w:p>
        </w:tc>
      </w:tr>
      <w:tr>
        <w:trPr>
          <w:cantSplit/>
          <w:jc w:val="center"/>
          <w:ins w:id="1391" w:author="Master Repository Process" w:date="2025-06-18T11:57:00Z"/>
        </w:trPr>
        <w:tc>
          <w:tcPr>
            <w:tcW w:w="709" w:type="dxa"/>
            <w:tcBorders>
              <w:top w:val="nil"/>
              <w:bottom w:val="single" w:sz="4" w:space="0" w:color="auto"/>
            </w:tcBorders>
            <w:noWrap/>
          </w:tcPr>
          <w:p>
            <w:pPr>
              <w:pStyle w:val="yTableNAm"/>
              <w:rPr>
                <w:ins w:id="1392" w:author="Master Repository Process" w:date="2025-06-18T11:57:00Z"/>
              </w:rPr>
            </w:pPr>
          </w:p>
        </w:tc>
        <w:tc>
          <w:tcPr>
            <w:tcW w:w="3260" w:type="dxa"/>
            <w:tcBorders>
              <w:top w:val="nil"/>
              <w:bottom w:val="single" w:sz="4" w:space="0" w:color="auto"/>
            </w:tcBorders>
            <w:noWrap/>
          </w:tcPr>
          <w:p>
            <w:pPr>
              <w:pStyle w:val="yTableNAm"/>
              <w:tabs>
                <w:tab w:val="clear" w:pos="567"/>
                <w:tab w:val="left" w:pos="459"/>
              </w:tabs>
              <w:ind w:left="459" w:hanging="459"/>
              <w:rPr>
                <w:ins w:id="1393" w:author="Master Repository Process" w:date="2025-06-18T11:57:00Z"/>
              </w:rPr>
            </w:pPr>
            <w:ins w:id="1394" w:author="Master Repository Process" w:date="2025-06-18T11:57:00Z">
              <w:r>
                <w:t>(b)</w:t>
              </w:r>
              <w:r>
                <w:tab/>
                <w:t>for owner</w:t>
              </w:r>
              <w:r>
                <w:noBreakHyphen/>
                <w:t>builder work to small commercial building</w:t>
              </w:r>
            </w:ins>
          </w:p>
        </w:tc>
        <w:tc>
          <w:tcPr>
            <w:tcW w:w="1418" w:type="dxa"/>
            <w:tcBorders>
              <w:top w:val="nil"/>
              <w:bottom w:val="single" w:sz="4" w:space="0" w:color="auto"/>
            </w:tcBorders>
            <w:noWrap/>
            <w:vAlign w:val="bottom"/>
          </w:tcPr>
          <w:p>
            <w:pPr>
              <w:pStyle w:val="yTableNAm"/>
              <w:jc w:val="right"/>
              <w:rPr>
                <w:ins w:id="1395" w:author="Master Repository Process" w:date="2025-06-18T11:57:00Z"/>
              </w:rPr>
            </w:pPr>
            <w:ins w:id="1396" w:author="Master Repository Process" w:date="2025-06-18T11:57:00Z">
              <w:r>
                <w:t>467.00</w:t>
              </w:r>
            </w:ins>
          </w:p>
        </w:tc>
      </w:tr>
    </w:tbl>
    <w:p>
      <w:pPr>
        <w:pStyle w:val="yFootnotesection"/>
      </w:pPr>
      <w:ins w:id="1397" w:author="Master Repository Process" w:date="2025-06-18T11:57:00Z">
        <w:r>
          <w:tab/>
          <w:t>[Division 6 inserted: SL 2024/96 r. 11</w:t>
        </w:r>
      </w:ins>
      <w:r>
        <w:t>.]</w:t>
      </w:r>
    </w:p>
    <w:bookmarkEnd w:id="1078"/>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399" w:name="_Toc170115395"/>
      <w:bookmarkStart w:id="1400" w:name="_Toc170118403"/>
      <w:bookmarkStart w:id="1401" w:name="_Toc170123461"/>
      <w:bookmarkStart w:id="1402" w:name="_Toc169076707"/>
      <w:bookmarkStart w:id="1403" w:name="_Toc169076814"/>
      <w:bookmarkStart w:id="1404" w:name="_Toc169077228"/>
      <w:bookmarkStart w:id="1405" w:name="_Toc169084185"/>
      <w:r>
        <w:rPr>
          <w:rStyle w:val="CharSchNo"/>
        </w:rPr>
        <w:t>Schedule 2</w:t>
      </w:r>
      <w:r>
        <w:rPr>
          <w:rStyle w:val="CharSDivNo"/>
        </w:rPr>
        <w:t> </w:t>
      </w:r>
      <w:r>
        <w:t>—</w:t>
      </w:r>
      <w:r>
        <w:rPr>
          <w:rStyle w:val="CharSDivText"/>
        </w:rPr>
        <w:t> </w:t>
      </w:r>
      <w:r>
        <w:rPr>
          <w:rStyle w:val="CharSchText"/>
        </w:rPr>
        <w:t>Estimating the value of work</w:t>
      </w:r>
      <w:bookmarkEnd w:id="1399"/>
      <w:bookmarkEnd w:id="1400"/>
      <w:bookmarkEnd w:id="1401"/>
      <w:bookmarkEnd w:id="1402"/>
      <w:bookmarkEnd w:id="1403"/>
      <w:bookmarkEnd w:id="1404"/>
      <w:bookmarkEnd w:id="1405"/>
    </w:p>
    <w:p>
      <w:pPr>
        <w:pStyle w:val="yShoulderClause"/>
      </w:pPr>
      <w:r>
        <w:t>[r. 13(1), 28(1)]</w:t>
      </w:r>
    </w:p>
    <w:p>
      <w:pPr>
        <w:pStyle w:val="yHeading5"/>
      </w:pPr>
      <w:bookmarkStart w:id="1406" w:name="_Toc170123462"/>
      <w:bookmarkStart w:id="1407" w:name="_Toc169084186"/>
      <w:r>
        <w:rPr>
          <w:rStyle w:val="CharSClsNo"/>
        </w:rPr>
        <w:t>1</w:t>
      </w:r>
      <w:r>
        <w:t>.</w:t>
      </w:r>
      <w:r>
        <w:tab/>
        <w:t>Terms used</w:t>
      </w:r>
      <w:bookmarkEnd w:id="1406"/>
      <w:bookmarkEnd w:id="140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08" w:name="_Toc170123463"/>
      <w:bookmarkStart w:id="1409" w:name="_Toc169084187"/>
      <w:r>
        <w:rPr>
          <w:rStyle w:val="CharSClsNo"/>
        </w:rPr>
        <w:t>2</w:t>
      </w:r>
      <w:r>
        <w:t>.</w:t>
      </w:r>
      <w:r>
        <w:tab/>
        <w:t>Estimated value of work</w:t>
      </w:r>
      <w:bookmarkEnd w:id="1408"/>
      <w:bookmarkEnd w:id="140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410" w:name="_Toc170115398"/>
      <w:bookmarkStart w:id="1411" w:name="_Toc170118406"/>
      <w:bookmarkStart w:id="1412" w:name="_Toc170123464"/>
      <w:bookmarkStart w:id="1413" w:name="_Toc169076710"/>
      <w:bookmarkStart w:id="1414" w:name="_Toc169076817"/>
      <w:bookmarkStart w:id="1415" w:name="_Toc169077231"/>
      <w:bookmarkStart w:id="1416" w:name="_Toc169084188"/>
      <w:r>
        <w:rPr>
          <w:rStyle w:val="CharSchNo"/>
        </w:rPr>
        <w:t>Schedule 3</w:t>
      </w:r>
      <w:r>
        <w:rPr>
          <w:rStyle w:val="CharSDivNo"/>
        </w:rPr>
        <w:t> </w:t>
      </w:r>
      <w:r>
        <w:t>— </w:t>
      </w:r>
      <w:r>
        <w:rPr>
          <w:rStyle w:val="CharSchText"/>
        </w:rPr>
        <w:t>Builder work: areas of State for purposes of definition</w:t>
      </w:r>
      <w:bookmarkEnd w:id="1410"/>
      <w:bookmarkEnd w:id="1411"/>
      <w:bookmarkEnd w:id="1412"/>
      <w:bookmarkEnd w:id="1413"/>
      <w:bookmarkEnd w:id="1414"/>
      <w:bookmarkEnd w:id="1415"/>
      <w:bookmarkEnd w:id="1416"/>
    </w:p>
    <w:p>
      <w:pPr>
        <w:pStyle w:val="yShoulderClause"/>
      </w:pPr>
      <w:r>
        <w:t>[r. 13(1)]</w:t>
      </w:r>
    </w:p>
    <w:p>
      <w:pPr>
        <w:pStyle w:val="yHeading5"/>
      </w:pPr>
      <w:bookmarkStart w:id="1417" w:name="_Toc170123465"/>
      <w:bookmarkStart w:id="1418" w:name="_Toc169084189"/>
      <w:r>
        <w:rPr>
          <w:rStyle w:val="CharSClsNo"/>
        </w:rPr>
        <w:t>1</w:t>
      </w:r>
      <w:r>
        <w:t>.</w:t>
      </w:r>
      <w:r>
        <w:tab/>
        <w:t>Term used: townsite</w:t>
      </w:r>
      <w:bookmarkEnd w:id="1417"/>
      <w:bookmarkEnd w:id="141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19" w:name="_Toc170123466"/>
      <w:bookmarkStart w:id="1420" w:name="_Toc169084190"/>
      <w:r>
        <w:rPr>
          <w:rStyle w:val="CharSClsNo"/>
        </w:rPr>
        <w:t>2</w:t>
      </w:r>
      <w:r>
        <w:t>.</w:t>
      </w:r>
      <w:r>
        <w:tab/>
        <w:t>Areas of State</w:t>
      </w:r>
      <w:bookmarkEnd w:id="1419"/>
      <w:bookmarkEnd w:id="142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421" w:name="_Toc170115401"/>
      <w:bookmarkStart w:id="1422" w:name="_Toc170118409"/>
      <w:bookmarkStart w:id="1423" w:name="_Toc170123467"/>
      <w:bookmarkStart w:id="1424" w:name="_Toc169076713"/>
      <w:bookmarkStart w:id="1425" w:name="_Toc169076820"/>
      <w:bookmarkStart w:id="1426" w:name="_Toc169077234"/>
      <w:bookmarkStart w:id="1427" w:name="_Toc169084191"/>
      <w:r>
        <w:rPr>
          <w:rStyle w:val="CharSchNo"/>
        </w:rPr>
        <w:t>Schedule 4</w:t>
      </w:r>
      <w:r>
        <w:rPr>
          <w:rStyle w:val="CharSDivNo"/>
        </w:rPr>
        <w:t> </w:t>
      </w:r>
      <w:r>
        <w:t>—</w:t>
      </w:r>
      <w:r>
        <w:rPr>
          <w:rStyle w:val="CharSDivText"/>
        </w:rPr>
        <w:t> </w:t>
      </w:r>
      <w:r>
        <w:rPr>
          <w:rStyle w:val="CharSchText"/>
        </w:rPr>
        <w:t>Painter work: areas of the State for purposes of definition</w:t>
      </w:r>
      <w:bookmarkEnd w:id="1421"/>
      <w:bookmarkEnd w:id="1422"/>
      <w:bookmarkEnd w:id="1423"/>
      <w:bookmarkEnd w:id="1424"/>
      <w:bookmarkEnd w:id="1425"/>
      <w:bookmarkEnd w:id="1426"/>
      <w:bookmarkEnd w:id="1427"/>
    </w:p>
    <w:p>
      <w:pPr>
        <w:pStyle w:val="yShoulderClause"/>
      </w:pPr>
      <w:r>
        <w:t>[r. 28]</w:t>
      </w:r>
    </w:p>
    <w:p>
      <w:pPr>
        <w:pStyle w:val="yHeading5"/>
      </w:pPr>
      <w:bookmarkStart w:id="1428" w:name="_Toc170123468"/>
      <w:bookmarkStart w:id="1429" w:name="_Toc169084192"/>
      <w:r>
        <w:rPr>
          <w:rStyle w:val="CharSClsNo"/>
        </w:rPr>
        <w:t>1</w:t>
      </w:r>
      <w:r>
        <w:t>.</w:t>
      </w:r>
      <w:r>
        <w:tab/>
        <w:t>Term used: townsite</w:t>
      </w:r>
      <w:bookmarkEnd w:id="1428"/>
      <w:bookmarkEnd w:id="14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30" w:name="_Toc170123469"/>
      <w:bookmarkStart w:id="1431" w:name="_Toc169084193"/>
      <w:r>
        <w:rPr>
          <w:rStyle w:val="CharSClsNo"/>
        </w:rPr>
        <w:t>2</w:t>
      </w:r>
      <w:r>
        <w:t>.</w:t>
      </w:r>
      <w:r>
        <w:tab/>
        <w:t>Areas of State</w:t>
      </w:r>
      <w:bookmarkEnd w:id="1430"/>
      <w:bookmarkEnd w:id="143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432" w:name="_Toc170115404"/>
      <w:bookmarkStart w:id="1433" w:name="_Toc170118412"/>
      <w:bookmarkStart w:id="1434" w:name="_Toc170123470"/>
      <w:bookmarkStart w:id="1435" w:name="_Toc169076716"/>
      <w:bookmarkStart w:id="1436" w:name="_Toc169076823"/>
      <w:bookmarkStart w:id="1437" w:name="_Toc169077237"/>
      <w:bookmarkStart w:id="1438" w:name="_Toc169084194"/>
      <w:r>
        <w:rPr>
          <w:rStyle w:val="CharSchNo"/>
        </w:rPr>
        <w:t>Schedule 5</w:t>
      </w:r>
      <w:r>
        <w:t> — </w:t>
      </w:r>
      <w:r>
        <w:rPr>
          <w:rStyle w:val="CharSchText"/>
        </w:rPr>
        <w:t>Prescribed offences and modified penalties</w:t>
      </w:r>
      <w:bookmarkEnd w:id="1432"/>
      <w:bookmarkEnd w:id="1433"/>
      <w:bookmarkEnd w:id="1434"/>
      <w:bookmarkEnd w:id="1435"/>
      <w:bookmarkEnd w:id="1436"/>
      <w:bookmarkEnd w:id="1437"/>
      <w:bookmarkEnd w:id="1438"/>
    </w:p>
    <w:p>
      <w:pPr>
        <w:pStyle w:val="yShoulderClause"/>
      </w:pPr>
      <w:r>
        <w:t>[r. 36A]</w:t>
      </w:r>
    </w:p>
    <w:p>
      <w:pPr>
        <w:pStyle w:val="yFootnoteheading"/>
      </w:pPr>
      <w:r>
        <w:tab/>
        <w:t>[Heading inserted: Gazette 26 Apr 2019 p. 1216.]</w:t>
      </w:r>
    </w:p>
    <w:p>
      <w:pPr>
        <w:pStyle w:val="yHeading3"/>
      </w:pPr>
      <w:bookmarkStart w:id="1439" w:name="_Toc170115405"/>
      <w:bookmarkStart w:id="1440" w:name="_Toc170118413"/>
      <w:bookmarkStart w:id="1441" w:name="_Toc170123471"/>
      <w:bookmarkStart w:id="1442" w:name="_Toc169076717"/>
      <w:bookmarkStart w:id="1443" w:name="_Toc169076824"/>
      <w:bookmarkStart w:id="1444" w:name="_Toc169077238"/>
      <w:bookmarkStart w:id="1445" w:name="_Toc169084195"/>
      <w:r>
        <w:rPr>
          <w:rStyle w:val="CharSDivNo"/>
        </w:rPr>
        <w:t>Division 1</w:t>
      </w:r>
      <w:r>
        <w:t> — </w:t>
      </w:r>
      <w:r>
        <w:rPr>
          <w:rStyle w:val="CharSDivText"/>
        </w:rPr>
        <w:t>Preliminary</w:t>
      </w:r>
      <w:bookmarkEnd w:id="1439"/>
      <w:bookmarkEnd w:id="1440"/>
      <w:bookmarkEnd w:id="1441"/>
      <w:bookmarkEnd w:id="1442"/>
      <w:bookmarkEnd w:id="1443"/>
      <w:bookmarkEnd w:id="1444"/>
      <w:bookmarkEnd w:id="1445"/>
    </w:p>
    <w:p>
      <w:pPr>
        <w:pStyle w:val="yFootnoteheading"/>
      </w:pPr>
      <w:r>
        <w:tab/>
        <w:t>[Heading inserted: Gazette 26 Apr 2019 p. 1216.]</w:t>
      </w:r>
    </w:p>
    <w:p>
      <w:pPr>
        <w:pStyle w:val="yHeading5"/>
      </w:pPr>
      <w:bookmarkStart w:id="1446" w:name="_Toc170123472"/>
      <w:bookmarkStart w:id="1447" w:name="_Toc169084196"/>
      <w:r>
        <w:rPr>
          <w:rStyle w:val="CharSClsNo"/>
        </w:rPr>
        <w:t>1</w:t>
      </w:r>
      <w:r>
        <w:t>.</w:t>
      </w:r>
      <w:r>
        <w:tab/>
        <w:t>Terms used</w:t>
      </w:r>
      <w:bookmarkEnd w:id="1446"/>
      <w:bookmarkEnd w:id="144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rPr>
          <w:ins w:id="1448" w:author="Master Repository Process" w:date="2025-06-18T11:57:00Z"/>
        </w:rPr>
      </w:pPr>
      <w:ins w:id="1449" w:author="Master Repository Process" w:date="2025-06-18T11:57:00Z">
        <w:r>
          <w:tab/>
        </w:r>
        <w:r>
          <w:rPr>
            <w:rStyle w:val="CharDefText"/>
          </w:rPr>
          <w:t>building engineering contractor</w:t>
        </w:r>
        <w:r>
          <w:t xml:space="preserve"> has the meaning given in regulation 28J;</w:t>
        </w:r>
      </w:ins>
    </w:p>
    <w:p>
      <w:pPr>
        <w:pStyle w:val="yDefstart"/>
        <w:rPr>
          <w:ins w:id="1450" w:author="Master Repository Process" w:date="2025-06-18T11:57:00Z"/>
        </w:rPr>
      </w:pPr>
      <w:ins w:id="1451" w:author="Master Repository Process" w:date="2025-06-18T11:57:00Z">
        <w:r>
          <w:tab/>
        </w:r>
        <w:r>
          <w:rPr>
            <w:rStyle w:val="CharDefText"/>
          </w:rPr>
          <w:t>building engineering practitioner</w:t>
        </w:r>
        <w:r>
          <w:t xml:space="preserve"> has the meaning given in regulation 28J;</w:t>
        </w:r>
      </w:ins>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ins w:id="1452" w:author="Master Repository Process" w:date="2025-06-18T11:57:00Z">
        <w:r>
          <w:t>; amended: SL 2023/64 r. 16</w:t>
        </w:r>
      </w:ins>
      <w:r>
        <w:t>.]</w:t>
      </w:r>
    </w:p>
    <w:p>
      <w:pPr>
        <w:pStyle w:val="yHeading3"/>
      </w:pPr>
      <w:bookmarkStart w:id="1453" w:name="_Toc170115407"/>
      <w:bookmarkStart w:id="1454" w:name="_Toc170118415"/>
      <w:bookmarkStart w:id="1455" w:name="_Toc170123473"/>
      <w:bookmarkStart w:id="1456" w:name="_Toc169076719"/>
      <w:bookmarkStart w:id="1457" w:name="_Toc169076826"/>
      <w:bookmarkStart w:id="1458" w:name="_Toc169077240"/>
      <w:bookmarkStart w:id="1459" w:name="_Toc169084197"/>
      <w:r>
        <w:rPr>
          <w:rStyle w:val="CharSDivNo"/>
        </w:rPr>
        <w:t>Division 2</w:t>
      </w:r>
      <w:r>
        <w:t> — </w:t>
      </w:r>
      <w:r>
        <w:rPr>
          <w:rStyle w:val="CharSDivText"/>
        </w:rPr>
        <w:t>Offences under the Act</w:t>
      </w:r>
      <w:bookmarkEnd w:id="1453"/>
      <w:bookmarkEnd w:id="1454"/>
      <w:bookmarkEnd w:id="1455"/>
      <w:bookmarkEnd w:id="1456"/>
      <w:bookmarkEnd w:id="1457"/>
      <w:bookmarkEnd w:id="1458"/>
      <w:bookmarkEnd w:id="1459"/>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 xml:space="preserve">For a person who uses the title that a building practitioner, building surveying practitioner, building </w:t>
            </w:r>
            <w:ins w:id="1460" w:author="Master Repository Process" w:date="2025-06-18T11:57:00Z">
              <w:r>
                <w:rPr>
                  <w:szCs w:val="22"/>
                </w:rPr>
                <w:t xml:space="preserve">engineering practitioner, building contractor, building surveying </w:t>
              </w:r>
            </w:ins>
            <w:r>
              <w:rPr>
                <w:szCs w:val="22"/>
              </w:rPr>
              <w:t xml:space="preserve">contractor or building </w:t>
            </w:r>
            <w:del w:id="1461" w:author="Master Repository Process" w:date="2025-06-18T11:57:00Z">
              <w:r>
                <w:rPr>
                  <w:szCs w:val="22"/>
                </w:rPr>
                <w:delText>surveying</w:delText>
              </w:r>
            </w:del>
            <w:ins w:id="1462" w:author="Master Repository Process" w:date="2025-06-18T11:57:00Z">
              <w:r>
                <w:rPr>
                  <w:szCs w:val="22"/>
                </w:rPr>
                <w:t>engineering</w:t>
              </w:r>
            </w:ins>
            <w:r>
              <w:rPr>
                <w:szCs w:val="22"/>
              </w:rPr>
              <w:t xml:space="preserve">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w:t>
            </w:r>
            <w:ins w:id="1463" w:author="Master Repository Process" w:date="2025-06-18T11:57:00Z">
              <w:r>
                <w:rPr>
                  <w:szCs w:val="22"/>
                </w:rPr>
                <w:t xml:space="preserve"> practitioner, building engineering</w:t>
              </w:r>
            </w:ins>
            <w:r>
              <w:rPr>
                <w:szCs w:val="22"/>
              </w:rPr>
              <w:t xml:space="preserve">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w:t>
            </w:r>
            <w:ins w:id="1464" w:author="Master Repository Process" w:date="2025-06-18T11:57:00Z">
              <w:r>
                <w:rPr>
                  <w:szCs w:val="22"/>
                </w:rPr>
                <w:t xml:space="preserve"> contractor</w:t>
              </w:r>
              <w:r>
                <w:t>, building engineering</w:t>
              </w:r>
            </w:ins>
            <w:r>
              <w:t xml:space="preserve">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w:t>
            </w:r>
            <w:ins w:id="1465" w:author="Master Repository Process" w:date="2025-06-18T11:57:00Z">
              <w:r>
                <w:rPr>
                  <w:szCs w:val="22"/>
                </w:rPr>
                <w:t xml:space="preserve"> work</w:t>
              </w:r>
              <w:r>
                <w:t>, building engineering</w:t>
              </w:r>
            </w:ins>
            <w:r>
              <w:t xml:space="preserve">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w:t>
            </w:r>
            <w:ins w:id="1466" w:author="Master Repository Process" w:date="2025-06-18T11:57:00Z">
              <w:r>
                <w:rPr>
                  <w:szCs w:val="22"/>
                </w:rPr>
                <w:t xml:space="preserve"> work</w:t>
              </w:r>
              <w:r>
                <w:t>, building engineering</w:t>
              </w:r>
            </w:ins>
            <w:r>
              <w:t xml:space="preserve">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ins w:id="1467" w:author="Master Repository Process" w:date="2025-06-18T11:57:00Z">
              <w:r>
                <w:t>, building engineering contractor</w:t>
              </w:r>
            </w:ins>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ins w:id="1468" w:author="Master Repository Process" w:date="2025-06-18T11:57:00Z">
              <w:r>
                <w:t>, building engineering contractor</w:t>
              </w:r>
            </w:ins>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ins w:id="1469" w:author="Master Repository Process" w:date="2025-06-18T11:57:00Z">
              <w:r>
                <w:t>, building engineering contractor</w:t>
              </w:r>
            </w:ins>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w:t>
      </w:r>
      <w:del w:id="1470" w:author="Master Repository Process" w:date="2025-06-18T11:57:00Z">
        <w:r>
          <w:delText>6</w:delText>
        </w:r>
      </w:del>
      <w:ins w:id="1471" w:author="Master Repository Process" w:date="2025-06-18T11:57:00Z">
        <w:r>
          <w:t>6; SL 2023/64 r. 17</w:t>
        </w:r>
      </w:ins>
      <w:r>
        <w:t>.]</w:t>
      </w:r>
    </w:p>
    <w:p>
      <w:pPr>
        <w:pStyle w:val="yHeading3"/>
      </w:pPr>
      <w:bookmarkStart w:id="1472" w:name="_Toc170115408"/>
      <w:bookmarkStart w:id="1473" w:name="_Toc170118416"/>
      <w:bookmarkStart w:id="1474" w:name="_Toc170123474"/>
      <w:bookmarkStart w:id="1475" w:name="_Toc169076720"/>
      <w:bookmarkStart w:id="1476" w:name="_Toc169076827"/>
      <w:bookmarkStart w:id="1477" w:name="_Toc169077241"/>
      <w:bookmarkStart w:id="1478" w:name="_Toc169084198"/>
      <w:r>
        <w:rPr>
          <w:rStyle w:val="CharSDivNo"/>
        </w:rPr>
        <w:t>Division 3</w:t>
      </w:r>
      <w:r>
        <w:t xml:space="preserve"> — </w:t>
      </w:r>
      <w:r>
        <w:rPr>
          <w:rStyle w:val="CharSDivText"/>
        </w:rPr>
        <w:t>Offences under these regulations</w:t>
      </w:r>
      <w:bookmarkEnd w:id="1472"/>
      <w:bookmarkEnd w:id="1473"/>
      <w:bookmarkEnd w:id="1474"/>
      <w:bookmarkEnd w:id="1475"/>
      <w:bookmarkEnd w:id="1476"/>
      <w:bookmarkEnd w:id="1477"/>
      <w:bookmarkEnd w:id="1478"/>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del w:id="1479" w:author="Master Repository Process" w:date="2025-06-18T11:57:00Z"/>
        </w:trPr>
        <w:tc>
          <w:tcPr>
            <w:tcW w:w="992" w:type="dxa"/>
          </w:tcPr>
          <w:p>
            <w:pPr>
              <w:pStyle w:val="yTableNAm"/>
              <w:rPr>
                <w:del w:id="1480" w:author="Master Repository Process" w:date="2025-06-18T11:57:00Z"/>
              </w:rPr>
            </w:pPr>
            <w:del w:id="1481" w:author="Master Repository Process" w:date="2025-06-18T11:57:00Z">
              <w:r>
                <w:rPr>
                  <w:szCs w:val="22"/>
                </w:rPr>
                <w:delText>r. 28J(1)</w:delText>
              </w:r>
            </w:del>
          </w:p>
        </w:tc>
        <w:tc>
          <w:tcPr>
            <w:tcW w:w="4536" w:type="dxa"/>
          </w:tcPr>
          <w:p>
            <w:pPr>
              <w:pStyle w:val="yTableNAm"/>
              <w:rPr>
                <w:del w:id="1482" w:author="Master Repository Process" w:date="2025-06-18T11:57:00Z"/>
              </w:rPr>
            </w:pPr>
            <w:del w:id="1483" w:author="Master Repository Process" w:date="2025-06-18T11:57:00Z">
              <w:r>
                <w:rPr>
                  <w:szCs w:val="22"/>
                </w:rPr>
                <w:delText>Failure to display certificate of registration — building surveying contractor</w:delText>
              </w:r>
            </w:del>
          </w:p>
        </w:tc>
        <w:tc>
          <w:tcPr>
            <w:tcW w:w="1418" w:type="dxa"/>
            <w:vAlign w:val="bottom"/>
          </w:tcPr>
          <w:p>
            <w:pPr>
              <w:pStyle w:val="yTableNAm"/>
              <w:jc w:val="center"/>
              <w:rPr>
                <w:del w:id="1484" w:author="Master Repository Process" w:date="2025-06-18T11:57:00Z"/>
              </w:rPr>
            </w:pPr>
            <w:del w:id="1485" w:author="Master Repository Process" w:date="2025-06-18T11:57:00Z">
              <w:r>
                <w:rPr>
                  <w:szCs w:val="22"/>
                </w:rPr>
                <w:delText>$200</w:delText>
              </w:r>
            </w:del>
          </w:p>
        </w:tc>
      </w:tr>
      <w:tr>
        <w:trPr>
          <w:cantSplit/>
          <w:del w:id="1486" w:author="Master Repository Process" w:date="2025-06-18T11:57:00Z"/>
        </w:trPr>
        <w:tc>
          <w:tcPr>
            <w:tcW w:w="992" w:type="dxa"/>
          </w:tcPr>
          <w:p>
            <w:pPr>
              <w:pStyle w:val="yTableNAm"/>
              <w:rPr>
                <w:del w:id="1487" w:author="Master Repository Process" w:date="2025-06-18T11:57:00Z"/>
              </w:rPr>
            </w:pPr>
            <w:del w:id="1488" w:author="Master Repository Process" w:date="2025-06-18T11:57:00Z">
              <w:r>
                <w:rPr>
                  <w:szCs w:val="22"/>
                </w:rPr>
                <w:delText>r. 28K(1)</w:delText>
              </w:r>
            </w:del>
          </w:p>
        </w:tc>
        <w:tc>
          <w:tcPr>
            <w:tcW w:w="4536" w:type="dxa"/>
          </w:tcPr>
          <w:p>
            <w:pPr>
              <w:pStyle w:val="yTableNAm"/>
              <w:rPr>
                <w:del w:id="1489" w:author="Master Repository Process" w:date="2025-06-18T11:57:00Z"/>
              </w:rPr>
            </w:pPr>
            <w:del w:id="1490" w:author="Master Repository Process" w:date="2025-06-18T11:57:00Z">
              <w:r>
                <w:rPr>
                  <w:szCs w:val="22"/>
                </w:rPr>
                <w:delText>Failure to display sign — building surveying contractor</w:delText>
              </w:r>
            </w:del>
          </w:p>
        </w:tc>
        <w:tc>
          <w:tcPr>
            <w:tcW w:w="1418" w:type="dxa"/>
            <w:vAlign w:val="bottom"/>
          </w:tcPr>
          <w:p>
            <w:pPr>
              <w:pStyle w:val="yTableNAm"/>
              <w:jc w:val="center"/>
              <w:rPr>
                <w:del w:id="1491" w:author="Master Repository Process" w:date="2025-06-18T11:57:00Z"/>
              </w:rPr>
            </w:pPr>
            <w:del w:id="1492" w:author="Master Repository Process" w:date="2025-06-18T11:57:00Z">
              <w:r>
                <w:rPr>
                  <w:szCs w:val="22"/>
                </w:rPr>
                <w:delText>$200</w:delText>
              </w:r>
            </w:del>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ins w:id="1493" w:author="Master Repository Process" w:date="2025-06-18T11:57:00Z">
        <w:r>
          <w:t>; amended: SL 2023/64 r. 18</w:t>
        </w:r>
      </w:ins>
      <w:r>
        <w:t>.]</w:t>
      </w:r>
    </w:p>
    <w:p>
      <w:pPr>
        <w:pStyle w:val="yScheduleHeading"/>
      </w:pPr>
      <w:bookmarkStart w:id="1494" w:name="_Toc170115409"/>
      <w:bookmarkStart w:id="1495" w:name="_Toc170118417"/>
      <w:bookmarkStart w:id="1496" w:name="_Toc170123475"/>
      <w:bookmarkStart w:id="1497" w:name="_Toc169076721"/>
      <w:bookmarkStart w:id="1498" w:name="_Toc169076828"/>
      <w:bookmarkStart w:id="1499" w:name="_Toc169077242"/>
      <w:bookmarkStart w:id="1500" w:name="_Toc169084199"/>
      <w:r>
        <w:rPr>
          <w:rStyle w:val="CharSchNo"/>
        </w:rPr>
        <w:t>Schedule 6</w:t>
      </w:r>
      <w:r>
        <w:rPr>
          <w:rStyle w:val="CharSDivNo"/>
        </w:rPr>
        <w:t> </w:t>
      </w:r>
      <w:r>
        <w:t>—</w:t>
      </w:r>
      <w:r>
        <w:rPr>
          <w:rStyle w:val="CharSDivText"/>
        </w:rPr>
        <w:t> </w:t>
      </w:r>
      <w:r>
        <w:rPr>
          <w:rStyle w:val="CharSchText"/>
        </w:rPr>
        <w:t>Forms</w:t>
      </w:r>
      <w:bookmarkEnd w:id="1494"/>
      <w:bookmarkEnd w:id="1495"/>
      <w:bookmarkEnd w:id="1496"/>
      <w:bookmarkEnd w:id="1497"/>
      <w:bookmarkEnd w:id="1498"/>
      <w:bookmarkEnd w:id="1499"/>
      <w:bookmarkEnd w:id="150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1501" w:name="_Toc170115410"/>
      <w:bookmarkStart w:id="1502" w:name="_Toc170118418"/>
      <w:bookmarkStart w:id="1503" w:name="_Toc170123476"/>
      <w:bookmarkStart w:id="1504" w:name="_Toc169076722"/>
      <w:bookmarkStart w:id="1505" w:name="_Toc169076829"/>
      <w:bookmarkStart w:id="1506" w:name="_Toc169077243"/>
      <w:bookmarkStart w:id="1507" w:name="_Toc169084200"/>
      <w:r>
        <w:t>Notes</w:t>
      </w:r>
      <w:bookmarkEnd w:id="1501"/>
      <w:bookmarkEnd w:id="1502"/>
      <w:bookmarkEnd w:id="1503"/>
      <w:bookmarkEnd w:id="1504"/>
      <w:bookmarkEnd w:id="1505"/>
      <w:bookmarkEnd w:id="1506"/>
      <w:bookmarkEnd w:id="150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08" w:name="_Toc170123477"/>
      <w:bookmarkStart w:id="1509" w:name="_Toc169084201"/>
      <w:r>
        <w:t>Compilation table</w:t>
      </w:r>
      <w:bookmarkEnd w:id="1508"/>
      <w:bookmarkEnd w:id="1509"/>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rPr>
          <w:ins w:id="1510" w:author="Master Repository Process" w:date="2025-06-18T11:57:00Z"/>
        </w:trPr>
        <w:tc>
          <w:tcPr>
            <w:tcW w:w="3135" w:type="dxa"/>
            <w:tcBorders>
              <w:top w:val="nil"/>
              <w:bottom w:val="nil"/>
            </w:tcBorders>
          </w:tcPr>
          <w:p>
            <w:pPr>
              <w:pStyle w:val="nTable"/>
              <w:spacing w:after="40"/>
              <w:rPr>
                <w:ins w:id="1511" w:author="Master Repository Process" w:date="2025-06-18T11:57:00Z"/>
                <w:i/>
              </w:rPr>
            </w:pPr>
            <w:ins w:id="1512" w:author="Master Repository Process" w:date="2025-06-18T11:57:00Z">
              <w:r>
                <w:rPr>
                  <w:i/>
                </w:rPr>
                <w:t>Commerce Regulations Amendment (Building Services) Regulations 2023</w:t>
              </w:r>
              <w:r>
                <w:t xml:space="preserve"> Pt. 2 Div. 1 and 2</w:t>
              </w:r>
            </w:ins>
          </w:p>
        </w:tc>
        <w:tc>
          <w:tcPr>
            <w:tcW w:w="1254" w:type="dxa"/>
            <w:tcBorders>
              <w:top w:val="nil"/>
              <w:bottom w:val="nil"/>
            </w:tcBorders>
          </w:tcPr>
          <w:p>
            <w:pPr>
              <w:pStyle w:val="nTable"/>
              <w:spacing w:after="40"/>
              <w:rPr>
                <w:ins w:id="1513" w:author="Master Repository Process" w:date="2025-06-18T11:57:00Z"/>
              </w:rPr>
            </w:pPr>
            <w:ins w:id="1514" w:author="Master Repository Process" w:date="2025-06-18T11:57:00Z">
              <w:r>
                <w:t>SL 2023/64 2 Jun 2023</w:t>
              </w:r>
            </w:ins>
          </w:p>
        </w:tc>
        <w:tc>
          <w:tcPr>
            <w:tcW w:w="2679" w:type="dxa"/>
            <w:tcBorders>
              <w:top w:val="nil"/>
              <w:bottom w:val="nil"/>
            </w:tcBorders>
          </w:tcPr>
          <w:p>
            <w:pPr>
              <w:pStyle w:val="nTable"/>
              <w:spacing w:after="40"/>
              <w:rPr>
                <w:ins w:id="1515" w:author="Master Repository Process" w:date="2025-06-18T11:57:00Z"/>
              </w:rPr>
            </w:pPr>
            <w:ins w:id="1516" w:author="Master Repository Process" w:date="2025-06-18T11:57:00Z">
              <w:r>
                <w:t>1 Jul 2024 (see r. 2(b))</w:t>
              </w:r>
            </w:ins>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del w:id="1517" w:author="Master Repository Process" w:date="2025-06-18T11:57:00Z">
              <w:r>
                <w:delText xml:space="preserve"> (other than r. 4)</w:delText>
              </w:r>
            </w:del>
          </w:p>
        </w:tc>
        <w:tc>
          <w:tcPr>
            <w:tcW w:w="1254" w:type="dxa"/>
            <w:tcBorders>
              <w:top w:val="nil"/>
              <w:bottom w:val="nil"/>
            </w:tcBorders>
          </w:tcPr>
          <w:p>
            <w:pPr>
              <w:pStyle w:val="nTable"/>
              <w:spacing w:after="40"/>
            </w:pPr>
            <w:r>
              <w:t>SL 2023/164</w:t>
            </w:r>
            <w:del w:id="1518" w:author="Master Repository Process" w:date="2025-06-18T11:57:00Z">
              <w:r>
                <w:br/>
              </w:r>
            </w:del>
            <w:ins w:id="1519" w:author="Master Repository Process" w:date="2025-06-18T11:57:00Z">
              <w:r>
                <w:t xml:space="preserve"> </w:t>
              </w:r>
            </w:ins>
            <w:r>
              <w:t>1 Nov 2023</w:t>
            </w:r>
          </w:p>
        </w:tc>
        <w:tc>
          <w:tcPr>
            <w:tcW w:w="2679" w:type="dxa"/>
            <w:tcBorders>
              <w:top w:val="nil"/>
              <w:bottom w:val="nil"/>
            </w:tcBorders>
          </w:tcPr>
          <w:p>
            <w:pPr>
              <w:pStyle w:val="nTable"/>
              <w:spacing w:after="40"/>
            </w:pPr>
            <w:r>
              <w:t>r. 1 and 2: 1 Nov 2023 (see r. 2(a));</w:t>
            </w:r>
            <w:r>
              <w:br/>
              <w:t>r. 3 and 5: 2 Nov 2023 (see r. 2(c</w:t>
            </w:r>
            <w:ins w:id="1520" w:author="Master Repository Process" w:date="2025-06-18T11:57:00Z">
              <w:r>
                <w:t>));</w:t>
              </w:r>
              <w:r>
                <w:br/>
                <w:t>r. 4: 1 Jul 2024 (see r. 2(b)(ii) and SL 2023/64 r. 2(b</w:t>
              </w:r>
            </w:ins>
            <w:r>
              <w:t>))</w:t>
            </w:r>
          </w:p>
        </w:tc>
      </w:tr>
      <w:tr>
        <w:trPr>
          <w:ins w:id="1521" w:author="Master Repository Process" w:date="2025-06-18T11:57:00Z"/>
        </w:trPr>
        <w:tc>
          <w:tcPr>
            <w:tcW w:w="3135" w:type="dxa"/>
            <w:tcBorders>
              <w:top w:val="nil"/>
              <w:bottom w:val="single" w:sz="4" w:space="0" w:color="auto"/>
            </w:tcBorders>
          </w:tcPr>
          <w:p>
            <w:pPr>
              <w:pStyle w:val="nTable"/>
              <w:spacing w:after="40"/>
              <w:rPr>
                <w:ins w:id="1522" w:author="Master Repository Process" w:date="2025-06-18T11:57:00Z"/>
                <w:i/>
              </w:rPr>
            </w:pPr>
            <w:ins w:id="1523" w:author="Master Repository Process" w:date="2025-06-18T11:57:00Z">
              <w:r>
                <w:rPr>
                  <w:i/>
                </w:rPr>
                <w:t xml:space="preserve">Commerce Regulations Amendment (Fees and Charges) Regulations 2024 </w:t>
              </w:r>
              <w:r>
                <w:rPr>
                  <w:iCs/>
                </w:rPr>
                <w:t>Pt. 4</w:t>
              </w:r>
            </w:ins>
          </w:p>
        </w:tc>
        <w:tc>
          <w:tcPr>
            <w:tcW w:w="1254" w:type="dxa"/>
            <w:tcBorders>
              <w:top w:val="nil"/>
              <w:bottom w:val="single" w:sz="4" w:space="0" w:color="auto"/>
            </w:tcBorders>
          </w:tcPr>
          <w:p>
            <w:pPr>
              <w:pStyle w:val="nTable"/>
              <w:spacing w:after="40"/>
              <w:rPr>
                <w:ins w:id="1524" w:author="Master Repository Process" w:date="2025-06-18T11:57:00Z"/>
              </w:rPr>
            </w:pPr>
            <w:ins w:id="1525" w:author="Master Repository Process" w:date="2025-06-18T11:57:00Z">
              <w:r>
                <w:t>SL 2024/96 12 Jun 2024</w:t>
              </w:r>
            </w:ins>
          </w:p>
        </w:tc>
        <w:tc>
          <w:tcPr>
            <w:tcW w:w="2679" w:type="dxa"/>
            <w:tcBorders>
              <w:top w:val="nil"/>
              <w:bottom w:val="single" w:sz="4" w:space="0" w:color="auto"/>
            </w:tcBorders>
          </w:tcPr>
          <w:p>
            <w:pPr>
              <w:pStyle w:val="nTable"/>
              <w:spacing w:after="40"/>
              <w:rPr>
                <w:ins w:id="1526" w:author="Master Repository Process" w:date="2025-06-18T11:57:00Z"/>
              </w:rPr>
            </w:pPr>
            <w:ins w:id="1527" w:author="Master Repository Process" w:date="2025-06-18T11:57:00Z">
              <w:r>
                <w:t>1 Jul 2024 (see r. 2(b))</w:t>
              </w:r>
            </w:ins>
          </w:p>
        </w:tc>
      </w:tr>
    </w:tbl>
    <w:p>
      <w:pPr>
        <w:pStyle w:val="nHeading3"/>
      </w:pPr>
      <w:bookmarkStart w:id="1528" w:name="_Toc170123478"/>
      <w:bookmarkStart w:id="1529" w:name="_Toc169084202"/>
      <w:r>
        <w:t>Uncommenced provisions table</w:t>
      </w:r>
      <w:bookmarkEnd w:id="1528"/>
      <w:bookmarkEnd w:id="15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w:t>
            </w:r>
            <w:del w:id="1530" w:author="Master Repository Process" w:date="2025-06-18T11:57:00Z">
              <w:r>
                <w:delText>2</w:delText>
              </w:r>
            </w:del>
            <w:ins w:id="1531" w:author="Master Repository Process" w:date="2025-06-18T11:57:00Z">
              <w:r>
                <w:t>2 Div. 3 and 4</w:t>
              </w:r>
            </w:ins>
          </w:p>
        </w:tc>
        <w:tc>
          <w:tcPr>
            <w:tcW w:w="1276" w:type="dxa"/>
            <w:tcBorders>
              <w:top w:val="single" w:sz="8" w:space="0" w:color="auto"/>
              <w:bottom w:val="single" w:sz="4" w:space="0" w:color="auto"/>
            </w:tcBorders>
          </w:tcPr>
          <w:p>
            <w:pPr>
              <w:pStyle w:val="nTable"/>
              <w:spacing w:after="40"/>
            </w:pPr>
            <w:r>
              <w:t>SL 2023/64 2 Jun 2023</w:t>
            </w:r>
          </w:p>
        </w:tc>
        <w:tc>
          <w:tcPr>
            <w:tcW w:w="2693" w:type="dxa"/>
            <w:tcBorders>
              <w:top w:val="single" w:sz="8" w:space="0" w:color="auto"/>
              <w:bottom w:val="single" w:sz="4" w:space="0" w:color="auto"/>
            </w:tcBorders>
          </w:tcPr>
          <w:p>
            <w:pPr>
              <w:pStyle w:val="nTable"/>
              <w:spacing w:after="40"/>
            </w:pPr>
            <w:r>
              <w:t>Pt. 2 Div. </w:t>
            </w:r>
            <w:del w:id="1532" w:author="Master Repository Process" w:date="2025-06-18T11:57:00Z">
              <w:r>
                <w:delText>1 and 2: 1 Jul 2024 (see r. 2(b));</w:delText>
              </w:r>
              <w:r>
                <w:br/>
                <w:delText>Pt. 2 Div. </w:delText>
              </w:r>
            </w:del>
            <w:r>
              <w:t>3: 1 Jul 2025 (see r. 2(c));</w:t>
            </w:r>
            <w:r>
              <w:br/>
              <w:t>Pt. 2 Div. 4: 1 Jul 2027 (see r. 2(d))</w:t>
            </w:r>
          </w:p>
        </w:tc>
      </w:tr>
      <w:tr>
        <w:trPr>
          <w:del w:id="1533" w:author="Master Repository Process" w:date="2025-06-18T11:57:00Z"/>
        </w:trPr>
        <w:tc>
          <w:tcPr>
            <w:tcW w:w="3118" w:type="dxa"/>
            <w:tcBorders>
              <w:top w:val="nil"/>
              <w:bottom w:val="nil"/>
            </w:tcBorders>
          </w:tcPr>
          <w:p>
            <w:pPr>
              <w:pStyle w:val="nTable"/>
              <w:spacing w:after="40"/>
              <w:rPr>
                <w:del w:id="1534" w:author="Master Repository Process" w:date="2025-06-18T11:57:00Z"/>
              </w:rPr>
            </w:pPr>
            <w:del w:id="1535" w:author="Master Repository Process" w:date="2025-06-18T11:57:00Z">
              <w:r>
                <w:rPr>
                  <w:i/>
                </w:rPr>
                <w:delText>Building Services (Registration) Amendment Regulations (No. 2) 2023</w:delText>
              </w:r>
              <w:r>
                <w:delText xml:space="preserve"> r. 4</w:delText>
              </w:r>
            </w:del>
          </w:p>
        </w:tc>
        <w:tc>
          <w:tcPr>
            <w:tcW w:w="1276" w:type="dxa"/>
            <w:tcBorders>
              <w:top w:val="nil"/>
              <w:bottom w:val="nil"/>
            </w:tcBorders>
          </w:tcPr>
          <w:p>
            <w:pPr>
              <w:pStyle w:val="nTable"/>
              <w:spacing w:after="40"/>
              <w:rPr>
                <w:del w:id="1536" w:author="Master Repository Process" w:date="2025-06-18T11:57:00Z"/>
              </w:rPr>
            </w:pPr>
            <w:del w:id="1537" w:author="Master Repository Process" w:date="2025-06-18T11:57:00Z">
              <w:r>
                <w:delText>SL 2023/164</w:delText>
              </w:r>
              <w:r>
                <w:br/>
                <w:delText>1 Nov 2023</w:delText>
              </w:r>
            </w:del>
          </w:p>
        </w:tc>
        <w:tc>
          <w:tcPr>
            <w:tcW w:w="2693" w:type="dxa"/>
            <w:tcBorders>
              <w:top w:val="nil"/>
              <w:bottom w:val="nil"/>
            </w:tcBorders>
          </w:tcPr>
          <w:p>
            <w:pPr>
              <w:pStyle w:val="nTable"/>
              <w:spacing w:after="40"/>
              <w:rPr>
                <w:del w:id="1538" w:author="Master Repository Process" w:date="2025-06-18T11:57:00Z"/>
              </w:rPr>
            </w:pPr>
            <w:del w:id="1539" w:author="Master Repository Process" w:date="2025-06-18T11:57:00Z">
              <w:r>
                <w:delText>1 Jul 2024 (see r. 2(b)(ii) and SL 2023/64 cl. 2(b))</w:delText>
              </w:r>
            </w:del>
          </w:p>
        </w:tc>
      </w:tr>
      <w:tr>
        <w:trPr>
          <w:del w:id="1540" w:author="Master Repository Process" w:date="2025-06-18T11:57:00Z"/>
        </w:trPr>
        <w:tc>
          <w:tcPr>
            <w:tcW w:w="3118" w:type="dxa"/>
            <w:tcBorders>
              <w:top w:val="nil"/>
              <w:bottom w:val="single" w:sz="4" w:space="0" w:color="auto"/>
            </w:tcBorders>
          </w:tcPr>
          <w:p>
            <w:pPr>
              <w:pStyle w:val="nTable"/>
              <w:spacing w:after="40"/>
              <w:rPr>
                <w:del w:id="1541" w:author="Master Repository Process" w:date="2025-06-18T11:57:00Z"/>
                <w:i/>
              </w:rPr>
            </w:pPr>
            <w:del w:id="1542" w:author="Master Repository Process" w:date="2025-06-18T11:57:00Z">
              <w:r>
                <w:rPr>
                  <w:i/>
                </w:rPr>
                <w:delText xml:space="preserve">Commerce Regulations Amendment (Fees and Charges) Regulations 2024 </w:delText>
              </w:r>
              <w:r>
                <w:rPr>
                  <w:iCs/>
                </w:rPr>
                <w:delText>Pt. 4</w:delText>
              </w:r>
            </w:del>
          </w:p>
        </w:tc>
        <w:tc>
          <w:tcPr>
            <w:tcW w:w="1276" w:type="dxa"/>
            <w:tcBorders>
              <w:top w:val="nil"/>
              <w:bottom w:val="single" w:sz="4" w:space="0" w:color="auto"/>
            </w:tcBorders>
          </w:tcPr>
          <w:p>
            <w:pPr>
              <w:pStyle w:val="nTable"/>
              <w:spacing w:after="40"/>
              <w:rPr>
                <w:del w:id="1543" w:author="Master Repository Process" w:date="2025-06-18T11:57:00Z"/>
              </w:rPr>
            </w:pPr>
            <w:del w:id="1544" w:author="Master Repository Process" w:date="2025-06-18T11:57:00Z">
              <w:r>
                <w:delText>SL 2024/96 12 Jun 2024</w:delText>
              </w:r>
            </w:del>
          </w:p>
        </w:tc>
        <w:tc>
          <w:tcPr>
            <w:tcW w:w="2693" w:type="dxa"/>
            <w:tcBorders>
              <w:top w:val="nil"/>
              <w:bottom w:val="single" w:sz="4" w:space="0" w:color="auto"/>
            </w:tcBorders>
          </w:tcPr>
          <w:p>
            <w:pPr>
              <w:pStyle w:val="nTable"/>
              <w:spacing w:after="40"/>
              <w:rPr>
                <w:del w:id="1545" w:author="Master Repository Process" w:date="2025-06-18T11:57:00Z"/>
              </w:rPr>
            </w:pPr>
            <w:del w:id="1546" w:author="Master Repository Process" w:date="2025-06-18T11:57:00Z">
              <w:r>
                <w:delText xml:space="preserve">Operative immediately after the </w:delText>
              </w:r>
              <w:r>
                <w:rPr>
                  <w:i/>
                  <w:iCs/>
                </w:rPr>
                <w:delText>Commerce Regulations Amendment (Building Services) Regulations 2023</w:delText>
              </w:r>
              <w:r>
                <w:delText xml:space="preserve"> regulation 15 comes into operation (see r. 2(b))</w:delText>
              </w:r>
            </w:del>
          </w:p>
        </w:tc>
      </w:tr>
    </w:tbl>
    <w:p>
      <w:pPr>
        <w:pStyle w:val="nHeading3"/>
      </w:pPr>
      <w:bookmarkStart w:id="1547" w:name="_Toc170123479"/>
      <w:bookmarkStart w:id="1548" w:name="_Toc169084203"/>
      <w:r>
        <w:t>Other notes</w:t>
      </w:r>
      <w:bookmarkEnd w:id="1547"/>
      <w:bookmarkEnd w:id="154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98" w:name="Schedule"/>
    <w:bookmarkEnd w:id="13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9" w:name="Compilation"/>
    <w:bookmarkEnd w:id="15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50" w:name="Coversheet"/>
    <w:bookmarkEnd w:id="15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524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18193</Words>
  <Characters>99701</Characters>
  <Application>Microsoft Office Word</Application>
  <DocSecurity>0</DocSecurity>
  <Lines>3834</Lines>
  <Paragraphs>1964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02-ae0-00 - 02-af0-00</dc:title>
  <dc:subject/>
  <dc:creator/>
  <cp:keywords/>
  <dc:description/>
  <cp:lastModifiedBy>Master Repository Process</cp:lastModifiedBy>
  <cp:revision>2</cp:revision>
  <cp:lastPrinted>2019-05-01T01:45:00Z</cp:lastPrinted>
  <dcterms:created xsi:type="dcterms:W3CDTF">2025-06-18T03:56:00Z</dcterms:created>
  <dcterms:modified xsi:type="dcterms:W3CDTF">2025-06-18T03:57:00Z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02-ae0-00</vt:lpwstr>
  </property>
  <property fmtid="{D5CDD505-2E9C-101B-9397-08002B2CF9AE}" pid="11" name="FromAsAtDate">
    <vt:lpwstr>16 Jun 2024</vt:lpwstr>
  </property>
  <property fmtid="{D5CDD505-2E9C-101B-9397-08002B2CF9AE}" pid="12" name="ToSuffix">
    <vt:lpwstr>02-af0-00</vt:lpwstr>
  </property>
  <property fmtid="{D5CDD505-2E9C-101B-9397-08002B2CF9AE}" pid="13" name="ToAsAtDate">
    <vt:lpwstr>01 Jul 2024</vt:lpwstr>
  </property>
</Properties>
</file>