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2024</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1" w:name="_Toc169863610"/>
      <w:bookmarkStart w:id="2" w:name="_Toc169865303"/>
      <w:bookmarkStart w:id="3" w:name="_Toc169866155"/>
      <w:bookmarkStart w:id="4" w:name="_Toc157766285"/>
      <w:bookmarkStart w:id="5" w:name="_Toc157771538"/>
      <w:bookmarkStart w:id="6" w:name="_Toc158106856"/>
      <w:r>
        <w:rPr>
          <w:rStyle w:val="CharPartNo"/>
        </w:rPr>
        <w:t>Part I</w:t>
      </w:r>
      <w:r>
        <w:t> — </w:t>
      </w:r>
      <w:r>
        <w:rPr>
          <w:rStyle w:val="CharPartText"/>
        </w:rPr>
        <w:t>Preliminary</w:t>
      </w:r>
      <w:bookmarkEnd w:id="1"/>
      <w:bookmarkEnd w:id="2"/>
      <w:bookmarkEnd w:id="3"/>
      <w:bookmarkEnd w:id="4"/>
      <w:bookmarkEnd w:id="5"/>
      <w:bookmarkEnd w:id="6"/>
    </w:p>
    <w:p>
      <w:pPr>
        <w:pStyle w:val="Heading5"/>
        <w:rPr>
          <w:snapToGrid w:val="0"/>
        </w:rPr>
      </w:pPr>
      <w:bookmarkStart w:id="7" w:name="_Toc169866156"/>
      <w:bookmarkStart w:id="8" w:name="_Toc158106857"/>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9" w:name="_Toc169866157"/>
      <w:bookmarkStart w:id="10" w:name="_Toc158106858"/>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11" w:name="_Toc169863613"/>
      <w:bookmarkStart w:id="12" w:name="_Toc169865306"/>
      <w:bookmarkStart w:id="13" w:name="_Toc169866158"/>
      <w:bookmarkStart w:id="14" w:name="_Toc157766288"/>
      <w:bookmarkStart w:id="15" w:name="_Toc157771541"/>
      <w:bookmarkStart w:id="16" w:name="_Toc158106859"/>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11"/>
      <w:bookmarkEnd w:id="12"/>
      <w:bookmarkEnd w:id="13"/>
      <w:bookmarkEnd w:id="14"/>
      <w:bookmarkEnd w:id="15"/>
      <w:bookmarkEnd w:id="16"/>
    </w:p>
    <w:p>
      <w:pPr>
        <w:pStyle w:val="Heading5"/>
        <w:rPr>
          <w:snapToGrid w:val="0"/>
        </w:rPr>
      </w:pPr>
      <w:bookmarkStart w:id="17" w:name="_Toc169866159"/>
      <w:bookmarkStart w:id="18" w:name="_Toc158106860"/>
      <w:r>
        <w:rPr>
          <w:rStyle w:val="CharSectno"/>
        </w:rPr>
        <w:t>15</w:t>
      </w:r>
      <w:r>
        <w:rPr>
          <w:snapToGrid w:val="0"/>
        </w:rPr>
        <w:t>.</w:t>
      </w:r>
      <w:r>
        <w:rPr>
          <w:snapToGrid w:val="0"/>
        </w:rPr>
        <w:tab/>
        <w:t>Permit to burn (Act s. 18), form of and applying for after refusal etc.</w:t>
      </w:r>
      <w:bookmarkEnd w:id="17"/>
      <w:bookmarkEnd w:id="18"/>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9" w:name="_Toc169866160"/>
      <w:bookmarkStart w:id="20" w:name="_Toc158106861"/>
      <w:r>
        <w:rPr>
          <w:rStyle w:val="CharSectno"/>
        </w:rPr>
        <w:t>15A</w:t>
      </w:r>
      <w:r>
        <w:rPr>
          <w:snapToGrid w:val="0"/>
        </w:rPr>
        <w:t>.</w:t>
      </w:r>
      <w:r>
        <w:rPr>
          <w:snapToGrid w:val="0"/>
        </w:rPr>
        <w:tab/>
        <w:t>Bush fire control officer issuing permits to burn to comply with directions of local government</w:t>
      </w:r>
      <w:bookmarkEnd w:id="19"/>
      <w:bookmarkEnd w:id="2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21" w:name="_Toc169866161"/>
      <w:bookmarkStart w:id="22" w:name="_Toc158106862"/>
      <w:r>
        <w:rPr>
          <w:rStyle w:val="CharSectno"/>
        </w:rPr>
        <w:t>15B</w:t>
      </w:r>
      <w:r>
        <w:rPr>
          <w:snapToGrid w:val="0"/>
        </w:rPr>
        <w:t>.</w:t>
      </w:r>
      <w:r>
        <w:rPr>
          <w:snapToGrid w:val="0"/>
        </w:rPr>
        <w:tab/>
        <w:t>Permit to burn holder, duties of</w:t>
      </w:r>
      <w:bookmarkEnd w:id="21"/>
      <w:bookmarkEnd w:id="2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or “high”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 SL 2022/153 r. 6.]</w:t>
      </w:r>
    </w:p>
    <w:p>
      <w:pPr>
        <w:pStyle w:val="Heading5"/>
        <w:rPr>
          <w:snapToGrid w:val="0"/>
        </w:rPr>
      </w:pPr>
      <w:bookmarkStart w:id="23" w:name="_Toc169866162"/>
      <w:bookmarkStart w:id="24" w:name="_Toc158106863"/>
      <w:r>
        <w:rPr>
          <w:rStyle w:val="CharSectno"/>
        </w:rPr>
        <w:t>15C</w:t>
      </w:r>
      <w:r>
        <w:rPr>
          <w:snapToGrid w:val="0"/>
        </w:rPr>
        <w:t>.</w:t>
      </w:r>
      <w:r>
        <w:rPr>
          <w:snapToGrid w:val="0"/>
        </w:rPr>
        <w:tab/>
        <w:t>Local government may prohibit burning on certain days</w:t>
      </w:r>
      <w:bookmarkEnd w:id="23"/>
      <w:bookmarkEnd w:id="2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25" w:name="_Toc169866163"/>
      <w:bookmarkStart w:id="26" w:name="_Toc158106864"/>
      <w:r>
        <w:rPr>
          <w:rStyle w:val="CharSectno"/>
        </w:rPr>
        <w:t>16</w:t>
      </w:r>
      <w:r>
        <w:rPr>
          <w:snapToGrid w:val="0"/>
        </w:rPr>
        <w:t>.</w:t>
      </w:r>
      <w:r>
        <w:rPr>
          <w:snapToGrid w:val="0"/>
        </w:rPr>
        <w:tab/>
        <w:t>Term used: authorised officer</w:t>
      </w:r>
      <w:bookmarkEnd w:id="25"/>
      <w:bookmarkEnd w:id="26"/>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27" w:name="_Toc169866164"/>
      <w:bookmarkStart w:id="28" w:name="_Toc158106865"/>
      <w:r>
        <w:rPr>
          <w:rStyle w:val="CharSectno"/>
        </w:rPr>
        <w:t>18</w:t>
      </w:r>
      <w:r>
        <w:rPr>
          <w:snapToGrid w:val="0"/>
        </w:rPr>
        <w:t>.</w:t>
      </w:r>
      <w:r>
        <w:rPr>
          <w:snapToGrid w:val="0"/>
        </w:rPr>
        <w:tab/>
        <w:t>Permit to burn clover, form of application for etc.</w:t>
      </w:r>
      <w:bookmarkEnd w:id="27"/>
      <w:bookmarkEnd w:id="28"/>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29" w:name="_Toc169866165"/>
      <w:bookmarkStart w:id="30" w:name="_Toc158106866"/>
      <w:r>
        <w:rPr>
          <w:rStyle w:val="CharSectno"/>
        </w:rPr>
        <w:t>19</w:t>
      </w:r>
      <w:r>
        <w:rPr>
          <w:snapToGrid w:val="0"/>
        </w:rPr>
        <w:t>.</w:t>
      </w:r>
      <w:r>
        <w:rPr>
          <w:snapToGrid w:val="0"/>
        </w:rPr>
        <w:tab/>
        <w:t>Permit to burn clover, applying for and issue of</w:t>
      </w:r>
      <w:bookmarkEnd w:id="29"/>
      <w:bookmarkEnd w:id="3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31" w:name="_Toc169866166"/>
      <w:bookmarkStart w:id="32" w:name="_Toc158106867"/>
      <w:r>
        <w:rPr>
          <w:rStyle w:val="CharSectno"/>
        </w:rPr>
        <w:t>19A</w:t>
      </w:r>
      <w:r>
        <w:rPr>
          <w:snapToGrid w:val="0"/>
        </w:rPr>
        <w:t>.</w:t>
      </w:r>
      <w:r>
        <w:rPr>
          <w:snapToGrid w:val="0"/>
        </w:rPr>
        <w:tab/>
        <w:t>Permit to burn clover holder, duties of</w:t>
      </w:r>
      <w:bookmarkEnd w:id="31"/>
      <w:bookmarkEnd w:id="32"/>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33" w:name="_Toc169866167"/>
      <w:bookmarkStart w:id="34" w:name="_Toc158106868"/>
      <w:r>
        <w:rPr>
          <w:rStyle w:val="CharSectno"/>
        </w:rPr>
        <w:t>20</w:t>
      </w:r>
      <w:r>
        <w:rPr>
          <w:snapToGrid w:val="0"/>
        </w:rPr>
        <w:t>.</w:t>
      </w:r>
      <w:r>
        <w:rPr>
          <w:snapToGrid w:val="0"/>
        </w:rPr>
        <w:tab/>
        <w:t>Local government may prohibit issue of permits to burn clover</w:t>
      </w:r>
      <w:bookmarkEnd w:id="33"/>
      <w:bookmarkEnd w:id="34"/>
    </w:p>
    <w:p>
      <w:pPr>
        <w:pStyle w:val="Subsection"/>
        <w:keepNext/>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35" w:name="_Toc169866168"/>
      <w:bookmarkStart w:id="36" w:name="_Toc158106869"/>
      <w:r>
        <w:rPr>
          <w:rStyle w:val="CharSectno"/>
        </w:rPr>
        <w:t>21</w:t>
      </w:r>
      <w:r>
        <w:rPr>
          <w:snapToGrid w:val="0"/>
        </w:rPr>
        <w:t>.</w:t>
      </w:r>
      <w:r>
        <w:rPr>
          <w:snapToGrid w:val="0"/>
        </w:rPr>
        <w:tab/>
        <w:t>Permit to burn clover, refusing, cancelling or issuing with conditions etc.</w:t>
      </w:r>
      <w:bookmarkEnd w:id="35"/>
      <w:bookmarkEnd w:id="3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37" w:name="_Toc169866169"/>
      <w:bookmarkStart w:id="38" w:name="_Toc158106870"/>
      <w:r>
        <w:rPr>
          <w:rStyle w:val="CharSectno"/>
        </w:rPr>
        <w:t>21A</w:t>
      </w:r>
      <w:r>
        <w:rPr>
          <w:snapToGrid w:val="0"/>
        </w:rPr>
        <w:t>.</w:t>
      </w:r>
      <w:r>
        <w:rPr>
          <w:snapToGrid w:val="0"/>
        </w:rPr>
        <w:tab/>
        <w:t>Permit to burn clover holder may be required to advertise burning</w:t>
      </w:r>
      <w:bookmarkEnd w:id="37"/>
      <w:bookmarkEnd w:id="38"/>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39" w:name="_Toc169866170"/>
      <w:bookmarkStart w:id="40" w:name="_Toc158106871"/>
      <w:r>
        <w:rPr>
          <w:rStyle w:val="CharSectno"/>
        </w:rPr>
        <w:t>21B</w:t>
      </w:r>
      <w:r>
        <w:rPr>
          <w:snapToGrid w:val="0"/>
        </w:rPr>
        <w:t>.</w:t>
      </w:r>
      <w:r>
        <w:rPr>
          <w:snapToGrid w:val="0"/>
        </w:rPr>
        <w:tab/>
        <w:t>Bush fire control officer may postpone clover burning</w:t>
      </w:r>
      <w:bookmarkEnd w:id="39"/>
      <w:bookmarkEnd w:id="4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41" w:name="_Toc169866171"/>
      <w:bookmarkStart w:id="42" w:name="_Toc158106872"/>
      <w:r>
        <w:rPr>
          <w:rStyle w:val="CharSectno"/>
        </w:rPr>
        <w:t>22</w:t>
      </w:r>
      <w:r>
        <w:rPr>
          <w:snapToGrid w:val="0"/>
        </w:rPr>
        <w:t>.</w:t>
      </w:r>
      <w:r>
        <w:rPr>
          <w:snapToGrid w:val="0"/>
        </w:rPr>
        <w:tab/>
        <w:t>Permit to burn holder to report escape of fire</w:t>
      </w:r>
      <w:bookmarkEnd w:id="41"/>
      <w:bookmarkEnd w:id="4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43" w:name="_Toc169866172"/>
      <w:bookmarkStart w:id="44" w:name="_Toc158106873"/>
      <w:r>
        <w:rPr>
          <w:rStyle w:val="CharSectno"/>
        </w:rPr>
        <w:t>22A</w:t>
      </w:r>
      <w:r>
        <w:rPr>
          <w:snapToGrid w:val="0"/>
        </w:rPr>
        <w:t>.</w:t>
      </w:r>
      <w:r>
        <w:rPr>
          <w:snapToGrid w:val="0"/>
        </w:rPr>
        <w:tab/>
        <w:t>Areas of irrigation prescribed (Act s. 24A)</w:t>
      </w:r>
      <w:bookmarkEnd w:id="43"/>
      <w:bookmarkEnd w:id="4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45" w:name="_Toc169866173"/>
      <w:bookmarkStart w:id="46" w:name="_Toc158106874"/>
      <w:r>
        <w:rPr>
          <w:rStyle w:val="CharSectno"/>
        </w:rPr>
        <w:t>22B</w:t>
      </w:r>
      <w:r>
        <w:rPr>
          <w:snapToGrid w:val="0"/>
        </w:rPr>
        <w:t>.</w:t>
      </w:r>
      <w:r>
        <w:rPr>
          <w:snapToGrid w:val="0"/>
        </w:rPr>
        <w:tab/>
        <w:t>Bush not to be burned under Act s. 24A permit unless irrigation available</w:t>
      </w:r>
      <w:bookmarkEnd w:id="45"/>
      <w:bookmarkEnd w:id="46"/>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47" w:name="_Toc169866174"/>
      <w:bookmarkStart w:id="48" w:name="_Toc158106875"/>
      <w:r>
        <w:rPr>
          <w:rStyle w:val="CharSectno"/>
        </w:rPr>
        <w:t>23</w:t>
      </w:r>
      <w:r>
        <w:rPr>
          <w:snapToGrid w:val="0"/>
        </w:rPr>
        <w:t>.</w:t>
      </w:r>
      <w:r>
        <w:rPr>
          <w:snapToGrid w:val="0"/>
        </w:rPr>
        <w:tab/>
        <w:t>Charcoal burning in restricted or prohibited burning times, notice to be given of</w:t>
      </w:r>
      <w:bookmarkEnd w:id="47"/>
      <w:bookmarkEnd w:id="48"/>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49" w:name="_Toc169863630"/>
      <w:bookmarkStart w:id="50" w:name="_Toc169865323"/>
      <w:bookmarkStart w:id="51" w:name="_Toc169866175"/>
      <w:bookmarkStart w:id="52" w:name="_Toc157766305"/>
      <w:bookmarkStart w:id="53" w:name="_Toc157771558"/>
      <w:bookmarkStart w:id="54" w:name="_Toc158106876"/>
      <w:r>
        <w:rPr>
          <w:rStyle w:val="CharPartNo"/>
        </w:rPr>
        <w:t>Part VA</w:t>
      </w:r>
      <w:r>
        <w:t> — </w:t>
      </w:r>
      <w:r>
        <w:rPr>
          <w:rStyle w:val="CharPartText"/>
        </w:rPr>
        <w:t>Total fire ban</w:t>
      </w:r>
      <w:bookmarkEnd w:id="49"/>
      <w:bookmarkEnd w:id="50"/>
      <w:bookmarkEnd w:id="51"/>
      <w:bookmarkEnd w:id="52"/>
      <w:bookmarkEnd w:id="53"/>
      <w:bookmarkEnd w:id="54"/>
    </w:p>
    <w:p>
      <w:pPr>
        <w:pStyle w:val="Footnoteheading"/>
        <w:spacing w:before="80"/>
        <w:rPr>
          <w:snapToGrid w:val="0"/>
        </w:rPr>
      </w:pPr>
      <w:r>
        <w:rPr>
          <w:snapToGrid w:val="0"/>
        </w:rPr>
        <w:tab/>
        <w:t>[Heading inserted: Gazette 1 Dec 2009 p. 4832; amended: Gazette 5 Nov 2019 p. 3880.]</w:t>
      </w:r>
    </w:p>
    <w:p>
      <w:pPr>
        <w:pStyle w:val="Heading3"/>
      </w:pPr>
      <w:bookmarkStart w:id="55" w:name="_Toc169863631"/>
      <w:bookmarkStart w:id="56" w:name="_Toc169865324"/>
      <w:bookmarkStart w:id="57" w:name="_Toc169866176"/>
      <w:bookmarkStart w:id="58" w:name="_Toc157766306"/>
      <w:bookmarkStart w:id="59" w:name="_Toc157771559"/>
      <w:bookmarkStart w:id="60" w:name="_Toc158106877"/>
      <w:r>
        <w:rPr>
          <w:rStyle w:val="CharDivNo"/>
        </w:rPr>
        <w:t>Division 1</w:t>
      </w:r>
      <w:r>
        <w:t> — </w:t>
      </w:r>
      <w:r>
        <w:rPr>
          <w:rStyle w:val="CharDivText"/>
        </w:rPr>
        <w:t>Preliminary</w:t>
      </w:r>
      <w:bookmarkEnd w:id="55"/>
      <w:bookmarkEnd w:id="56"/>
      <w:bookmarkEnd w:id="57"/>
      <w:bookmarkEnd w:id="58"/>
      <w:bookmarkEnd w:id="59"/>
      <w:bookmarkEnd w:id="60"/>
    </w:p>
    <w:p>
      <w:pPr>
        <w:pStyle w:val="Footnoteheading"/>
        <w:spacing w:before="80"/>
        <w:rPr>
          <w:snapToGrid w:val="0"/>
        </w:rPr>
      </w:pPr>
      <w:r>
        <w:rPr>
          <w:snapToGrid w:val="0"/>
        </w:rPr>
        <w:tab/>
        <w:t>[Heading inserted: Gazette 5 Nov 2019 p. 3880.]</w:t>
      </w:r>
    </w:p>
    <w:p>
      <w:pPr>
        <w:pStyle w:val="Heading5"/>
      </w:pPr>
      <w:bookmarkStart w:id="61" w:name="_Toc169866177"/>
      <w:bookmarkStart w:id="62" w:name="_Toc158106878"/>
      <w:r>
        <w:rPr>
          <w:rStyle w:val="CharSectno"/>
        </w:rPr>
        <w:t>24AA</w:t>
      </w:r>
      <w:r>
        <w:t>.</w:t>
      </w:r>
      <w:r>
        <w:tab/>
        <w:t>Terms used</w:t>
      </w:r>
      <w:bookmarkEnd w:id="61"/>
      <w:bookmarkEnd w:id="62"/>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keepNext/>
      </w:pPr>
      <w:r>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keepNex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63" w:name="_Toc169863633"/>
      <w:bookmarkStart w:id="64" w:name="_Toc169865326"/>
      <w:bookmarkStart w:id="65" w:name="_Toc169866178"/>
      <w:bookmarkStart w:id="66" w:name="_Toc157766308"/>
      <w:bookmarkStart w:id="67" w:name="_Toc157771561"/>
      <w:bookmarkStart w:id="68" w:name="_Toc158106879"/>
      <w:r>
        <w:rPr>
          <w:rStyle w:val="CharDivNo"/>
        </w:rPr>
        <w:t>Division 2</w:t>
      </w:r>
      <w:r>
        <w:t> — </w:t>
      </w:r>
      <w:r>
        <w:rPr>
          <w:rStyle w:val="CharDivText"/>
        </w:rPr>
        <w:t>Prohibited activities in open air during total fire ban</w:t>
      </w:r>
      <w:bookmarkEnd w:id="63"/>
      <w:bookmarkEnd w:id="64"/>
      <w:bookmarkEnd w:id="65"/>
      <w:bookmarkEnd w:id="66"/>
      <w:bookmarkEnd w:id="67"/>
      <w:bookmarkEnd w:id="68"/>
    </w:p>
    <w:p>
      <w:pPr>
        <w:pStyle w:val="Footnoteheading"/>
        <w:keepNext/>
        <w:spacing w:before="80"/>
        <w:rPr>
          <w:snapToGrid w:val="0"/>
        </w:rPr>
      </w:pPr>
      <w:r>
        <w:rPr>
          <w:snapToGrid w:val="0"/>
        </w:rPr>
        <w:tab/>
        <w:t>[Heading inserted: Gazette 5 Nov 2019 p. 3883.]</w:t>
      </w:r>
    </w:p>
    <w:p>
      <w:pPr>
        <w:pStyle w:val="Heading5"/>
      </w:pPr>
      <w:bookmarkStart w:id="69" w:name="_Toc169866179"/>
      <w:bookmarkStart w:id="70" w:name="_Toc158106880"/>
      <w:r>
        <w:rPr>
          <w:rStyle w:val="CharSectno"/>
        </w:rPr>
        <w:t>24A</w:t>
      </w:r>
      <w:r>
        <w:t>.</w:t>
      </w:r>
      <w:r>
        <w:tab/>
        <w:t>Prohibited activities prescribed (Act s. 22B(3)(c))</w:t>
      </w:r>
      <w:bookmarkEnd w:id="69"/>
      <w:bookmarkEnd w:id="70"/>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bookmarkStart w:id="71" w:name="_Hlk157767095"/>
      <w:r>
        <w:t>[</w:t>
      </w:r>
      <w:r>
        <w:rPr>
          <w:b/>
        </w:rPr>
        <w:t>24B.</w:t>
      </w:r>
      <w:r>
        <w:tab/>
        <w:t>Deleted: Gazette 5 </w:t>
      </w:r>
      <w:bookmarkEnd w:id="71"/>
      <w:r>
        <w:t>Nov 2019 p. 3883.]</w:t>
      </w:r>
    </w:p>
    <w:p>
      <w:pPr>
        <w:pStyle w:val="Heading5"/>
      </w:pPr>
      <w:bookmarkStart w:id="72" w:name="_Toc169866180"/>
      <w:bookmarkStart w:id="73" w:name="_Toc158106881"/>
      <w:r>
        <w:rPr>
          <w:rStyle w:val="CharSectno"/>
        </w:rPr>
        <w:t>24C</w:t>
      </w:r>
      <w:r>
        <w:t>.</w:t>
      </w:r>
      <w:r>
        <w:tab/>
        <w:t>Bans for r. 24A(5A), imposing and duration of etc.</w:t>
      </w:r>
      <w:bookmarkEnd w:id="72"/>
      <w:bookmarkEnd w:id="73"/>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behaviour index for the area is or exceeds 40.</w:t>
      </w:r>
    </w:p>
    <w:p>
      <w:pPr>
        <w:pStyle w:val="Subsection"/>
        <w:keepNext/>
      </w:pPr>
      <w:r>
        <w:tab/>
        <w:t>(3)</w:t>
      </w:r>
      <w:r>
        <w:tab/>
        <w:t xml:space="preserve">For the purposes of subregulation (2), the bush fire behaviour index must be worked out — </w:t>
      </w:r>
    </w:p>
    <w:p>
      <w:pPr>
        <w:pStyle w:val="Indenta"/>
      </w:pPr>
      <w:r>
        <w:tab/>
        <w:t>(a)</w:t>
      </w:r>
      <w:r>
        <w:tab/>
        <w:t>using the “CSIRO Grassland Fire Spread Model”; and</w:t>
      </w:r>
    </w:p>
    <w:p>
      <w:pPr>
        <w:pStyle w:val="Indenta"/>
        <w:keepNext/>
      </w:pPr>
      <w:r>
        <w:tab/>
        <w:t>(b)</w:t>
      </w:r>
      <w:r>
        <w:tab/>
        <w:t xml:space="preserve">using the following input variables — </w:t>
      </w:r>
    </w:p>
    <w:p>
      <w:pPr>
        <w:pStyle w:val="Indenti"/>
      </w:pPr>
      <w:r>
        <w:tab/>
        <w:t>(i)</w:t>
      </w:r>
      <w:r>
        <w:tab/>
        <w:t>for fuel condition — “cut/grazed grassland”;</w:t>
      </w:r>
    </w:p>
    <w:p>
      <w:pPr>
        <w:pStyle w:val="Indenti"/>
      </w:pPr>
      <w:r>
        <w:tab/>
        <w:t>(ii)</w:t>
      </w:r>
      <w:r>
        <w:tab/>
        <w:t>for fuel load — 4.5 tonnes per hectare.</w:t>
      </w:r>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 SL 2022/153 r. 7.]</w:t>
      </w:r>
    </w:p>
    <w:p>
      <w:pPr>
        <w:pStyle w:val="Heading3"/>
      </w:pPr>
      <w:bookmarkStart w:id="74" w:name="_Toc169863636"/>
      <w:bookmarkStart w:id="75" w:name="_Toc169865329"/>
      <w:bookmarkStart w:id="76" w:name="_Toc169866181"/>
      <w:bookmarkStart w:id="77" w:name="_Toc157766311"/>
      <w:bookmarkStart w:id="78" w:name="_Toc157771564"/>
      <w:bookmarkStart w:id="79" w:name="_Toc158106882"/>
      <w:r>
        <w:rPr>
          <w:rStyle w:val="CharDivNo"/>
        </w:rPr>
        <w:t>Division 3</w:t>
      </w:r>
      <w:r>
        <w:t> — </w:t>
      </w:r>
      <w:r>
        <w:rPr>
          <w:rStyle w:val="CharDivText"/>
        </w:rPr>
        <w:t>Activities to prevent risk to health or safety</w:t>
      </w:r>
      <w:bookmarkEnd w:id="74"/>
      <w:bookmarkEnd w:id="75"/>
      <w:bookmarkEnd w:id="76"/>
      <w:bookmarkEnd w:id="77"/>
      <w:bookmarkEnd w:id="78"/>
      <w:bookmarkEnd w:id="79"/>
    </w:p>
    <w:p>
      <w:pPr>
        <w:pStyle w:val="Footnoteheading"/>
        <w:keepNext/>
        <w:spacing w:before="80"/>
        <w:rPr>
          <w:snapToGrid w:val="0"/>
        </w:rPr>
      </w:pPr>
      <w:r>
        <w:rPr>
          <w:snapToGrid w:val="0"/>
        </w:rPr>
        <w:tab/>
        <w:t>[Heading inserted: Gazette 5 Nov 2019 p. 3884.]</w:t>
      </w:r>
    </w:p>
    <w:p>
      <w:pPr>
        <w:pStyle w:val="Heading5"/>
      </w:pPr>
      <w:bookmarkStart w:id="80" w:name="_Toc169866182"/>
      <w:bookmarkStart w:id="81" w:name="_Toc158106883"/>
      <w:r>
        <w:rPr>
          <w:rStyle w:val="CharSectno"/>
        </w:rPr>
        <w:t>24D</w:t>
      </w:r>
      <w:r>
        <w:t>.</w:t>
      </w:r>
      <w:r>
        <w:tab/>
        <w:t>Certain activities to prevent risk to health or safety excepted from s. 22B(2) of Act</w:t>
      </w:r>
      <w:bookmarkEnd w:id="80"/>
      <w:bookmarkEnd w:id="8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82" w:name="_Toc169866183"/>
      <w:bookmarkStart w:id="83" w:name="_Toc158106884"/>
      <w:r>
        <w:rPr>
          <w:rStyle w:val="CharSectno"/>
        </w:rPr>
        <w:t>24DA</w:t>
      </w:r>
      <w:r>
        <w:t>.</w:t>
      </w:r>
      <w:r>
        <w:tab/>
        <w:t xml:space="preserve">Certain activities authorised by the </w:t>
      </w:r>
      <w:r>
        <w:rPr>
          <w:i/>
        </w:rPr>
        <w:t>Fire and Emergency Services Act 1998</w:t>
      </w:r>
      <w:r>
        <w:t xml:space="preserve"> excepted from s. 22B(2) of Act</w:t>
      </w:r>
      <w:bookmarkEnd w:id="82"/>
      <w:bookmarkEnd w:id="83"/>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84" w:name="_Toc169863639"/>
      <w:bookmarkStart w:id="85" w:name="_Toc169865332"/>
      <w:bookmarkStart w:id="86" w:name="_Toc169866184"/>
      <w:bookmarkStart w:id="87" w:name="_Toc157766314"/>
      <w:bookmarkStart w:id="88" w:name="_Toc157771567"/>
      <w:bookmarkStart w:id="89" w:name="_Toc158106885"/>
      <w:r>
        <w:rPr>
          <w:rStyle w:val="CharDivNo"/>
        </w:rPr>
        <w:t>Division 4</w:t>
      </w:r>
      <w:r>
        <w:t> — </w:t>
      </w:r>
      <w:r>
        <w:rPr>
          <w:rStyle w:val="CharDivText"/>
        </w:rPr>
        <w:t>Hot work</w:t>
      </w:r>
      <w:bookmarkEnd w:id="84"/>
      <w:bookmarkEnd w:id="85"/>
      <w:bookmarkEnd w:id="86"/>
      <w:bookmarkEnd w:id="87"/>
      <w:bookmarkEnd w:id="88"/>
      <w:bookmarkEnd w:id="89"/>
    </w:p>
    <w:p>
      <w:pPr>
        <w:pStyle w:val="Footnoteheading"/>
        <w:keepNext/>
        <w:spacing w:before="80"/>
        <w:rPr>
          <w:snapToGrid w:val="0"/>
        </w:rPr>
      </w:pPr>
      <w:r>
        <w:rPr>
          <w:snapToGrid w:val="0"/>
        </w:rPr>
        <w:tab/>
        <w:t>[Heading inserted: Gazette 5 Nov 2019 p. 3884.]</w:t>
      </w:r>
    </w:p>
    <w:p>
      <w:pPr>
        <w:pStyle w:val="Heading5"/>
      </w:pPr>
      <w:bookmarkStart w:id="90" w:name="_Toc169866185"/>
      <w:bookmarkStart w:id="91" w:name="_Toc158106886"/>
      <w:r>
        <w:rPr>
          <w:rStyle w:val="CharSectno"/>
        </w:rPr>
        <w:t>24E</w:t>
      </w:r>
      <w:r>
        <w:t>.</w:t>
      </w:r>
      <w:r>
        <w:tab/>
        <w:t>Certain hot work excepted from s. 22B(2) of Act</w:t>
      </w:r>
      <w:bookmarkEnd w:id="90"/>
      <w:bookmarkEnd w:id="91"/>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92" w:name="_Toc169866186"/>
      <w:bookmarkStart w:id="93" w:name="_Toc158106887"/>
      <w:r>
        <w:rPr>
          <w:rStyle w:val="CharSectno"/>
        </w:rPr>
        <w:t>24F</w:t>
      </w:r>
      <w:r>
        <w:t>.</w:t>
      </w:r>
      <w:r>
        <w:tab/>
        <w:t>Times when hot work not permitted</w:t>
      </w:r>
      <w:bookmarkEnd w:id="92"/>
      <w:bookmarkEnd w:id="93"/>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The hot work may be carried out at a time when the fire danger forecast for the work site is “catastrophic” if the hot work is 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94" w:name="_Toc169866187"/>
      <w:bookmarkStart w:id="95" w:name="_Toc158106888"/>
      <w:r>
        <w:rPr>
          <w:rStyle w:val="CharSectno"/>
        </w:rPr>
        <w:t>24G</w:t>
      </w:r>
      <w:r>
        <w:t>.</w:t>
      </w:r>
      <w:r>
        <w:tab/>
        <w:t>Notice of hot work</w:t>
      </w:r>
      <w:bookmarkEnd w:id="94"/>
      <w:bookmarkEnd w:id="95"/>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96" w:name="_Toc169866188"/>
      <w:bookmarkStart w:id="97" w:name="_Toc158106889"/>
      <w:r>
        <w:rPr>
          <w:rStyle w:val="CharSectno"/>
        </w:rPr>
        <w:t>24H</w:t>
      </w:r>
      <w:r>
        <w:t>.</w:t>
      </w:r>
      <w:r>
        <w:tab/>
        <w:t>Fire prevention measures for hot work</w:t>
      </w:r>
      <w:bookmarkEnd w:id="96"/>
      <w:bookmarkEnd w:id="97"/>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98" w:name="_Toc169866189"/>
      <w:bookmarkStart w:id="99" w:name="_Toc158106890"/>
      <w:r>
        <w:rPr>
          <w:rStyle w:val="CharSectno"/>
        </w:rPr>
        <w:t>24I</w:t>
      </w:r>
      <w:r>
        <w:t>.</w:t>
      </w:r>
      <w:r>
        <w:tab/>
        <w:t>Fire fighting equipment for hot work</w:t>
      </w:r>
      <w:bookmarkEnd w:id="98"/>
      <w:bookmarkEnd w:id="99"/>
    </w:p>
    <w:p>
      <w:pPr>
        <w:pStyle w:val="Subsection"/>
      </w:pPr>
      <w:r>
        <w:tab/>
        <w:t>(1)</w:t>
      </w:r>
      <w:r>
        <w:tab/>
        <w:t>At least 2 approved fire extinguishers for hot work in proper working order must be located in close proximity to the hot work.</w:t>
      </w:r>
    </w:p>
    <w:p>
      <w:pPr>
        <w:pStyle w:val="Subsection"/>
        <w:keepNext/>
      </w:pPr>
      <w:r>
        <w:tab/>
        <w:t>(2)</w:t>
      </w:r>
      <w:r>
        <w:tab/>
        <w:t>If the hot work is carried out within 30 m of land on which there is bush or which is under crop or pasture or stubble, there must be available for fire fighting —</w:t>
      </w:r>
    </w:p>
    <w:p>
      <w:pPr>
        <w:pStyle w:val="Indenta"/>
      </w:pPr>
      <w:r>
        <w:tab/>
        <w:t>(a)</w:t>
      </w:r>
      <w:r>
        <w:tab/>
        <w:t>if there is no fire danger forecast for the work site — 500 L of water; and</w:t>
      </w:r>
    </w:p>
    <w:p>
      <w:pPr>
        <w:pStyle w:val="Indenta"/>
        <w:keepNext/>
      </w:pPr>
      <w:r>
        <w:tab/>
        <w:t>(b)</w:t>
      </w:r>
      <w:r>
        <w:tab/>
        <w:t>otherwise —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r>
              <w:t>Moderate</w:t>
            </w:r>
          </w:p>
        </w:tc>
        <w:tc>
          <w:tcPr>
            <w:tcW w:w="3034" w:type="dxa"/>
            <w:noWrap/>
          </w:tcPr>
          <w:p>
            <w:pPr>
              <w:pStyle w:val="TableNAm"/>
            </w:pPr>
            <w:r>
              <w:t>1 000</w:t>
            </w:r>
          </w:p>
        </w:tc>
      </w:tr>
      <w:tr>
        <w:tc>
          <w:tcPr>
            <w:tcW w:w="3033" w:type="dxa"/>
            <w:noWrap/>
          </w:tcPr>
          <w:p>
            <w:pPr>
              <w:pStyle w:val="TableNAm"/>
            </w:pPr>
            <w:r>
              <w:t>High</w:t>
            </w:r>
          </w:p>
        </w:tc>
        <w:tc>
          <w:tcPr>
            <w:tcW w:w="3034" w:type="dxa"/>
            <w:noWrap/>
          </w:tcPr>
          <w:p>
            <w:pPr>
              <w:pStyle w:val="TableNAm"/>
            </w:pPr>
            <w:r>
              <w:t>1 500</w:t>
            </w:r>
          </w:p>
        </w:tc>
      </w:tr>
      <w:t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tab/>
        <w:t>(b)</w:t>
      </w:r>
      <w:r>
        <w:tab/>
        <w:t>remain on the work site for at least 30 minutes after the hot work is completed.</w:t>
      </w:r>
    </w:p>
    <w:p>
      <w:pPr>
        <w:pStyle w:val="Footnotesection"/>
      </w:pPr>
      <w:r>
        <w:tab/>
        <w:t>[Regulation 24I inserted: Gazette 5 Nov 2019 p. 3885</w:t>
      </w:r>
      <w:r>
        <w:noBreakHyphen/>
        <w:t>6; amended: SL 2021/10 r. 10; SL 2022/153 r. 8.]</w:t>
      </w:r>
    </w:p>
    <w:p>
      <w:pPr>
        <w:pStyle w:val="Heading5"/>
      </w:pPr>
      <w:bookmarkStart w:id="100" w:name="_Toc169866190"/>
      <w:bookmarkStart w:id="101" w:name="_Toc158106891"/>
      <w:r>
        <w:rPr>
          <w:rStyle w:val="CharSectno"/>
        </w:rPr>
        <w:t>24J</w:t>
      </w:r>
      <w:r>
        <w:t>.</w:t>
      </w:r>
      <w:r>
        <w:tab/>
        <w:t>Personnel requirements for hot work</w:t>
      </w:r>
      <w:bookmarkEnd w:id="100"/>
      <w:bookmarkEnd w:id="101"/>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102" w:name="_Toc169863646"/>
      <w:bookmarkStart w:id="103" w:name="_Toc169865339"/>
      <w:bookmarkStart w:id="104" w:name="_Toc169866191"/>
      <w:bookmarkStart w:id="105" w:name="_Toc157766321"/>
      <w:bookmarkStart w:id="106" w:name="_Toc157771574"/>
      <w:bookmarkStart w:id="107" w:name="_Toc158106892"/>
      <w:r>
        <w:rPr>
          <w:rStyle w:val="CharDivNo"/>
        </w:rPr>
        <w:t>Division 5</w:t>
      </w:r>
      <w:r>
        <w:t> — </w:t>
      </w:r>
      <w:r>
        <w:rPr>
          <w:rStyle w:val="CharDivText"/>
        </w:rPr>
        <w:t>Blasting</w:t>
      </w:r>
      <w:bookmarkEnd w:id="102"/>
      <w:bookmarkEnd w:id="103"/>
      <w:bookmarkEnd w:id="104"/>
      <w:bookmarkEnd w:id="105"/>
      <w:bookmarkEnd w:id="106"/>
      <w:bookmarkEnd w:id="107"/>
    </w:p>
    <w:p>
      <w:pPr>
        <w:pStyle w:val="Footnoteheading"/>
        <w:keepNext/>
        <w:spacing w:before="80"/>
        <w:rPr>
          <w:snapToGrid w:val="0"/>
        </w:rPr>
      </w:pPr>
      <w:r>
        <w:rPr>
          <w:snapToGrid w:val="0"/>
        </w:rPr>
        <w:tab/>
        <w:t>[Heading inserted: Gazette 5 Nov 2019 p. 3887.]</w:t>
      </w:r>
    </w:p>
    <w:p>
      <w:pPr>
        <w:pStyle w:val="Heading5"/>
      </w:pPr>
      <w:bookmarkStart w:id="108" w:name="_Toc169866192"/>
      <w:bookmarkStart w:id="109" w:name="_Toc158106893"/>
      <w:r>
        <w:rPr>
          <w:rStyle w:val="CharSectno"/>
        </w:rPr>
        <w:t>24K</w:t>
      </w:r>
      <w:r>
        <w:t>.</w:t>
      </w:r>
      <w:r>
        <w:tab/>
        <w:t>Certain blasting excepted from s. 22B(2) of Act</w:t>
      </w:r>
      <w:bookmarkEnd w:id="108"/>
      <w:bookmarkEnd w:id="109"/>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110" w:name="_Toc169866193"/>
      <w:bookmarkStart w:id="111" w:name="_Toc158106894"/>
      <w:r>
        <w:rPr>
          <w:rStyle w:val="CharSectno"/>
        </w:rPr>
        <w:t>24L</w:t>
      </w:r>
      <w:r>
        <w:t>.</w:t>
      </w:r>
      <w:r>
        <w:tab/>
        <w:t>Notice of blasting</w:t>
      </w:r>
      <w:bookmarkEnd w:id="110"/>
      <w:bookmarkEnd w:id="111"/>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112" w:name="_Toc169866194"/>
      <w:bookmarkStart w:id="113" w:name="_Toc158106895"/>
      <w:r>
        <w:rPr>
          <w:rStyle w:val="CharSectno"/>
        </w:rPr>
        <w:t>24M</w:t>
      </w:r>
      <w:r>
        <w:t>.</w:t>
      </w:r>
      <w:r>
        <w:tab/>
        <w:t>Fire prevention measures for blasting</w:t>
      </w:r>
      <w:bookmarkEnd w:id="112"/>
      <w:bookmarkEnd w:id="113"/>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114" w:name="_Toc169866195"/>
      <w:bookmarkStart w:id="115" w:name="_Toc158106896"/>
      <w:r>
        <w:rPr>
          <w:rStyle w:val="CharSectno"/>
        </w:rPr>
        <w:t>24N</w:t>
      </w:r>
      <w:r>
        <w:t>.</w:t>
      </w:r>
      <w:r>
        <w:tab/>
        <w:t>Fire fighting equipment for blasting</w:t>
      </w:r>
      <w:bookmarkEnd w:id="114"/>
      <w:bookmarkEnd w:id="115"/>
    </w:p>
    <w:p>
      <w:pPr>
        <w:pStyle w:val="Subsection"/>
      </w:pPr>
      <w:r>
        <w:tab/>
        <w:t>(1)</w:t>
      </w:r>
      <w:r>
        <w:tab/>
        <w:t>This regulation sets out the fire fighting equipment required for the blasting.</w:t>
      </w:r>
    </w:p>
    <w:p>
      <w:pPr>
        <w:pStyle w:val="Subsection"/>
        <w:keepNext/>
      </w:pPr>
      <w:r>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116" w:name="_Toc169863651"/>
      <w:bookmarkStart w:id="117" w:name="_Toc169865344"/>
      <w:bookmarkStart w:id="118" w:name="_Toc169866196"/>
      <w:bookmarkStart w:id="119" w:name="_Toc157766326"/>
      <w:bookmarkStart w:id="120" w:name="_Toc157771579"/>
      <w:bookmarkStart w:id="121" w:name="_Toc158106897"/>
      <w:r>
        <w:rPr>
          <w:rStyle w:val="CharDivNo"/>
        </w:rPr>
        <w:t>Division 7</w:t>
      </w:r>
      <w:r>
        <w:t> — </w:t>
      </w:r>
      <w:r>
        <w:rPr>
          <w:rStyle w:val="CharDivText"/>
        </w:rPr>
        <w:t>Gas flaring</w:t>
      </w:r>
      <w:bookmarkEnd w:id="116"/>
      <w:bookmarkEnd w:id="117"/>
      <w:bookmarkEnd w:id="118"/>
      <w:bookmarkEnd w:id="119"/>
      <w:bookmarkEnd w:id="120"/>
      <w:bookmarkEnd w:id="121"/>
    </w:p>
    <w:p>
      <w:pPr>
        <w:pStyle w:val="Footnoteheading"/>
        <w:keepNext/>
        <w:spacing w:before="80"/>
        <w:rPr>
          <w:snapToGrid w:val="0"/>
        </w:rPr>
      </w:pPr>
      <w:r>
        <w:rPr>
          <w:snapToGrid w:val="0"/>
        </w:rPr>
        <w:tab/>
        <w:t>[Heading inserted: Gazette 5 Nov 2019 p. 3890.]</w:t>
      </w:r>
    </w:p>
    <w:p>
      <w:pPr>
        <w:pStyle w:val="Heading5"/>
      </w:pPr>
      <w:bookmarkStart w:id="122" w:name="_Toc169866197"/>
      <w:bookmarkStart w:id="123" w:name="_Toc158106898"/>
      <w:r>
        <w:rPr>
          <w:rStyle w:val="CharSectno"/>
        </w:rPr>
        <w:t>24V</w:t>
      </w:r>
      <w:r>
        <w:t>.</w:t>
      </w:r>
      <w:r>
        <w:tab/>
        <w:t>Certain gas flaring excepted from s. 22B(2) of Act</w:t>
      </w:r>
      <w:bookmarkEnd w:id="122"/>
      <w:bookmarkEnd w:id="123"/>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124" w:name="_Toc169866198"/>
      <w:bookmarkStart w:id="125" w:name="_Toc158106899"/>
      <w:r>
        <w:rPr>
          <w:rStyle w:val="CharSectno"/>
        </w:rPr>
        <w:t>24W</w:t>
      </w:r>
      <w:r>
        <w:t>.</w:t>
      </w:r>
      <w:r>
        <w:tab/>
        <w:t>Notice of gas flaring</w:t>
      </w:r>
      <w:bookmarkEnd w:id="124"/>
      <w:bookmarkEnd w:id="125"/>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126" w:name="_Toc169866199"/>
      <w:bookmarkStart w:id="127" w:name="_Toc158106900"/>
      <w:r>
        <w:rPr>
          <w:rStyle w:val="CharSectno"/>
        </w:rPr>
        <w:t>24X</w:t>
      </w:r>
      <w:r>
        <w:t>.</w:t>
      </w:r>
      <w:r>
        <w:tab/>
        <w:t>Fire prevention measures for gas flaring</w:t>
      </w:r>
      <w:bookmarkEnd w:id="126"/>
      <w:bookmarkEnd w:id="127"/>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128" w:name="_Toc169863655"/>
      <w:bookmarkStart w:id="129" w:name="_Toc169865348"/>
      <w:bookmarkStart w:id="130" w:name="_Toc169866200"/>
      <w:bookmarkStart w:id="131" w:name="_Toc157766330"/>
      <w:bookmarkStart w:id="132" w:name="_Toc157771583"/>
      <w:bookmarkStart w:id="133" w:name="_Toc158106901"/>
      <w:r>
        <w:rPr>
          <w:rStyle w:val="CharDivNo"/>
        </w:rPr>
        <w:t>Division 8</w:t>
      </w:r>
      <w:r>
        <w:t> — </w:t>
      </w:r>
      <w:r>
        <w:rPr>
          <w:rStyle w:val="CharDivText"/>
        </w:rPr>
        <w:t>Road work</w:t>
      </w:r>
      <w:bookmarkEnd w:id="128"/>
      <w:bookmarkEnd w:id="129"/>
      <w:bookmarkEnd w:id="130"/>
      <w:bookmarkEnd w:id="131"/>
      <w:bookmarkEnd w:id="132"/>
      <w:bookmarkEnd w:id="133"/>
    </w:p>
    <w:p>
      <w:pPr>
        <w:pStyle w:val="Footnoteheading"/>
        <w:keepNext/>
        <w:spacing w:before="80"/>
        <w:rPr>
          <w:snapToGrid w:val="0"/>
        </w:rPr>
      </w:pPr>
      <w:r>
        <w:rPr>
          <w:snapToGrid w:val="0"/>
        </w:rPr>
        <w:tab/>
        <w:t>[Heading inserted: Gazette 5 Nov 2019 p. 3891.]</w:t>
      </w:r>
    </w:p>
    <w:p>
      <w:pPr>
        <w:pStyle w:val="Heading5"/>
      </w:pPr>
      <w:bookmarkStart w:id="134" w:name="_Toc169866201"/>
      <w:bookmarkStart w:id="135" w:name="_Toc158106902"/>
      <w:r>
        <w:rPr>
          <w:rStyle w:val="CharSectno"/>
        </w:rPr>
        <w:t>24Y</w:t>
      </w:r>
      <w:r>
        <w:t>.</w:t>
      </w:r>
      <w:r>
        <w:tab/>
        <w:t>Certain road work excepted from s. 22B(2) of Act</w:t>
      </w:r>
      <w:bookmarkEnd w:id="134"/>
      <w:bookmarkEnd w:id="135"/>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in accordance with the requirements set out in regulations 24ZA and 24ZB.</w:t>
      </w:r>
    </w:p>
    <w:p>
      <w:pPr>
        <w:pStyle w:val="Footnotesection"/>
      </w:pPr>
      <w:r>
        <w:tab/>
        <w:t>[Regulation 24Y inserted: Gazette 5 Nov 2019 p. 3891; amended: SL 2024/9 r. 4.]</w:t>
      </w:r>
    </w:p>
    <w:p>
      <w:pPr>
        <w:pStyle w:val="Heading5"/>
      </w:pPr>
      <w:bookmarkStart w:id="136" w:name="_Toc169866202"/>
      <w:bookmarkStart w:id="137" w:name="_Toc158106903"/>
      <w:r>
        <w:rPr>
          <w:rStyle w:val="CharSectno"/>
        </w:rPr>
        <w:t>24ZA</w:t>
      </w:r>
      <w:r>
        <w:t>.</w:t>
      </w:r>
      <w:r>
        <w:tab/>
        <w:t>Times when road work not permitted</w:t>
      </w:r>
      <w:bookmarkEnd w:id="136"/>
      <w:bookmarkEnd w:id="137"/>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tab/>
        <w:t>[Regulation 24ZA inserted: Gazette 5 Nov 2019 p. 3891; amended: SL 2021/10 r. 14.]</w:t>
      </w:r>
    </w:p>
    <w:p>
      <w:pPr>
        <w:pStyle w:val="Heading5"/>
      </w:pPr>
      <w:bookmarkStart w:id="138" w:name="_Toc169866203"/>
      <w:bookmarkStart w:id="139" w:name="_Toc158106904"/>
      <w:r>
        <w:rPr>
          <w:rStyle w:val="CharSectno"/>
        </w:rPr>
        <w:t>24ZB</w:t>
      </w:r>
      <w:r>
        <w:t>.</w:t>
      </w:r>
      <w:r>
        <w:tab/>
        <w:t>Notice of road work</w:t>
      </w:r>
      <w:bookmarkEnd w:id="138"/>
      <w:bookmarkEnd w:id="139"/>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Ednotesection"/>
        <w:rPr>
          <w:rStyle w:val="CharSectno"/>
          <w:b/>
        </w:rPr>
      </w:pPr>
      <w:r>
        <w:t>[</w:t>
      </w:r>
      <w:r>
        <w:rPr>
          <w:b/>
        </w:rPr>
        <w:t>24ZC-24ZG.</w:t>
      </w:r>
      <w:r>
        <w:tab/>
        <w:t>Deleted: SL 2024/9 r. 5.]</w:t>
      </w:r>
    </w:p>
    <w:p>
      <w:pPr>
        <w:pStyle w:val="Heading3"/>
      </w:pPr>
      <w:bookmarkStart w:id="140" w:name="_Toc169863659"/>
      <w:bookmarkStart w:id="141" w:name="_Toc169865352"/>
      <w:bookmarkStart w:id="142" w:name="_Toc169866204"/>
      <w:bookmarkStart w:id="143" w:name="_Toc157766339"/>
      <w:bookmarkStart w:id="144" w:name="_Toc157771587"/>
      <w:bookmarkStart w:id="145" w:name="_Toc158106905"/>
      <w:r>
        <w:rPr>
          <w:rStyle w:val="CharDivNo"/>
        </w:rPr>
        <w:t>Division 9</w:t>
      </w:r>
      <w:r>
        <w:t> — </w:t>
      </w:r>
      <w:r>
        <w:rPr>
          <w:rStyle w:val="CharDivText"/>
        </w:rPr>
        <w:t>Off</w:t>
      </w:r>
      <w:r>
        <w:rPr>
          <w:rStyle w:val="CharDivText"/>
        </w:rPr>
        <w:noBreakHyphen/>
        <w:t>road activity</w:t>
      </w:r>
      <w:bookmarkEnd w:id="140"/>
      <w:bookmarkEnd w:id="141"/>
      <w:bookmarkEnd w:id="142"/>
      <w:bookmarkEnd w:id="143"/>
      <w:bookmarkEnd w:id="144"/>
      <w:bookmarkEnd w:id="145"/>
    </w:p>
    <w:p>
      <w:pPr>
        <w:pStyle w:val="Footnoteheading"/>
        <w:keepNext/>
        <w:spacing w:before="80"/>
        <w:rPr>
          <w:snapToGrid w:val="0"/>
        </w:rPr>
      </w:pPr>
      <w:r>
        <w:rPr>
          <w:snapToGrid w:val="0"/>
        </w:rPr>
        <w:tab/>
        <w:t>[Heading inserted: Gazette 5 Nov 2019 p. 3894.]</w:t>
      </w:r>
    </w:p>
    <w:p>
      <w:pPr>
        <w:pStyle w:val="Heading5"/>
      </w:pPr>
      <w:bookmarkStart w:id="146" w:name="_Toc169866205"/>
      <w:bookmarkStart w:id="147" w:name="_Toc158106906"/>
      <w:r>
        <w:rPr>
          <w:rStyle w:val="CharSectno"/>
        </w:rPr>
        <w:t>24ZH</w:t>
      </w:r>
      <w:r>
        <w:t>.</w:t>
      </w:r>
      <w:r>
        <w:tab/>
        <w:t>Certain off</w:t>
      </w:r>
      <w:r>
        <w:noBreakHyphen/>
        <w:t>road activity excepted from s. 22B(2) of Act</w:t>
      </w:r>
      <w:bookmarkEnd w:id="146"/>
      <w:bookmarkEnd w:id="147"/>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148" w:name="_Toc169866206"/>
      <w:bookmarkStart w:id="149" w:name="_Toc158106907"/>
      <w:r>
        <w:rPr>
          <w:rStyle w:val="CharSectno"/>
        </w:rPr>
        <w:t>24ZI</w:t>
      </w:r>
      <w:r>
        <w:t>.</w:t>
      </w:r>
      <w:r>
        <w:tab/>
        <w:t>Times when off</w:t>
      </w:r>
      <w:r>
        <w:noBreakHyphen/>
        <w:t>road activity not permitted</w:t>
      </w:r>
      <w:bookmarkEnd w:id="148"/>
      <w:bookmarkEnd w:id="149"/>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150" w:name="_Toc169866207"/>
      <w:bookmarkStart w:id="151" w:name="_Toc158106908"/>
      <w:r>
        <w:rPr>
          <w:rStyle w:val="CharSectno"/>
        </w:rPr>
        <w:t>24ZJ</w:t>
      </w:r>
      <w:r>
        <w:t>.</w:t>
      </w:r>
      <w:r>
        <w:tab/>
        <w:t>Notice of off</w:t>
      </w:r>
      <w:r>
        <w:noBreakHyphen/>
        <w:t>road activity</w:t>
      </w:r>
      <w:bookmarkEnd w:id="150"/>
      <w:bookmarkEnd w:id="151"/>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152" w:name="_Toc169866208"/>
      <w:bookmarkStart w:id="153" w:name="_Toc158106909"/>
      <w:r>
        <w:rPr>
          <w:rStyle w:val="CharSectno"/>
        </w:rPr>
        <w:t>24ZK</w:t>
      </w:r>
      <w:r>
        <w:t>.</w:t>
      </w:r>
      <w:r>
        <w:tab/>
        <w:t>Fire prevention measures for off</w:t>
      </w:r>
      <w:r>
        <w:noBreakHyphen/>
        <w:t>road activity</w:t>
      </w:r>
      <w:bookmarkEnd w:id="152"/>
      <w:bookmarkEnd w:id="153"/>
    </w:p>
    <w:p>
      <w:pPr>
        <w:pStyle w:val="Subsection"/>
      </w:pPr>
      <w:r>
        <w:tab/>
        <w:t>(1)</w:t>
      </w:r>
      <w:r>
        <w:tab/>
        <w:t>This regulation sets out the fire prevention measures required for the off</w:t>
      </w:r>
      <w:r>
        <w:noBreakHyphen/>
        <w:t>road activity.</w:t>
      </w:r>
    </w:p>
    <w:p>
      <w:pPr>
        <w:pStyle w:val="Subsection"/>
        <w:keepNext/>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154" w:name="_Toc169866209"/>
      <w:bookmarkStart w:id="155" w:name="_Toc158106910"/>
      <w:r>
        <w:rPr>
          <w:rStyle w:val="CharSectno"/>
        </w:rPr>
        <w:t>24ZL</w:t>
      </w:r>
      <w:r>
        <w:t>.</w:t>
      </w:r>
      <w:r>
        <w:tab/>
        <w:t>Fire fighting equipment for off</w:t>
      </w:r>
      <w:r>
        <w:noBreakHyphen/>
        <w:t>road activity</w:t>
      </w:r>
      <w:bookmarkEnd w:id="154"/>
      <w:bookmarkEnd w:id="155"/>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156" w:name="_Toc169863665"/>
      <w:bookmarkStart w:id="157" w:name="_Toc169865358"/>
      <w:bookmarkStart w:id="158" w:name="_Toc169866210"/>
      <w:bookmarkStart w:id="159" w:name="_Toc157766345"/>
      <w:bookmarkStart w:id="160" w:name="_Toc157771593"/>
      <w:bookmarkStart w:id="161" w:name="_Toc158106911"/>
      <w:r>
        <w:rPr>
          <w:rStyle w:val="CharDivNo"/>
        </w:rPr>
        <w:t>Division 10</w:t>
      </w:r>
      <w:r>
        <w:t> — </w:t>
      </w:r>
      <w:r>
        <w:rPr>
          <w:rStyle w:val="CharDivText"/>
        </w:rPr>
        <w:t>Catering activity</w:t>
      </w:r>
      <w:bookmarkEnd w:id="156"/>
      <w:bookmarkEnd w:id="157"/>
      <w:bookmarkEnd w:id="158"/>
      <w:bookmarkEnd w:id="159"/>
      <w:bookmarkEnd w:id="160"/>
      <w:bookmarkEnd w:id="161"/>
    </w:p>
    <w:p>
      <w:pPr>
        <w:pStyle w:val="Footnoteheading"/>
        <w:keepNext/>
        <w:spacing w:before="80"/>
        <w:rPr>
          <w:snapToGrid w:val="0"/>
        </w:rPr>
      </w:pPr>
      <w:r>
        <w:rPr>
          <w:snapToGrid w:val="0"/>
        </w:rPr>
        <w:tab/>
        <w:t>[Heading inserted: Gazette 5 Nov 2019 p. 3895.]</w:t>
      </w:r>
    </w:p>
    <w:p>
      <w:pPr>
        <w:pStyle w:val="Heading5"/>
      </w:pPr>
      <w:bookmarkStart w:id="162" w:name="_Toc169866211"/>
      <w:bookmarkStart w:id="163" w:name="_Toc158106912"/>
      <w:r>
        <w:rPr>
          <w:rStyle w:val="CharSectno"/>
        </w:rPr>
        <w:t>24ZM</w:t>
      </w:r>
      <w:r>
        <w:t>.</w:t>
      </w:r>
      <w:r>
        <w:tab/>
        <w:t>Certain catering activity excepted from s. 22B(2) of Act</w:t>
      </w:r>
      <w:bookmarkEnd w:id="162"/>
      <w:bookmarkEnd w:id="163"/>
    </w:p>
    <w:p>
      <w:pPr>
        <w:pStyle w:val="Subsection"/>
      </w:pPr>
      <w:r>
        <w:tab/>
        <w:t>(1)</w:t>
      </w:r>
      <w:r>
        <w:tab/>
        <w:t>For the purposes of section 22B(4) of the Act, catering activity carried out in the circumstances set out in subregulation (2) is prescribed.</w:t>
      </w:r>
    </w:p>
    <w:p>
      <w:pPr>
        <w:pStyle w:val="Subsection"/>
        <w:keepNext/>
      </w:pPr>
      <w:r>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164" w:name="_Toc169866212"/>
      <w:bookmarkStart w:id="165" w:name="_Toc158106913"/>
      <w:r>
        <w:rPr>
          <w:rStyle w:val="CharSectno"/>
        </w:rPr>
        <w:t>24ZN</w:t>
      </w:r>
      <w:r>
        <w:t>.</w:t>
      </w:r>
      <w:r>
        <w:tab/>
        <w:t>Times when catering activity not permitted</w:t>
      </w:r>
      <w:bookmarkEnd w:id="164"/>
      <w:bookmarkEnd w:id="165"/>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166" w:name="_Toc169866213"/>
      <w:bookmarkStart w:id="167" w:name="_Toc158106914"/>
      <w:r>
        <w:rPr>
          <w:rStyle w:val="CharSectno"/>
        </w:rPr>
        <w:t>24ZO</w:t>
      </w:r>
      <w:r>
        <w:t>.</w:t>
      </w:r>
      <w:r>
        <w:tab/>
        <w:t>Notice of catering activity</w:t>
      </w:r>
      <w:bookmarkEnd w:id="166"/>
      <w:bookmarkEnd w:id="167"/>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168" w:name="_Toc169866214"/>
      <w:bookmarkStart w:id="169" w:name="_Toc158106915"/>
      <w:r>
        <w:rPr>
          <w:rStyle w:val="CharSectno"/>
        </w:rPr>
        <w:t>24ZP</w:t>
      </w:r>
      <w:r>
        <w:t>.</w:t>
      </w:r>
      <w:r>
        <w:tab/>
        <w:t>Fire prevention measures for catering activity</w:t>
      </w:r>
      <w:bookmarkEnd w:id="168"/>
      <w:bookmarkEnd w:id="169"/>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 amended: SL 2021/10 r. 21.]</w:t>
      </w:r>
    </w:p>
    <w:p>
      <w:pPr>
        <w:pStyle w:val="Heading5"/>
      </w:pPr>
      <w:bookmarkStart w:id="170" w:name="_Toc169866215"/>
      <w:bookmarkStart w:id="171" w:name="_Toc158106916"/>
      <w:r>
        <w:rPr>
          <w:rStyle w:val="CharSectno"/>
        </w:rPr>
        <w:t>24ZQ</w:t>
      </w:r>
      <w:r>
        <w:t>.</w:t>
      </w:r>
      <w:r>
        <w:tab/>
        <w:t>Fire fighting equipment for catering activity</w:t>
      </w:r>
      <w:bookmarkEnd w:id="170"/>
      <w:bookmarkEnd w:id="171"/>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tab/>
        <w:t>(c)</w:t>
      </w:r>
      <w:r>
        <w:tab/>
        <w:t xml:space="preserve">is — </w:t>
      </w:r>
    </w:p>
    <w:p>
      <w:pPr>
        <w:pStyle w:val="Indenti"/>
      </w:pPr>
      <w:r>
        <w:tab/>
        <w:t>(i)</w:t>
      </w:r>
      <w:r>
        <w:tab/>
        <w:t>if the hose is connected to an approved storage tank — an approved fire hose; or</w:t>
      </w:r>
    </w:p>
    <w:p>
      <w:pPr>
        <w:pStyle w:val="Indenti"/>
        <w:keepNext/>
      </w:pPr>
      <w:r>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172" w:name="_Toc169866216"/>
      <w:bookmarkStart w:id="173" w:name="_Toc158106917"/>
      <w:r>
        <w:rPr>
          <w:rStyle w:val="CharSectno"/>
        </w:rPr>
        <w:t>24ZR</w:t>
      </w:r>
      <w:r>
        <w:t>.</w:t>
      </w:r>
      <w:r>
        <w:tab/>
        <w:t>Personnel requirements for catering activity</w:t>
      </w:r>
      <w:bookmarkEnd w:id="172"/>
      <w:bookmarkEnd w:id="173"/>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174" w:name="_Toc169863672"/>
      <w:bookmarkStart w:id="175" w:name="_Toc169865365"/>
      <w:bookmarkStart w:id="176" w:name="_Toc169866217"/>
      <w:bookmarkStart w:id="177" w:name="_Toc157766352"/>
      <w:bookmarkStart w:id="178" w:name="_Toc157771600"/>
      <w:bookmarkStart w:id="179" w:name="_Toc158106918"/>
      <w:r>
        <w:rPr>
          <w:rStyle w:val="CharDivNo"/>
        </w:rPr>
        <w:t>Division 11</w:t>
      </w:r>
      <w:r>
        <w:t> — </w:t>
      </w:r>
      <w:r>
        <w:rPr>
          <w:rStyle w:val="CharDivText"/>
        </w:rPr>
        <w:t>Notice requirements</w:t>
      </w:r>
      <w:bookmarkEnd w:id="174"/>
      <w:bookmarkEnd w:id="175"/>
      <w:bookmarkEnd w:id="176"/>
      <w:bookmarkEnd w:id="177"/>
      <w:bookmarkEnd w:id="178"/>
      <w:bookmarkEnd w:id="179"/>
    </w:p>
    <w:p>
      <w:pPr>
        <w:pStyle w:val="Footnoteheading"/>
        <w:keepNext/>
        <w:spacing w:before="80"/>
        <w:rPr>
          <w:snapToGrid w:val="0"/>
        </w:rPr>
      </w:pPr>
      <w:r>
        <w:rPr>
          <w:snapToGrid w:val="0"/>
        </w:rPr>
        <w:tab/>
        <w:t>[Heading inserted: Gazette 5 Nov 2019 p. 3897.]</w:t>
      </w:r>
    </w:p>
    <w:p>
      <w:pPr>
        <w:pStyle w:val="Heading5"/>
      </w:pPr>
      <w:bookmarkStart w:id="180" w:name="_Toc169866218"/>
      <w:bookmarkStart w:id="181" w:name="_Toc158106919"/>
      <w:r>
        <w:rPr>
          <w:rStyle w:val="CharSectno"/>
        </w:rPr>
        <w:t>24ZS</w:t>
      </w:r>
      <w:r>
        <w:t>.</w:t>
      </w:r>
      <w:r>
        <w:tab/>
        <w:t>Notice requirements for excepted activities</w:t>
      </w:r>
      <w:bookmarkEnd w:id="180"/>
      <w:bookmarkEnd w:id="181"/>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182" w:name="_Toc169863674"/>
      <w:bookmarkStart w:id="183" w:name="_Toc169865367"/>
      <w:bookmarkStart w:id="184" w:name="_Toc169866219"/>
      <w:bookmarkStart w:id="185" w:name="_Toc157766354"/>
      <w:bookmarkStart w:id="186" w:name="_Toc157771602"/>
      <w:bookmarkStart w:id="187" w:name="_Toc158106920"/>
      <w:r>
        <w:rPr>
          <w:rStyle w:val="CharPartNo"/>
        </w:rPr>
        <w:t>Part V</w:t>
      </w:r>
      <w:r>
        <w:t> — </w:t>
      </w:r>
      <w:r>
        <w:rPr>
          <w:rStyle w:val="CharPartText"/>
        </w:rPr>
        <w:t>Permit to burn proclaimed or declared plants during prohibited burning times</w:t>
      </w:r>
      <w:bookmarkEnd w:id="182"/>
      <w:bookmarkEnd w:id="183"/>
      <w:bookmarkEnd w:id="184"/>
      <w:bookmarkEnd w:id="185"/>
      <w:bookmarkEnd w:id="186"/>
      <w:bookmarkEnd w:id="187"/>
    </w:p>
    <w:p>
      <w:pPr>
        <w:pStyle w:val="Footnoteheading"/>
        <w:keepNext/>
        <w:rPr>
          <w:snapToGrid w:val="0"/>
        </w:rPr>
      </w:pPr>
      <w:r>
        <w:rPr>
          <w:snapToGrid w:val="0"/>
        </w:rPr>
        <w:tab/>
        <w:t>[Heading inserted: Gazette 27 Oct 1966 p. 2778; amended: Gazette 10 Mar 1978 p. 706.]</w:t>
      </w:r>
    </w:p>
    <w:p>
      <w:pPr>
        <w:pStyle w:val="Heading3"/>
      </w:pPr>
      <w:bookmarkStart w:id="188" w:name="_Toc169863675"/>
      <w:bookmarkStart w:id="189" w:name="_Toc169865368"/>
      <w:bookmarkStart w:id="190" w:name="_Toc169866220"/>
      <w:bookmarkStart w:id="191" w:name="_Toc157766355"/>
      <w:bookmarkStart w:id="192" w:name="_Toc157771603"/>
      <w:bookmarkStart w:id="193" w:name="_Toc158106921"/>
      <w:r>
        <w:rPr>
          <w:rStyle w:val="CharDivNo"/>
        </w:rPr>
        <w:t>Division 1</w:t>
      </w:r>
      <w:r>
        <w:rPr>
          <w:snapToGrid w:val="0"/>
        </w:rPr>
        <w:t> — </w:t>
      </w:r>
      <w:r>
        <w:rPr>
          <w:rStyle w:val="CharDivText"/>
        </w:rPr>
        <w:t>General</w:t>
      </w:r>
      <w:bookmarkEnd w:id="188"/>
      <w:bookmarkEnd w:id="189"/>
      <w:bookmarkEnd w:id="190"/>
      <w:bookmarkEnd w:id="191"/>
      <w:bookmarkEnd w:id="192"/>
      <w:bookmarkEnd w:id="193"/>
    </w:p>
    <w:p>
      <w:pPr>
        <w:pStyle w:val="Footnoteheading"/>
        <w:keepNext/>
        <w:rPr>
          <w:snapToGrid w:val="0"/>
        </w:rPr>
      </w:pPr>
      <w:r>
        <w:rPr>
          <w:snapToGrid w:val="0"/>
        </w:rPr>
        <w:tab/>
        <w:t>[Heading inserted: Gazette 27 Oct 1966 p. 2778.]</w:t>
      </w:r>
    </w:p>
    <w:p>
      <w:pPr>
        <w:pStyle w:val="Heading5"/>
        <w:spacing w:before="180"/>
        <w:rPr>
          <w:snapToGrid w:val="0"/>
        </w:rPr>
      </w:pPr>
      <w:bookmarkStart w:id="194" w:name="_Toc169866221"/>
      <w:bookmarkStart w:id="195" w:name="_Toc158106922"/>
      <w:r>
        <w:rPr>
          <w:rStyle w:val="CharSectno"/>
        </w:rPr>
        <w:t>24</w:t>
      </w:r>
      <w:r>
        <w:rPr>
          <w:snapToGrid w:val="0"/>
        </w:rPr>
        <w:t>.</w:t>
      </w:r>
      <w:r>
        <w:rPr>
          <w:snapToGrid w:val="0"/>
        </w:rPr>
        <w:tab/>
        <w:t>Term used: authorised officer</w:t>
      </w:r>
      <w:bookmarkEnd w:id="194"/>
      <w:bookmarkEnd w:id="195"/>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196" w:name="_Toc169863677"/>
      <w:bookmarkStart w:id="197" w:name="_Toc169865370"/>
      <w:bookmarkStart w:id="198" w:name="_Toc169866222"/>
      <w:bookmarkStart w:id="199" w:name="_Toc157766357"/>
      <w:bookmarkStart w:id="200" w:name="_Toc157771605"/>
      <w:bookmarkStart w:id="201" w:name="_Toc158106923"/>
      <w:r>
        <w:rPr>
          <w:rStyle w:val="CharDivNo"/>
        </w:rPr>
        <w:t>Division 2</w:t>
      </w:r>
      <w:r>
        <w:rPr>
          <w:snapToGrid w:val="0"/>
        </w:rPr>
        <w:t> — </w:t>
      </w:r>
      <w:r>
        <w:rPr>
          <w:rStyle w:val="CharDivText"/>
        </w:rPr>
        <w:t>Permit to burn the refuse of proclaimed plants during prohibited burning times</w:t>
      </w:r>
      <w:bookmarkEnd w:id="196"/>
      <w:bookmarkEnd w:id="197"/>
      <w:bookmarkEnd w:id="198"/>
      <w:bookmarkEnd w:id="199"/>
      <w:bookmarkEnd w:id="200"/>
      <w:bookmarkEnd w:id="201"/>
    </w:p>
    <w:p>
      <w:pPr>
        <w:pStyle w:val="Footnoteheading"/>
        <w:keepNext/>
        <w:rPr>
          <w:snapToGrid w:val="0"/>
        </w:rPr>
      </w:pPr>
      <w:r>
        <w:rPr>
          <w:snapToGrid w:val="0"/>
        </w:rPr>
        <w:tab/>
        <w:t>[Heading inserted: Gazette 27 Oct 1966 p. 2778.]</w:t>
      </w:r>
    </w:p>
    <w:p>
      <w:pPr>
        <w:pStyle w:val="Heading5"/>
        <w:spacing w:before="180"/>
        <w:rPr>
          <w:snapToGrid w:val="0"/>
        </w:rPr>
      </w:pPr>
      <w:bookmarkStart w:id="202" w:name="_Toc169866223"/>
      <w:bookmarkStart w:id="203" w:name="_Toc158106924"/>
      <w:r>
        <w:rPr>
          <w:rStyle w:val="CharSectno"/>
        </w:rPr>
        <w:t>26</w:t>
      </w:r>
      <w:r>
        <w:rPr>
          <w:snapToGrid w:val="0"/>
        </w:rPr>
        <w:t>.</w:t>
      </w:r>
      <w:r>
        <w:rPr>
          <w:snapToGrid w:val="0"/>
        </w:rPr>
        <w:tab/>
        <w:t>Permit, form of application for</w:t>
      </w:r>
      <w:bookmarkEnd w:id="202"/>
      <w:bookmarkEnd w:id="203"/>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204" w:name="_Toc169866224"/>
      <w:bookmarkStart w:id="205" w:name="_Toc158106925"/>
      <w:r>
        <w:rPr>
          <w:rStyle w:val="CharSectno"/>
        </w:rPr>
        <w:t>27</w:t>
      </w:r>
      <w:r>
        <w:rPr>
          <w:snapToGrid w:val="0"/>
        </w:rPr>
        <w:t>.</w:t>
      </w:r>
      <w:r>
        <w:rPr>
          <w:snapToGrid w:val="0"/>
        </w:rPr>
        <w:tab/>
        <w:t>Permit, issue of</w:t>
      </w:r>
      <w:bookmarkEnd w:id="204"/>
      <w:bookmarkEnd w:id="205"/>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206" w:name="_Toc169866225"/>
      <w:bookmarkStart w:id="207" w:name="_Toc158106926"/>
      <w:r>
        <w:rPr>
          <w:rStyle w:val="CharSectno"/>
        </w:rPr>
        <w:t>28</w:t>
      </w:r>
      <w:r>
        <w:rPr>
          <w:snapToGrid w:val="0"/>
        </w:rPr>
        <w:t>.</w:t>
      </w:r>
      <w:r>
        <w:rPr>
          <w:snapToGrid w:val="0"/>
        </w:rPr>
        <w:tab/>
        <w:t>Ground to be cleared before burning plant refuse</w:t>
      </w:r>
      <w:bookmarkEnd w:id="206"/>
      <w:bookmarkEnd w:id="207"/>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208" w:name="_Toc169866226"/>
      <w:bookmarkStart w:id="209" w:name="_Toc158106927"/>
      <w:r>
        <w:rPr>
          <w:rStyle w:val="CharSectno"/>
        </w:rPr>
        <w:t>29</w:t>
      </w:r>
      <w:r>
        <w:rPr>
          <w:snapToGrid w:val="0"/>
        </w:rPr>
        <w:t>.</w:t>
      </w:r>
      <w:r>
        <w:rPr>
          <w:snapToGrid w:val="0"/>
        </w:rPr>
        <w:tab/>
        <w:t>Plant refuse to be burned in heaps</w:t>
      </w:r>
      <w:bookmarkEnd w:id="208"/>
      <w:bookmarkEnd w:id="209"/>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210" w:name="_Toc169866227"/>
      <w:bookmarkStart w:id="211" w:name="_Toc158106928"/>
      <w:r>
        <w:rPr>
          <w:rStyle w:val="CharSectno"/>
        </w:rPr>
        <w:t>30</w:t>
      </w:r>
      <w:r>
        <w:rPr>
          <w:snapToGrid w:val="0"/>
        </w:rPr>
        <w:t>.</w:t>
      </w:r>
      <w:r>
        <w:rPr>
          <w:snapToGrid w:val="0"/>
        </w:rPr>
        <w:tab/>
        <w:t>Heaps not to be near brush fence or land boundary</w:t>
      </w:r>
      <w:bookmarkEnd w:id="210"/>
      <w:bookmarkEnd w:id="211"/>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212" w:name="_Toc169866228"/>
      <w:bookmarkStart w:id="213" w:name="_Toc158106929"/>
      <w:r>
        <w:rPr>
          <w:rStyle w:val="CharSectno"/>
        </w:rPr>
        <w:t>31</w:t>
      </w:r>
      <w:r>
        <w:rPr>
          <w:snapToGrid w:val="0"/>
        </w:rPr>
        <w:t>.</w:t>
      </w:r>
      <w:r>
        <w:rPr>
          <w:snapToGrid w:val="0"/>
        </w:rPr>
        <w:tab/>
        <w:t>Permit holder, duties of</w:t>
      </w:r>
      <w:bookmarkEnd w:id="212"/>
      <w:bookmarkEnd w:id="213"/>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214" w:name="_Toc169866229"/>
      <w:bookmarkStart w:id="215" w:name="_Toc158106930"/>
      <w:r>
        <w:rPr>
          <w:rStyle w:val="CharSectno"/>
        </w:rPr>
        <w:t>32</w:t>
      </w:r>
      <w:r>
        <w:rPr>
          <w:snapToGrid w:val="0"/>
        </w:rPr>
        <w:t>.</w:t>
      </w:r>
      <w:r>
        <w:rPr>
          <w:snapToGrid w:val="0"/>
        </w:rPr>
        <w:tab/>
        <w:t>Permit holder to report escape of fire</w:t>
      </w:r>
      <w:bookmarkEnd w:id="214"/>
      <w:bookmarkEnd w:id="215"/>
    </w:p>
    <w:p>
      <w:pPr>
        <w:pStyle w:val="Subsection"/>
        <w:keepNext/>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216" w:name="_Toc169863685"/>
      <w:bookmarkStart w:id="217" w:name="_Toc169865378"/>
      <w:bookmarkStart w:id="218" w:name="_Toc169866230"/>
      <w:bookmarkStart w:id="219" w:name="_Toc157766365"/>
      <w:bookmarkStart w:id="220" w:name="_Toc157771613"/>
      <w:bookmarkStart w:id="221" w:name="_Toc158106931"/>
      <w:r>
        <w:rPr>
          <w:rStyle w:val="CharDivNo"/>
        </w:rPr>
        <w:t>Division 3</w:t>
      </w:r>
      <w:r>
        <w:rPr>
          <w:snapToGrid w:val="0"/>
        </w:rPr>
        <w:t> — </w:t>
      </w:r>
      <w:r>
        <w:rPr>
          <w:rStyle w:val="CharDivText"/>
        </w:rPr>
        <w:t>Permit to burn proclaimed plants</w:t>
      </w:r>
      <w:bookmarkEnd w:id="216"/>
      <w:bookmarkEnd w:id="217"/>
      <w:bookmarkEnd w:id="218"/>
      <w:bookmarkEnd w:id="219"/>
      <w:bookmarkEnd w:id="220"/>
      <w:bookmarkEnd w:id="221"/>
    </w:p>
    <w:p>
      <w:pPr>
        <w:pStyle w:val="Footnoteheading"/>
        <w:keepNext/>
        <w:rPr>
          <w:snapToGrid w:val="0"/>
        </w:rPr>
      </w:pPr>
      <w:r>
        <w:rPr>
          <w:snapToGrid w:val="0"/>
        </w:rPr>
        <w:tab/>
        <w:t>[Heading inserted: Gazette 27 Oct 1966 p. 2780.]</w:t>
      </w:r>
    </w:p>
    <w:p>
      <w:pPr>
        <w:pStyle w:val="Heading5"/>
        <w:rPr>
          <w:snapToGrid w:val="0"/>
        </w:rPr>
      </w:pPr>
      <w:bookmarkStart w:id="222" w:name="_Toc169866231"/>
      <w:bookmarkStart w:id="223" w:name="_Toc158106932"/>
      <w:r>
        <w:rPr>
          <w:rStyle w:val="CharSectno"/>
        </w:rPr>
        <w:t>33</w:t>
      </w:r>
      <w:r>
        <w:rPr>
          <w:snapToGrid w:val="0"/>
        </w:rPr>
        <w:t>.</w:t>
      </w:r>
      <w:r>
        <w:rPr>
          <w:snapToGrid w:val="0"/>
        </w:rPr>
        <w:tab/>
        <w:t>Permit, application for and issue of; duties of permit holder</w:t>
      </w:r>
      <w:bookmarkEnd w:id="222"/>
      <w:bookmarkEnd w:id="223"/>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 SL 2022/153 r. 10.]</w:t>
      </w:r>
    </w:p>
    <w:p>
      <w:pPr>
        <w:pStyle w:val="Heading5"/>
        <w:rPr>
          <w:snapToGrid w:val="0"/>
        </w:rPr>
      </w:pPr>
      <w:bookmarkStart w:id="224" w:name="_Toc169866232"/>
      <w:bookmarkStart w:id="225" w:name="_Toc158106933"/>
      <w:r>
        <w:rPr>
          <w:rStyle w:val="CharSectno"/>
        </w:rPr>
        <w:t>34</w:t>
      </w:r>
      <w:r>
        <w:rPr>
          <w:snapToGrid w:val="0"/>
        </w:rPr>
        <w:t>.</w:t>
      </w:r>
      <w:r>
        <w:rPr>
          <w:snapToGrid w:val="0"/>
        </w:rPr>
        <w:tab/>
        <w:t>Permit not to be granted if local government objects</w:t>
      </w:r>
      <w:bookmarkEnd w:id="224"/>
      <w:bookmarkEnd w:id="225"/>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226" w:name="_Toc169866233"/>
      <w:bookmarkStart w:id="227" w:name="_Toc158106934"/>
      <w:r>
        <w:rPr>
          <w:rStyle w:val="CharSectno"/>
        </w:rPr>
        <w:t>35</w:t>
      </w:r>
      <w:r>
        <w:rPr>
          <w:snapToGrid w:val="0"/>
        </w:rPr>
        <w:t>.</w:t>
      </w:r>
      <w:r>
        <w:rPr>
          <w:snapToGrid w:val="0"/>
        </w:rPr>
        <w:tab/>
        <w:t>Permit may be refused if danger of escape</w:t>
      </w:r>
      <w:bookmarkEnd w:id="226"/>
      <w:bookmarkEnd w:id="227"/>
    </w:p>
    <w:p>
      <w:pPr>
        <w:pStyle w:val="Subsection"/>
        <w:keepNext/>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228" w:name="_Toc169866234"/>
      <w:bookmarkStart w:id="229" w:name="_Toc158106935"/>
      <w:r>
        <w:rPr>
          <w:rStyle w:val="CharSectno"/>
        </w:rPr>
        <w:t>36</w:t>
      </w:r>
      <w:r>
        <w:rPr>
          <w:snapToGrid w:val="0"/>
        </w:rPr>
        <w:t>.</w:t>
      </w:r>
      <w:r>
        <w:rPr>
          <w:snapToGrid w:val="0"/>
        </w:rPr>
        <w:tab/>
        <w:t>Permit holder to report escape of fire</w:t>
      </w:r>
      <w:bookmarkEnd w:id="228"/>
      <w:bookmarkEnd w:id="229"/>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230" w:name="_Toc169863690"/>
      <w:bookmarkStart w:id="231" w:name="_Toc169865383"/>
      <w:bookmarkStart w:id="232" w:name="_Toc169866235"/>
      <w:bookmarkStart w:id="233" w:name="_Toc157766370"/>
      <w:bookmarkStart w:id="234" w:name="_Toc157771618"/>
      <w:bookmarkStart w:id="235" w:name="_Toc158106936"/>
      <w:r>
        <w:rPr>
          <w:rStyle w:val="CharDivNo"/>
        </w:rPr>
        <w:t>Division 4</w:t>
      </w:r>
      <w:r>
        <w:rPr>
          <w:snapToGrid w:val="0"/>
        </w:rPr>
        <w:t> — </w:t>
      </w:r>
      <w:r>
        <w:rPr>
          <w:rStyle w:val="CharDivText"/>
        </w:rPr>
        <w:t>Permit to burn declared plants and refuse thereof</w:t>
      </w:r>
      <w:bookmarkEnd w:id="230"/>
      <w:bookmarkEnd w:id="231"/>
      <w:bookmarkEnd w:id="232"/>
      <w:bookmarkEnd w:id="233"/>
      <w:bookmarkEnd w:id="234"/>
      <w:bookmarkEnd w:id="235"/>
    </w:p>
    <w:p>
      <w:pPr>
        <w:pStyle w:val="Footnoteheading"/>
        <w:keepNext/>
        <w:rPr>
          <w:snapToGrid w:val="0"/>
        </w:rPr>
      </w:pPr>
      <w:r>
        <w:rPr>
          <w:snapToGrid w:val="0"/>
        </w:rPr>
        <w:tab/>
        <w:t>[Heading inserted: Gazette 10 Mar 1978 p. 707.]</w:t>
      </w:r>
    </w:p>
    <w:p>
      <w:pPr>
        <w:pStyle w:val="Heading5"/>
        <w:rPr>
          <w:snapToGrid w:val="0"/>
        </w:rPr>
      </w:pPr>
      <w:bookmarkStart w:id="236" w:name="_Toc169866236"/>
      <w:bookmarkStart w:id="237" w:name="_Toc158106937"/>
      <w:r>
        <w:rPr>
          <w:rStyle w:val="CharSectno"/>
        </w:rPr>
        <w:t>36A</w:t>
      </w:r>
      <w:r>
        <w:rPr>
          <w:snapToGrid w:val="0"/>
        </w:rPr>
        <w:t>.</w:t>
      </w:r>
      <w:r>
        <w:rPr>
          <w:snapToGrid w:val="0"/>
        </w:rPr>
        <w:tab/>
        <w:t>Permit, application for and issue of</w:t>
      </w:r>
      <w:bookmarkEnd w:id="236"/>
      <w:bookmarkEnd w:id="237"/>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238" w:name="_Toc169863692"/>
      <w:bookmarkStart w:id="239" w:name="_Toc169865385"/>
      <w:bookmarkStart w:id="240" w:name="_Toc169866237"/>
      <w:bookmarkStart w:id="241" w:name="_Toc157766372"/>
      <w:bookmarkStart w:id="242" w:name="_Toc157771620"/>
      <w:bookmarkStart w:id="243" w:name="_Toc158106938"/>
      <w:r>
        <w:rPr>
          <w:rStyle w:val="CharPartNo"/>
        </w:rPr>
        <w:t>Part VII</w:t>
      </w:r>
      <w:r>
        <w:rPr>
          <w:rStyle w:val="CharDivNo"/>
        </w:rPr>
        <w:t> </w:t>
      </w:r>
      <w:r>
        <w:t>—</w:t>
      </w:r>
      <w:r>
        <w:rPr>
          <w:rStyle w:val="CharDivText"/>
        </w:rPr>
        <w:t> </w:t>
      </w:r>
      <w:r>
        <w:rPr>
          <w:rStyle w:val="CharPartText"/>
        </w:rPr>
        <w:t>Operations of tractors and engines</w:t>
      </w:r>
      <w:bookmarkEnd w:id="238"/>
      <w:bookmarkEnd w:id="239"/>
      <w:bookmarkEnd w:id="240"/>
      <w:bookmarkEnd w:id="241"/>
      <w:bookmarkEnd w:id="242"/>
      <w:bookmarkEnd w:id="243"/>
    </w:p>
    <w:p>
      <w:pPr>
        <w:pStyle w:val="Heading5"/>
        <w:spacing w:before="260"/>
        <w:rPr>
          <w:snapToGrid w:val="0"/>
        </w:rPr>
      </w:pPr>
      <w:bookmarkStart w:id="244" w:name="_Toc169866238"/>
      <w:bookmarkStart w:id="245" w:name="_Toc158106939"/>
      <w:r>
        <w:rPr>
          <w:rStyle w:val="CharSectno"/>
        </w:rPr>
        <w:t>37</w:t>
      </w:r>
      <w:r>
        <w:rPr>
          <w:snapToGrid w:val="0"/>
        </w:rPr>
        <w:t>.</w:t>
      </w:r>
      <w:r>
        <w:rPr>
          <w:snapToGrid w:val="0"/>
        </w:rPr>
        <w:tab/>
        <w:t>Spark arrester and fire extinguisher prescribed (Act s. 27(1)(a)(ii) and (5))</w:t>
      </w:r>
      <w:bookmarkEnd w:id="244"/>
      <w:bookmarkEnd w:id="245"/>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246" w:name="_Toc169866239"/>
      <w:bookmarkStart w:id="247" w:name="_Toc158106940"/>
      <w:r>
        <w:rPr>
          <w:rStyle w:val="CharSectno"/>
        </w:rPr>
        <w:t>37A</w:t>
      </w:r>
      <w:r>
        <w:t>.</w:t>
      </w:r>
      <w:r>
        <w:tab/>
        <w:t>Bulldozers and graders, requirements for in restricted or prohibited burning times</w:t>
      </w:r>
      <w:bookmarkEnd w:id="246"/>
      <w:bookmarkEnd w:id="247"/>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248" w:name="_Toc169866240"/>
      <w:bookmarkStart w:id="249" w:name="_Toc158106941"/>
      <w:r>
        <w:rPr>
          <w:rStyle w:val="CharSectno"/>
        </w:rPr>
        <w:t>38</w:t>
      </w:r>
      <w:r>
        <w:rPr>
          <w:snapToGrid w:val="0"/>
        </w:rPr>
        <w:t>.</w:t>
      </w:r>
      <w:r>
        <w:rPr>
          <w:snapToGrid w:val="0"/>
        </w:rPr>
        <w:tab/>
        <w:t>Harvesters to carry fire extinguisher in restricted and prohibited burning times</w:t>
      </w:r>
      <w:bookmarkEnd w:id="248"/>
      <w:bookmarkEnd w:id="249"/>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250" w:name="_Toc169866241"/>
      <w:bookmarkStart w:id="251" w:name="_Toc158106942"/>
      <w:r>
        <w:rPr>
          <w:rStyle w:val="CharSectno"/>
        </w:rPr>
        <w:t>38A</w:t>
      </w:r>
      <w:r>
        <w:t>.</w:t>
      </w:r>
      <w:r>
        <w:tab/>
        <w:t>Vehicles etc., power to prohibit etc. use of in restricted or prohibited burning times</w:t>
      </w:r>
      <w:bookmarkEnd w:id="250"/>
      <w:bookmarkEnd w:id="251"/>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252" w:name="_Toc169866242"/>
      <w:bookmarkStart w:id="253" w:name="_Toc158106943"/>
      <w:r>
        <w:rPr>
          <w:rStyle w:val="CharSectno"/>
        </w:rPr>
        <w:t>38B</w:t>
      </w:r>
      <w:r>
        <w:rPr>
          <w:snapToGrid w:val="0"/>
        </w:rPr>
        <w:t>.</w:t>
      </w:r>
      <w:r>
        <w:rPr>
          <w:snapToGrid w:val="0"/>
        </w:rPr>
        <w:tab/>
        <w:t>Equipment powered by internal combustion engine, power to prohibit operation of</w:t>
      </w:r>
      <w:bookmarkEnd w:id="252"/>
      <w:bookmarkEnd w:id="253"/>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254" w:name="_Toc169866243"/>
      <w:bookmarkStart w:id="255" w:name="_Toc158106944"/>
      <w:r>
        <w:rPr>
          <w:rStyle w:val="CharSectno"/>
        </w:rPr>
        <w:t>38C</w:t>
      </w:r>
      <w:r>
        <w:rPr>
          <w:snapToGrid w:val="0"/>
        </w:rPr>
        <w:t>.</w:t>
      </w:r>
      <w:r>
        <w:rPr>
          <w:snapToGrid w:val="0"/>
        </w:rPr>
        <w:tab/>
        <w:t>Harvesters, power to prohibit use of on certain days in restricted or prohibited burning times</w:t>
      </w:r>
      <w:bookmarkEnd w:id="254"/>
      <w:bookmarkEnd w:id="255"/>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256" w:name="_Toc169866244"/>
      <w:bookmarkStart w:id="257" w:name="_Toc158106945"/>
      <w:r>
        <w:rPr>
          <w:rStyle w:val="CharSectno"/>
        </w:rPr>
        <w:t>38D</w:t>
      </w:r>
      <w:r>
        <w:t>.</w:t>
      </w:r>
      <w:r>
        <w:tab/>
        <w:t>Notices etc. under r. 38A, 38B and 38C, effect of in areas under total fire ban etc.</w:t>
      </w:r>
      <w:bookmarkEnd w:id="256"/>
      <w:bookmarkEnd w:id="257"/>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258" w:name="_Toc169866245"/>
      <w:bookmarkStart w:id="259" w:name="_Toc158106946"/>
      <w:r>
        <w:rPr>
          <w:rStyle w:val="CharSectno"/>
        </w:rPr>
        <w:t>39</w:t>
      </w:r>
      <w:r>
        <w:rPr>
          <w:snapToGrid w:val="0"/>
        </w:rPr>
        <w:t>.</w:t>
      </w:r>
      <w:r>
        <w:rPr>
          <w:snapToGrid w:val="0"/>
        </w:rPr>
        <w:tab/>
        <w:t>Chaff cutters, use of in restricted or prohibited burning times</w:t>
      </w:r>
      <w:bookmarkEnd w:id="258"/>
      <w:bookmarkEnd w:id="259"/>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260" w:name="_Toc169866246"/>
      <w:bookmarkStart w:id="261" w:name="_Toc158106947"/>
      <w:r>
        <w:rPr>
          <w:rStyle w:val="CharSectno"/>
        </w:rPr>
        <w:t>39A</w:t>
      </w:r>
      <w:r>
        <w:rPr>
          <w:snapToGrid w:val="0"/>
        </w:rPr>
        <w:t>.</w:t>
      </w:r>
      <w:r>
        <w:rPr>
          <w:snapToGrid w:val="0"/>
        </w:rPr>
        <w:tab/>
        <w:t>Motor vehicles, use of in crops etc.</w:t>
      </w:r>
      <w:bookmarkEnd w:id="260"/>
      <w:bookmarkEnd w:id="261"/>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262" w:name="_Toc169866247"/>
      <w:bookmarkStart w:id="263" w:name="_Toc158106948"/>
      <w:r>
        <w:rPr>
          <w:rStyle w:val="CharSectno"/>
        </w:rPr>
        <w:t>39B</w:t>
      </w:r>
      <w:r>
        <w:rPr>
          <w:snapToGrid w:val="0"/>
        </w:rPr>
        <w:t>.</w:t>
      </w:r>
      <w:r>
        <w:rPr>
          <w:snapToGrid w:val="0"/>
        </w:rPr>
        <w:tab/>
        <w:t>Crop dusters etc., use of in restricted or prohibited burning times</w:t>
      </w:r>
      <w:bookmarkEnd w:id="262"/>
      <w:bookmarkEnd w:id="263"/>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264" w:name="_Toc169863703"/>
      <w:bookmarkStart w:id="265" w:name="_Toc169865396"/>
      <w:bookmarkStart w:id="266" w:name="_Toc169866248"/>
      <w:bookmarkStart w:id="267" w:name="_Toc157766383"/>
      <w:bookmarkStart w:id="268" w:name="_Toc157771631"/>
      <w:bookmarkStart w:id="269" w:name="_Toc158106949"/>
      <w:r>
        <w:rPr>
          <w:rStyle w:val="CharPartNo"/>
        </w:rPr>
        <w:t>Part VIIA</w:t>
      </w:r>
      <w:r>
        <w:rPr>
          <w:rStyle w:val="CharDivNo"/>
        </w:rPr>
        <w:t> </w:t>
      </w:r>
      <w:r>
        <w:t>—</w:t>
      </w:r>
      <w:r>
        <w:rPr>
          <w:rStyle w:val="CharDivText"/>
        </w:rPr>
        <w:t> </w:t>
      </w:r>
      <w:r>
        <w:rPr>
          <w:rStyle w:val="CharPartText"/>
        </w:rPr>
        <w:t>Control of operations likely to create bush fire danger</w:t>
      </w:r>
      <w:bookmarkEnd w:id="264"/>
      <w:bookmarkEnd w:id="265"/>
      <w:bookmarkEnd w:id="266"/>
      <w:bookmarkEnd w:id="267"/>
      <w:bookmarkEnd w:id="268"/>
      <w:bookmarkEnd w:id="269"/>
    </w:p>
    <w:p>
      <w:pPr>
        <w:pStyle w:val="Footnoteheading"/>
        <w:rPr>
          <w:snapToGrid w:val="0"/>
        </w:rPr>
      </w:pPr>
      <w:r>
        <w:rPr>
          <w:snapToGrid w:val="0"/>
        </w:rPr>
        <w:tab/>
        <w:t xml:space="preserve">[Heading inserted: Gazette </w:t>
      </w:r>
      <w:r>
        <w:t>22 Dec 1998 p. 6857.]</w:t>
      </w:r>
    </w:p>
    <w:p>
      <w:pPr>
        <w:pStyle w:val="Heading5"/>
        <w:rPr>
          <w:snapToGrid w:val="0"/>
        </w:rPr>
      </w:pPr>
      <w:bookmarkStart w:id="270" w:name="_Toc169866249"/>
      <w:bookmarkStart w:id="271" w:name="_Toc158106950"/>
      <w:r>
        <w:rPr>
          <w:rStyle w:val="CharSectno"/>
        </w:rPr>
        <w:t>39BA</w:t>
      </w:r>
      <w:r>
        <w:rPr>
          <w:snapToGrid w:val="0"/>
        </w:rPr>
        <w:t>.</w:t>
      </w:r>
      <w:r>
        <w:rPr>
          <w:snapToGrid w:val="0"/>
        </w:rPr>
        <w:tab/>
        <w:t>Operations likely to cause bush fires (Act s. 27A(1)(a)(ii))</w:t>
      </w:r>
      <w:bookmarkEnd w:id="270"/>
      <w:bookmarkEnd w:id="271"/>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272" w:name="_Toc169866250"/>
      <w:bookmarkStart w:id="273" w:name="_Toc158106951"/>
      <w:r>
        <w:rPr>
          <w:rStyle w:val="CharSectno"/>
        </w:rPr>
        <w:t>39C</w:t>
      </w:r>
      <w:r>
        <w:rPr>
          <w:snapToGrid w:val="0"/>
        </w:rPr>
        <w:t>.</w:t>
      </w:r>
      <w:r>
        <w:rPr>
          <w:snapToGrid w:val="0"/>
        </w:rPr>
        <w:tab/>
        <w:t>Welding and cutting apparatus, use of in open air</w:t>
      </w:r>
      <w:bookmarkEnd w:id="272"/>
      <w:bookmarkEnd w:id="273"/>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274" w:name="_Toc169866251"/>
      <w:bookmarkStart w:id="275" w:name="_Toc158106952"/>
      <w:r>
        <w:rPr>
          <w:rStyle w:val="CharSectno"/>
        </w:rPr>
        <w:t>39CA</w:t>
      </w:r>
      <w:r>
        <w:rPr>
          <w:snapToGrid w:val="0"/>
        </w:rPr>
        <w:t>.</w:t>
      </w:r>
      <w:r>
        <w:rPr>
          <w:snapToGrid w:val="0"/>
        </w:rPr>
        <w:tab/>
        <w:t>Bee smoker devices, use of in restricted or prohibited burning times etc.</w:t>
      </w:r>
      <w:bookmarkEnd w:id="274"/>
      <w:bookmarkEnd w:id="275"/>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or “high”.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 SL 2022/153 r. 11.]</w:t>
      </w:r>
    </w:p>
    <w:p>
      <w:pPr>
        <w:pStyle w:val="Heading5"/>
        <w:rPr>
          <w:snapToGrid w:val="0"/>
        </w:rPr>
      </w:pPr>
      <w:bookmarkStart w:id="276" w:name="_Toc169866252"/>
      <w:bookmarkStart w:id="277" w:name="_Toc158106953"/>
      <w:r>
        <w:rPr>
          <w:rStyle w:val="CharSectno"/>
        </w:rPr>
        <w:t>39D</w:t>
      </w:r>
      <w:r>
        <w:rPr>
          <w:snapToGrid w:val="0"/>
        </w:rPr>
        <w:t>.</w:t>
      </w:r>
      <w:r>
        <w:rPr>
          <w:snapToGrid w:val="0"/>
        </w:rPr>
        <w:tab/>
        <w:t>Explosives, use of</w:t>
      </w:r>
      <w:bookmarkEnd w:id="276"/>
      <w:bookmarkEnd w:id="277"/>
    </w:p>
    <w:p>
      <w:pPr>
        <w:pStyle w:val="Subsection"/>
        <w:keepNext/>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278" w:name="_Toc169866253"/>
      <w:bookmarkStart w:id="279" w:name="_Toc158106954"/>
      <w:r>
        <w:rPr>
          <w:rStyle w:val="CharSectno"/>
        </w:rPr>
        <w:t>39E</w:t>
      </w:r>
      <w:r>
        <w:t>.</w:t>
      </w:r>
      <w:r>
        <w:tab/>
        <w:t>Use of fireworks</w:t>
      </w:r>
      <w:bookmarkEnd w:id="278"/>
      <w:bookmarkEnd w:id="279"/>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280" w:name="_Toc169863709"/>
      <w:bookmarkStart w:id="281" w:name="_Toc169865402"/>
      <w:bookmarkStart w:id="282" w:name="_Toc169866254"/>
      <w:bookmarkStart w:id="283" w:name="_Toc157766389"/>
      <w:bookmarkStart w:id="284" w:name="_Toc157771637"/>
      <w:bookmarkStart w:id="285" w:name="_Toc158106955"/>
      <w:r>
        <w:rPr>
          <w:rStyle w:val="CharPartNo"/>
        </w:rPr>
        <w:t>Part VIII</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p>
    <w:p>
      <w:pPr>
        <w:pStyle w:val="Heading5"/>
        <w:rPr>
          <w:del w:id="286" w:author="Master Repository Process" w:date="2025-06-23T11:07:00Z"/>
        </w:rPr>
      </w:pPr>
      <w:ins w:id="287" w:author="Master Repository Process" w:date="2025-06-23T11:07:00Z">
        <w:r>
          <w:t>[</w:t>
        </w:r>
      </w:ins>
      <w:bookmarkStart w:id="288" w:name="_Toc158106956"/>
      <w:r>
        <w:t>40.</w:t>
      </w:r>
      <w:r>
        <w:tab/>
      </w:r>
      <w:del w:id="289" w:author="Master Repository Process" w:date="2025-06-23T11:07:00Z">
        <w:r>
          <w:delText>Apportionment of amounts (Act s. 37(8a))</w:delText>
        </w:r>
        <w:bookmarkEnd w:id="288"/>
      </w:del>
    </w:p>
    <w:p>
      <w:pPr>
        <w:pStyle w:val="Subsection"/>
        <w:rPr>
          <w:del w:id="290" w:author="Master Repository Process" w:date="2025-06-23T11:07:00Z"/>
        </w:rPr>
      </w:pPr>
      <w:del w:id="291" w:author="Master Repository Process" w:date="2025-06-23T11:07:00Z">
        <w:r>
          <w:tab/>
          <w:delText>(1)</w:delText>
        </w:r>
        <w:r>
          <w:tab/>
          <w:delText>In this regulation —</w:delText>
        </w:r>
      </w:del>
    </w:p>
    <w:p>
      <w:pPr>
        <w:pStyle w:val="Defstart"/>
        <w:rPr>
          <w:del w:id="292" w:author="Master Repository Process" w:date="2025-06-23T11:07:00Z"/>
        </w:rPr>
      </w:pPr>
      <w:del w:id="293" w:author="Master Repository Process" w:date="2025-06-23T11:07:00Z">
        <w:r>
          <w:rPr>
            <w:b/>
          </w:rPr>
          <w:tab/>
        </w:r>
        <w:r>
          <w:rPr>
            <w:rStyle w:val="CharDefText"/>
          </w:rPr>
          <w:delText>volunteer fire fighter</w:delText>
        </w:r>
        <w:r>
          <w:delText xml:space="preserve"> has the same meaning as in section 35A of the Act.</w:delText>
        </w:r>
      </w:del>
    </w:p>
    <w:p>
      <w:pPr>
        <w:pStyle w:val="Subsection"/>
        <w:rPr>
          <w:del w:id="294" w:author="Master Repository Process" w:date="2025-06-23T11:07:00Z"/>
        </w:rPr>
      </w:pPr>
      <w:del w:id="295" w:author="Master Repository Process" w:date="2025-06-23T11:07:00Z">
        <w:r>
          <w:tab/>
          <w:delText>(2)</w:delText>
        </w:r>
        <w:r>
          <w:tab/>
          <w:delText>The amounts referred to in section 37(8a) of the Act are to be apportioned between the persons entitled to those amounts as follows —</w:delText>
        </w:r>
      </w:del>
    </w:p>
    <w:p>
      <w:pPr>
        <w:pStyle w:val="Indenta"/>
        <w:rPr>
          <w:del w:id="296" w:author="Master Repository Process" w:date="2025-06-23T11:07:00Z"/>
        </w:rPr>
      </w:pPr>
      <w:del w:id="297" w:author="Master Repository Process" w:date="2025-06-23T11:07:00Z">
        <w:r>
          <w:tab/>
          <w:delText>(a)</w:delText>
        </w:r>
        <w:r>
          <w:tab/>
          <w:delText xml:space="preserve">if, immediately before the death of the volunteer fire fighter, each of those persons were dependant on the fire fighter, the amounts are to be apportioned in accordance with Schedule 1 to the </w:delText>
        </w:r>
        <w:r>
          <w:rPr>
            <w:i/>
          </w:rPr>
          <w:delText>Workers’ Compensation and Injury Management Act 1981</w:delText>
        </w:r>
        <w:r>
          <w:rPr>
            <w:iCs/>
            <w:vertAlign w:val="superscript"/>
          </w:rPr>
          <w:delText> </w:delText>
        </w:r>
        <w:r>
          <w:rPr>
            <w:vertAlign w:val="superscript"/>
          </w:rPr>
          <w:delText>1</w:delText>
        </w:r>
        <w:r>
          <w:delText>; or</w:delText>
        </w:r>
      </w:del>
    </w:p>
    <w:p>
      <w:pPr>
        <w:pStyle w:val="Indenta"/>
        <w:rPr>
          <w:del w:id="298" w:author="Master Repository Process" w:date="2025-06-23T11:07:00Z"/>
        </w:rPr>
      </w:pPr>
      <w:del w:id="299" w:author="Master Repository Process" w:date="2025-06-23T11:07:00Z">
        <w:r>
          <w:tab/>
          <w:delText>(b)</w:delText>
        </w:r>
        <w:r>
          <w:tab/>
          <w:delText>if, immediately before the death of the volunteer fire fighter, none of those persons were dependant on the volunteer fire fighter, the amounts are to be apportioned in equal shares or if there is only one such person, that person is to receive all of the amounts; or</w:delText>
        </w:r>
      </w:del>
    </w:p>
    <w:p>
      <w:pPr>
        <w:pStyle w:val="Indenta"/>
        <w:rPr>
          <w:del w:id="300" w:author="Master Repository Process" w:date="2025-06-23T11:07:00Z"/>
        </w:rPr>
      </w:pPr>
      <w:del w:id="301" w:author="Master Repository Process" w:date="2025-06-23T11:07:00Z">
        <w:r>
          <w:tab/>
          <w:delText>(c)</w:delText>
        </w:r>
        <w:r>
          <w:tab/>
          <w:delText>if, immediately before the death of the volunteer fire fighter, at least one of those persons was dependant on the volunteer fire fighter and at least one of those persons was not, then —</w:delText>
        </w:r>
      </w:del>
    </w:p>
    <w:p>
      <w:pPr>
        <w:pStyle w:val="Indenti"/>
        <w:rPr>
          <w:del w:id="302" w:author="Master Repository Process" w:date="2025-06-23T11:07:00Z"/>
        </w:rPr>
      </w:pPr>
      <w:del w:id="303" w:author="Master Repository Process" w:date="2025-06-23T11:07:00Z">
        <w:r>
          <w:tab/>
          <w:delText>(i)</w:delText>
        </w:r>
        <w:r>
          <w:tab/>
          <w:delText>a person who was not so dependant is entitled to 10% of the amounts and if there is more than one such person, those persons are entitled to 10% of the amounts apportioned between them in equal shares; and</w:delText>
        </w:r>
      </w:del>
    </w:p>
    <w:p>
      <w:pPr>
        <w:pStyle w:val="Indenti"/>
        <w:rPr>
          <w:del w:id="304" w:author="Master Repository Process" w:date="2025-06-23T11:07:00Z"/>
        </w:rPr>
      </w:pPr>
      <w:del w:id="305" w:author="Master Repository Process" w:date="2025-06-23T11:07:00Z">
        <w:r>
          <w:tab/>
          <w:delText>(ii)</w:delText>
        </w:r>
        <w:r>
          <w:tab/>
          <w:delText xml:space="preserve">the person, or persons, who were so dependant are entitled to the rest of the amounts apportioned between them, if there is more than one person, in accordance with Schedule 1 to the </w:delText>
        </w:r>
        <w:r>
          <w:rPr>
            <w:i/>
          </w:rPr>
          <w:delText>Workers’ Compensation and Injury Management Act 1981</w:delText>
        </w:r>
        <w:r>
          <w:rPr>
            <w:iCs/>
            <w:vertAlign w:val="superscript"/>
          </w:rPr>
          <w:delText> 1</w:delText>
        </w:r>
        <w:r>
          <w:delText>.</w:delText>
        </w:r>
      </w:del>
    </w:p>
    <w:p>
      <w:pPr>
        <w:pStyle w:val="Ednotesection"/>
        <w:spacing w:before="180"/>
      </w:pPr>
      <w:del w:id="306" w:author="Master Repository Process" w:date="2025-06-23T11:07:00Z">
        <w:r>
          <w:tab/>
          <w:delText>[Regulation 40 inserted: Gazette 31 Dec 2004 p. 7140</w:delText>
        </w:r>
        <w:r>
          <w:noBreakHyphen/>
          <w:delText>1</w:delText>
        </w:r>
      </w:del>
      <w:ins w:id="307" w:author="Master Repository Process" w:date="2025-06-23T11:07:00Z">
        <w:r>
          <w:t>Deleted: SL 2024/131 r. 4</w:t>
        </w:r>
      </w:ins>
      <w:r>
        <w:t>.]</w:t>
      </w:r>
    </w:p>
    <w:p>
      <w:pPr>
        <w:pStyle w:val="Heading5"/>
        <w:spacing w:before="180"/>
        <w:rPr>
          <w:snapToGrid w:val="0"/>
        </w:rPr>
      </w:pPr>
      <w:bookmarkStart w:id="308" w:name="_Toc169866255"/>
      <w:bookmarkStart w:id="309" w:name="_Toc158106957"/>
      <w:r>
        <w:rPr>
          <w:rStyle w:val="CharSectno"/>
        </w:rPr>
        <w:t>41</w:t>
      </w:r>
      <w:r>
        <w:rPr>
          <w:snapToGrid w:val="0"/>
        </w:rPr>
        <w:t>.</w:t>
      </w:r>
      <w:r>
        <w:rPr>
          <w:snapToGrid w:val="0"/>
        </w:rPr>
        <w:tab/>
        <w:t>Bush fire brigades, local government to keep register of</w:t>
      </w:r>
      <w:bookmarkEnd w:id="308"/>
      <w:bookmarkEnd w:id="309"/>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310" w:name="_Toc169866256"/>
      <w:bookmarkStart w:id="311" w:name="_Toc158106958"/>
      <w:r>
        <w:rPr>
          <w:rStyle w:val="CharSectno"/>
        </w:rPr>
        <w:t>43</w:t>
      </w:r>
      <w:r>
        <w:rPr>
          <w:snapToGrid w:val="0"/>
        </w:rPr>
        <w:t>.</w:t>
      </w:r>
      <w:r>
        <w:rPr>
          <w:snapToGrid w:val="0"/>
        </w:rPr>
        <w:tab/>
        <w:t>Bush fires and losses caused, notification of</w:t>
      </w:r>
      <w:bookmarkEnd w:id="310"/>
      <w:bookmarkEnd w:id="311"/>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312" w:name="_Toc169866257"/>
      <w:bookmarkStart w:id="313" w:name="_Toc158106959"/>
      <w:r>
        <w:rPr>
          <w:rStyle w:val="CharSectno"/>
        </w:rPr>
        <w:t>44</w:t>
      </w:r>
      <w:r>
        <w:rPr>
          <w:snapToGrid w:val="0"/>
        </w:rPr>
        <w:t>.</w:t>
      </w:r>
      <w:r>
        <w:rPr>
          <w:snapToGrid w:val="0"/>
        </w:rPr>
        <w:tab/>
        <w:t>Crown land, notice to be given of proposed entry of under Act s. 34</w:t>
      </w:r>
      <w:bookmarkEnd w:id="312"/>
      <w:bookmarkEnd w:id="31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314" w:name="_Toc169866258"/>
      <w:bookmarkStart w:id="315" w:name="_Toc158106960"/>
      <w:r>
        <w:rPr>
          <w:rStyle w:val="CharSectno"/>
        </w:rPr>
        <w:t>45A</w:t>
      </w:r>
      <w:r>
        <w:t>.</w:t>
      </w:r>
      <w:r>
        <w:tab/>
        <w:t>Information to be given by authorised CALM Act officer taking control under Act s. 45A(2)(a)</w:t>
      </w:r>
      <w:bookmarkEnd w:id="314"/>
      <w:bookmarkEnd w:id="315"/>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316" w:name="_Toc169866259"/>
      <w:bookmarkStart w:id="317" w:name="_Toc158106961"/>
      <w:r>
        <w:rPr>
          <w:rStyle w:val="CharSectno"/>
        </w:rPr>
        <w:t>45B</w:t>
      </w:r>
      <w:r>
        <w:t>.</w:t>
      </w:r>
      <w:r>
        <w:tab/>
        <w:t>Information to be given by bush fire officer taking control under Act s. 45</w:t>
      </w:r>
      <w:bookmarkEnd w:id="316"/>
      <w:bookmarkEnd w:id="317"/>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318" w:name="_Toc169866260"/>
      <w:bookmarkStart w:id="319" w:name="_Toc158106962"/>
      <w:r>
        <w:rPr>
          <w:rStyle w:val="CharSectno"/>
        </w:rPr>
        <w:t>45</w:t>
      </w:r>
      <w:r>
        <w:t>.</w:t>
      </w:r>
      <w:r>
        <w:tab/>
        <w:t xml:space="preserve">Land prescribed (Act s. 45(1) </w:t>
      </w:r>
      <w:r>
        <w:rPr>
          <w:i/>
        </w:rPr>
        <w:t>conservation land</w:t>
      </w:r>
      <w:r>
        <w:t>)</w:t>
      </w:r>
      <w:bookmarkEnd w:id="318"/>
      <w:bookmarkEnd w:id="319"/>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keepNext/>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320" w:name="_Toc169866261"/>
      <w:bookmarkStart w:id="321" w:name="_Toc158106963"/>
      <w:r>
        <w:rPr>
          <w:rStyle w:val="CharSectno"/>
        </w:rPr>
        <w:t>46</w:t>
      </w:r>
      <w:r>
        <w:t>.</w:t>
      </w:r>
      <w:r>
        <w:tab/>
        <w:t>General offence</w:t>
      </w:r>
      <w:bookmarkEnd w:id="320"/>
      <w:bookmarkEnd w:id="321"/>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322" w:name="_Toc169863718"/>
      <w:bookmarkStart w:id="323" w:name="_Toc169865410"/>
      <w:bookmarkStart w:id="324" w:name="_Toc169866262"/>
      <w:bookmarkStart w:id="325" w:name="_Toc157766398"/>
      <w:bookmarkStart w:id="326" w:name="_Toc157771646"/>
      <w:bookmarkStart w:id="327" w:name="_Toc158106964"/>
      <w:r>
        <w:rPr>
          <w:rStyle w:val="CharSchNo"/>
        </w:rPr>
        <w:t>Appendix</w:t>
      </w:r>
      <w:bookmarkEnd w:id="322"/>
      <w:bookmarkEnd w:id="323"/>
      <w:bookmarkEnd w:id="324"/>
      <w:bookmarkEnd w:id="325"/>
      <w:bookmarkEnd w:id="326"/>
      <w:bookmarkEnd w:id="327"/>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 xml:space="preserve">“extreme”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 SL 2022/153 r. 12.]</w:t>
      </w:r>
    </w:p>
    <w:p>
      <w:pPr>
        <w:pStyle w:val="yMiscellaneousHeading"/>
        <w:pageBreakBefore/>
        <w:spacing w:before="0"/>
        <w:rPr>
          <w:b/>
          <w:bCs/>
          <w:snapToGrid w:val="0"/>
        </w:rPr>
      </w:pPr>
      <w:r>
        <w:rPr>
          <w:rStyle w:val="CharSClsNo"/>
          <w:b/>
        </w:rPr>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329" w:name="_Toc169863719"/>
      <w:bookmarkStart w:id="330" w:name="_Toc169865411"/>
      <w:bookmarkStart w:id="331" w:name="_Toc169866263"/>
      <w:bookmarkStart w:id="332" w:name="_Toc157766399"/>
      <w:bookmarkStart w:id="333" w:name="_Toc157771647"/>
      <w:bookmarkStart w:id="334" w:name="_Toc158106965"/>
      <w:r>
        <w:t>Notes</w:t>
      </w:r>
      <w:bookmarkEnd w:id="329"/>
      <w:bookmarkEnd w:id="330"/>
      <w:bookmarkEnd w:id="331"/>
      <w:bookmarkEnd w:id="332"/>
      <w:bookmarkEnd w:id="333"/>
      <w:bookmarkEnd w:id="334"/>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335" w:name="_Toc169866264"/>
      <w:bookmarkStart w:id="336" w:name="_Toc158106966"/>
      <w:r>
        <w:t>Compilation table</w:t>
      </w:r>
      <w:bookmarkEnd w:id="335"/>
      <w:bookmarkEnd w:id="3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pPr>
            <w:r>
              <w:rPr>
                <w:i/>
              </w:rPr>
              <w:t>Bush Fires Regulations Amendment Regulations 2022</w:t>
            </w:r>
            <w:r>
              <w:t xml:space="preserve"> Pt. 3</w:t>
            </w:r>
          </w:p>
        </w:tc>
        <w:tc>
          <w:tcPr>
            <w:tcW w:w="1276" w:type="dxa"/>
            <w:tcBorders>
              <w:top w:val="nil"/>
              <w:bottom w:val="nil"/>
            </w:tcBorders>
            <w:shd w:val="clear" w:color="auto" w:fill="auto"/>
          </w:tcPr>
          <w:p>
            <w:pPr>
              <w:pStyle w:val="nTable"/>
              <w:spacing w:after="40"/>
            </w:pPr>
            <w:r>
              <w:t>SL 2022/153 26 Aug 2022</w:t>
            </w:r>
          </w:p>
        </w:tc>
        <w:tc>
          <w:tcPr>
            <w:tcW w:w="2693" w:type="dxa"/>
            <w:tcBorders>
              <w:top w:val="nil"/>
              <w:bottom w:val="nil"/>
            </w:tcBorders>
            <w:shd w:val="clear" w:color="auto" w:fill="auto"/>
          </w:tcPr>
          <w:p>
            <w:pPr>
              <w:pStyle w:val="nTable"/>
              <w:spacing w:after="40"/>
              <w:rPr>
                <w:snapToGrid w:val="0"/>
                <w:spacing w:val="-2"/>
              </w:rPr>
            </w:pPr>
            <w:r>
              <w:rPr>
                <w:snapToGrid w:val="0"/>
                <w:spacing w:val="-2"/>
              </w:rPr>
              <w:t>1 Sep 2022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Bush Fires Amendment Regulations 2024 </w:t>
            </w:r>
          </w:p>
        </w:tc>
        <w:tc>
          <w:tcPr>
            <w:tcW w:w="1276" w:type="dxa"/>
            <w:tcBorders>
              <w:top w:val="nil"/>
              <w:bottom w:val="nil"/>
            </w:tcBorders>
            <w:shd w:val="clear" w:color="auto" w:fill="auto"/>
          </w:tcPr>
          <w:p>
            <w:pPr>
              <w:pStyle w:val="nTable"/>
              <w:spacing w:after="40"/>
            </w:pPr>
            <w:r>
              <w:t>SL 2024/9 9 Feb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9 Feb 2024 (see r. 2(a));</w:t>
            </w:r>
            <w:r>
              <w:rPr>
                <w:snapToGrid w:val="0"/>
                <w:spacing w:val="-2"/>
              </w:rPr>
              <w:br/>
              <w:t>Regulations other than r. 1 and 2: 10 Feb 2024 (see r. 2(b))</w:t>
            </w:r>
          </w:p>
        </w:tc>
      </w:tr>
      <w:tr>
        <w:tblPrEx>
          <w:tblBorders>
            <w:top w:val="none" w:sz="0" w:space="0" w:color="auto"/>
            <w:bottom w:val="none" w:sz="0" w:space="0" w:color="auto"/>
            <w:insideH w:val="none" w:sz="0" w:space="0" w:color="auto"/>
          </w:tblBorders>
        </w:tblPrEx>
        <w:trPr>
          <w:cantSplit/>
          <w:ins w:id="337" w:author="Master Repository Process" w:date="2025-06-23T11:07:00Z"/>
        </w:trPr>
        <w:tc>
          <w:tcPr>
            <w:tcW w:w="3118" w:type="dxa"/>
            <w:tcBorders>
              <w:bottom w:val="single" w:sz="4" w:space="0" w:color="auto"/>
            </w:tcBorders>
            <w:shd w:val="clear" w:color="auto" w:fill="auto"/>
          </w:tcPr>
          <w:p>
            <w:pPr>
              <w:pStyle w:val="nTable"/>
              <w:spacing w:after="40"/>
              <w:ind w:right="113"/>
              <w:rPr>
                <w:ins w:id="338" w:author="Master Repository Process" w:date="2025-06-23T11:07:00Z"/>
                <w:i/>
              </w:rPr>
            </w:pPr>
            <w:ins w:id="339" w:author="Master Repository Process" w:date="2025-06-23T11:07:00Z">
              <w:r>
                <w:rPr>
                  <w:i/>
                </w:rPr>
                <w:t xml:space="preserve">Emergency Services Regulations Amendment (Workers Compensation) Regulations 2024 </w:t>
              </w:r>
              <w:r>
                <w:rPr>
                  <w:iCs/>
                </w:rPr>
                <w:t>Pt. 2</w:t>
              </w:r>
            </w:ins>
          </w:p>
        </w:tc>
        <w:tc>
          <w:tcPr>
            <w:tcW w:w="1276" w:type="dxa"/>
            <w:tcBorders>
              <w:bottom w:val="single" w:sz="4" w:space="0" w:color="auto"/>
            </w:tcBorders>
            <w:shd w:val="clear" w:color="auto" w:fill="auto"/>
          </w:tcPr>
          <w:p>
            <w:pPr>
              <w:pStyle w:val="nTable"/>
              <w:spacing w:after="40"/>
              <w:rPr>
                <w:ins w:id="340" w:author="Master Repository Process" w:date="2025-06-23T11:07:00Z"/>
              </w:rPr>
            </w:pPr>
            <w:ins w:id="341" w:author="Master Repository Process" w:date="2025-06-23T11:07:00Z">
              <w:r>
                <w:t>SL 2024/131 26 Jun 2024</w:t>
              </w:r>
            </w:ins>
          </w:p>
        </w:tc>
        <w:tc>
          <w:tcPr>
            <w:tcW w:w="2693" w:type="dxa"/>
            <w:tcBorders>
              <w:bottom w:val="single" w:sz="4" w:space="0" w:color="auto"/>
            </w:tcBorders>
            <w:shd w:val="clear" w:color="auto" w:fill="auto"/>
          </w:tcPr>
          <w:p>
            <w:pPr>
              <w:pStyle w:val="nTable"/>
              <w:spacing w:after="40"/>
              <w:rPr>
                <w:ins w:id="342" w:author="Master Repository Process" w:date="2025-06-23T11:07:00Z"/>
                <w:snapToGrid w:val="0"/>
                <w:spacing w:val="-2"/>
              </w:rPr>
            </w:pPr>
            <w:ins w:id="343" w:author="Master Repository Process" w:date="2025-06-23T11:07:00Z">
              <w:r>
                <w:rPr>
                  <w:snapToGrid w:val="0"/>
                  <w:spacing w:val="-2"/>
                </w:rPr>
                <w:t>1 Jul 2024 (see r. 2(b))</w:t>
              </w:r>
            </w:ins>
          </w:p>
        </w:tc>
      </w:tr>
    </w:tbl>
    <w:p>
      <w:pPr>
        <w:pStyle w:val="nHeading3"/>
      </w:pPr>
      <w:bookmarkStart w:id="344" w:name="_Toc169866265"/>
      <w:bookmarkStart w:id="345" w:name="_Toc158106967"/>
      <w:r>
        <w:t>Other notes</w:t>
      </w:r>
      <w:bookmarkEnd w:id="344"/>
      <w:bookmarkEnd w:id="345"/>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t>3</w:t>
      </w:r>
      <w:r>
        <w:tab/>
        <w:t xml:space="preserve">Now known as the </w:t>
      </w:r>
      <w:r>
        <w:rPr>
          <w:i/>
        </w:rPr>
        <w:t>Bush Fires Regulations 1954</w:t>
      </w:r>
      <w:r>
        <w:t>; citation changed (see note under r. 1).</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15350"/>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 w:name="WAFER_20240202113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02113432_GUID" w:val="57018ff0-ec80-4d75-8aab-36de98e6f777"/>
    <w:docVar w:name="WAFER_20240621115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5350_GUID" w:val="856eab16-0885-42b9-9108-9c81d31083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89609-AF3C-4377-919D-1B1513BA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21503</Words>
  <Characters>106444</Characters>
  <Application>Microsoft Office Word</Application>
  <DocSecurity>0</DocSecurity>
  <Lines>2801</Lines>
  <Paragraphs>1560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126387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06-j0-00 - 06-k0-00</dc:title>
  <dc:subject/>
  <dc:creator/>
  <cp:keywords/>
  <dc:description/>
  <cp:lastModifiedBy>Master Repository Process</cp:lastModifiedBy>
  <cp:revision>2</cp:revision>
  <cp:lastPrinted>2019-11-04T04:27:00Z</cp:lastPrinted>
  <dcterms:created xsi:type="dcterms:W3CDTF">2025-06-23T03:06:00Z</dcterms:created>
  <dcterms:modified xsi:type="dcterms:W3CDTF">2025-06-23T03:07:00Z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06-j0-00</vt:lpwstr>
  </property>
  <property fmtid="{D5CDD505-2E9C-101B-9397-08002B2CF9AE}" pid="12" name="FromAsAtDate">
    <vt:lpwstr>10 Feb 2024</vt:lpwstr>
  </property>
  <property fmtid="{D5CDD505-2E9C-101B-9397-08002B2CF9AE}" pid="13" name="ToSuffix">
    <vt:lpwstr>06-k0-00</vt:lpwstr>
  </property>
  <property fmtid="{D5CDD505-2E9C-101B-9397-08002B2CF9AE}" pid="14" name="ToAsAtDate">
    <vt:lpwstr>01 Jul 2024</vt:lpwstr>
  </property>
</Properties>
</file>