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69855368"/>
      <w:bookmarkStart w:id="2" w:name="_Toc154745877"/>
      <w:r>
        <w:rPr>
          <w:rStyle w:val="CharSectno"/>
        </w:rPr>
        <w:t>1</w:t>
      </w:r>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69855369"/>
      <w:bookmarkStart w:id="4" w:name="_Toc154745878"/>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169855370"/>
      <w:bookmarkStart w:id="6" w:name="_Toc154745879"/>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7" w:name="_Toc169855371"/>
      <w:bookmarkStart w:id="8" w:name="_Toc154745880"/>
      <w:r>
        <w:rPr>
          <w:rStyle w:val="CharSectno"/>
        </w:rPr>
        <w:t>4</w:t>
      </w:r>
      <w:r>
        <w:t>.</w:t>
      </w:r>
      <w:r>
        <w:tab/>
      </w:r>
      <w:r>
        <w:rPr>
          <w:snapToGrid w:val="0"/>
        </w:rPr>
        <w:t>Fees to be charged (Act s. 53)</w:t>
      </w:r>
      <w:bookmarkEnd w:id="7"/>
      <w:bookmarkEnd w:id="8"/>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9" w:name="_Toc169855372"/>
      <w:bookmarkStart w:id="10" w:name="_Toc154745881"/>
      <w:r>
        <w:rPr>
          <w:rStyle w:val="CharSectno"/>
        </w:rPr>
        <w:t>5</w:t>
      </w:r>
      <w:r>
        <w:t>.</w:t>
      </w:r>
      <w:r>
        <w:tab/>
        <w:t>Exemptions</w:t>
      </w:r>
      <w:bookmarkEnd w:id="9"/>
      <w:bookmarkEnd w:id="10"/>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1" w:name="_Toc169855373"/>
      <w:bookmarkStart w:id="12" w:name="_Toc154745882"/>
      <w:r>
        <w:rPr>
          <w:rStyle w:val="CharSectno"/>
        </w:rPr>
        <w:t>6</w:t>
      </w:r>
      <w:r>
        <w:t>.</w:t>
      </w:r>
      <w:r>
        <w:tab/>
        <w:t>Some fees subject to conditions or must be waived</w:t>
      </w:r>
      <w:bookmarkEnd w:id="11"/>
      <w:bookmarkEnd w:id="12"/>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13" w:name="_Toc169855374"/>
      <w:bookmarkStart w:id="14" w:name="_Toc154745883"/>
      <w:r>
        <w:rPr>
          <w:rStyle w:val="CharSectno"/>
        </w:rPr>
        <w:t>6A</w:t>
      </w:r>
      <w:r>
        <w:t>.</w:t>
      </w:r>
      <w:r>
        <w:tab/>
        <w:t>Certain application fees may be waived</w:t>
      </w:r>
      <w:bookmarkEnd w:id="13"/>
      <w:bookmarkEnd w:id="14"/>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5" w:name="_Toc169855375"/>
      <w:bookmarkStart w:id="16" w:name="_Toc154745884"/>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7" w:name="_Toc169855376"/>
      <w:bookmarkStart w:id="18" w:name="_Toc154745885"/>
      <w:r>
        <w:rPr>
          <w:rStyle w:val="CharSectno"/>
        </w:rPr>
        <w:t>8</w:t>
      </w:r>
      <w:r>
        <w:t>.</w:t>
      </w:r>
      <w:r>
        <w:tab/>
        <w:t>Who is an eligible individual</w:t>
      </w:r>
      <w:bookmarkEnd w:id="17"/>
      <w:bookmarkEnd w:id="18"/>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9" w:name="_Toc169855377"/>
      <w:bookmarkStart w:id="20" w:name="_Toc154745886"/>
      <w:r>
        <w:rPr>
          <w:rStyle w:val="CharSectno"/>
        </w:rPr>
        <w:t>9A</w:t>
      </w:r>
      <w:r>
        <w:t>.</w:t>
      </w:r>
      <w:r>
        <w:tab/>
        <w:t>Application to be recognised as eligible individual</w:t>
      </w:r>
      <w:bookmarkEnd w:id="19"/>
      <w:bookmarkEnd w:id="20"/>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21" w:name="_Toc169855378"/>
      <w:bookmarkStart w:id="22" w:name="_Toc154745887"/>
      <w:r>
        <w:rPr>
          <w:rStyle w:val="CharSectno"/>
        </w:rPr>
        <w:t>9B</w:t>
      </w:r>
      <w:r>
        <w:t>.</w:t>
      </w:r>
      <w:r>
        <w:tab/>
        <w:t>Recognition as eligible individual</w:t>
      </w:r>
      <w:bookmarkEnd w:id="21"/>
      <w:bookmarkEnd w:id="2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3" w:name="_Toc169855379"/>
      <w:bookmarkStart w:id="24" w:name="_Toc154745888"/>
      <w:r>
        <w:rPr>
          <w:rStyle w:val="CharSectno"/>
        </w:rPr>
        <w:t>9C</w:t>
      </w:r>
      <w:r>
        <w:t>.</w:t>
      </w:r>
      <w:r>
        <w:tab/>
        <w:t>False or misleading statements</w:t>
      </w:r>
      <w:bookmarkEnd w:id="23"/>
      <w:bookmarkEnd w:id="24"/>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5" w:name="_Toc169855380"/>
      <w:bookmarkStart w:id="26" w:name="_Toc154745889"/>
      <w:r>
        <w:rPr>
          <w:rStyle w:val="CharSectno"/>
        </w:rPr>
        <w:t>9D</w:t>
      </w:r>
      <w:r>
        <w:t>.</w:t>
      </w:r>
      <w:r>
        <w:tab/>
        <w:t>Refunds</w:t>
      </w:r>
      <w:bookmarkEnd w:id="25"/>
      <w:bookmarkEnd w:id="26"/>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7" w:name="_Toc169855381"/>
      <w:bookmarkStart w:id="28" w:name="_Toc154745890"/>
      <w:r>
        <w:rPr>
          <w:rStyle w:val="CharSectno"/>
        </w:rPr>
        <w:t>9</w:t>
      </w:r>
      <w:r>
        <w:t>.</w:t>
      </w:r>
      <w:r>
        <w:tab/>
        <w:t>Waiving fee for copy of document or transcript</w:t>
      </w:r>
      <w:bookmarkEnd w:id="27"/>
      <w:bookmarkEnd w:id="28"/>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9" w:name="_Toc169855382"/>
      <w:bookmarkStart w:id="30" w:name="_Toc154745891"/>
      <w:r>
        <w:rPr>
          <w:rStyle w:val="CharSectno"/>
        </w:rPr>
        <w:t>10</w:t>
      </w:r>
      <w:r>
        <w:t>.</w:t>
      </w:r>
      <w:r>
        <w:tab/>
        <w:t>Disputes as to fees, determination of</w:t>
      </w:r>
      <w:bookmarkEnd w:id="29"/>
      <w:bookmarkEnd w:id="30"/>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1" w:name="_Toc169855383"/>
      <w:bookmarkStart w:id="32" w:name="_Toc154745892"/>
      <w:r>
        <w:rPr>
          <w:rStyle w:val="CharSectno"/>
        </w:rPr>
        <w:t>11</w:t>
      </w:r>
      <w:r>
        <w:t>.</w:t>
      </w:r>
      <w:r>
        <w:tab/>
        <w:t>Unpaid fees, recovery of</w:t>
      </w:r>
      <w:bookmarkEnd w:id="31"/>
      <w:bookmarkEnd w:id="32"/>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3" w:name="_Toc169795616"/>
      <w:bookmarkStart w:id="34" w:name="_Toc169795706"/>
      <w:bookmarkStart w:id="35" w:name="_Toc169795986"/>
      <w:bookmarkStart w:id="36" w:name="_Toc169854577"/>
      <w:bookmarkStart w:id="37" w:name="_Toc169855384"/>
      <w:bookmarkStart w:id="38" w:name="_Toc154745893"/>
      <w:bookmarkStart w:id="39" w:name="_Toc169853741"/>
      <w:r>
        <w:rPr>
          <w:rStyle w:val="CharSchNo"/>
        </w:rPr>
        <w:t>Schedule 1</w:t>
      </w:r>
      <w:r>
        <w:t> — </w:t>
      </w:r>
      <w:r>
        <w:rPr>
          <w:rStyle w:val="CharSchText"/>
        </w:rPr>
        <w:t>Fees</w:t>
      </w:r>
      <w:bookmarkEnd w:id="33"/>
      <w:bookmarkEnd w:id="34"/>
      <w:bookmarkEnd w:id="35"/>
      <w:bookmarkEnd w:id="36"/>
      <w:bookmarkEnd w:id="37"/>
      <w:bookmarkEnd w:id="38"/>
    </w:p>
    <w:p>
      <w:pPr>
        <w:pStyle w:val="yShoulderClause"/>
      </w:pPr>
      <w:r>
        <w:t>[r. 4]</w:t>
      </w:r>
    </w:p>
    <w:p>
      <w:pPr>
        <w:pStyle w:val="yFootnoteheading"/>
      </w:pPr>
      <w:r>
        <w:tab/>
        <w:t>[Heading inserted: SL </w:t>
      </w:r>
      <w:del w:id="40" w:author="Master Repository Process" w:date="2025-06-23T11:08:00Z">
        <w:r>
          <w:delText>2023/120</w:delText>
        </w:r>
      </w:del>
      <w:ins w:id="41" w:author="Master Repository Process" w:date="2025-06-23T11:08:00Z">
        <w:r>
          <w:t>2024/113</w:t>
        </w:r>
      </w:ins>
      <w:r>
        <w:t xml:space="preserve"> r. 6.]</w:t>
      </w:r>
    </w:p>
    <w:p>
      <w:pPr>
        <w:pStyle w:val="yHeading3"/>
      </w:pPr>
      <w:bookmarkStart w:id="42" w:name="_Toc169795617"/>
      <w:bookmarkStart w:id="43" w:name="_Toc169795707"/>
      <w:bookmarkStart w:id="44" w:name="_Toc169795987"/>
      <w:bookmarkStart w:id="45" w:name="_Toc169854578"/>
      <w:bookmarkStart w:id="46" w:name="_Toc169855385"/>
      <w:bookmarkStart w:id="47" w:name="_Toc154745894"/>
      <w:r>
        <w:rPr>
          <w:rStyle w:val="CharSDivNo"/>
        </w:rPr>
        <w:t>Division 1</w:t>
      </w:r>
      <w:r>
        <w:t> — </w:t>
      </w:r>
      <w:r>
        <w:rPr>
          <w:rStyle w:val="CharSDivText"/>
        </w:rPr>
        <w:t>General</w:t>
      </w:r>
      <w:bookmarkEnd w:id="42"/>
      <w:bookmarkEnd w:id="43"/>
      <w:bookmarkEnd w:id="44"/>
      <w:bookmarkEnd w:id="45"/>
      <w:bookmarkEnd w:id="46"/>
      <w:bookmarkEnd w:id="47"/>
    </w:p>
    <w:p>
      <w:pPr>
        <w:pStyle w:val="yFootnoteheading"/>
      </w:pPr>
      <w:r>
        <w:tab/>
        <w:t>[Heading inserted: SL </w:t>
      </w:r>
      <w:del w:id="48" w:author="Master Repository Process" w:date="2025-06-23T11:08:00Z">
        <w:r>
          <w:delText>2023/120</w:delText>
        </w:r>
      </w:del>
      <w:ins w:id="49" w:author="Master Repository Process" w:date="2025-06-23T11:08:00Z">
        <w:r>
          <w:t>2024/113</w:t>
        </w:r>
      </w:ins>
      <w:r>
        <w:t xml:space="preserve">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del w:id="50" w:author="Master Repository Process" w:date="2025-06-23T11:08:00Z">
              <w:r>
                <w:delText>23.00</w:delText>
              </w:r>
            </w:del>
            <w:ins w:id="51" w:author="Master Repository Process" w:date="2025-06-23T11:08:00Z">
              <w:r>
                <w:t>25.40</w:t>
              </w:r>
            </w:ins>
          </w:p>
        </w:tc>
        <w:tc>
          <w:tcPr>
            <w:tcW w:w="1310" w:type="dxa"/>
            <w:tcBorders>
              <w:top w:val="single" w:sz="4" w:space="0" w:color="auto"/>
            </w:tcBorders>
            <w:noWrap/>
            <w:vAlign w:val="bottom"/>
          </w:tcPr>
          <w:p>
            <w:pPr>
              <w:pStyle w:val="yTableNAm"/>
              <w:tabs>
                <w:tab w:val="clear" w:pos="567"/>
              </w:tabs>
              <w:ind w:right="268"/>
              <w:jc w:val="right"/>
            </w:pPr>
            <w:del w:id="52" w:author="Master Repository Process" w:date="2025-06-23T11:08:00Z">
              <w:r>
                <w:delText>6.90</w:delText>
              </w:r>
            </w:del>
            <w:ins w:id="53" w:author="Master Repository Process" w:date="2025-06-23T11:08:00Z">
              <w:r>
                <w:t>7.60</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del w:id="54" w:author="Master Repository Process" w:date="2025-06-23T11:08:00Z">
              <w:r>
                <w:delText>23.00</w:delText>
              </w:r>
            </w:del>
            <w:ins w:id="55" w:author="Master Repository Process" w:date="2025-06-23T11:08:00Z">
              <w:r>
                <w:t>25.40</w:t>
              </w:r>
            </w:ins>
          </w:p>
        </w:tc>
        <w:tc>
          <w:tcPr>
            <w:tcW w:w="1310" w:type="dxa"/>
            <w:noWrap/>
            <w:vAlign w:val="bottom"/>
          </w:tcPr>
          <w:p>
            <w:pPr>
              <w:pStyle w:val="yTableNAm"/>
              <w:tabs>
                <w:tab w:val="clear" w:pos="567"/>
              </w:tabs>
              <w:ind w:right="268"/>
              <w:jc w:val="right"/>
            </w:pPr>
            <w:del w:id="56" w:author="Master Repository Process" w:date="2025-06-23T11:08:00Z">
              <w:r>
                <w:delText>6.90</w:delText>
              </w:r>
            </w:del>
            <w:ins w:id="57" w:author="Master Repository Process" w:date="2025-06-23T11:08:00Z">
              <w:r>
                <w:t>7.60</w:t>
              </w:r>
            </w:ins>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del w:id="58" w:author="Master Repository Process" w:date="2025-06-23T11:08:00Z">
              <w:r>
                <w:delText>101.00</w:delText>
              </w:r>
            </w:del>
            <w:ins w:id="59" w:author="Master Repository Process" w:date="2025-06-23T11:08:00Z">
              <w:r>
                <w:t>111.50</w:t>
              </w:r>
            </w:ins>
          </w:p>
        </w:tc>
        <w:tc>
          <w:tcPr>
            <w:tcW w:w="1310" w:type="dxa"/>
            <w:noWrap/>
            <w:vAlign w:val="bottom"/>
          </w:tcPr>
          <w:p>
            <w:pPr>
              <w:pStyle w:val="yTableNAm"/>
              <w:tabs>
                <w:tab w:val="clear" w:pos="567"/>
              </w:tabs>
              <w:ind w:right="268"/>
              <w:jc w:val="right"/>
            </w:pPr>
            <w:del w:id="60" w:author="Master Repository Process" w:date="2025-06-23T11:08:00Z">
              <w:r>
                <w:delText>101.00</w:delText>
              </w:r>
            </w:del>
            <w:ins w:id="61" w:author="Master Repository Process" w:date="2025-06-23T11:08:00Z">
              <w:r>
                <w:t>111.50</w:t>
              </w:r>
            </w:ins>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w:t>
            </w:r>
            <w:del w:id="62" w:author="Master Repository Process" w:date="2025-06-23T11:08:00Z">
              <w:r>
                <w:delText>50</w:delText>
              </w:r>
            </w:del>
            <w:ins w:id="63" w:author="Master Repository Process" w:date="2025-06-23T11:08:00Z">
              <w:r>
                <w:t>60</w:t>
              </w:r>
            </w:ins>
          </w:p>
        </w:tc>
        <w:tc>
          <w:tcPr>
            <w:tcW w:w="1310" w:type="dxa"/>
            <w:noWrap/>
            <w:vAlign w:val="bottom"/>
          </w:tcPr>
          <w:p>
            <w:pPr>
              <w:pStyle w:val="yTableNAm"/>
              <w:tabs>
                <w:tab w:val="clear" w:pos="567"/>
              </w:tabs>
              <w:ind w:right="382"/>
              <w:jc w:val="right"/>
            </w:pPr>
            <w:r>
              <w:t>2.</w:t>
            </w:r>
            <w:del w:id="64" w:author="Master Repository Process" w:date="2025-06-23T11:08:00Z">
              <w:r>
                <w:delText>50</w:delText>
              </w:r>
            </w:del>
            <w:ins w:id="65" w:author="Master Repository Process" w:date="2025-06-23T11:08:00Z">
              <w:r>
                <w:t>60</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w:t>
            </w:r>
            <w:del w:id="66" w:author="Master Repository Process" w:date="2025-06-23T11:08:00Z">
              <w:r>
                <w:delText>80</w:delText>
              </w:r>
            </w:del>
            <w:ins w:id="67" w:author="Master Repository Process" w:date="2025-06-23T11:08:00Z">
              <w:r>
                <w:t>90</w:t>
              </w:r>
            </w:ins>
          </w:p>
        </w:tc>
        <w:tc>
          <w:tcPr>
            <w:tcW w:w="1310" w:type="dxa"/>
            <w:noWrap/>
            <w:vAlign w:val="bottom"/>
          </w:tcPr>
          <w:p>
            <w:pPr>
              <w:pStyle w:val="yTableNAm"/>
              <w:tabs>
                <w:tab w:val="clear" w:pos="567"/>
              </w:tabs>
              <w:ind w:right="382"/>
              <w:jc w:val="right"/>
            </w:pPr>
            <w:r>
              <w:t>2.</w:t>
            </w:r>
            <w:del w:id="68" w:author="Master Repository Process" w:date="2025-06-23T11:08:00Z">
              <w:r>
                <w:delText>80</w:delText>
              </w:r>
            </w:del>
            <w:ins w:id="69" w:author="Master Repository Process" w:date="2025-06-23T11:08:00Z">
              <w:r>
                <w:t>90</w:t>
              </w:r>
            </w:ins>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del w:id="70" w:author="Master Repository Process" w:date="2025-06-23T11:08:00Z">
              <w:r>
                <w:delText>58</w:delText>
              </w:r>
            </w:del>
            <w:ins w:id="71" w:author="Master Repository Process" w:date="2025-06-23T11:08:00Z">
              <w:r>
                <w:t>64</w:t>
              </w:r>
            </w:ins>
            <w:r>
              <w:t>.50</w:t>
            </w:r>
          </w:p>
        </w:tc>
        <w:tc>
          <w:tcPr>
            <w:tcW w:w="1310" w:type="dxa"/>
            <w:noWrap/>
            <w:vAlign w:val="bottom"/>
          </w:tcPr>
          <w:p>
            <w:pPr>
              <w:pStyle w:val="yTableNAm"/>
              <w:tabs>
                <w:tab w:val="clear" w:pos="567"/>
              </w:tabs>
              <w:ind w:right="382"/>
              <w:jc w:val="right"/>
            </w:pPr>
            <w:del w:id="72" w:author="Master Repository Process" w:date="2025-06-23T11:08:00Z">
              <w:r>
                <w:delText>17.55</w:delText>
              </w:r>
            </w:del>
            <w:ins w:id="73" w:author="Master Repository Process" w:date="2025-06-23T11:08:00Z">
              <w:r>
                <w:t>19.35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del w:id="74" w:author="Master Repository Process" w:date="2025-06-23T11:08:00Z">
              <w:r>
                <w:delText>58</w:delText>
              </w:r>
            </w:del>
            <w:ins w:id="75" w:author="Master Repository Process" w:date="2025-06-23T11:08:00Z">
              <w:r>
                <w:t>64</w:t>
              </w:r>
            </w:ins>
            <w:r>
              <w:t>.50</w:t>
            </w:r>
          </w:p>
        </w:tc>
        <w:tc>
          <w:tcPr>
            <w:tcW w:w="1310" w:type="dxa"/>
            <w:noWrap/>
            <w:vAlign w:val="bottom"/>
          </w:tcPr>
          <w:p>
            <w:pPr>
              <w:pStyle w:val="yTableNAm"/>
              <w:tabs>
                <w:tab w:val="clear" w:pos="567"/>
              </w:tabs>
              <w:ind w:right="382"/>
              <w:jc w:val="right"/>
            </w:pPr>
            <w:del w:id="76" w:author="Master Repository Process" w:date="2025-06-23T11:08:00Z">
              <w:r>
                <w:delText>17.55</w:delText>
              </w:r>
            </w:del>
            <w:ins w:id="77" w:author="Master Repository Process" w:date="2025-06-23T11:08:00Z">
              <w:r>
                <w:t>19.35</w:t>
              </w:r>
            </w:ins>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del w:id="78" w:author="Master Repository Process" w:date="2025-06-23T11:08:00Z">
              <w:r>
                <w:delText>142.50</w:delText>
              </w:r>
            </w:del>
            <w:ins w:id="79" w:author="Master Repository Process" w:date="2025-06-23T11:08:00Z">
              <w:r>
                <w:t>157.00</w:t>
              </w:r>
            </w:ins>
          </w:p>
        </w:tc>
        <w:tc>
          <w:tcPr>
            <w:tcW w:w="1310" w:type="dxa"/>
            <w:noWrap/>
            <w:vAlign w:val="bottom"/>
          </w:tcPr>
          <w:p>
            <w:pPr>
              <w:pStyle w:val="yTableNAm"/>
              <w:tabs>
                <w:tab w:val="clear" w:pos="567"/>
              </w:tabs>
              <w:ind w:right="382"/>
              <w:jc w:val="right"/>
            </w:pPr>
            <w:del w:id="80" w:author="Master Repository Process" w:date="2025-06-23T11:08:00Z">
              <w:r>
                <w:delText>42.80</w:delText>
              </w:r>
            </w:del>
            <w:ins w:id="81" w:author="Master Repository Process" w:date="2025-06-23T11:08:00Z">
              <w:r>
                <w:t>47.10</w:t>
              </w:r>
            </w:ins>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del w:id="82" w:author="Master Repository Process" w:date="2025-06-23T11:08:00Z">
              <w:r>
                <w:delText xml:space="preserve"> </w:delText>
              </w:r>
            </w:del>
          </w:p>
        </w:tc>
        <w:tc>
          <w:tcPr>
            <w:tcW w:w="1417" w:type="dxa"/>
            <w:noWrap/>
            <w:vAlign w:val="bottom"/>
          </w:tcPr>
          <w:p>
            <w:pPr>
              <w:pStyle w:val="yTableNAm"/>
              <w:tabs>
                <w:tab w:val="clear" w:pos="567"/>
              </w:tabs>
              <w:ind w:right="382"/>
              <w:jc w:val="right"/>
            </w:pPr>
            <w:del w:id="83" w:author="Master Repository Process" w:date="2025-06-23T11:08:00Z">
              <w:r>
                <w:delText>85</w:delText>
              </w:r>
            </w:del>
            <w:ins w:id="84" w:author="Master Repository Process" w:date="2025-06-23T11:08:00Z">
              <w:r>
                <w:t>94</w:t>
              </w:r>
            </w:ins>
            <w:r>
              <w:t>.50</w:t>
            </w:r>
          </w:p>
        </w:tc>
        <w:tc>
          <w:tcPr>
            <w:tcW w:w="1310" w:type="dxa"/>
            <w:noWrap/>
            <w:vAlign w:val="bottom"/>
          </w:tcPr>
          <w:p>
            <w:pPr>
              <w:pStyle w:val="yTableNAm"/>
              <w:tabs>
                <w:tab w:val="clear" w:pos="567"/>
              </w:tabs>
              <w:ind w:right="382"/>
              <w:jc w:val="right"/>
            </w:pPr>
            <w:del w:id="85" w:author="Master Repository Process" w:date="2025-06-23T11:08:00Z">
              <w:r>
                <w:delText>25.60</w:delText>
              </w:r>
            </w:del>
            <w:ins w:id="86" w:author="Master Repository Process" w:date="2025-06-23T11:08:00Z">
              <w:r>
                <w:t>28.30</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del w:id="87" w:author="Master Repository Process" w:date="2025-06-23T11:08:00Z">
              <w:r>
                <w:delText>129.00</w:delText>
              </w:r>
            </w:del>
            <w:ins w:id="88" w:author="Master Repository Process" w:date="2025-06-23T11:08:00Z">
              <w:r>
                <w:t>142.50</w:t>
              </w:r>
            </w:ins>
          </w:p>
        </w:tc>
        <w:tc>
          <w:tcPr>
            <w:tcW w:w="1310" w:type="dxa"/>
            <w:noWrap/>
            <w:vAlign w:val="bottom"/>
          </w:tcPr>
          <w:p>
            <w:pPr>
              <w:pStyle w:val="yTableNAm"/>
              <w:tabs>
                <w:tab w:val="clear" w:pos="567"/>
                <w:tab w:val="left" w:pos="788"/>
              </w:tabs>
              <w:ind w:right="382"/>
              <w:jc w:val="right"/>
            </w:pPr>
            <w:del w:id="89" w:author="Master Repository Process" w:date="2025-06-23T11:08:00Z">
              <w:r>
                <w:delText>38.70</w:delText>
              </w:r>
            </w:del>
            <w:ins w:id="90" w:author="Master Repository Process" w:date="2025-06-23T11:08:00Z">
              <w:r>
                <w:t>42.80</w:t>
              </w:r>
            </w:ins>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w:t>
            </w:r>
            <w:del w:id="91" w:author="Master Repository Process" w:date="2025-06-23T11:08:00Z">
              <w:r>
                <w:delText>45</w:delText>
              </w:r>
            </w:del>
            <w:ins w:id="92" w:author="Master Repository Process" w:date="2025-06-23T11:08:00Z">
              <w:r>
                <w:t>70</w:t>
              </w:r>
            </w:ins>
          </w:p>
        </w:tc>
        <w:tc>
          <w:tcPr>
            <w:tcW w:w="1310" w:type="dxa"/>
            <w:noWrap/>
            <w:vAlign w:val="bottom"/>
          </w:tcPr>
          <w:p>
            <w:pPr>
              <w:pStyle w:val="yTableNAm"/>
              <w:tabs>
                <w:tab w:val="clear" w:pos="567"/>
                <w:tab w:val="left" w:pos="788"/>
              </w:tabs>
              <w:ind w:right="382"/>
              <w:jc w:val="right"/>
            </w:pPr>
            <w:r>
              <w:t>0.</w:t>
            </w:r>
            <w:del w:id="93" w:author="Master Repository Process" w:date="2025-06-23T11:08:00Z">
              <w:r>
                <w:delText>75</w:delText>
              </w:r>
            </w:del>
            <w:ins w:id="94" w:author="Master Repository Process" w:date="2025-06-23T11:08:00Z">
              <w:r>
                <w:t>80</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del w:id="95" w:author="Master Repository Process" w:date="2025-06-23T11:08:00Z">
              <w:r>
                <w:delText>20.30</w:delText>
              </w:r>
            </w:del>
            <w:ins w:id="96" w:author="Master Repository Process" w:date="2025-06-23T11:08:00Z">
              <w:r>
                <w:t>22.40</w:t>
              </w:r>
            </w:ins>
          </w:p>
        </w:tc>
        <w:tc>
          <w:tcPr>
            <w:tcW w:w="1310" w:type="dxa"/>
            <w:noWrap/>
            <w:vAlign w:val="bottom"/>
          </w:tcPr>
          <w:p>
            <w:pPr>
              <w:pStyle w:val="yTableNAm"/>
              <w:tabs>
                <w:tab w:val="clear" w:pos="567"/>
                <w:tab w:val="left" w:pos="788"/>
              </w:tabs>
              <w:ind w:right="382"/>
              <w:jc w:val="right"/>
            </w:pPr>
            <w:r>
              <w:t>6.</w:t>
            </w:r>
            <w:del w:id="97" w:author="Master Repository Process" w:date="2025-06-23T11:08:00Z">
              <w:r>
                <w:delText>10</w:delText>
              </w:r>
            </w:del>
            <w:ins w:id="98" w:author="Master Repository Process" w:date="2025-06-23T11:08:00Z">
              <w:r>
                <w:t>70</w:t>
              </w:r>
            </w:ins>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del w:id="99" w:author="Master Repository Process" w:date="2025-06-23T11:08:00Z">
              <w:r>
                <w:delText>20.30</w:delText>
              </w:r>
            </w:del>
            <w:ins w:id="100" w:author="Master Repository Process" w:date="2025-06-23T11:08:00Z">
              <w:r>
                <w:t>22.40</w:t>
              </w:r>
            </w:ins>
          </w:p>
        </w:tc>
        <w:tc>
          <w:tcPr>
            <w:tcW w:w="1310" w:type="dxa"/>
            <w:noWrap/>
            <w:vAlign w:val="bottom"/>
          </w:tcPr>
          <w:p>
            <w:pPr>
              <w:pStyle w:val="yTableNAm"/>
              <w:tabs>
                <w:tab w:val="clear" w:pos="567"/>
                <w:tab w:val="left" w:pos="788"/>
              </w:tabs>
              <w:ind w:right="382"/>
              <w:jc w:val="right"/>
            </w:pPr>
            <w:r>
              <w:t>6.</w:t>
            </w:r>
            <w:del w:id="101" w:author="Master Repository Process" w:date="2025-06-23T11:08:00Z">
              <w:r>
                <w:delText>10</w:delText>
              </w:r>
            </w:del>
            <w:ins w:id="102" w:author="Master Repository Process" w:date="2025-06-23T11:08:00Z">
              <w:r>
                <w:t>70</w:t>
              </w:r>
            </w:ins>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for each copy consisting of 10 or more pages, an additional fee per page</w:t>
            </w:r>
            <w:ins w:id="103" w:author="Master Repository Process" w:date="2025-06-23T11:08:00Z">
              <w:r>
                <w:t xml:space="preserve"> </w:t>
              </w:r>
            </w:ins>
          </w:p>
        </w:tc>
        <w:tc>
          <w:tcPr>
            <w:tcW w:w="1417" w:type="dxa"/>
            <w:noWrap/>
            <w:vAlign w:val="bottom"/>
          </w:tcPr>
          <w:p>
            <w:pPr>
              <w:pStyle w:val="yTableNAm"/>
              <w:tabs>
                <w:tab w:val="clear" w:pos="567"/>
                <w:tab w:val="left" w:pos="788"/>
              </w:tabs>
              <w:ind w:right="382"/>
              <w:jc w:val="right"/>
            </w:pPr>
            <w:r>
              <w:t>2.</w:t>
            </w:r>
            <w:del w:id="104" w:author="Master Repository Process" w:date="2025-06-23T11:08:00Z">
              <w:r>
                <w:delText>60</w:delText>
              </w:r>
            </w:del>
            <w:ins w:id="105" w:author="Master Repository Process" w:date="2025-06-23T11:08:00Z">
              <w:r>
                <w:t>85</w:t>
              </w:r>
            </w:ins>
          </w:p>
        </w:tc>
        <w:tc>
          <w:tcPr>
            <w:tcW w:w="1310" w:type="dxa"/>
            <w:noWrap/>
            <w:vAlign w:val="bottom"/>
          </w:tcPr>
          <w:p>
            <w:pPr>
              <w:pStyle w:val="yTableNAm"/>
              <w:tabs>
                <w:tab w:val="clear" w:pos="567"/>
                <w:tab w:val="left" w:pos="788"/>
              </w:tabs>
              <w:ind w:right="382"/>
              <w:jc w:val="right"/>
            </w:pPr>
            <w:r>
              <w:t>0.</w:t>
            </w:r>
            <w:del w:id="106" w:author="Master Repository Process" w:date="2025-06-23T11:08:00Z">
              <w:r>
                <w:delText>80</w:delText>
              </w:r>
            </w:del>
            <w:ins w:id="107" w:author="Master Repository Process" w:date="2025-06-23T11:08:00Z">
              <w:r>
                <w:t>85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del w:id="108" w:author="Master Repository Process" w:date="2025-06-23T11:08:00Z">
              <w:r>
                <w:delText>27.20</w:delText>
              </w:r>
            </w:del>
            <w:ins w:id="109" w:author="Master Repository Process" w:date="2025-06-23T11:08:00Z">
              <w:r>
                <w:t>29.50</w:t>
              </w:r>
            </w:ins>
          </w:p>
        </w:tc>
        <w:tc>
          <w:tcPr>
            <w:tcW w:w="1310" w:type="dxa"/>
            <w:noWrap/>
            <w:vAlign w:val="bottom"/>
          </w:tcPr>
          <w:p>
            <w:pPr>
              <w:pStyle w:val="yTableNAm"/>
              <w:tabs>
                <w:tab w:val="clear" w:pos="567"/>
              </w:tabs>
              <w:ind w:right="382"/>
              <w:jc w:val="right"/>
            </w:pPr>
            <w:r>
              <w:t>8.</w:t>
            </w:r>
            <w:del w:id="110" w:author="Master Repository Process" w:date="2025-06-23T11:08:00Z">
              <w:r>
                <w:delText>15</w:delText>
              </w:r>
            </w:del>
            <w:ins w:id="111" w:author="Master Repository Process" w:date="2025-06-23T11:08:00Z">
              <w:r>
                <w:t>85</w:t>
              </w:r>
            </w:ins>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del w:id="112" w:author="Master Repository Process" w:date="2025-06-23T11:08:00Z">
              <w:r>
                <w:delText>26.90</w:delText>
              </w:r>
            </w:del>
            <w:ins w:id="113" w:author="Master Repository Process" w:date="2025-06-23T11:08:00Z">
              <w:r>
                <w:t>29.70</w:t>
              </w:r>
            </w:ins>
            <w:r>
              <w:t xml:space="preserve"> plus</w:t>
            </w:r>
            <w:r>
              <w:br/>
            </w:r>
            <w:del w:id="114" w:author="Master Repository Process" w:date="2025-06-23T11:08:00Z">
              <w:r>
                <w:delText>11.10</w:delText>
              </w:r>
            </w:del>
            <w:ins w:id="115" w:author="Master Repository Process" w:date="2025-06-23T11:08:00Z">
              <w:r>
                <w:t>12.25</w:t>
              </w:r>
            </w:ins>
            <w:r>
              <w:t xml:space="preserve"> per page</w:t>
            </w:r>
          </w:p>
        </w:tc>
        <w:tc>
          <w:tcPr>
            <w:tcW w:w="1310" w:type="dxa"/>
            <w:noWrap/>
          </w:tcPr>
          <w:p>
            <w:pPr>
              <w:pStyle w:val="yTableNAm"/>
              <w:ind w:left="209"/>
            </w:pPr>
            <w:r>
              <w:t>8.</w:t>
            </w:r>
            <w:del w:id="116" w:author="Master Repository Process" w:date="2025-06-23T11:08:00Z">
              <w:r>
                <w:delText>05</w:delText>
              </w:r>
            </w:del>
            <w:ins w:id="117" w:author="Master Repository Process" w:date="2025-06-23T11:08:00Z">
              <w:r>
                <w:t>90</w:t>
              </w:r>
            </w:ins>
            <w:r>
              <w:t xml:space="preserve"> plus </w:t>
            </w:r>
            <w:r>
              <w:br/>
              <w:t>3.</w:t>
            </w:r>
            <w:del w:id="118" w:author="Master Repository Process" w:date="2025-06-23T11:08:00Z">
              <w:r>
                <w:delText>35</w:delText>
              </w:r>
            </w:del>
            <w:ins w:id="119" w:author="Master Repository Process" w:date="2025-06-23T11:08:00Z">
              <w:r>
                <w:t>65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del w:id="120" w:author="Master Repository Process" w:date="2025-06-23T11:08:00Z">
              <w:r>
                <w:delText>26.90</w:delText>
              </w:r>
            </w:del>
            <w:ins w:id="121" w:author="Master Repository Process" w:date="2025-06-23T11:08:00Z">
              <w:r>
                <w:t>29.70</w:t>
              </w:r>
            </w:ins>
            <w:r>
              <w:t xml:space="preserve"> plus</w:t>
            </w:r>
            <w:r>
              <w:br/>
            </w:r>
            <w:del w:id="122" w:author="Master Repository Process" w:date="2025-06-23T11:08:00Z">
              <w:r>
                <w:delText>10.20</w:delText>
              </w:r>
            </w:del>
            <w:ins w:id="123" w:author="Master Repository Process" w:date="2025-06-23T11:08:00Z">
              <w:r>
                <w:t>11.25</w:t>
              </w:r>
            </w:ins>
            <w:r>
              <w:t xml:space="preserve"> per page</w:t>
            </w:r>
          </w:p>
        </w:tc>
        <w:tc>
          <w:tcPr>
            <w:tcW w:w="1310" w:type="dxa"/>
            <w:noWrap/>
          </w:tcPr>
          <w:p>
            <w:pPr>
              <w:pStyle w:val="yTableNAm"/>
              <w:ind w:left="209"/>
            </w:pPr>
            <w:r>
              <w:t>8.</w:t>
            </w:r>
            <w:del w:id="124" w:author="Master Repository Process" w:date="2025-06-23T11:08:00Z">
              <w:r>
                <w:delText>05</w:delText>
              </w:r>
            </w:del>
            <w:ins w:id="125" w:author="Master Repository Process" w:date="2025-06-23T11:08:00Z">
              <w:r>
                <w:t>90</w:t>
              </w:r>
            </w:ins>
            <w:r>
              <w:t xml:space="preserve"> plus </w:t>
            </w:r>
            <w:r>
              <w:br/>
              <w:t>3.</w:t>
            </w:r>
            <w:del w:id="126" w:author="Master Repository Process" w:date="2025-06-23T11:08:00Z">
              <w:r>
                <w:delText>05</w:delText>
              </w:r>
            </w:del>
            <w:ins w:id="127" w:author="Master Repository Process" w:date="2025-06-23T11:08:00Z">
              <w:r>
                <w:t>40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del w:id="128" w:author="Master Repository Process" w:date="2025-06-23T11:08:00Z">
              <w:r>
                <w:delText>26.90</w:delText>
              </w:r>
            </w:del>
            <w:ins w:id="129" w:author="Master Repository Process" w:date="2025-06-23T11:08:00Z">
              <w:r>
                <w:t>29.70</w:t>
              </w:r>
            </w:ins>
            <w:r>
              <w:t xml:space="preserve"> plus</w:t>
            </w:r>
            <w:r>
              <w:br/>
            </w:r>
            <w:del w:id="130" w:author="Master Repository Process" w:date="2025-06-23T11:08:00Z">
              <w:r>
                <w:delText>9</w:delText>
              </w:r>
            </w:del>
            <w:ins w:id="131" w:author="Master Repository Process" w:date="2025-06-23T11:08:00Z">
              <w:r>
                <w:t>10</w:t>
              </w:r>
            </w:ins>
            <w:r>
              <w:t>.60 per page</w:t>
            </w:r>
          </w:p>
        </w:tc>
        <w:tc>
          <w:tcPr>
            <w:tcW w:w="1310" w:type="dxa"/>
            <w:noWrap/>
          </w:tcPr>
          <w:p>
            <w:pPr>
              <w:pStyle w:val="yTableNAm"/>
              <w:ind w:left="209"/>
            </w:pPr>
            <w:r>
              <w:t>8.</w:t>
            </w:r>
            <w:del w:id="132" w:author="Master Repository Process" w:date="2025-06-23T11:08:00Z">
              <w:r>
                <w:delText>05</w:delText>
              </w:r>
            </w:del>
            <w:ins w:id="133" w:author="Master Repository Process" w:date="2025-06-23T11:08:00Z">
              <w:r>
                <w:t>90</w:t>
              </w:r>
            </w:ins>
            <w:r>
              <w:t xml:space="preserve"> plus </w:t>
            </w:r>
            <w:r>
              <w:br/>
            </w:r>
            <w:del w:id="134" w:author="Master Repository Process" w:date="2025-06-23T11:08:00Z">
              <w:r>
                <w:delText>2.90</w:delText>
              </w:r>
            </w:del>
            <w:ins w:id="135" w:author="Master Repository Process" w:date="2025-06-23T11:08:00Z">
              <w:r>
                <w:t>3.20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del w:id="136" w:author="Master Repository Process" w:date="2025-06-23T11:08:00Z">
              <w:r>
                <w:delText>26.90</w:delText>
              </w:r>
            </w:del>
            <w:ins w:id="137" w:author="Master Repository Process" w:date="2025-06-23T11:08:00Z">
              <w:r>
                <w:t>29.70</w:t>
              </w:r>
            </w:ins>
            <w:r>
              <w:t xml:space="preserve"> plus </w:t>
            </w:r>
            <w:r>
              <w:br/>
            </w:r>
            <w:del w:id="138" w:author="Master Repository Process" w:date="2025-06-23T11:08:00Z">
              <w:r>
                <w:delText>9.30</w:delText>
              </w:r>
            </w:del>
            <w:ins w:id="139" w:author="Master Repository Process" w:date="2025-06-23T11:08:00Z">
              <w:r>
                <w:t>10.25</w:t>
              </w:r>
            </w:ins>
            <w:r>
              <w:t xml:space="preserve"> per page</w:t>
            </w:r>
          </w:p>
        </w:tc>
        <w:tc>
          <w:tcPr>
            <w:tcW w:w="1310" w:type="dxa"/>
            <w:noWrap/>
          </w:tcPr>
          <w:p>
            <w:pPr>
              <w:pStyle w:val="yTableNAm"/>
              <w:ind w:left="209"/>
            </w:pPr>
            <w:r>
              <w:t>8.</w:t>
            </w:r>
            <w:del w:id="140" w:author="Master Repository Process" w:date="2025-06-23T11:08:00Z">
              <w:r>
                <w:delText>05</w:delText>
              </w:r>
            </w:del>
            <w:ins w:id="141" w:author="Master Repository Process" w:date="2025-06-23T11:08:00Z">
              <w:r>
                <w:t>90</w:t>
              </w:r>
            </w:ins>
            <w:r>
              <w:t xml:space="preserve"> plus </w:t>
            </w:r>
            <w:r>
              <w:br/>
            </w:r>
            <w:del w:id="142" w:author="Master Repository Process" w:date="2025-06-23T11:08:00Z">
              <w:r>
                <w:delText>2.80</w:delText>
              </w:r>
            </w:del>
            <w:ins w:id="143" w:author="Master Repository Process" w:date="2025-06-23T11:08:00Z">
              <w:r>
                <w:t>3.05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del w:id="144" w:author="Master Repository Process" w:date="2025-06-23T11:08:00Z">
              <w:r>
                <w:delText>26.90</w:delText>
              </w:r>
            </w:del>
            <w:ins w:id="145" w:author="Master Repository Process" w:date="2025-06-23T11:08:00Z">
              <w:r>
                <w:t>29.70</w:t>
              </w:r>
            </w:ins>
            <w:r>
              <w:t xml:space="preserve"> plus </w:t>
            </w:r>
            <w:r>
              <w:br/>
            </w:r>
            <w:del w:id="146" w:author="Master Repository Process" w:date="2025-06-23T11:08:00Z">
              <w:r>
                <w:delText>7.85</w:delText>
              </w:r>
            </w:del>
            <w:ins w:id="147" w:author="Master Repository Process" w:date="2025-06-23T11:08:00Z">
              <w:r>
                <w:t>8.65</w:t>
              </w:r>
            </w:ins>
            <w:r>
              <w:t xml:space="preserve"> per page</w:t>
            </w:r>
          </w:p>
        </w:tc>
        <w:tc>
          <w:tcPr>
            <w:tcW w:w="1310" w:type="dxa"/>
            <w:noWrap/>
          </w:tcPr>
          <w:p>
            <w:pPr>
              <w:pStyle w:val="yTableNAm"/>
              <w:ind w:left="209"/>
            </w:pPr>
            <w:r>
              <w:t>8.</w:t>
            </w:r>
            <w:del w:id="148" w:author="Master Repository Process" w:date="2025-06-23T11:08:00Z">
              <w:r>
                <w:delText>05</w:delText>
              </w:r>
            </w:del>
            <w:ins w:id="149" w:author="Master Repository Process" w:date="2025-06-23T11:08:00Z">
              <w:r>
                <w:t>90</w:t>
              </w:r>
            </w:ins>
            <w:r>
              <w:t xml:space="preserve"> plus </w:t>
            </w:r>
            <w:r>
              <w:br/>
              <w:t>2.</w:t>
            </w:r>
            <w:del w:id="150" w:author="Master Repository Process" w:date="2025-06-23T11:08:00Z">
              <w:r>
                <w:delText>35</w:delText>
              </w:r>
            </w:del>
            <w:ins w:id="151" w:author="Master Repository Process" w:date="2025-06-23T11:08:00Z">
              <w:r>
                <w:t>60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del w:id="152" w:author="Master Repository Process" w:date="2025-06-23T11:08:00Z">
              <w:r>
                <w:delText>26.90</w:delText>
              </w:r>
            </w:del>
            <w:ins w:id="153" w:author="Master Repository Process" w:date="2025-06-23T11:08:00Z">
              <w:r>
                <w:t>29.70</w:t>
              </w:r>
            </w:ins>
            <w:r>
              <w:t xml:space="preserve"> plus </w:t>
            </w:r>
            <w:r>
              <w:br/>
            </w:r>
            <w:del w:id="154" w:author="Master Repository Process" w:date="2025-06-23T11:08:00Z">
              <w:r>
                <w:delText>11.80</w:delText>
              </w:r>
            </w:del>
            <w:ins w:id="155" w:author="Master Repository Process" w:date="2025-06-23T11:08:00Z">
              <w:r>
                <w:t>13.00</w:t>
              </w:r>
            </w:ins>
            <w:r>
              <w:t xml:space="preserve"> per page</w:t>
            </w:r>
          </w:p>
        </w:tc>
        <w:tc>
          <w:tcPr>
            <w:tcW w:w="1310" w:type="dxa"/>
            <w:noWrap/>
          </w:tcPr>
          <w:p>
            <w:pPr>
              <w:pStyle w:val="yTableNAm"/>
              <w:ind w:left="209"/>
            </w:pPr>
            <w:r>
              <w:t>8.</w:t>
            </w:r>
            <w:del w:id="156" w:author="Master Repository Process" w:date="2025-06-23T11:08:00Z">
              <w:r>
                <w:delText>05</w:delText>
              </w:r>
            </w:del>
            <w:ins w:id="157" w:author="Master Repository Process" w:date="2025-06-23T11:08:00Z">
              <w:r>
                <w:t>90</w:t>
              </w:r>
            </w:ins>
            <w:r>
              <w:t xml:space="preserve"> plus </w:t>
            </w:r>
            <w:r>
              <w:br/>
              <w:t>3.</w:t>
            </w:r>
            <w:del w:id="158" w:author="Master Repository Process" w:date="2025-06-23T11:08:00Z">
              <w:r>
                <w:delText>55</w:delText>
              </w:r>
            </w:del>
            <w:ins w:id="159" w:author="Master Repository Process" w:date="2025-06-23T11:08:00Z">
              <w:r>
                <w:t>90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del w:id="160" w:author="Master Repository Process" w:date="2025-06-23T11:08:00Z">
              <w:r>
                <w:delText>28.10</w:delText>
              </w:r>
            </w:del>
            <w:ins w:id="161" w:author="Master Repository Process" w:date="2025-06-23T11:08:00Z">
              <w:r>
                <w:t>31.00</w:t>
              </w:r>
            </w:ins>
            <w:r>
              <w:t xml:space="preserve"> per copy</w:t>
            </w:r>
          </w:p>
        </w:tc>
        <w:tc>
          <w:tcPr>
            <w:tcW w:w="1310" w:type="dxa"/>
            <w:noWrap/>
          </w:tcPr>
          <w:p>
            <w:pPr>
              <w:pStyle w:val="yTableNAm"/>
              <w:ind w:left="209"/>
            </w:pPr>
            <w:del w:id="162" w:author="Master Repository Process" w:date="2025-06-23T11:08:00Z">
              <w:r>
                <w:delText>8.45</w:delText>
              </w:r>
            </w:del>
            <w:ins w:id="163" w:author="Master Repository Process" w:date="2025-06-23T11:08:00Z">
              <w:r>
                <w:t>9.30</w:t>
              </w:r>
            </w:ins>
            <w:r>
              <w:t xml:space="preserve">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del w:id="164" w:author="Master Repository Process" w:date="2025-06-23T11:08:00Z">
              <w:r>
                <w:delText>2.80</w:delText>
              </w:r>
            </w:del>
            <w:ins w:id="165" w:author="Master Repository Process" w:date="2025-06-23T11:08:00Z">
              <w:r>
                <w:t>3.10</w:t>
              </w:r>
            </w:ins>
            <w:r>
              <w:t xml:space="preserve"> per page</w:t>
            </w:r>
          </w:p>
        </w:tc>
        <w:tc>
          <w:tcPr>
            <w:tcW w:w="1310" w:type="dxa"/>
            <w:noWrap/>
          </w:tcPr>
          <w:p>
            <w:pPr>
              <w:pStyle w:val="yTableNAm"/>
              <w:ind w:left="209"/>
            </w:pPr>
            <w:r>
              <w:t>0.</w:t>
            </w:r>
            <w:del w:id="166" w:author="Master Repository Process" w:date="2025-06-23T11:08:00Z">
              <w:r>
                <w:delText>85</w:delText>
              </w:r>
            </w:del>
            <w:ins w:id="167" w:author="Master Repository Process" w:date="2025-06-23T11:08:00Z">
              <w:r>
                <w:t>95</w:t>
              </w:r>
            </w:ins>
            <w:r>
              <w:t xml:space="preserve">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168" w:name="_Toc169795618"/>
      <w:bookmarkStart w:id="169" w:name="_Toc169795708"/>
      <w:bookmarkStart w:id="170" w:name="_Toc169795988"/>
      <w:r>
        <w:tab/>
        <w:t>[Division 1 inserted: SL </w:t>
      </w:r>
      <w:del w:id="171" w:author="Master Repository Process" w:date="2025-06-23T11:08:00Z">
        <w:r>
          <w:delText>2023/120</w:delText>
        </w:r>
      </w:del>
      <w:ins w:id="172" w:author="Master Repository Process" w:date="2025-06-23T11:08:00Z">
        <w:r>
          <w:t>2024/113</w:t>
        </w:r>
      </w:ins>
      <w:r>
        <w:t xml:space="preserve"> r. 6</w:t>
      </w:r>
      <w:del w:id="173" w:author="Master Repository Process" w:date="2025-06-23T11:08:00Z">
        <w:r>
          <w:delText>.]</w:delText>
        </w:r>
      </w:del>
      <w:ins w:id="174" w:author="Master Repository Process" w:date="2025-06-23T11:08:00Z">
        <w:r>
          <w:t>.</w:t>
        </w:r>
      </w:ins>
    </w:p>
    <w:p>
      <w:pPr>
        <w:pStyle w:val="yHeading3"/>
      </w:pPr>
      <w:bookmarkStart w:id="175" w:name="_Toc169854579"/>
      <w:bookmarkStart w:id="176" w:name="_Toc169855386"/>
      <w:bookmarkStart w:id="177" w:name="_Toc154745895"/>
      <w:r>
        <w:rPr>
          <w:rStyle w:val="CharSDivNo"/>
        </w:rPr>
        <w:t>Division 2</w:t>
      </w:r>
      <w:r>
        <w:t> — </w:t>
      </w:r>
      <w:r>
        <w:rPr>
          <w:rStyle w:val="CharSDivText"/>
        </w:rPr>
        <w:t>Civil jurisdiction</w:t>
      </w:r>
      <w:bookmarkEnd w:id="168"/>
      <w:bookmarkEnd w:id="169"/>
      <w:bookmarkEnd w:id="170"/>
      <w:bookmarkEnd w:id="175"/>
      <w:bookmarkEnd w:id="176"/>
      <w:bookmarkEnd w:id="177"/>
    </w:p>
    <w:p>
      <w:pPr>
        <w:pStyle w:val="yFootnoteheading"/>
      </w:pPr>
      <w:r>
        <w:tab/>
        <w:t>[Heading inserted: SL </w:t>
      </w:r>
      <w:del w:id="178" w:author="Master Repository Process" w:date="2025-06-23T11:08:00Z">
        <w:r>
          <w:delText>2023/120</w:delText>
        </w:r>
      </w:del>
      <w:ins w:id="179" w:author="Master Repository Process" w:date="2025-06-23T11:08:00Z">
        <w:r>
          <w:t>2024/113</w:t>
        </w:r>
      </w:ins>
      <w:r>
        <w:t xml:space="preserve"> r. 6</w:t>
      </w:r>
      <w:del w:id="180" w:author="Master Repository Process" w:date="2025-06-23T11:08:00Z">
        <w:r>
          <w:delText>.]</w:delText>
        </w:r>
      </w:del>
      <w:ins w:id="181" w:author="Master Repository Process" w:date="2025-06-23T11:08:00Z">
        <w:r>
          <w:t>.</w:t>
        </w:r>
      </w:ins>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del w:id="182" w:author="Master Repository Process" w:date="2025-06-23T11:08:00Z">
              <w:r>
                <w:delText>168.00</w:delText>
              </w:r>
            </w:del>
            <w:ins w:id="183" w:author="Master Repository Process" w:date="2025-06-23T11:08:00Z">
              <w:r>
                <w:t>185.50</w:t>
              </w:r>
            </w:ins>
          </w:p>
        </w:tc>
        <w:tc>
          <w:tcPr>
            <w:tcW w:w="1384" w:type="dxa"/>
            <w:tcBorders>
              <w:top w:val="single" w:sz="4" w:space="0" w:color="auto"/>
            </w:tcBorders>
            <w:noWrap/>
            <w:vAlign w:val="bottom"/>
          </w:tcPr>
          <w:p>
            <w:pPr>
              <w:pStyle w:val="yTableNAm"/>
              <w:tabs>
                <w:tab w:val="clear" w:pos="567"/>
              </w:tabs>
              <w:ind w:right="352"/>
              <w:jc w:val="right"/>
            </w:pPr>
            <w:del w:id="184" w:author="Master Repository Process" w:date="2025-06-23T11:08:00Z">
              <w:r>
                <w:delText>50</w:delText>
              </w:r>
            </w:del>
            <w:ins w:id="185" w:author="Master Repository Process" w:date="2025-06-23T11:08:00Z">
              <w:r>
                <w:t>55</w:t>
              </w:r>
            </w:ins>
            <w:r>
              <w:t>.50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del w:id="186" w:author="Master Repository Process" w:date="2025-06-23T11:08:00Z">
              <w:r>
                <w:delText>185.50</w:delText>
              </w:r>
            </w:del>
            <w:ins w:id="187" w:author="Master Repository Process" w:date="2025-06-23T11:08:00Z">
              <w:r>
                <w:t>205.00</w:t>
              </w:r>
            </w:ins>
          </w:p>
        </w:tc>
        <w:tc>
          <w:tcPr>
            <w:tcW w:w="1384" w:type="dxa"/>
            <w:noWrap/>
            <w:vAlign w:val="bottom"/>
          </w:tcPr>
          <w:p>
            <w:pPr>
              <w:pStyle w:val="yTableNAm"/>
              <w:tabs>
                <w:tab w:val="clear" w:pos="567"/>
              </w:tabs>
              <w:ind w:right="352"/>
              <w:jc w:val="right"/>
            </w:pPr>
            <w:del w:id="188" w:author="Master Repository Process" w:date="2025-06-23T11:08:00Z">
              <w:r>
                <w:delText>185.50</w:delText>
              </w:r>
            </w:del>
            <w:ins w:id="189" w:author="Master Repository Process" w:date="2025-06-23T11:08:00Z">
              <w:r>
                <w:t>205.00</w:t>
              </w:r>
            </w:ins>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del w:id="190" w:author="Master Repository Process" w:date="2025-06-23T11:08:00Z">
              <w:r>
                <w:delText>184</w:delText>
              </w:r>
            </w:del>
            <w:ins w:id="191" w:author="Master Repository Process" w:date="2025-06-23T11:08:00Z">
              <w:r>
                <w:t>203</w:t>
              </w:r>
            </w:ins>
            <w:r>
              <w:t>.00</w:t>
            </w:r>
          </w:p>
        </w:tc>
        <w:tc>
          <w:tcPr>
            <w:tcW w:w="1384" w:type="dxa"/>
            <w:noWrap/>
            <w:vAlign w:val="bottom"/>
          </w:tcPr>
          <w:p>
            <w:pPr>
              <w:pStyle w:val="yTableNAm"/>
              <w:tabs>
                <w:tab w:val="clear" w:pos="567"/>
              </w:tabs>
              <w:ind w:right="352"/>
              <w:jc w:val="right"/>
            </w:pPr>
            <w:del w:id="192" w:author="Master Repository Process" w:date="2025-06-23T11:08:00Z">
              <w:r>
                <w:delText>184</w:delText>
              </w:r>
            </w:del>
            <w:ins w:id="193" w:author="Master Repository Process" w:date="2025-06-23T11:08:00Z">
              <w:r>
                <w:t>203</w:t>
              </w:r>
            </w:ins>
            <w:r>
              <w:t>.00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del w:id="194" w:author="Master Repository Process" w:date="2025-06-23T11:08:00Z">
              <w:r>
                <w:delText>48.60</w:delText>
              </w:r>
            </w:del>
            <w:ins w:id="195" w:author="Master Repository Process" w:date="2025-06-23T11:08:00Z">
              <w:r>
                <w:t>53.50</w:t>
              </w:r>
            </w:ins>
          </w:p>
        </w:tc>
        <w:tc>
          <w:tcPr>
            <w:tcW w:w="1384" w:type="dxa"/>
            <w:noWrap/>
            <w:vAlign w:val="bottom"/>
          </w:tcPr>
          <w:p>
            <w:pPr>
              <w:pStyle w:val="yTableNAm"/>
              <w:tabs>
                <w:tab w:val="clear" w:pos="567"/>
              </w:tabs>
              <w:ind w:right="352"/>
              <w:jc w:val="right"/>
            </w:pPr>
            <w:del w:id="196" w:author="Master Repository Process" w:date="2025-06-23T11:08:00Z">
              <w:r>
                <w:delText>48.60</w:delText>
              </w:r>
            </w:del>
            <w:ins w:id="197" w:author="Master Repository Process" w:date="2025-06-23T11:08:00Z">
              <w:r>
                <w:t>53.50</w:t>
              </w:r>
            </w:ins>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bookmarkStart w:id="198" w:name="_Toc169795619"/>
      <w:bookmarkStart w:id="199" w:name="_Toc169795709"/>
      <w:bookmarkStart w:id="200" w:name="_Toc169795989"/>
      <w:r>
        <w:tab/>
        <w:t>[Division 2 inserted: SL </w:t>
      </w:r>
      <w:del w:id="201" w:author="Master Repository Process" w:date="2025-06-23T11:08:00Z">
        <w:r>
          <w:delText>2023/120</w:delText>
        </w:r>
      </w:del>
      <w:ins w:id="202" w:author="Master Repository Process" w:date="2025-06-23T11:08:00Z">
        <w:r>
          <w:t>2024/113</w:t>
        </w:r>
      </w:ins>
      <w:r>
        <w:t xml:space="preserve"> r. 6</w:t>
      </w:r>
      <w:del w:id="203" w:author="Master Repository Process" w:date="2025-06-23T11:08:00Z">
        <w:r>
          <w:delText>.]</w:delText>
        </w:r>
      </w:del>
      <w:ins w:id="204" w:author="Master Repository Process" w:date="2025-06-23T11:08:00Z">
        <w:r>
          <w:t>.</w:t>
        </w:r>
      </w:ins>
    </w:p>
    <w:p>
      <w:pPr>
        <w:pStyle w:val="yHeading3"/>
      </w:pPr>
      <w:bookmarkStart w:id="205" w:name="_Toc169854580"/>
      <w:bookmarkStart w:id="206" w:name="_Toc169855387"/>
      <w:bookmarkStart w:id="207" w:name="_Toc154745896"/>
      <w:r>
        <w:rPr>
          <w:rStyle w:val="CharSDivNo"/>
        </w:rPr>
        <w:t>Division 3</w:t>
      </w:r>
      <w:r>
        <w:t> — </w:t>
      </w:r>
      <w:r>
        <w:rPr>
          <w:rStyle w:val="CharSDivText"/>
        </w:rPr>
        <w:t>Criminal jurisdiction</w:t>
      </w:r>
      <w:bookmarkEnd w:id="198"/>
      <w:bookmarkEnd w:id="199"/>
      <w:bookmarkEnd w:id="200"/>
      <w:bookmarkEnd w:id="205"/>
      <w:bookmarkEnd w:id="206"/>
      <w:bookmarkEnd w:id="207"/>
    </w:p>
    <w:p>
      <w:pPr>
        <w:pStyle w:val="yFootnoteheading"/>
        <w:keepNext/>
      </w:pPr>
      <w:r>
        <w:tab/>
        <w:t>[Heading inserted: SL </w:t>
      </w:r>
      <w:del w:id="208" w:author="Master Repository Process" w:date="2025-06-23T11:08:00Z">
        <w:r>
          <w:delText>2023/120</w:delText>
        </w:r>
      </w:del>
      <w:ins w:id="209" w:author="Master Repository Process" w:date="2025-06-23T11:08:00Z">
        <w:r>
          <w:t>2024/113</w:t>
        </w:r>
      </w:ins>
      <w:r>
        <w:t xml:space="preserve"> r. 6</w:t>
      </w:r>
      <w:del w:id="210" w:author="Master Repository Process" w:date="2025-06-23T11:08:00Z">
        <w:r>
          <w:delText>.]</w:delText>
        </w:r>
      </w:del>
      <w:ins w:id="211" w:author="Master Repository Process" w:date="2025-06-23T11:08:00Z">
        <w:r>
          <w:t>.</w:t>
        </w:r>
      </w:ins>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del w:id="212" w:author="Master Repository Process" w:date="2025-06-23T11:08:00Z">
              <w:r>
                <w:delText>141.50</w:delText>
              </w:r>
            </w:del>
            <w:ins w:id="213" w:author="Master Repository Process" w:date="2025-06-23T11:08:00Z">
              <w:r>
                <w:t>156.00</w:t>
              </w:r>
            </w:ins>
          </w:p>
        </w:tc>
        <w:tc>
          <w:tcPr>
            <w:tcW w:w="1559" w:type="dxa"/>
            <w:noWrap/>
            <w:vAlign w:val="bottom"/>
          </w:tcPr>
          <w:p>
            <w:pPr>
              <w:pStyle w:val="yTableNAm"/>
              <w:tabs>
                <w:tab w:val="clear" w:pos="567"/>
              </w:tabs>
              <w:ind w:right="177"/>
              <w:jc w:val="right"/>
            </w:pPr>
            <w:del w:id="214" w:author="Master Repository Process" w:date="2025-06-23T11:08:00Z">
              <w:r>
                <w:delText>42.40</w:delText>
              </w:r>
            </w:del>
            <w:ins w:id="215" w:author="Master Repository Process" w:date="2025-06-23T11:08:00Z">
              <w:r>
                <w:t>46.80</w:t>
              </w:r>
            </w:ins>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del w:id="216" w:author="Master Repository Process" w:date="2025-06-23T11:08:00Z">
              <w:r>
                <w:delText>141.50</w:delText>
              </w:r>
            </w:del>
            <w:ins w:id="217" w:author="Master Repository Process" w:date="2025-06-23T11:08:00Z">
              <w:r>
                <w:t>156.00</w:t>
              </w:r>
            </w:ins>
          </w:p>
        </w:tc>
        <w:tc>
          <w:tcPr>
            <w:tcW w:w="1559" w:type="dxa"/>
            <w:noWrap/>
            <w:vAlign w:val="bottom"/>
          </w:tcPr>
          <w:p>
            <w:pPr>
              <w:pStyle w:val="yTableNAm"/>
              <w:tabs>
                <w:tab w:val="clear" w:pos="567"/>
              </w:tabs>
              <w:ind w:right="177"/>
              <w:jc w:val="right"/>
            </w:pPr>
            <w:del w:id="218" w:author="Master Repository Process" w:date="2025-06-23T11:08:00Z">
              <w:r>
                <w:delText>42.40</w:delText>
              </w:r>
            </w:del>
            <w:ins w:id="219" w:author="Master Repository Process" w:date="2025-06-23T11:08:00Z">
              <w:r>
                <w:t>46.80</w:t>
              </w:r>
            </w:ins>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del w:id="220" w:author="Master Repository Process" w:date="2025-06-23T11:08:00Z">
              <w:r>
                <w:delText>27.20</w:delText>
              </w:r>
            </w:del>
            <w:ins w:id="221" w:author="Master Repository Process" w:date="2025-06-23T11:08:00Z">
              <w:r>
                <w:t>30.00</w:t>
              </w:r>
            </w:ins>
          </w:p>
        </w:tc>
        <w:tc>
          <w:tcPr>
            <w:tcW w:w="1559" w:type="dxa"/>
            <w:noWrap/>
            <w:vAlign w:val="bottom"/>
          </w:tcPr>
          <w:p>
            <w:pPr>
              <w:pStyle w:val="yTableNAm"/>
              <w:tabs>
                <w:tab w:val="clear" w:pos="567"/>
              </w:tabs>
              <w:ind w:right="177"/>
              <w:jc w:val="right"/>
            </w:pPr>
            <w:del w:id="222" w:author="Master Repository Process" w:date="2025-06-23T11:08:00Z">
              <w:r>
                <w:delText>8.15</w:delText>
              </w:r>
            </w:del>
            <w:ins w:id="223" w:author="Master Repository Process" w:date="2025-06-23T11:08:00Z">
              <w:r>
                <w:t>9.00</w:t>
              </w:r>
            </w:ins>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del w:id="224" w:author="Master Repository Process" w:date="2025-06-23T11:08:00Z">
              <w:r>
                <w:delText>141.50</w:delText>
              </w:r>
            </w:del>
            <w:ins w:id="225" w:author="Master Repository Process" w:date="2025-06-23T11:08:00Z">
              <w:r>
                <w:t>156.00</w:t>
              </w:r>
            </w:ins>
          </w:p>
        </w:tc>
        <w:tc>
          <w:tcPr>
            <w:tcW w:w="1559" w:type="dxa"/>
            <w:noWrap/>
            <w:vAlign w:val="bottom"/>
          </w:tcPr>
          <w:p>
            <w:pPr>
              <w:pStyle w:val="yTableNAm"/>
              <w:tabs>
                <w:tab w:val="clear" w:pos="567"/>
              </w:tabs>
              <w:ind w:right="177"/>
              <w:jc w:val="right"/>
            </w:pPr>
            <w:del w:id="226" w:author="Master Repository Process" w:date="2025-06-23T11:08:00Z">
              <w:r>
                <w:delText>42.40</w:delText>
              </w:r>
            </w:del>
            <w:ins w:id="227" w:author="Master Repository Process" w:date="2025-06-23T11:08:00Z">
              <w:r>
                <w:t>46.80</w:t>
              </w:r>
            </w:ins>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del w:id="228" w:author="Master Repository Process" w:date="2025-06-23T11:08:00Z">
              <w:r>
                <w:delText>184</w:delText>
              </w:r>
            </w:del>
            <w:ins w:id="229" w:author="Master Repository Process" w:date="2025-06-23T11:08:00Z">
              <w:r>
                <w:t>203</w:t>
              </w:r>
            </w:ins>
            <w:r>
              <w:t>.00</w:t>
            </w:r>
          </w:p>
        </w:tc>
        <w:tc>
          <w:tcPr>
            <w:tcW w:w="1559" w:type="dxa"/>
            <w:noWrap/>
            <w:vAlign w:val="bottom"/>
          </w:tcPr>
          <w:p>
            <w:pPr>
              <w:pStyle w:val="yTableNAm"/>
              <w:tabs>
                <w:tab w:val="clear" w:pos="567"/>
              </w:tabs>
              <w:ind w:right="177"/>
              <w:jc w:val="right"/>
            </w:pPr>
            <w:del w:id="230" w:author="Master Repository Process" w:date="2025-06-23T11:08:00Z">
              <w:r>
                <w:delText>184</w:delText>
              </w:r>
            </w:del>
            <w:ins w:id="231" w:author="Master Repository Process" w:date="2025-06-23T11:08:00Z">
              <w:r>
                <w:t>203</w:t>
              </w:r>
            </w:ins>
            <w:r>
              <w:t>.00</w:t>
            </w:r>
          </w:p>
        </w:tc>
      </w:tr>
    </w:tbl>
    <w:p>
      <w:pPr>
        <w:pStyle w:val="yFootnotesection"/>
      </w:pPr>
      <w:r>
        <w:tab/>
        <w:t>[Division 3 inserted: SL </w:t>
      </w:r>
      <w:del w:id="232" w:author="Master Repository Process" w:date="2025-06-23T11:08:00Z">
        <w:r>
          <w:delText>2023/120</w:delText>
        </w:r>
      </w:del>
      <w:ins w:id="233" w:author="Master Repository Process" w:date="2025-06-23T11:08:00Z">
        <w:r>
          <w:t>2024/113</w:t>
        </w:r>
      </w:ins>
      <w:r>
        <w:t xml:space="preserve"> r. 6</w:t>
      </w:r>
      <w:del w:id="234" w:author="Master Repository Process" w:date="2025-06-23T11:08:00Z">
        <w:r>
          <w:delText>.]</w:delText>
        </w:r>
      </w:del>
      <w:ins w:id="235" w:author="Master Repository Process" w:date="2025-06-23T11:08:00Z">
        <w:r>
          <w:t>.</w:t>
        </w:r>
      </w:ins>
    </w:p>
    <w:bookmarkEnd w:id="39"/>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37" w:name="_Toc169853745"/>
      <w:bookmarkStart w:id="238" w:name="_Toc169854581"/>
      <w:bookmarkStart w:id="239" w:name="_Toc169855388"/>
      <w:bookmarkStart w:id="240" w:name="_Toc154745897"/>
      <w:r>
        <w:t>Notes</w:t>
      </w:r>
      <w:bookmarkEnd w:id="237"/>
      <w:bookmarkEnd w:id="238"/>
      <w:bookmarkEnd w:id="239"/>
      <w:bookmarkEnd w:id="240"/>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241" w:name="_Toc169855389"/>
      <w:bookmarkStart w:id="242" w:name="_Toc154745898"/>
      <w:r>
        <w:t>Compilation table</w:t>
      </w:r>
      <w:bookmarkEnd w:id="241"/>
      <w:bookmarkEnd w:id="2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rPr>
          <w:ins w:id="243" w:author="Master Repository Process" w:date="2025-06-23T11:08:00Z"/>
        </w:trPr>
        <w:tc>
          <w:tcPr>
            <w:tcW w:w="3118" w:type="dxa"/>
            <w:tcBorders>
              <w:bottom w:val="single" w:sz="4" w:space="0" w:color="auto"/>
            </w:tcBorders>
            <w:shd w:val="clear" w:color="auto" w:fill="auto"/>
          </w:tcPr>
          <w:p>
            <w:pPr>
              <w:pStyle w:val="nTable"/>
              <w:keepNext/>
              <w:spacing w:after="40"/>
              <w:rPr>
                <w:ins w:id="244" w:author="Master Repository Process" w:date="2025-06-23T11:08:00Z"/>
                <w:iCs/>
              </w:rPr>
            </w:pPr>
            <w:ins w:id="245" w:author="Master Repository Process" w:date="2025-06-23T11:08:00Z">
              <w:r>
                <w:rPr>
                  <w:i/>
                </w:rPr>
                <w:t xml:space="preserve">Attorney General Regulations Amendment (Fees and Charges) Regulations 2024 </w:t>
              </w:r>
              <w:r>
                <w:rPr>
                  <w:iCs/>
                </w:rPr>
                <w:t>Pt. 3</w:t>
              </w:r>
            </w:ins>
          </w:p>
        </w:tc>
        <w:tc>
          <w:tcPr>
            <w:tcW w:w="1276" w:type="dxa"/>
            <w:tcBorders>
              <w:bottom w:val="single" w:sz="4" w:space="0" w:color="auto"/>
            </w:tcBorders>
            <w:shd w:val="clear" w:color="auto" w:fill="auto"/>
          </w:tcPr>
          <w:p>
            <w:pPr>
              <w:pStyle w:val="nTable"/>
              <w:keepNext/>
              <w:spacing w:after="40"/>
              <w:rPr>
                <w:ins w:id="246" w:author="Master Repository Process" w:date="2025-06-23T11:08:00Z"/>
              </w:rPr>
            </w:pPr>
            <w:ins w:id="247" w:author="Master Repository Process" w:date="2025-06-23T11:08:00Z">
              <w:r>
                <w:t>SL 2024/113 26 Jun 2024</w:t>
              </w:r>
            </w:ins>
          </w:p>
        </w:tc>
        <w:tc>
          <w:tcPr>
            <w:tcW w:w="2693" w:type="dxa"/>
            <w:tcBorders>
              <w:bottom w:val="single" w:sz="4" w:space="0" w:color="auto"/>
            </w:tcBorders>
            <w:shd w:val="clear" w:color="auto" w:fill="auto"/>
          </w:tcPr>
          <w:p>
            <w:pPr>
              <w:pStyle w:val="nTable"/>
              <w:keepNext/>
              <w:spacing w:after="40"/>
              <w:rPr>
                <w:ins w:id="248" w:author="Master Repository Process" w:date="2025-06-23T11:08:00Z"/>
              </w:rPr>
            </w:pPr>
            <w:ins w:id="249" w:author="Master Repository Process" w:date="2025-06-23T11:08:00Z">
              <w:r>
                <w:t>1 Jul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1" w:author="Master Repository Process" w:date="2025-06-23T11:08:00Z">
                              <w:r>
                                <w:rPr>
                                  <w:sz w:val="16"/>
                                </w:rPr>
                                <w:delText>2023</w:delText>
                              </w:r>
                            </w:del>
                            <w:ins w:id="252" w:author="Master Repository Process" w:date="2025-06-23T11: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3" w:author="Master Repository Process" w:date="2025-06-23T11:08:00Z">
                              <w:r>
                                <w:rPr>
                                  <w:sz w:val="16"/>
                                </w:rPr>
                                <w:delText>2023</w:delText>
                              </w:r>
                            </w:del>
                            <w:ins w:id="254" w:author="Master Repository Process" w:date="2025-06-23T11: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5" w:author="Master Repository Process" w:date="2025-06-23T11:08:00Z">
                        <w:r>
                          <w:rPr>
                            <w:sz w:val="16"/>
                          </w:rPr>
                          <w:delText>2023</w:delText>
                        </w:r>
                      </w:del>
                      <w:ins w:id="256" w:author="Master Repository Process" w:date="2025-06-23T11:0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7" w:author="Master Repository Process" w:date="2025-06-23T11:08:00Z">
                        <w:r>
                          <w:rPr>
                            <w:sz w:val="16"/>
                          </w:rPr>
                          <w:delText>2023</w:delText>
                        </w:r>
                      </w:del>
                      <w:ins w:id="258" w:author="Master Repository Process" w:date="2025-06-23T11:0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1334"/>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3910</Words>
  <Characters>18226</Characters>
  <Application>Microsoft Office Word</Application>
  <DocSecurity>0</DocSecurity>
  <Lines>867</Lines>
  <Paragraphs>481</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03-k0-01 - 03-l0-00</dc:title>
  <dc:subject/>
  <dc:creator/>
  <cp:keywords/>
  <dc:description/>
  <cp:lastModifiedBy>Master Repository Process</cp:lastModifiedBy>
  <cp:revision>2</cp:revision>
  <cp:lastPrinted>2018-09-04T01:15:00Z</cp:lastPrinted>
  <dcterms:created xsi:type="dcterms:W3CDTF">2025-06-23T03:08:00Z</dcterms:created>
  <dcterms:modified xsi:type="dcterms:W3CDTF">2025-06-23T03:09:00Z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03-k0-01</vt:lpwstr>
  </property>
  <property fmtid="{D5CDD505-2E9C-101B-9397-08002B2CF9AE}" pid="12" name="FromAsAtDate">
    <vt:lpwstr>03 Aug 2023</vt:lpwstr>
  </property>
  <property fmtid="{D5CDD505-2E9C-101B-9397-08002B2CF9AE}" pid="13" name="ToSuffix">
    <vt:lpwstr>03-l0-00</vt:lpwstr>
  </property>
  <property fmtid="{D5CDD505-2E9C-101B-9397-08002B2CF9AE}" pid="14" name="ToAsAtDate">
    <vt:lpwstr>01 Jul 2024</vt:lpwstr>
  </property>
</Properties>
</file>