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2336"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Debt Collectors Licensing Regulations 1964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12 Jun 2024</w:t>
      </w:r>
      <w:r>
        <w:fldChar w:fldCharType="end"/>
      </w:r>
      <w:r>
        <w:t xml:space="preserve">, </w:t>
      </w:r>
      <w:r>
        <w:fldChar w:fldCharType="begin"/>
      </w:r>
      <w:r>
        <w:instrText xml:space="preserve"> DocProperty FromSuffix </w:instrText>
      </w:r>
      <w:r>
        <w:fldChar w:fldCharType="separate"/>
      </w:r>
      <w:r>
        <w:t>05-t0-00</w:t>
      </w:r>
      <w:r>
        <w:fldChar w:fldCharType="end"/>
      </w:r>
      <w:r>
        <w:t>] and [</w:t>
      </w:r>
      <w:r>
        <w:fldChar w:fldCharType="begin"/>
      </w:r>
      <w:r>
        <w:instrText xml:space="preserve"> DocProperty ToAsAtDate</w:instrText>
      </w:r>
      <w:r>
        <w:fldChar w:fldCharType="separate"/>
      </w:r>
      <w:r>
        <w:t>01 Jul 2024</w:t>
      </w:r>
      <w:r>
        <w:fldChar w:fldCharType="end"/>
      </w:r>
      <w:r>
        <w:t xml:space="preserve">, </w:t>
      </w:r>
      <w:r>
        <w:fldChar w:fldCharType="begin"/>
      </w:r>
      <w:r>
        <w:instrText xml:space="preserve"> DocProperty ToSuffix</w:instrText>
      </w:r>
      <w:r>
        <w:fldChar w:fldCharType="separate"/>
      </w:r>
      <w:r>
        <w:t>05-u0-00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4" w:gutter="0"/>
          <w:pgNumType w:fmt="lowerRoman" w:start="1"/>
          <w:cols w:space="720"/>
          <w:noEndnote/>
          <w:titlePg/>
          <w:docGrid w:linePitch="326"/>
        </w:sectPr>
      </w:pPr>
    </w:p>
    <w:p>
      <w:pPr>
        <w:pStyle w:val="PrincipalActReg"/>
        <w:rPr>
          <w:snapToGrid w:val="0"/>
        </w:rPr>
      </w:pPr>
      <w:r>
        <w:rPr>
          <w:snapToGrid w:val="0"/>
        </w:rPr>
        <w:lastRenderedPageBreak/>
        <w:t>Debt Collectors Licensing Act 1964</w:t>
      </w:r>
    </w:p>
    <w:p>
      <w:pPr>
        <w:pStyle w:val="NameofActReg"/>
      </w:pPr>
      <w:r>
        <w:t>Debt Collectors Licensing Regulations 1964</w:t>
      </w:r>
    </w:p>
    <w:p>
      <w:pPr>
        <w:pStyle w:val="Heading5"/>
        <w:rPr>
          <w:snapToGrid w:val="0"/>
        </w:rPr>
      </w:pPr>
      <w:bookmarkStart w:id="1" w:name="_Toc170220134"/>
      <w:bookmarkStart w:id="2" w:name="_Toc168908162"/>
      <w:r>
        <w:rPr>
          <w:rStyle w:val="CharSectno"/>
        </w:rPr>
        <w:t>1</w:t>
      </w:r>
      <w:r>
        <w:rPr>
          <w:snapToGrid w:val="0"/>
        </w:rPr>
        <w:t>.</w:t>
      </w:r>
      <w:r>
        <w:rPr>
          <w:snapToGrid w:val="0"/>
        </w:rPr>
        <w:tab/>
        <w:t>Citation</w:t>
      </w:r>
      <w:bookmarkEnd w:id="1"/>
      <w:bookmarkEnd w:id="2"/>
    </w:p>
    <w:p>
      <w:pPr>
        <w:pStyle w:val="Subsection"/>
        <w:rPr>
          <w:snapToGrid w:val="0"/>
        </w:rPr>
      </w:pPr>
      <w:r>
        <w:rPr>
          <w:snapToGrid w:val="0"/>
        </w:rPr>
        <w:tab/>
        <w:t>(1)</w:t>
      </w:r>
      <w:r>
        <w:rPr>
          <w:snapToGrid w:val="0"/>
        </w:rPr>
        <w:tab/>
        <w:t xml:space="preserve">These regulations may be cited as the </w:t>
      </w:r>
      <w:r>
        <w:rPr>
          <w:i/>
          <w:snapToGrid w:val="0"/>
        </w:rPr>
        <w:t>Debt Collectors Licensing Regulations 1964</w:t>
      </w:r>
      <w:r>
        <w:rPr>
          <w:snapToGrid w:val="0"/>
        </w:rPr>
        <w:t>.</w:t>
      </w:r>
    </w:p>
    <w:p>
      <w:pPr>
        <w:pStyle w:val="Subsection"/>
        <w:rPr>
          <w:snapToGrid w:val="0"/>
        </w:rPr>
      </w:pPr>
      <w:r>
        <w:rPr>
          <w:snapToGrid w:val="0"/>
        </w:rPr>
        <w:tab/>
        <w:t>(2)</w:t>
      </w:r>
      <w:r>
        <w:rPr>
          <w:snapToGrid w:val="0"/>
        </w:rPr>
        <w:tab/>
        <w:t xml:space="preserve">In these regulations </w:t>
      </w:r>
      <w:r>
        <w:t xml:space="preserve">the </w:t>
      </w:r>
      <w:r>
        <w:rPr>
          <w:rStyle w:val="CharDefText"/>
        </w:rPr>
        <w:t>Act</w:t>
      </w:r>
      <w:r>
        <w:rPr>
          <w:snapToGrid w:val="0"/>
        </w:rPr>
        <w:t xml:space="preserve"> means the </w:t>
      </w:r>
      <w:r>
        <w:rPr>
          <w:i/>
          <w:snapToGrid w:val="0"/>
        </w:rPr>
        <w:t>Debt Collectors Licensing Act 1964</w:t>
      </w:r>
      <w:r>
        <w:rPr>
          <w:snapToGrid w:val="0"/>
        </w:rPr>
        <w:t>, and if that Act is amended, includes that Act as amended from time to time.</w:t>
      </w:r>
    </w:p>
    <w:p>
      <w:pPr>
        <w:pStyle w:val="Heading5"/>
        <w:rPr>
          <w:snapToGrid w:val="0"/>
        </w:rPr>
      </w:pPr>
      <w:bookmarkStart w:id="3" w:name="_Toc170220135"/>
      <w:bookmarkStart w:id="4" w:name="_Toc168908163"/>
      <w:r>
        <w:rPr>
          <w:rStyle w:val="CharSectno"/>
        </w:rPr>
        <w:t>2</w:t>
      </w:r>
      <w:r>
        <w:rPr>
          <w:snapToGrid w:val="0"/>
        </w:rPr>
        <w:t>.</w:t>
      </w:r>
      <w:r>
        <w:rPr>
          <w:snapToGrid w:val="0"/>
        </w:rPr>
        <w:tab/>
        <w:t>Forms</w:t>
      </w:r>
      <w:bookmarkEnd w:id="3"/>
      <w:bookmarkEnd w:id="4"/>
    </w:p>
    <w:p>
      <w:pPr>
        <w:pStyle w:val="Subsection"/>
        <w:rPr>
          <w:snapToGrid w:val="0"/>
        </w:rPr>
      </w:pPr>
      <w:r>
        <w:rPr>
          <w:snapToGrid w:val="0"/>
        </w:rPr>
        <w:tab/>
      </w:r>
      <w:r>
        <w:rPr>
          <w:snapToGrid w:val="0"/>
        </w:rPr>
        <w:tab/>
        <w:t>The forms set out in the First Schedule shall be used for the several purposes to which they are respectively applicable, and shall contain the particulars, indicated by the forms respectively with such variations as circumstances may require.</w:t>
      </w:r>
    </w:p>
    <w:p>
      <w:pPr>
        <w:pStyle w:val="Heading5"/>
        <w:rPr>
          <w:snapToGrid w:val="0"/>
        </w:rPr>
      </w:pPr>
      <w:bookmarkStart w:id="5" w:name="_Toc170220136"/>
      <w:bookmarkStart w:id="6" w:name="_Toc168908164"/>
      <w:r>
        <w:rPr>
          <w:rStyle w:val="CharSectno"/>
        </w:rPr>
        <w:t>3</w:t>
      </w:r>
      <w:r>
        <w:rPr>
          <w:snapToGrid w:val="0"/>
        </w:rPr>
        <w:t>.</w:t>
      </w:r>
      <w:r>
        <w:rPr>
          <w:snapToGrid w:val="0"/>
        </w:rPr>
        <w:tab/>
        <w:t>Application by corporation</w:t>
      </w:r>
      <w:bookmarkEnd w:id="5"/>
      <w:bookmarkEnd w:id="6"/>
    </w:p>
    <w:p>
      <w:pPr>
        <w:pStyle w:val="Subsection"/>
        <w:rPr>
          <w:snapToGrid w:val="0"/>
        </w:rPr>
      </w:pPr>
      <w:r>
        <w:rPr>
          <w:snapToGrid w:val="0"/>
        </w:rPr>
        <w:tab/>
      </w:r>
      <w:r>
        <w:rPr>
          <w:snapToGrid w:val="0"/>
        </w:rPr>
        <w:tab/>
        <w:t>Every application under the Act by a corporation shall be signed on behalf of the corporation by its manager, secretary or other governing officer, by whatever name called.</w:t>
      </w:r>
    </w:p>
    <w:p>
      <w:pPr>
        <w:pStyle w:val="Footnotesection"/>
      </w:pPr>
      <w:r>
        <w:tab/>
        <w:t>[Regulation 3 inserted: Gazette 26 Sep 1975 p. 3725.]</w:t>
      </w:r>
    </w:p>
    <w:p>
      <w:pPr>
        <w:pStyle w:val="Heading5"/>
        <w:keepNext w:val="0"/>
      </w:pPr>
      <w:bookmarkStart w:id="7" w:name="_Toc170220137"/>
      <w:bookmarkStart w:id="8" w:name="_Toc168908165"/>
      <w:r>
        <w:rPr>
          <w:rStyle w:val="CharSectno"/>
        </w:rPr>
        <w:t>4</w:t>
      </w:r>
      <w:r>
        <w:t>.</w:t>
      </w:r>
      <w:r>
        <w:tab/>
        <w:t>Fees</w:t>
      </w:r>
      <w:bookmarkEnd w:id="7"/>
      <w:bookmarkEnd w:id="8"/>
    </w:p>
    <w:p>
      <w:pPr>
        <w:pStyle w:val="Ednotesubsection"/>
      </w:pPr>
      <w:r>
        <w:tab/>
        <w:t>[(1A)</w:t>
      </w:r>
      <w:r>
        <w:tab/>
        <w:t>deleted]</w:t>
      </w:r>
    </w:p>
    <w:p>
      <w:pPr>
        <w:pStyle w:val="Subsection"/>
      </w:pPr>
      <w:r>
        <w:tab/>
        <w:t>(1)</w:t>
      </w:r>
      <w:r>
        <w:tab/>
        <w:t>The fee payable for a matter set out in column 1 of the Table is the fee set out opposite the matter in column 2.</w:t>
      </w:r>
    </w:p>
    <w:p>
      <w:pPr>
        <w:pStyle w:val="THeadingNAm"/>
        <w:ind w:left="-567"/>
      </w:pPr>
      <w:r>
        <w:lastRenderedPageBreak/>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22"/>
        <w:gridCol w:w="2211"/>
        <w:gridCol w:w="1517"/>
      </w:tblGrid>
      <w:tr>
        <w:trPr>
          <w:tblHeader/>
        </w:trPr>
        <w:tc>
          <w:tcPr>
            <w:tcW w:w="822" w:type="dxa"/>
            <w:noWrap/>
          </w:tcPr>
          <w:p>
            <w:pPr>
              <w:pStyle w:val="TableNAm"/>
              <w:keepNext/>
              <w:jc w:val="center"/>
              <w:rPr>
                <w:b/>
                <w:bCs/>
              </w:rPr>
            </w:pPr>
            <w:r>
              <w:rPr>
                <w:b/>
                <w:bCs/>
              </w:rPr>
              <w:t>Item</w:t>
            </w:r>
          </w:p>
        </w:tc>
        <w:tc>
          <w:tcPr>
            <w:tcW w:w="2211" w:type="dxa"/>
            <w:noWrap/>
          </w:tcPr>
          <w:p>
            <w:pPr>
              <w:pStyle w:val="TableNAm"/>
              <w:keepNext/>
              <w:jc w:val="center"/>
              <w:rPr>
                <w:b/>
                <w:bCs/>
              </w:rPr>
            </w:pPr>
            <w:r>
              <w:rPr>
                <w:b/>
                <w:bCs/>
              </w:rPr>
              <w:t>Column 1</w:t>
            </w:r>
          </w:p>
          <w:p>
            <w:pPr>
              <w:pStyle w:val="TableNAm"/>
              <w:keepNext/>
              <w:jc w:val="center"/>
              <w:rPr>
                <w:b/>
                <w:bCs/>
              </w:rPr>
            </w:pPr>
            <w:r>
              <w:rPr>
                <w:b/>
                <w:bCs/>
              </w:rPr>
              <w:t>Matter</w:t>
            </w:r>
          </w:p>
        </w:tc>
        <w:tc>
          <w:tcPr>
            <w:tcW w:w="1517" w:type="dxa"/>
            <w:noWrap/>
          </w:tcPr>
          <w:p>
            <w:pPr>
              <w:pStyle w:val="TableNAm"/>
              <w:keepNext/>
              <w:jc w:val="center"/>
              <w:rPr>
                <w:b/>
                <w:bCs/>
              </w:rPr>
            </w:pPr>
            <w:r>
              <w:rPr>
                <w:b/>
                <w:bCs/>
              </w:rPr>
              <w:t>Column 2</w:t>
            </w:r>
          </w:p>
          <w:p>
            <w:pPr>
              <w:pStyle w:val="TableNAm"/>
              <w:keepNext/>
              <w:jc w:val="center"/>
              <w:rPr>
                <w:b/>
                <w:bCs/>
              </w:rPr>
            </w:pPr>
            <w:r>
              <w:rPr>
                <w:b/>
                <w:bCs/>
              </w:rPr>
              <w:t>Fee ($)</w:t>
            </w:r>
          </w:p>
        </w:tc>
      </w:tr>
      <w:tr>
        <w:trPr>
          <w:cantSplit/>
        </w:trPr>
        <w:tc>
          <w:tcPr>
            <w:tcW w:w="822" w:type="dxa"/>
            <w:noWrap/>
          </w:tcPr>
          <w:p>
            <w:pPr>
              <w:pStyle w:val="TableNAm"/>
            </w:pPr>
            <w:r>
              <w:t>1.</w:t>
            </w:r>
          </w:p>
        </w:tc>
        <w:tc>
          <w:tcPr>
            <w:tcW w:w="2211" w:type="dxa"/>
            <w:noWrap/>
          </w:tcPr>
          <w:p>
            <w:pPr>
              <w:pStyle w:val="TableNAm"/>
            </w:pPr>
            <w:r>
              <w:t>Issue or renewal of licence</w:t>
            </w:r>
          </w:p>
        </w:tc>
        <w:tc>
          <w:tcPr>
            <w:tcW w:w="1517" w:type="dxa"/>
            <w:noWrap/>
            <w:vAlign w:val="bottom"/>
          </w:tcPr>
          <w:p>
            <w:pPr>
              <w:pStyle w:val="TableNAm"/>
              <w:jc w:val="right"/>
            </w:pPr>
            <w:r>
              <w:t>2 525.35</w:t>
            </w:r>
          </w:p>
        </w:tc>
      </w:tr>
      <w:tr>
        <w:tc>
          <w:tcPr>
            <w:tcW w:w="822" w:type="dxa"/>
            <w:noWrap/>
          </w:tcPr>
          <w:p>
            <w:pPr>
              <w:pStyle w:val="TableNAm"/>
            </w:pPr>
            <w:r>
              <w:t>2.</w:t>
            </w:r>
          </w:p>
        </w:tc>
        <w:tc>
          <w:tcPr>
            <w:tcW w:w="2211" w:type="dxa"/>
            <w:noWrap/>
          </w:tcPr>
          <w:p>
            <w:pPr>
              <w:pStyle w:val="TableNAm"/>
            </w:pPr>
            <w:r>
              <w:t>Transfer of licence</w:t>
            </w:r>
          </w:p>
        </w:tc>
        <w:tc>
          <w:tcPr>
            <w:tcW w:w="1517" w:type="dxa"/>
            <w:noWrap/>
            <w:vAlign w:val="bottom"/>
          </w:tcPr>
          <w:p>
            <w:pPr>
              <w:pStyle w:val="TableNAm"/>
              <w:jc w:val="right"/>
            </w:pPr>
            <w:del w:id="9" w:author="Master Repository Process" w:date="2025-06-06T12:14:00Z">
              <w:r>
                <w:delText>379</w:delText>
              </w:r>
            </w:del>
            <w:ins w:id="10" w:author="Master Repository Process" w:date="2025-06-06T12:14:00Z">
              <w:r>
                <w:t>397</w:t>
              </w:r>
            </w:ins>
            <w:r>
              <w:t>.00</w:t>
            </w:r>
          </w:p>
        </w:tc>
      </w:tr>
      <w:tr>
        <w:tc>
          <w:tcPr>
            <w:tcW w:w="822" w:type="dxa"/>
            <w:noWrap/>
          </w:tcPr>
          <w:p>
            <w:pPr>
              <w:pStyle w:val="TableNAm"/>
            </w:pPr>
            <w:r>
              <w:t>3.</w:t>
            </w:r>
          </w:p>
        </w:tc>
        <w:tc>
          <w:tcPr>
            <w:tcW w:w="2211" w:type="dxa"/>
            <w:noWrap/>
          </w:tcPr>
          <w:p>
            <w:pPr>
              <w:pStyle w:val="TableNAm"/>
            </w:pPr>
            <w:r>
              <w:t>Issue of duplicate licence</w:t>
            </w:r>
          </w:p>
        </w:tc>
        <w:tc>
          <w:tcPr>
            <w:tcW w:w="1517" w:type="dxa"/>
            <w:noWrap/>
            <w:vAlign w:val="bottom"/>
          </w:tcPr>
          <w:p>
            <w:pPr>
              <w:pStyle w:val="TableNAm"/>
              <w:jc w:val="right"/>
            </w:pPr>
            <w:del w:id="11" w:author="Master Repository Process" w:date="2025-06-06T12:14:00Z">
              <w:r>
                <w:delText>33.00</w:delText>
              </w:r>
            </w:del>
            <w:ins w:id="12" w:author="Master Repository Process" w:date="2025-06-06T12:14:00Z">
              <w:r>
                <w:t>34.60</w:t>
              </w:r>
            </w:ins>
          </w:p>
        </w:tc>
      </w:tr>
      <w:tr>
        <w:tc>
          <w:tcPr>
            <w:tcW w:w="822" w:type="dxa"/>
            <w:noWrap/>
          </w:tcPr>
          <w:p>
            <w:pPr>
              <w:pStyle w:val="TableNAm"/>
            </w:pPr>
            <w:r>
              <w:t>4.</w:t>
            </w:r>
          </w:p>
        </w:tc>
        <w:tc>
          <w:tcPr>
            <w:tcW w:w="2211" w:type="dxa"/>
            <w:noWrap/>
          </w:tcPr>
          <w:p>
            <w:pPr>
              <w:pStyle w:val="TableNAm"/>
            </w:pPr>
            <w:r>
              <w:t>Inspection of register kept under section 12 of the Act</w:t>
            </w:r>
          </w:p>
        </w:tc>
        <w:tc>
          <w:tcPr>
            <w:tcW w:w="1517" w:type="dxa"/>
            <w:noWrap/>
            <w:vAlign w:val="bottom"/>
          </w:tcPr>
          <w:p>
            <w:pPr>
              <w:pStyle w:val="TableNAm"/>
              <w:jc w:val="right"/>
            </w:pPr>
            <w:r>
              <w:t>11.80</w:t>
            </w:r>
          </w:p>
        </w:tc>
      </w:tr>
    </w:tbl>
    <w:p>
      <w:pPr>
        <w:pStyle w:val="Subsection"/>
        <w:tabs>
          <w:tab w:val="left" w:pos="6379"/>
        </w:tabs>
      </w:pPr>
      <w:r>
        <w:tab/>
        <w:t>(2)</w:t>
      </w:r>
      <w:r>
        <w:tab/>
        <w:t>For the purposes of section 10A(4)(b) of the Act, the amount prescribed by way of penalty for a late renewal application is 25% of the renewal fee.</w:t>
      </w:r>
    </w:p>
    <w:p>
      <w:pPr>
        <w:pStyle w:val="Footnotesection"/>
        <w:spacing w:before="100"/>
        <w:ind w:left="890" w:hanging="890"/>
      </w:pPr>
      <w:r>
        <w:tab/>
        <w:t>[Regulation 4 inserted: Gazette 23 Jun 2015 p. 2171; amended: Gazette 3 Jun 2016 p. 1757; 23 Jun 2017 p. 3236; 27 Jun 2017 p. 3410; 25 Jun 2018 p. 2338; 18 Jun 2019 p. 2096; 25 Jun 2019 p. 2191</w:t>
      </w:r>
      <w:r>
        <w:noBreakHyphen/>
        <w:t>2; SL 2020/196 r. 19; SL 2021/86 r. 25; SL 2022/59 r. 14; SL 2023/35 r. </w:t>
      </w:r>
      <w:del w:id="13" w:author="Master Repository Process" w:date="2025-06-06T12:14:00Z">
        <w:r>
          <w:delText>16</w:delText>
        </w:r>
      </w:del>
      <w:ins w:id="14" w:author="Master Repository Process" w:date="2025-06-06T12:14:00Z">
        <w:r>
          <w:t>16; SL 2024/96 r. 15</w:t>
        </w:r>
      </w:ins>
      <w:r>
        <w:t>.]</w:t>
      </w:r>
    </w:p>
    <w:p>
      <w:pPr>
        <w:pStyle w:val="Ednotesection"/>
      </w:pPr>
      <w:r>
        <w:t>[</w:t>
      </w:r>
      <w:r>
        <w:rPr>
          <w:b/>
        </w:rPr>
        <w:t>4A.</w:t>
      </w:r>
      <w:r>
        <w:tab/>
        <w:t>Deleted: SL 2021/86 r. 26.]</w:t>
      </w:r>
    </w:p>
    <w:p>
      <w:pPr>
        <w:pStyle w:val="Heading5"/>
        <w:rPr>
          <w:snapToGrid w:val="0"/>
        </w:rPr>
      </w:pPr>
      <w:bookmarkStart w:id="15" w:name="_Toc170220138"/>
      <w:bookmarkStart w:id="16" w:name="_Toc168908166"/>
      <w:r>
        <w:rPr>
          <w:rStyle w:val="CharSectno"/>
        </w:rPr>
        <w:t>5</w:t>
      </w:r>
      <w:r>
        <w:rPr>
          <w:snapToGrid w:val="0"/>
        </w:rPr>
        <w:t>.</w:t>
      </w:r>
      <w:r>
        <w:rPr>
          <w:snapToGrid w:val="0"/>
        </w:rPr>
        <w:tab/>
        <w:t>Transfer of licence</w:t>
      </w:r>
      <w:bookmarkEnd w:id="15"/>
      <w:bookmarkEnd w:id="16"/>
    </w:p>
    <w:p>
      <w:pPr>
        <w:pStyle w:val="Subsection"/>
        <w:rPr>
          <w:snapToGrid w:val="0"/>
        </w:rPr>
      </w:pPr>
      <w:r>
        <w:rPr>
          <w:snapToGrid w:val="0"/>
        </w:rPr>
        <w:tab/>
        <w:t>(1)</w:t>
      </w:r>
      <w:r>
        <w:rPr>
          <w:snapToGrid w:val="0"/>
        </w:rPr>
        <w:tab/>
        <w:t>A licensee may, at any time during the currency of his licence, apply to the Commissioner for the transfer of the licence to a person qualified to hold the licence and on receipt of the application the Commissioner shall as soon as practicable notify the Commissioner of Police of the fact.</w:t>
      </w:r>
    </w:p>
    <w:p>
      <w:pPr>
        <w:pStyle w:val="Subsection"/>
        <w:rPr>
          <w:snapToGrid w:val="0"/>
        </w:rPr>
      </w:pPr>
      <w:r>
        <w:rPr>
          <w:snapToGrid w:val="0"/>
        </w:rPr>
        <w:lastRenderedPageBreak/>
        <w:tab/>
        <w:t>(2)</w:t>
      </w:r>
      <w:r>
        <w:rPr>
          <w:snapToGrid w:val="0"/>
        </w:rPr>
        <w:tab/>
        <w:t xml:space="preserve">The application for the transfer of the licence signed by the licensee and by the proposed transferee shall be lodged in </w:t>
      </w:r>
      <w:r>
        <w:t>the approved form</w:t>
      </w:r>
      <w:r>
        <w:rPr>
          <w:snapToGrid w:val="0"/>
        </w:rPr>
        <w:t xml:space="preserve"> with the Commissioner and shall be accompanied by —</w:t>
      </w:r>
    </w:p>
    <w:p>
      <w:pPr>
        <w:pStyle w:val="Indenta"/>
        <w:rPr>
          <w:snapToGrid w:val="0"/>
        </w:rPr>
      </w:pPr>
      <w:r>
        <w:rPr>
          <w:snapToGrid w:val="0"/>
        </w:rPr>
        <w:tab/>
        <w:t>(a)</w:t>
      </w:r>
      <w:r>
        <w:rPr>
          <w:snapToGrid w:val="0"/>
        </w:rPr>
        <w:tab/>
        <w:t>the licence; and</w:t>
      </w:r>
    </w:p>
    <w:p>
      <w:pPr>
        <w:pStyle w:val="Indenta"/>
        <w:rPr>
          <w:snapToGrid w:val="0"/>
        </w:rPr>
      </w:pPr>
      <w:r>
        <w:rPr>
          <w:snapToGrid w:val="0"/>
        </w:rPr>
        <w:tab/>
        <w:t>(b)</w:t>
      </w:r>
      <w:r>
        <w:rPr>
          <w:snapToGrid w:val="0"/>
        </w:rPr>
        <w:tab/>
        <w:t>testimonials as to the character of the proposed licensee signed by not less than 3 reputable persons; and</w:t>
      </w:r>
    </w:p>
    <w:p>
      <w:pPr>
        <w:pStyle w:val="Indenta"/>
        <w:rPr>
          <w:snapToGrid w:val="0"/>
        </w:rPr>
      </w:pPr>
      <w:r>
        <w:rPr>
          <w:snapToGrid w:val="0"/>
        </w:rPr>
        <w:tab/>
        <w:t>(c)</w:t>
      </w:r>
      <w:r>
        <w:rPr>
          <w:snapToGrid w:val="0"/>
        </w:rPr>
        <w:tab/>
      </w:r>
      <w:r>
        <w:t xml:space="preserve">the fee prescribed under regulation 4; </w:t>
      </w:r>
      <w:r>
        <w:rPr>
          <w:snapToGrid w:val="0"/>
        </w:rPr>
        <w:t>and</w:t>
      </w:r>
    </w:p>
    <w:p>
      <w:pPr>
        <w:pStyle w:val="Indenta"/>
        <w:rPr>
          <w:snapToGrid w:val="0"/>
        </w:rPr>
      </w:pPr>
      <w:r>
        <w:rPr>
          <w:snapToGrid w:val="0"/>
        </w:rPr>
        <w:tab/>
        <w:t>(d)</w:t>
      </w:r>
      <w:r>
        <w:rPr>
          <w:snapToGrid w:val="0"/>
        </w:rPr>
        <w:tab/>
        <w:t>a fidelity bond in the prescribed form or approved security in the appropriate sum as required by section 20 of the Act in respect of the proposed transferee as if the proposed transferee were an applicant for a licence.</w:t>
      </w:r>
    </w:p>
    <w:p>
      <w:pPr>
        <w:pStyle w:val="Subsection"/>
        <w:keepNext/>
        <w:keepLines/>
        <w:rPr>
          <w:snapToGrid w:val="0"/>
        </w:rPr>
      </w:pPr>
      <w:r>
        <w:rPr>
          <w:snapToGrid w:val="0"/>
        </w:rPr>
        <w:tab/>
        <w:t>(3)</w:t>
      </w:r>
      <w:r>
        <w:rPr>
          <w:snapToGrid w:val="0"/>
        </w:rPr>
        <w:tab/>
        <w:t>Instead of lodging a fidelity bond or approved security there may be lodged in the case where a fidelity bond already lodged by the licensee is a fidelity bond in the prescribed form or the licensee has lodged an approved security, an undertaking in writing by the surety under the bond or security to hold itself or himself, as the case may be, liable thereunder in respect of the proposed transferee as if the fidelity bond or approved security were lodged in respect of the proposed transferee.</w:t>
      </w:r>
    </w:p>
    <w:p>
      <w:pPr>
        <w:pStyle w:val="Subsection"/>
        <w:rPr>
          <w:snapToGrid w:val="0"/>
        </w:rPr>
      </w:pPr>
      <w:r>
        <w:rPr>
          <w:snapToGrid w:val="0"/>
        </w:rPr>
        <w:tab/>
        <w:t>(4)</w:t>
      </w:r>
      <w:r>
        <w:rPr>
          <w:snapToGrid w:val="0"/>
        </w:rPr>
        <w:tab/>
        <w:t>If the Commissioner is satisfied that the proposed transferee is —</w:t>
      </w:r>
    </w:p>
    <w:p>
      <w:pPr>
        <w:pStyle w:val="Indenta"/>
        <w:rPr>
          <w:snapToGrid w:val="0"/>
        </w:rPr>
      </w:pPr>
      <w:r>
        <w:rPr>
          <w:snapToGrid w:val="0"/>
        </w:rPr>
        <w:tab/>
        <w:t>(a)</w:t>
      </w:r>
      <w:r>
        <w:rPr>
          <w:snapToGrid w:val="0"/>
        </w:rPr>
        <w:tab/>
        <w:t>of good fame and character; and</w:t>
      </w:r>
    </w:p>
    <w:p>
      <w:pPr>
        <w:pStyle w:val="Indenta"/>
        <w:rPr>
          <w:snapToGrid w:val="0"/>
        </w:rPr>
      </w:pPr>
      <w:r>
        <w:rPr>
          <w:snapToGrid w:val="0"/>
        </w:rPr>
        <w:tab/>
        <w:t>(b)</w:t>
      </w:r>
      <w:r>
        <w:rPr>
          <w:snapToGrid w:val="0"/>
        </w:rPr>
        <w:tab/>
        <w:t>a fit and proper person to be a licensee; and</w:t>
      </w:r>
    </w:p>
    <w:p>
      <w:pPr>
        <w:pStyle w:val="Indenta"/>
        <w:rPr>
          <w:snapToGrid w:val="0"/>
        </w:rPr>
      </w:pPr>
      <w:r>
        <w:rPr>
          <w:snapToGrid w:val="0"/>
        </w:rPr>
        <w:tab/>
        <w:t>(c)</w:t>
      </w:r>
      <w:r>
        <w:rPr>
          <w:snapToGrid w:val="0"/>
        </w:rPr>
        <w:tab/>
        <w:t>of the age of 21 years or more,</w:t>
      </w:r>
    </w:p>
    <w:p>
      <w:pPr>
        <w:pStyle w:val="Subsection"/>
        <w:rPr>
          <w:snapToGrid w:val="0"/>
        </w:rPr>
      </w:pPr>
      <w:r>
        <w:rPr>
          <w:snapToGrid w:val="0"/>
        </w:rPr>
        <w:tab/>
      </w:r>
      <w:r>
        <w:rPr>
          <w:snapToGrid w:val="0"/>
        </w:rPr>
        <w:tab/>
        <w:t>the Commissioner may transfer the licence to him and thereupon the transferee shall, during the currency of the licence, be deemed to be the holder of the licence.</w:t>
      </w:r>
    </w:p>
    <w:p>
      <w:pPr>
        <w:pStyle w:val="Subsection"/>
        <w:rPr>
          <w:snapToGrid w:val="0"/>
        </w:rPr>
      </w:pPr>
      <w:r>
        <w:rPr>
          <w:snapToGrid w:val="0"/>
        </w:rPr>
        <w:tab/>
        <w:t>(5)</w:t>
      </w:r>
      <w:r>
        <w:rPr>
          <w:snapToGrid w:val="0"/>
        </w:rPr>
        <w:tab/>
        <w:t>Where the proposed transferee is a corporation any reference in subregulation (4) to the proposed transferee shall be read and construed as a reference to the directors of the corporation.</w:t>
      </w:r>
    </w:p>
    <w:p>
      <w:pPr>
        <w:pStyle w:val="Subsection"/>
        <w:keepNext/>
        <w:rPr>
          <w:snapToGrid w:val="0"/>
        </w:rPr>
      </w:pPr>
      <w:r>
        <w:rPr>
          <w:snapToGrid w:val="0"/>
        </w:rPr>
        <w:tab/>
        <w:t>(6)</w:t>
      </w:r>
      <w:r>
        <w:rPr>
          <w:snapToGrid w:val="0"/>
        </w:rPr>
        <w:tab/>
        <w:t>Upon the transfer of a licence the Commissioner shall —</w:t>
      </w:r>
    </w:p>
    <w:p>
      <w:pPr>
        <w:pStyle w:val="Indenta"/>
        <w:rPr>
          <w:snapToGrid w:val="0"/>
        </w:rPr>
      </w:pPr>
      <w:r>
        <w:rPr>
          <w:snapToGrid w:val="0"/>
        </w:rPr>
        <w:tab/>
        <w:t>(a)</w:t>
      </w:r>
      <w:r>
        <w:rPr>
          <w:snapToGrid w:val="0"/>
        </w:rPr>
        <w:tab/>
        <w:t>endorse the licence accordingly; and</w:t>
      </w:r>
    </w:p>
    <w:p>
      <w:pPr>
        <w:pStyle w:val="Indenta"/>
        <w:rPr>
          <w:snapToGrid w:val="0"/>
        </w:rPr>
      </w:pPr>
      <w:r>
        <w:rPr>
          <w:snapToGrid w:val="0"/>
        </w:rPr>
        <w:tab/>
        <w:t>(b)</w:t>
      </w:r>
      <w:r>
        <w:rPr>
          <w:snapToGrid w:val="0"/>
        </w:rPr>
        <w:tab/>
        <w:t>enter the particulars thereof in the register kept by him pursuant to section 12 of the Act; and</w:t>
      </w:r>
    </w:p>
    <w:p>
      <w:pPr>
        <w:pStyle w:val="Indenta"/>
        <w:rPr>
          <w:snapToGrid w:val="0"/>
        </w:rPr>
      </w:pPr>
      <w:r>
        <w:rPr>
          <w:snapToGrid w:val="0"/>
        </w:rPr>
        <w:tab/>
        <w:t>(c)</w:t>
      </w:r>
      <w:r>
        <w:rPr>
          <w:snapToGrid w:val="0"/>
        </w:rPr>
        <w:tab/>
        <w:t>notify the Commissioner of Police of the transfer of the licence.</w:t>
      </w:r>
    </w:p>
    <w:p>
      <w:pPr>
        <w:pStyle w:val="Subsection"/>
        <w:spacing w:before="120"/>
        <w:rPr>
          <w:snapToGrid w:val="0"/>
        </w:rPr>
      </w:pPr>
      <w:r>
        <w:rPr>
          <w:snapToGrid w:val="0"/>
        </w:rPr>
        <w:tab/>
        <w:t>(7)</w:t>
      </w:r>
      <w:r>
        <w:rPr>
          <w:snapToGrid w:val="0"/>
        </w:rPr>
        <w:tab/>
        <w:t>Where the application for a transfer of a licence is not granted or the application is withdrawn the amount of the prescribed fee shall be refunded to the applicant.</w:t>
      </w:r>
    </w:p>
    <w:p>
      <w:pPr>
        <w:pStyle w:val="Footnotesection"/>
      </w:pPr>
      <w:r>
        <w:tab/>
        <w:t>[Regulation 5 amended: Gazette 30 Dec 2004 p. 6915-16; 22 Sep 2006 p. 4102; 27 Jun 2017 p. 3411.]</w:t>
      </w:r>
    </w:p>
    <w:p>
      <w:pPr>
        <w:pStyle w:val="Heading5"/>
      </w:pPr>
      <w:bookmarkStart w:id="17" w:name="_Toc170220139"/>
      <w:bookmarkStart w:id="18" w:name="_Toc168908167"/>
      <w:r>
        <w:rPr>
          <w:rStyle w:val="CharSectno"/>
        </w:rPr>
        <w:t>6</w:t>
      </w:r>
      <w:r>
        <w:t>.</w:t>
      </w:r>
      <w:r>
        <w:tab/>
        <w:t>Prescribed period for issue of licence</w:t>
      </w:r>
      <w:bookmarkEnd w:id="17"/>
      <w:bookmarkEnd w:id="18"/>
    </w:p>
    <w:p>
      <w:pPr>
        <w:pStyle w:val="Subsection"/>
      </w:pPr>
      <w:r>
        <w:tab/>
      </w:r>
      <w:r>
        <w:tab/>
        <w:t>For the purposes of section 10A(1) of the Act, the prescribed period for a licence that is issued is 3 years.</w:t>
      </w:r>
    </w:p>
    <w:p>
      <w:pPr>
        <w:pStyle w:val="Footnotesection"/>
      </w:pPr>
      <w:r>
        <w:tab/>
        <w:t>[Regulation 6 inserted: Gazette 27 Jun 2017 p. 3411.]</w:t>
      </w:r>
    </w:p>
    <w:p>
      <w:pPr>
        <w:pStyle w:val="Heading5"/>
      </w:pPr>
      <w:bookmarkStart w:id="19" w:name="_Toc170220140"/>
      <w:bookmarkStart w:id="20" w:name="_Toc168908168"/>
      <w:r>
        <w:rPr>
          <w:rStyle w:val="CharSectno"/>
        </w:rPr>
        <w:t>6A</w:t>
      </w:r>
      <w:r>
        <w:t>.</w:t>
      </w:r>
      <w:r>
        <w:tab/>
        <w:t>Prescribed period for renewal of licence</w:t>
      </w:r>
      <w:bookmarkEnd w:id="19"/>
      <w:bookmarkEnd w:id="20"/>
    </w:p>
    <w:p>
      <w:pPr>
        <w:pStyle w:val="Subsection"/>
      </w:pPr>
      <w:r>
        <w:tab/>
        <w:t>(1)</w:t>
      </w:r>
      <w:r>
        <w:tab/>
        <w:t xml:space="preserve">In this regulation — </w:t>
      </w:r>
    </w:p>
    <w:p>
      <w:pPr>
        <w:pStyle w:val="Defstart"/>
      </w:pPr>
      <w:r>
        <w:tab/>
      </w:r>
      <w:r>
        <w:rPr>
          <w:rStyle w:val="CharDefText"/>
        </w:rPr>
        <w:t>transition period</w:t>
      </w:r>
      <w:r>
        <w:t xml:space="preserve"> means the period commencing on the day on which the </w:t>
      </w:r>
      <w:r>
        <w:rPr>
          <w:i/>
        </w:rPr>
        <w:t>Licensing Provisions Amendment Act 2016</w:t>
      </w:r>
      <w:r>
        <w:t xml:space="preserve"> section 13 comes into operation and ending 12 months after that day.</w:t>
      </w:r>
    </w:p>
    <w:p>
      <w:pPr>
        <w:pStyle w:val="Subsection"/>
      </w:pPr>
      <w:r>
        <w:tab/>
        <w:t>(2)</w:t>
      </w:r>
      <w:r>
        <w:tab/>
        <w:t>For the purposes of section 10A(1) of the Act, the prescribed period for a licence that is renewed is 3 years.</w:t>
      </w:r>
    </w:p>
    <w:p>
      <w:pPr>
        <w:pStyle w:val="Subsection"/>
      </w:pPr>
      <w:r>
        <w:tab/>
        <w:t>(3)</w:t>
      </w:r>
      <w:r>
        <w:tab/>
        <w:t xml:space="preserve">However, if an application for renewal of a licence is made during the transition period, the prescribed period for the renewed licence is as follows — </w:t>
      </w:r>
    </w:p>
    <w:p>
      <w:pPr>
        <w:pStyle w:val="Indenta"/>
      </w:pPr>
      <w:r>
        <w:tab/>
        <w:t>(a)</w:t>
      </w:r>
      <w:r>
        <w:tab/>
        <w:t xml:space="preserve">for a licence that expires between 1 January and 30 April — a period of 3 years; </w:t>
      </w:r>
    </w:p>
    <w:p>
      <w:pPr>
        <w:pStyle w:val="Indenta"/>
      </w:pPr>
      <w:r>
        <w:tab/>
        <w:t>(b)</w:t>
      </w:r>
      <w:r>
        <w:tab/>
        <w:t xml:space="preserve">for a licence that expires between 1 May and 31 August — a period of 2 years; </w:t>
      </w:r>
    </w:p>
    <w:p>
      <w:pPr>
        <w:pStyle w:val="Indenta"/>
      </w:pPr>
      <w:r>
        <w:tab/>
        <w:t>(c)</w:t>
      </w:r>
      <w:r>
        <w:tab/>
        <w:t>for a licence that expires between 1 September and 31 December — a period of 1 year.</w:t>
      </w:r>
    </w:p>
    <w:p>
      <w:pPr>
        <w:pStyle w:val="Footnotesection"/>
      </w:pPr>
      <w:r>
        <w:tab/>
        <w:t>[Regulation 6A inserted: Gazette 27 Jun 2017 p. 3411.]</w:t>
      </w:r>
    </w:p>
    <w:p>
      <w:pPr>
        <w:pStyle w:val="Heading5"/>
        <w:rPr>
          <w:snapToGrid w:val="0"/>
        </w:rPr>
      </w:pPr>
      <w:bookmarkStart w:id="21" w:name="_Toc170220141"/>
      <w:bookmarkStart w:id="22" w:name="_Toc168908169"/>
      <w:r>
        <w:rPr>
          <w:rStyle w:val="CharSectno"/>
        </w:rPr>
        <w:t>7</w:t>
      </w:r>
      <w:r>
        <w:rPr>
          <w:snapToGrid w:val="0"/>
        </w:rPr>
        <w:t>.</w:t>
      </w:r>
      <w:r>
        <w:rPr>
          <w:snapToGrid w:val="0"/>
        </w:rPr>
        <w:tab/>
        <w:t>Duplicate licence</w:t>
      </w:r>
      <w:bookmarkEnd w:id="21"/>
      <w:bookmarkEnd w:id="22"/>
    </w:p>
    <w:p>
      <w:pPr>
        <w:pStyle w:val="Subsection"/>
        <w:rPr>
          <w:snapToGrid w:val="0"/>
        </w:rPr>
      </w:pPr>
      <w:r>
        <w:rPr>
          <w:snapToGrid w:val="0"/>
        </w:rPr>
        <w:tab/>
        <w:t>(1)</w:t>
      </w:r>
      <w:r>
        <w:rPr>
          <w:snapToGrid w:val="0"/>
        </w:rPr>
        <w:tab/>
        <w:t xml:space="preserve">An application for a duplicate licence under section 9(5) of the Act shall be lodged in </w:t>
      </w:r>
      <w:r>
        <w:t>the approved form</w:t>
      </w:r>
      <w:r>
        <w:rPr>
          <w:snapToGrid w:val="0"/>
        </w:rPr>
        <w:t xml:space="preserve"> with the Commissioner.</w:t>
      </w:r>
    </w:p>
    <w:p>
      <w:pPr>
        <w:pStyle w:val="Subsection"/>
        <w:keepNext/>
        <w:rPr>
          <w:snapToGrid w:val="0"/>
        </w:rPr>
      </w:pPr>
      <w:r>
        <w:tab/>
        <w:t>(2)</w:t>
      </w:r>
      <w:r>
        <w:tab/>
      </w:r>
      <w:r>
        <w:rPr>
          <w:snapToGrid w:val="0"/>
        </w:rPr>
        <w:t>Where a duplicate licence is issued that licence shall be endorsed as follows —</w:t>
      </w:r>
    </w:p>
    <w:p>
      <w:pPr>
        <w:pStyle w:val="Subsection"/>
        <w:keepNext/>
      </w:pPr>
      <w:r>
        <w:tab/>
      </w:r>
      <w:r>
        <w:tab/>
      </w:r>
      <w:r>
        <w:rPr>
          <w:snapToGrid w:val="0"/>
        </w:rPr>
        <w:t xml:space="preserve">This licence is issued under section 9(5) of the </w:t>
      </w:r>
      <w:r>
        <w:rPr>
          <w:i/>
          <w:snapToGrid w:val="0"/>
        </w:rPr>
        <w:t>Debt Collectors Licensing Act 1964</w:t>
      </w:r>
      <w:r>
        <w:rPr>
          <w:snapToGrid w:val="0"/>
        </w:rPr>
        <w:t>, in substitution for licence number ...............</w:t>
      </w:r>
    </w:p>
    <w:p>
      <w:pPr>
        <w:pStyle w:val="Footnotesection"/>
      </w:pPr>
      <w:r>
        <w:tab/>
        <w:t>[Regulation 7 amended: Gazette 30 Dec 2004 p. 6916; 27 Jun 2017 p. 3411.]</w:t>
      </w:r>
    </w:p>
    <w:p>
      <w:pPr>
        <w:pStyle w:val="Heading5"/>
        <w:rPr>
          <w:snapToGrid w:val="0"/>
        </w:rPr>
      </w:pPr>
      <w:bookmarkStart w:id="23" w:name="_Toc170220142"/>
      <w:bookmarkStart w:id="24" w:name="_Toc168908170"/>
      <w:r>
        <w:rPr>
          <w:rStyle w:val="CharSectno"/>
        </w:rPr>
        <w:t>8</w:t>
      </w:r>
      <w:r>
        <w:rPr>
          <w:snapToGrid w:val="0"/>
        </w:rPr>
        <w:t>.</w:t>
      </w:r>
      <w:r>
        <w:rPr>
          <w:snapToGrid w:val="0"/>
        </w:rPr>
        <w:tab/>
        <w:t>Fidelity bond</w:t>
      </w:r>
      <w:bookmarkEnd w:id="23"/>
      <w:bookmarkEnd w:id="24"/>
    </w:p>
    <w:p>
      <w:pPr>
        <w:pStyle w:val="Subsection"/>
        <w:rPr>
          <w:snapToGrid w:val="0"/>
        </w:rPr>
      </w:pPr>
      <w:r>
        <w:rPr>
          <w:snapToGrid w:val="0"/>
        </w:rPr>
        <w:tab/>
      </w:r>
      <w:r>
        <w:rPr>
          <w:snapToGrid w:val="0"/>
        </w:rPr>
        <w:tab/>
        <w:t>The fidelity bond required to be lodged prior to the issue by the Commissioner of a licence or a transfer thereof shall be in or to the effect of the Second Schedule.</w:t>
      </w:r>
    </w:p>
    <w:p>
      <w:pPr>
        <w:pStyle w:val="Footnotesection"/>
      </w:pPr>
      <w:r>
        <w:tab/>
        <w:t>[Regulation 8 amended: Gazette 30 Dec 2004 p. 6916.]</w:t>
      </w:r>
    </w:p>
    <w:p>
      <w:pPr>
        <w:pStyle w:val="Heading5"/>
        <w:rPr>
          <w:snapToGrid w:val="0"/>
        </w:rPr>
      </w:pPr>
      <w:bookmarkStart w:id="25" w:name="_Toc170220143"/>
      <w:bookmarkStart w:id="26" w:name="_Toc168908171"/>
      <w:r>
        <w:rPr>
          <w:rStyle w:val="CharSectno"/>
        </w:rPr>
        <w:t>9</w:t>
      </w:r>
      <w:r>
        <w:rPr>
          <w:snapToGrid w:val="0"/>
        </w:rPr>
        <w:t>.</w:t>
      </w:r>
      <w:r>
        <w:rPr>
          <w:snapToGrid w:val="0"/>
        </w:rPr>
        <w:tab/>
        <w:t>Surrender of licence</w:t>
      </w:r>
      <w:bookmarkEnd w:id="25"/>
      <w:bookmarkEnd w:id="26"/>
    </w:p>
    <w:p>
      <w:pPr>
        <w:pStyle w:val="Subsection"/>
        <w:rPr>
          <w:snapToGrid w:val="0"/>
        </w:rPr>
      </w:pPr>
      <w:r>
        <w:rPr>
          <w:snapToGrid w:val="0"/>
        </w:rPr>
        <w:tab/>
      </w:r>
      <w:r>
        <w:rPr>
          <w:snapToGrid w:val="0"/>
        </w:rPr>
        <w:tab/>
        <w:t>A licensee may at any time during the currency of his licence surrender the licence by letter under his hand addressed to the Commissioner notifying the Commissioner that he desires, as from the date specified therein, to surrender the licence and enclosing the licence with the letter.</w:t>
      </w:r>
    </w:p>
    <w:p>
      <w:pPr>
        <w:pStyle w:val="Footnotesection"/>
      </w:pPr>
      <w:r>
        <w:tab/>
        <w:t>[Regulation 9 amended: Gazette 30 Dec 2004 p. 6916.]</w:t>
      </w:r>
    </w:p>
    <w:p>
      <w:pPr>
        <w:pStyle w:val="Heading5"/>
      </w:pPr>
      <w:bookmarkStart w:id="27" w:name="_Toc170220144"/>
      <w:bookmarkStart w:id="28" w:name="_Toc168908172"/>
      <w:r>
        <w:rPr>
          <w:rStyle w:val="CharSectno"/>
        </w:rPr>
        <w:t>9A</w:t>
      </w:r>
      <w:r>
        <w:t>.</w:t>
      </w:r>
      <w:r>
        <w:tab/>
        <w:t>Refund of prescribed fee if licence surrendered</w:t>
      </w:r>
      <w:bookmarkEnd w:id="27"/>
      <w:bookmarkEnd w:id="28"/>
      <w:r>
        <w:t xml:space="preserve"> </w:t>
      </w:r>
    </w:p>
    <w:p>
      <w:pPr>
        <w:pStyle w:val="Subsection"/>
        <w:keepNext/>
      </w:pPr>
      <w:r>
        <w:tab/>
        <w:t>(1)</w:t>
      </w:r>
      <w:r>
        <w:tab/>
        <w:t xml:space="preserve">In this regulation — </w:t>
      </w:r>
    </w:p>
    <w:p>
      <w:pPr>
        <w:pStyle w:val="Defstart"/>
      </w:pPr>
      <w:r>
        <w:tab/>
      </w:r>
      <w:r>
        <w:rPr>
          <w:rStyle w:val="CharDefText"/>
        </w:rPr>
        <w:t>surrendered licence</w:t>
      </w:r>
      <w:r>
        <w:t xml:space="preserve"> means a licence that is surrendered under regulation 9.</w:t>
      </w:r>
    </w:p>
    <w:p>
      <w:pPr>
        <w:pStyle w:val="Subsection"/>
      </w:pPr>
      <w:r>
        <w:tab/>
        <w:t>(2)</w:t>
      </w:r>
      <w:r>
        <w:tab/>
        <w:t>The Commissioner must, on application by a person who was the holder of a surrendered licence, refund to the person an amount of the prescribed fee paid for the licence that, in the Commissioner’s opinion, relates to the period between the day the licence is surrendered and the day the licence would have expired.</w:t>
      </w:r>
    </w:p>
    <w:p>
      <w:pPr>
        <w:pStyle w:val="Footnotesection"/>
      </w:pPr>
      <w:r>
        <w:tab/>
        <w:t>[Regulation 9A inserted: Gazette 27 Jun 2017 p. 3412.]</w:t>
      </w:r>
    </w:p>
    <w:p>
      <w:pPr>
        <w:pStyle w:val="Heading5"/>
        <w:rPr>
          <w:snapToGrid w:val="0"/>
        </w:rPr>
      </w:pPr>
      <w:bookmarkStart w:id="29" w:name="_Toc170220145"/>
      <w:bookmarkStart w:id="30" w:name="_Toc168908173"/>
      <w:r>
        <w:rPr>
          <w:rStyle w:val="CharSectno"/>
        </w:rPr>
        <w:t>10</w:t>
      </w:r>
      <w:r>
        <w:rPr>
          <w:snapToGrid w:val="0"/>
        </w:rPr>
        <w:t>.</w:t>
      </w:r>
      <w:r>
        <w:rPr>
          <w:snapToGrid w:val="0"/>
        </w:rPr>
        <w:tab/>
        <w:t>Non</w:t>
      </w:r>
      <w:r>
        <w:rPr>
          <w:snapToGrid w:val="0"/>
        </w:rPr>
        <w:noBreakHyphen/>
        <w:t>disclosure by auditor and person appointed by Minister</w:t>
      </w:r>
      <w:bookmarkEnd w:id="29"/>
      <w:bookmarkEnd w:id="30"/>
    </w:p>
    <w:p>
      <w:pPr>
        <w:pStyle w:val="Subsection"/>
        <w:rPr>
          <w:snapToGrid w:val="0"/>
        </w:rPr>
      </w:pPr>
      <w:r>
        <w:rPr>
          <w:snapToGrid w:val="0"/>
        </w:rPr>
        <w:tab/>
        <w:t>(1)</w:t>
      </w:r>
      <w:r>
        <w:rPr>
          <w:snapToGrid w:val="0"/>
        </w:rPr>
        <w:tab/>
        <w:t>Except as provided in this regulation an auditor or person appointed by the Minister shall not divulge to any person or in any proceedings, any information that he has obtained in the course of conducting an audit or examination pursuant to the Act.</w:t>
      </w:r>
    </w:p>
    <w:p>
      <w:pPr>
        <w:pStyle w:val="Subsection"/>
        <w:rPr>
          <w:snapToGrid w:val="0"/>
        </w:rPr>
      </w:pPr>
      <w:r>
        <w:rPr>
          <w:snapToGrid w:val="0"/>
        </w:rPr>
        <w:tab/>
        <w:t>(2)</w:t>
      </w:r>
      <w:r>
        <w:rPr>
          <w:snapToGrid w:val="0"/>
        </w:rPr>
        <w:tab/>
        <w:t>An auditor or person appointed by the Minister is not guilty of a breach of this regulation by disclosing any information —</w:t>
      </w:r>
    </w:p>
    <w:p>
      <w:pPr>
        <w:pStyle w:val="Indenta"/>
        <w:rPr>
          <w:snapToGrid w:val="0"/>
        </w:rPr>
      </w:pPr>
      <w:r>
        <w:rPr>
          <w:snapToGrid w:val="0"/>
        </w:rPr>
        <w:tab/>
        <w:t>(a)</w:t>
      </w:r>
      <w:r>
        <w:rPr>
          <w:snapToGrid w:val="0"/>
        </w:rPr>
        <w:tab/>
        <w:t>by means of or in any report made pursuant to the Act or to the Minister; or</w:t>
      </w:r>
    </w:p>
    <w:p>
      <w:pPr>
        <w:pStyle w:val="Indenta"/>
        <w:rPr>
          <w:snapToGrid w:val="0"/>
        </w:rPr>
      </w:pPr>
      <w:r>
        <w:rPr>
          <w:snapToGrid w:val="0"/>
        </w:rPr>
        <w:tab/>
        <w:t>(b)</w:t>
      </w:r>
      <w:r>
        <w:rPr>
          <w:snapToGrid w:val="0"/>
        </w:rPr>
        <w:tab/>
        <w:t>in or for the purposes of any legal proceedings arising out of any such report or instituted in connection with the trust accounts of a debt collector to whom the information relates; or</w:t>
      </w:r>
    </w:p>
    <w:p>
      <w:pPr>
        <w:pStyle w:val="Indenta"/>
        <w:rPr>
          <w:snapToGrid w:val="0"/>
        </w:rPr>
      </w:pPr>
      <w:r>
        <w:rPr>
          <w:snapToGrid w:val="0"/>
        </w:rPr>
        <w:tab/>
        <w:t>(c)</w:t>
      </w:r>
      <w:r>
        <w:rPr>
          <w:snapToGrid w:val="0"/>
        </w:rPr>
        <w:tab/>
        <w:t>to any surety under a fidelity bond or approved security given in respect of a debt collector either verbally or in writing if the disclosure is first approved by the Minister.</w:t>
      </w:r>
    </w:p>
    <w:p>
      <w:pPr>
        <w:pStyle w:val="Heading5"/>
        <w:rPr>
          <w:snapToGrid w:val="0"/>
        </w:rPr>
      </w:pPr>
      <w:bookmarkStart w:id="31" w:name="_Toc170220146"/>
      <w:bookmarkStart w:id="32" w:name="_Toc168908174"/>
      <w:r>
        <w:rPr>
          <w:rStyle w:val="CharSectno"/>
        </w:rPr>
        <w:t>11</w:t>
      </w:r>
      <w:r>
        <w:rPr>
          <w:snapToGrid w:val="0"/>
        </w:rPr>
        <w:t>.</w:t>
      </w:r>
      <w:r>
        <w:rPr>
          <w:snapToGrid w:val="0"/>
        </w:rPr>
        <w:tab/>
        <w:t>Offence</w:t>
      </w:r>
      <w:bookmarkEnd w:id="31"/>
      <w:bookmarkEnd w:id="32"/>
    </w:p>
    <w:p>
      <w:pPr>
        <w:pStyle w:val="Subsection"/>
        <w:rPr>
          <w:snapToGrid w:val="0"/>
        </w:rPr>
      </w:pPr>
      <w:r>
        <w:rPr>
          <w:snapToGrid w:val="0"/>
        </w:rPr>
        <w:tab/>
      </w:r>
      <w:r>
        <w:rPr>
          <w:snapToGrid w:val="0"/>
        </w:rPr>
        <w:tab/>
        <w:t>A licensee shall not use directly or indirectly in the conduct or carrying on of his business as a debt collector, any vehicle of whatever kind on which is painted, affixed or otherwise exhibited —</w:t>
      </w:r>
    </w:p>
    <w:p>
      <w:pPr>
        <w:pStyle w:val="Indenta"/>
        <w:rPr>
          <w:snapToGrid w:val="0"/>
        </w:rPr>
      </w:pPr>
      <w:r>
        <w:rPr>
          <w:snapToGrid w:val="0"/>
        </w:rPr>
        <w:tab/>
        <w:t>(a)</w:t>
      </w:r>
      <w:r>
        <w:rPr>
          <w:snapToGrid w:val="0"/>
        </w:rPr>
        <w:tab/>
        <w:t>the fact that he is a debt collector; or</w:t>
      </w:r>
    </w:p>
    <w:p>
      <w:pPr>
        <w:pStyle w:val="Indenta"/>
        <w:rPr>
          <w:snapToGrid w:val="0"/>
        </w:rPr>
      </w:pPr>
      <w:r>
        <w:rPr>
          <w:snapToGrid w:val="0"/>
        </w:rPr>
        <w:tab/>
        <w:t>(b)</w:t>
      </w:r>
      <w:r>
        <w:rPr>
          <w:snapToGrid w:val="0"/>
        </w:rPr>
        <w:tab/>
        <w:t>the words, “debt collector”; or</w:t>
      </w:r>
    </w:p>
    <w:p>
      <w:pPr>
        <w:pStyle w:val="Indenta"/>
        <w:rPr>
          <w:snapToGrid w:val="0"/>
        </w:rPr>
      </w:pPr>
      <w:r>
        <w:rPr>
          <w:snapToGrid w:val="0"/>
        </w:rPr>
        <w:tab/>
        <w:t>(c)</w:t>
      </w:r>
      <w:r>
        <w:rPr>
          <w:snapToGrid w:val="0"/>
        </w:rPr>
        <w:tab/>
        <w:t>any words importing or likely to import that he carries on the business of a debt collector.</w:t>
      </w:r>
    </w:p>
    <w:p>
      <w:pPr>
        <w:pStyle w:val="Heading5"/>
      </w:pPr>
      <w:bookmarkStart w:id="33" w:name="_Toc170220147"/>
      <w:bookmarkStart w:id="34" w:name="_Toc168908175"/>
      <w:r>
        <w:rPr>
          <w:rStyle w:val="CharSectno"/>
        </w:rPr>
        <w:t>12</w:t>
      </w:r>
      <w:r>
        <w:t>.</w:t>
      </w:r>
      <w:r>
        <w:tab/>
        <w:t>Notification of changes in information relating to licensee</w:t>
      </w:r>
      <w:bookmarkEnd w:id="33"/>
      <w:bookmarkEnd w:id="34"/>
    </w:p>
    <w:p>
      <w:pPr>
        <w:pStyle w:val="Subsection"/>
        <w:keepNext/>
      </w:pPr>
      <w:r>
        <w:tab/>
        <w:t>(1)</w:t>
      </w:r>
      <w:r>
        <w:tab/>
        <w:t xml:space="preserve">A licensee must give a notice in writing to the Commissioner if there is a change in any of the following information relating to the licensee — </w:t>
      </w:r>
    </w:p>
    <w:p>
      <w:pPr>
        <w:pStyle w:val="Indenta"/>
      </w:pPr>
      <w:r>
        <w:tab/>
        <w:t>(a)</w:t>
      </w:r>
      <w:r>
        <w:tab/>
        <w:t>the name of the licensee;</w:t>
      </w:r>
    </w:p>
    <w:p>
      <w:pPr>
        <w:pStyle w:val="Indenta"/>
      </w:pPr>
      <w:r>
        <w:tab/>
        <w:t>(b)</w:t>
      </w:r>
      <w:r>
        <w:tab/>
        <w:t>the address of the place of business of the licensee;</w:t>
      </w:r>
    </w:p>
    <w:p>
      <w:pPr>
        <w:pStyle w:val="Indenta"/>
      </w:pPr>
      <w:r>
        <w:tab/>
        <w:t>(c)</w:t>
      </w:r>
      <w:r>
        <w:tab/>
        <w:t>if the licensee is a natural person — the residential address of the licensee;</w:t>
      </w:r>
    </w:p>
    <w:p>
      <w:pPr>
        <w:pStyle w:val="Indenta"/>
      </w:pPr>
      <w:r>
        <w:tab/>
        <w:t>(d)</w:t>
      </w:r>
      <w:r>
        <w:tab/>
        <w:t>if the licensee is a corporation — the directors of the licensee.</w:t>
      </w:r>
    </w:p>
    <w:p>
      <w:pPr>
        <w:pStyle w:val="Subsection"/>
      </w:pPr>
      <w:r>
        <w:tab/>
        <w:t>(2)</w:t>
      </w:r>
      <w:r>
        <w:tab/>
        <w:t>Notice must be given within 14 days after the change in the information relating to the licensee.</w:t>
      </w:r>
    </w:p>
    <w:p>
      <w:pPr>
        <w:pStyle w:val="Subsection"/>
      </w:pPr>
      <w:r>
        <w:tab/>
        <w:t>(3)</w:t>
      </w:r>
      <w:r>
        <w:tab/>
        <w:t>On receipt of a notice, the Commissioner must update the information in the register relating to the licensee accordingly.</w:t>
      </w:r>
    </w:p>
    <w:p>
      <w:pPr>
        <w:pStyle w:val="Footnotesection"/>
      </w:pPr>
      <w:r>
        <w:tab/>
        <w:t>[Regulation 12 inserted: Gazette 27 Jun 2017 p. 3412.]</w:t>
      </w:r>
    </w:p>
    <w:p>
      <w:pPr>
        <w:pStyle w:val="Heading5"/>
        <w:rPr>
          <w:snapToGrid w:val="0"/>
        </w:rPr>
      </w:pPr>
      <w:bookmarkStart w:id="35" w:name="_Toc170220148"/>
      <w:bookmarkStart w:id="36" w:name="_Toc168908176"/>
      <w:r>
        <w:rPr>
          <w:rStyle w:val="CharSectno"/>
        </w:rPr>
        <w:t>13</w:t>
      </w:r>
      <w:r>
        <w:rPr>
          <w:snapToGrid w:val="0"/>
        </w:rPr>
        <w:t>.</w:t>
      </w:r>
      <w:r>
        <w:rPr>
          <w:snapToGrid w:val="0"/>
        </w:rPr>
        <w:tab/>
        <w:t>Charges by licensee</w:t>
      </w:r>
      <w:bookmarkEnd w:id="35"/>
      <w:bookmarkEnd w:id="36"/>
    </w:p>
    <w:p>
      <w:pPr>
        <w:pStyle w:val="Subsection"/>
        <w:rPr>
          <w:snapToGrid w:val="0"/>
        </w:rPr>
      </w:pPr>
      <w:r>
        <w:rPr>
          <w:snapToGrid w:val="0"/>
        </w:rPr>
        <w:tab/>
      </w:r>
      <w:r>
        <w:rPr>
          <w:snapToGrid w:val="0"/>
        </w:rPr>
        <w:tab/>
        <w:t>A licensee may charge, recover or receive from any debtor of a creditor for or in connection with the collection of a debt from the debtor on behalf of the creditor where the debt is paid by instalments a sum of 50 cents or a sum not exceeding 2½% of the amount of the debt, whichever is the greater amount.</w:t>
      </w:r>
    </w:p>
    <w:p>
      <w:pPr>
        <w:pStyle w:val="Heading5"/>
        <w:rPr>
          <w:snapToGrid w:val="0"/>
        </w:rPr>
      </w:pPr>
      <w:bookmarkStart w:id="37" w:name="_Toc170220149"/>
      <w:bookmarkStart w:id="38" w:name="_Toc168908177"/>
      <w:r>
        <w:rPr>
          <w:rStyle w:val="CharSectno"/>
        </w:rPr>
        <w:t>14</w:t>
      </w:r>
      <w:r>
        <w:rPr>
          <w:snapToGrid w:val="0"/>
        </w:rPr>
        <w:t>.</w:t>
      </w:r>
      <w:r>
        <w:rPr>
          <w:snapToGrid w:val="0"/>
        </w:rPr>
        <w:tab/>
        <w:t>Exemptions</w:t>
      </w:r>
      <w:bookmarkEnd w:id="37"/>
      <w:bookmarkEnd w:id="38"/>
    </w:p>
    <w:p>
      <w:pPr>
        <w:pStyle w:val="Subsection"/>
        <w:rPr>
          <w:snapToGrid w:val="0"/>
        </w:rPr>
      </w:pPr>
      <w:r>
        <w:rPr>
          <w:snapToGrid w:val="0"/>
        </w:rPr>
        <w:tab/>
        <w:t>(1)</w:t>
      </w:r>
      <w:r>
        <w:rPr>
          <w:snapToGrid w:val="0"/>
        </w:rPr>
        <w:tab/>
        <w:t>The provisions of the Act do not apply to a person who, in the course of carrying on business either on his own account or in conjunction with another, collects debts being moneys owing to another person under a mortgage or bill of sale or contract for the sale or letting of land or of a business, if —</w:t>
      </w:r>
    </w:p>
    <w:p>
      <w:pPr>
        <w:pStyle w:val="Indenta"/>
        <w:rPr>
          <w:snapToGrid w:val="0"/>
        </w:rPr>
      </w:pPr>
      <w:r>
        <w:rPr>
          <w:snapToGrid w:val="0"/>
        </w:rPr>
        <w:tab/>
        <w:t>(a)</w:t>
      </w:r>
      <w:r>
        <w:rPr>
          <w:snapToGrid w:val="0"/>
        </w:rPr>
        <w:tab/>
        <w:t>authority to make the collection is, in each case, to the knowledge of the debtor concerned, conferred on the person collecting the debt at or before the time when the debt becomes due and payable or within one month thereafter; and</w:t>
      </w:r>
    </w:p>
    <w:p>
      <w:pPr>
        <w:pStyle w:val="Indenta"/>
        <w:rPr>
          <w:snapToGrid w:val="0"/>
        </w:rPr>
      </w:pPr>
      <w:r>
        <w:rPr>
          <w:snapToGrid w:val="0"/>
        </w:rPr>
        <w:tab/>
        <w:t>(b)</w:t>
      </w:r>
      <w:r>
        <w:rPr>
          <w:snapToGrid w:val="0"/>
        </w:rPr>
        <w:tab/>
        <w:t>that person is not otherwise a debt collector within the meaning of the Act; and</w:t>
      </w:r>
    </w:p>
    <w:p>
      <w:pPr>
        <w:pStyle w:val="Indenta"/>
        <w:rPr>
          <w:snapToGrid w:val="0"/>
        </w:rPr>
      </w:pPr>
      <w:r>
        <w:rPr>
          <w:snapToGrid w:val="0"/>
        </w:rPr>
        <w:tab/>
        <w:t>(c)</w:t>
      </w:r>
      <w:r>
        <w:rPr>
          <w:snapToGrid w:val="0"/>
        </w:rPr>
        <w:tab/>
        <w:t>that person does not himself, or by any person employed by him in the ordinary course of his business, prepare or issue or take any active part in the preparation or issue of any court process for the recovery of any of those debts.</w:t>
      </w:r>
    </w:p>
    <w:p>
      <w:pPr>
        <w:pStyle w:val="Subsection"/>
        <w:rPr>
          <w:snapToGrid w:val="0"/>
        </w:rPr>
      </w:pPr>
      <w:r>
        <w:rPr>
          <w:snapToGrid w:val="0"/>
        </w:rPr>
        <w:tab/>
        <w:t>(2)</w:t>
      </w:r>
      <w:r>
        <w:rPr>
          <w:snapToGrid w:val="0"/>
        </w:rPr>
        <w:tab/>
        <w:t>Where a licensee carries on the business of a debt collector in partnership with any person, that person is exempt from the provisions of section 5 of the Act, so far as those provisions apply to that business or any of the functions of a debt collector performed by that person in relation to that business, so long as the licensee remains a licensee and a partner of that person.</w:t>
      </w:r>
    </w:p>
    <w:p>
      <w:pPr>
        <w:pStyle w:val="Footnotesection"/>
      </w:pPr>
      <w:r>
        <w:tab/>
        <w:t>[Regulation 14 inserted: Gazette 12 Oct 1965 p. 3515; amended: Gazette 6 Jan 1966 p. 1.]</w:t>
      </w:r>
    </w:p>
    <w:p>
      <w:pPr>
        <w:pStyle w:val="Heading5"/>
        <w:rPr>
          <w:snapToGrid w:val="0"/>
        </w:rPr>
      </w:pPr>
      <w:bookmarkStart w:id="39" w:name="_Toc170220150"/>
      <w:bookmarkStart w:id="40" w:name="_Toc168908178"/>
      <w:r>
        <w:rPr>
          <w:rStyle w:val="CharSectno"/>
        </w:rPr>
        <w:t>15</w:t>
      </w:r>
      <w:r>
        <w:rPr>
          <w:snapToGrid w:val="0"/>
        </w:rPr>
        <w:t>.</w:t>
      </w:r>
      <w:r>
        <w:rPr>
          <w:snapToGrid w:val="0"/>
        </w:rPr>
        <w:tab/>
        <w:t>Penalties</w:t>
      </w:r>
      <w:bookmarkEnd w:id="39"/>
      <w:bookmarkEnd w:id="40"/>
    </w:p>
    <w:p>
      <w:pPr>
        <w:pStyle w:val="Subsection"/>
        <w:rPr>
          <w:snapToGrid w:val="0"/>
        </w:rPr>
      </w:pPr>
      <w:r>
        <w:rPr>
          <w:snapToGrid w:val="0"/>
        </w:rPr>
        <w:tab/>
      </w:r>
      <w:r>
        <w:rPr>
          <w:snapToGrid w:val="0"/>
        </w:rPr>
        <w:tab/>
        <w:t>A person who commits a breach of these regulations is guilty of an offence against the regulations and is liable to a penalty not exceeding $200.</w:t>
      </w:r>
    </w:p>
    <w:p>
      <w:pPr>
        <w:pStyle w:val="Heading5"/>
      </w:pPr>
      <w:bookmarkStart w:id="41" w:name="_Toc170220151"/>
      <w:bookmarkStart w:id="42" w:name="_Toc168908179"/>
      <w:r>
        <w:rPr>
          <w:rStyle w:val="CharSectno"/>
        </w:rPr>
        <w:t>16</w:t>
      </w:r>
      <w:r>
        <w:t>.</w:t>
      </w:r>
      <w:r>
        <w:tab/>
        <w:t>Infringement notices</w:t>
      </w:r>
      <w:bookmarkEnd w:id="41"/>
      <w:bookmarkEnd w:id="42"/>
    </w:p>
    <w:p>
      <w:pPr>
        <w:pStyle w:val="Subsection"/>
      </w:pPr>
      <w:r>
        <w:tab/>
        <w:t>(1)</w:t>
      </w:r>
      <w:r>
        <w:tab/>
        <w:t xml:space="preserve">The offences specified in the Third Schedule are offences for which an infringement notice may be issued under Part 2 of the </w:t>
      </w:r>
      <w:r>
        <w:rPr>
          <w:i/>
        </w:rPr>
        <w:t>Criminal Procedure Act 2004</w:t>
      </w:r>
      <w:r>
        <w:t>.</w:t>
      </w:r>
    </w:p>
    <w:p>
      <w:pPr>
        <w:pStyle w:val="Subsection"/>
      </w:pPr>
      <w:r>
        <w:tab/>
        <w:t>(2)</w:t>
      </w:r>
      <w:r>
        <w:tab/>
        <w:t xml:space="preserve">The modified penalty specified opposite an offence in the Third Schedule is the modified penalty for that offence for the purposes of section 5(3) of the </w:t>
      </w:r>
      <w:r>
        <w:rPr>
          <w:i/>
        </w:rPr>
        <w:t>Criminal Procedure Act 2004</w:t>
      </w:r>
      <w:r>
        <w:t>.</w:t>
      </w:r>
    </w:p>
    <w:p>
      <w:pPr>
        <w:pStyle w:val="Subsection"/>
      </w:pPr>
      <w:r>
        <w:tab/>
        <w:t>(3)</w:t>
      </w:r>
      <w:r>
        <w:tab/>
        <w:t xml:space="preserve">The Commissioner may, in writing, appoint persons or classes of persons to be authorised officers or approved officers for the purposes of Part 2 of the </w:t>
      </w:r>
      <w:r>
        <w:rPr>
          <w:i/>
        </w:rPr>
        <w:t>Criminal Procedure Act 2004</w:t>
      </w:r>
      <w:r>
        <w:t>.</w:t>
      </w:r>
    </w:p>
    <w:p>
      <w:pPr>
        <w:pStyle w:val="Subsection"/>
      </w:pPr>
      <w:r>
        <w:tab/>
        <w:t>(4)</w:t>
      </w:r>
      <w:r>
        <w:tab/>
        <w:t>The Commissioner is to issue to each authorised officer a certificate, badge or identity card identifying the officer as a person authorised to issue infringement notices.</w:t>
      </w:r>
    </w:p>
    <w:p>
      <w:pPr>
        <w:pStyle w:val="Footnotesection"/>
      </w:pPr>
      <w:r>
        <w:tab/>
        <w:t>[Regulation 16 inserted: Gazette 22 Sep 2006 p. 4102.]</w:t>
      </w:r>
    </w:p>
    <w:p>
      <w:pPr>
        <w:sectPr>
          <w:headerReference w:type="even" r:id="rId14"/>
          <w:headerReference w:type="default" r:id="rId15"/>
          <w:footerReference w:type="even" r:id="rId16"/>
          <w:footerReference w:type="default" r:id="rId17"/>
          <w:headerReference w:type="first" r:id="rId18"/>
          <w:footerReference w:type="first" r:id="rId19"/>
          <w:pgSz w:w="11907" w:h="16840" w:code="9"/>
          <w:pgMar w:top="2381" w:right="2409" w:bottom="3543" w:left="2409" w:header="720" w:footer="3544" w:gutter="0"/>
          <w:pgNumType w:start="1"/>
          <w:cols w:space="720"/>
          <w:noEndnote/>
          <w:titlePg/>
          <w:docGrid w:linePitch="326"/>
        </w:sectPr>
      </w:pPr>
    </w:p>
    <w:p>
      <w:pPr>
        <w:pStyle w:val="yScheduleHeading"/>
      </w:pPr>
      <w:bookmarkStart w:id="43" w:name="_Toc170199947"/>
      <w:bookmarkStart w:id="44" w:name="_Toc170200061"/>
      <w:bookmarkStart w:id="45" w:name="_Toc170220152"/>
      <w:bookmarkStart w:id="46" w:name="_Toc168582693"/>
      <w:bookmarkStart w:id="47" w:name="_Toc168582803"/>
      <w:bookmarkStart w:id="48" w:name="_Toc168908180"/>
      <w:r>
        <w:rPr>
          <w:rStyle w:val="CharSchNo"/>
        </w:rPr>
        <w:t>First Schedule</w:t>
      </w:r>
      <w:bookmarkEnd w:id="43"/>
      <w:bookmarkEnd w:id="44"/>
      <w:bookmarkEnd w:id="45"/>
      <w:bookmarkEnd w:id="46"/>
      <w:bookmarkEnd w:id="47"/>
      <w:bookmarkEnd w:id="48"/>
    </w:p>
    <w:p>
      <w:pPr>
        <w:pStyle w:val="yEdnotesection"/>
      </w:pPr>
      <w:r>
        <w:t>[Forms 1 and 2 deleted: Gazette 27 Jun 2017 p. 3412.]</w:t>
      </w:r>
    </w:p>
    <w:p>
      <w:pPr>
        <w:pStyle w:val="yEdnotesection"/>
      </w:pPr>
      <w:r>
        <w:t>[Form 3 deleted: Gazette 30 Dec 2004 p. 6917.]</w:t>
      </w:r>
    </w:p>
    <w:p>
      <w:pPr>
        <w:pStyle w:val="yMiscellaneousHeading"/>
        <w:spacing w:before="220"/>
        <w:rPr>
          <w:b/>
          <w:bCs/>
          <w:snapToGrid w:val="0"/>
        </w:rPr>
      </w:pPr>
      <w:r>
        <w:rPr>
          <w:rStyle w:val="CharSClsNo"/>
          <w:b/>
        </w:rPr>
        <w:t>Form 4</w:t>
      </w:r>
    </w:p>
    <w:p>
      <w:pPr>
        <w:pStyle w:val="yMiscellaneousHeading"/>
        <w:rPr>
          <w:snapToGrid w:val="0"/>
        </w:rPr>
      </w:pPr>
      <w:r>
        <w:rPr>
          <w:i/>
          <w:snapToGrid w:val="0"/>
        </w:rPr>
        <w:t>Debt Collectors Licensing Act 1964</w:t>
      </w:r>
    </w:p>
    <w:p>
      <w:pPr>
        <w:pStyle w:val="yMiscellaneousHeading"/>
        <w:spacing w:after="80"/>
        <w:rPr>
          <w:iCs/>
          <w:snapToGrid w:val="0"/>
        </w:rPr>
      </w:pPr>
      <w:r>
        <w:rPr>
          <w:iCs/>
          <w:snapToGrid w:val="0"/>
        </w:rPr>
        <w:t>NOTIFICATION TO COMMISSIONER OF POLICE</w:t>
      </w:r>
    </w:p>
    <w:tbl>
      <w:tblPr>
        <w:tblW w:w="0" w:type="auto"/>
        <w:tblInd w:w="56" w:type="dxa"/>
        <w:tblBorders>
          <w:top w:val="single" w:sz="4" w:space="0" w:color="auto"/>
          <w:bottom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134"/>
        <w:gridCol w:w="993"/>
        <w:gridCol w:w="1134"/>
        <w:gridCol w:w="1276"/>
        <w:gridCol w:w="1417"/>
        <w:gridCol w:w="1134"/>
      </w:tblGrid>
      <w:tr>
        <w:tc>
          <w:tcPr>
            <w:tcW w:w="1134" w:type="dxa"/>
            <w:vAlign w:val="center"/>
          </w:tcPr>
          <w:p>
            <w:pPr>
              <w:pStyle w:val="yTableNAm"/>
              <w:spacing w:before="60" w:after="60"/>
              <w:jc w:val="center"/>
            </w:pPr>
            <w:r>
              <w:t>Name of Licensee</w:t>
            </w:r>
          </w:p>
        </w:tc>
        <w:tc>
          <w:tcPr>
            <w:tcW w:w="993" w:type="dxa"/>
            <w:vAlign w:val="center"/>
          </w:tcPr>
          <w:p>
            <w:pPr>
              <w:pStyle w:val="yTableNAm"/>
              <w:spacing w:before="60" w:after="60"/>
              <w:jc w:val="center"/>
            </w:pPr>
            <w:r>
              <w:t>Place of Abode</w:t>
            </w:r>
          </w:p>
        </w:tc>
        <w:tc>
          <w:tcPr>
            <w:tcW w:w="1134" w:type="dxa"/>
            <w:vAlign w:val="center"/>
          </w:tcPr>
          <w:p>
            <w:pPr>
              <w:pStyle w:val="yTableNAm"/>
              <w:spacing w:before="60" w:after="60"/>
              <w:jc w:val="center"/>
            </w:pPr>
            <w:r>
              <w:t>Sole or Principal Place of Business</w:t>
            </w:r>
          </w:p>
        </w:tc>
        <w:tc>
          <w:tcPr>
            <w:tcW w:w="1276" w:type="dxa"/>
            <w:vAlign w:val="center"/>
          </w:tcPr>
          <w:p>
            <w:pPr>
              <w:pStyle w:val="yTableNAm"/>
              <w:spacing w:before="60" w:after="60"/>
              <w:jc w:val="center"/>
            </w:pPr>
            <w:r>
              <w:t>Licence No. and Expiry Date</w:t>
            </w:r>
          </w:p>
        </w:tc>
        <w:tc>
          <w:tcPr>
            <w:tcW w:w="1417" w:type="dxa"/>
            <w:vAlign w:val="center"/>
          </w:tcPr>
          <w:p>
            <w:pPr>
              <w:pStyle w:val="yTableNAm"/>
              <w:spacing w:before="60" w:after="60"/>
              <w:jc w:val="center"/>
            </w:pPr>
            <w:r>
              <w:t>Date of Issue, Renewal or Cancellation</w:t>
            </w:r>
          </w:p>
        </w:tc>
        <w:tc>
          <w:tcPr>
            <w:tcW w:w="1134" w:type="dxa"/>
            <w:vAlign w:val="center"/>
          </w:tcPr>
          <w:p>
            <w:pPr>
              <w:pStyle w:val="yTableNAm"/>
              <w:spacing w:before="60" w:after="60"/>
              <w:jc w:val="center"/>
            </w:pPr>
            <w:r>
              <w:t>Action Notified*</w:t>
            </w:r>
          </w:p>
        </w:tc>
      </w:tr>
      <w:tr>
        <w:tc>
          <w:tcPr>
            <w:tcW w:w="1134" w:type="dxa"/>
          </w:tcPr>
          <w:p>
            <w:pPr>
              <w:pStyle w:val="yTableNAm"/>
            </w:pPr>
          </w:p>
          <w:p>
            <w:pPr>
              <w:pStyle w:val="yTableNAm"/>
            </w:pPr>
          </w:p>
          <w:p>
            <w:pPr>
              <w:pStyle w:val="yTableNAm"/>
            </w:pPr>
          </w:p>
          <w:p>
            <w:pPr>
              <w:pStyle w:val="yTableNAm"/>
            </w:pPr>
          </w:p>
        </w:tc>
        <w:tc>
          <w:tcPr>
            <w:tcW w:w="993" w:type="dxa"/>
          </w:tcPr>
          <w:p>
            <w:pPr>
              <w:pStyle w:val="yTableNAm"/>
            </w:pPr>
          </w:p>
        </w:tc>
        <w:tc>
          <w:tcPr>
            <w:tcW w:w="1134" w:type="dxa"/>
          </w:tcPr>
          <w:p>
            <w:pPr>
              <w:pStyle w:val="yTableNAm"/>
            </w:pPr>
          </w:p>
        </w:tc>
        <w:tc>
          <w:tcPr>
            <w:tcW w:w="1276" w:type="dxa"/>
          </w:tcPr>
          <w:p>
            <w:pPr>
              <w:pStyle w:val="yTableNAm"/>
            </w:pPr>
          </w:p>
        </w:tc>
        <w:tc>
          <w:tcPr>
            <w:tcW w:w="1417" w:type="dxa"/>
          </w:tcPr>
          <w:p>
            <w:pPr>
              <w:pStyle w:val="yTableNAm"/>
            </w:pPr>
          </w:p>
        </w:tc>
        <w:tc>
          <w:tcPr>
            <w:tcW w:w="1134" w:type="dxa"/>
          </w:tcPr>
          <w:p>
            <w:pPr>
              <w:pStyle w:val="yTableNAm"/>
            </w:pPr>
          </w:p>
        </w:tc>
      </w:tr>
    </w:tbl>
    <w:p>
      <w:pPr>
        <w:pStyle w:val="yMiscellaneousBody"/>
        <w:jc w:val="center"/>
        <w:rPr>
          <w:snapToGrid w:val="0"/>
          <w:sz w:val="18"/>
        </w:rPr>
      </w:pPr>
      <w:r>
        <w:rPr>
          <w:snapToGrid w:val="0"/>
          <w:sz w:val="18"/>
        </w:rPr>
        <w:t>*  Issue, renewal, cancellation or surrender or notification of change of place of business or transfer of licence.</w:t>
      </w:r>
    </w:p>
    <w:p>
      <w:pPr>
        <w:pStyle w:val="yMiscellaneousBody"/>
        <w:jc w:val="right"/>
        <w:rPr>
          <w:snapToGrid w:val="0"/>
        </w:rPr>
      </w:pPr>
      <w:r>
        <w:rPr>
          <w:snapToGrid w:val="0"/>
        </w:rPr>
        <w:t>......................................................................</w:t>
      </w:r>
    </w:p>
    <w:p>
      <w:pPr>
        <w:pStyle w:val="yMiscellaneousBody"/>
        <w:spacing w:before="0"/>
        <w:jc w:val="right"/>
        <w:rPr>
          <w:snapToGrid w:val="0"/>
        </w:rPr>
      </w:pPr>
      <w:r>
        <w:rPr>
          <w:snapToGrid w:val="0"/>
        </w:rPr>
        <w:t>Commissioner for Consumer Protection</w:t>
      </w:r>
    </w:p>
    <w:p>
      <w:pPr>
        <w:pStyle w:val="yFootnotesection"/>
      </w:pPr>
      <w:r>
        <w:tab/>
        <w:t>[Form 4 amended: Gazette 30 Dec 2004 p. 6917; 12 Jan 2007 p. 47.]</w:t>
      </w:r>
    </w:p>
    <w:p>
      <w:pPr>
        <w:pStyle w:val="yEdnotesection"/>
      </w:pPr>
      <w:r>
        <w:t>[Forms 5 and 6 deleted: Gazette 27 Jun 2017 p. 3412.]</w:t>
      </w:r>
    </w:p>
    <w:p>
      <w:pPr>
        <w:pStyle w:val="yMiscellaneousHeading"/>
        <w:pageBreakBefore/>
        <w:spacing w:before="0" w:after="80"/>
        <w:rPr>
          <w:b/>
          <w:bCs/>
          <w:snapToGrid w:val="0"/>
        </w:rPr>
      </w:pPr>
      <w:r>
        <w:rPr>
          <w:rStyle w:val="CharSClsNo"/>
          <w:b/>
        </w:rPr>
        <w:t>Form 7</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8"/>
        <w:gridCol w:w="3544"/>
        <w:gridCol w:w="2118"/>
      </w:tblGrid>
      <w:tr>
        <w:trPr>
          <w:cantSplit/>
          <w:trHeight w:val="282"/>
        </w:trPr>
        <w:tc>
          <w:tcPr>
            <w:tcW w:w="4962" w:type="dxa"/>
            <w:gridSpan w:val="2"/>
            <w:tcBorders>
              <w:bottom w:val="single" w:sz="4" w:space="0" w:color="auto"/>
            </w:tcBorders>
          </w:tcPr>
          <w:p>
            <w:pPr>
              <w:pStyle w:val="yTableNAm"/>
              <w:rPr>
                <w:iCs/>
                <w:sz w:val="20"/>
              </w:rPr>
            </w:pPr>
            <w:r>
              <w:rPr>
                <w:b/>
              </w:rPr>
              <w:br w:type="page"/>
            </w:r>
            <w:r>
              <w:rPr>
                <w:i/>
                <w:iCs/>
                <w:sz w:val="20"/>
              </w:rPr>
              <w:t>Debt Collectors Licensing Act 1964</w:t>
            </w:r>
          </w:p>
          <w:p>
            <w:pPr>
              <w:pStyle w:val="yTableNAm"/>
              <w:spacing w:before="0"/>
              <w:rPr>
                <w:b/>
                <w:sz w:val="28"/>
              </w:rPr>
            </w:pPr>
            <w:r>
              <w:rPr>
                <w:b/>
                <w:sz w:val="28"/>
              </w:rPr>
              <w:t>Infringement notice</w:t>
            </w:r>
          </w:p>
        </w:tc>
        <w:tc>
          <w:tcPr>
            <w:tcW w:w="2118" w:type="dxa"/>
            <w:tcBorders>
              <w:bottom w:val="single" w:sz="4" w:space="0" w:color="auto"/>
            </w:tcBorders>
          </w:tcPr>
          <w:p>
            <w:pPr>
              <w:pStyle w:val="yTableNAm"/>
              <w:rPr>
                <w:sz w:val="20"/>
              </w:rPr>
            </w:pPr>
            <w:r>
              <w:rPr>
                <w:sz w:val="20"/>
              </w:rPr>
              <w:t xml:space="preserve">Infringement </w:t>
            </w:r>
            <w:r>
              <w:rPr>
                <w:sz w:val="20"/>
              </w:rPr>
              <w:br/>
              <w:t>notice no.</w:t>
            </w:r>
          </w:p>
        </w:tc>
      </w:tr>
      <w:tr>
        <w:trPr>
          <w:cantSplit/>
          <w:trHeight w:val="150"/>
        </w:trPr>
        <w:tc>
          <w:tcPr>
            <w:tcW w:w="1418" w:type="dxa"/>
            <w:vMerge w:val="restart"/>
          </w:tcPr>
          <w:p>
            <w:pPr>
              <w:pStyle w:val="yTableNAm"/>
              <w:spacing w:before="0"/>
              <w:rPr>
                <w:b/>
                <w:sz w:val="20"/>
              </w:rPr>
            </w:pPr>
            <w:r>
              <w:rPr>
                <w:b/>
                <w:sz w:val="20"/>
              </w:rPr>
              <w:t>Alleged offender</w:t>
            </w:r>
          </w:p>
        </w:tc>
        <w:tc>
          <w:tcPr>
            <w:tcW w:w="5662" w:type="dxa"/>
            <w:gridSpan w:val="2"/>
          </w:tcPr>
          <w:p>
            <w:pPr>
              <w:pStyle w:val="yTableNAm"/>
              <w:spacing w:before="0"/>
              <w:rPr>
                <w:sz w:val="20"/>
              </w:rPr>
            </w:pPr>
            <w:r>
              <w:rPr>
                <w:sz w:val="20"/>
              </w:rPr>
              <w:t>Name:</w:t>
            </w:r>
            <w:r>
              <w:rPr>
                <w:sz w:val="20"/>
              </w:rPr>
              <w:tab/>
            </w:r>
            <w:r>
              <w:rPr>
                <w:sz w:val="20"/>
              </w:rPr>
              <w:tab/>
              <w:t>Family name</w:t>
            </w:r>
          </w:p>
        </w:tc>
      </w:tr>
      <w:tr>
        <w:trPr>
          <w:cantSplit/>
          <w:trHeight w:val="150"/>
        </w:trPr>
        <w:tc>
          <w:tcPr>
            <w:tcW w:w="1418" w:type="dxa"/>
            <w:vMerge/>
          </w:tcPr>
          <w:p>
            <w:pPr>
              <w:pStyle w:val="yTableNAm"/>
              <w:spacing w:before="0"/>
              <w:rPr>
                <w:b/>
                <w:sz w:val="20"/>
              </w:rPr>
            </w:pPr>
          </w:p>
        </w:tc>
        <w:tc>
          <w:tcPr>
            <w:tcW w:w="5662" w:type="dxa"/>
            <w:gridSpan w:val="2"/>
          </w:tcPr>
          <w:p>
            <w:pPr>
              <w:pStyle w:val="yTableNAm"/>
              <w:tabs>
                <w:tab w:val="clear" w:pos="567"/>
                <w:tab w:val="left" w:pos="754"/>
              </w:tabs>
              <w:spacing w:before="0"/>
              <w:rPr>
                <w:sz w:val="20"/>
              </w:rPr>
            </w:pPr>
            <w:r>
              <w:rPr>
                <w:sz w:val="20"/>
              </w:rPr>
              <w:tab/>
              <w:t>Given names</w:t>
            </w:r>
          </w:p>
        </w:tc>
      </w:tr>
      <w:tr>
        <w:trPr>
          <w:cantSplit/>
          <w:trHeight w:val="150"/>
        </w:trPr>
        <w:tc>
          <w:tcPr>
            <w:tcW w:w="1418" w:type="dxa"/>
            <w:vMerge/>
          </w:tcPr>
          <w:p>
            <w:pPr>
              <w:pStyle w:val="yTableNAm"/>
              <w:spacing w:before="0"/>
              <w:rPr>
                <w:b/>
                <w:sz w:val="20"/>
              </w:rPr>
            </w:pPr>
          </w:p>
        </w:tc>
        <w:tc>
          <w:tcPr>
            <w:tcW w:w="5662" w:type="dxa"/>
            <w:gridSpan w:val="2"/>
          </w:tcPr>
          <w:p>
            <w:pPr>
              <w:pStyle w:val="yTableNAm"/>
              <w:tabs>
                <w:tab w:val="clear" w:pos="567"/>
                <w:tab w:val="left" w:pos="274"/>
                <w:tab w:val="left" w:pos="754"/>
              </w:tabs>
              <w:spacing w:before="0"/>
              <w:ind w:right="-108"/>
              <w:rPr>
                <w:sz w:val="20"/>
              </w:rPr>
            </w:pPr>
            <w:r>
              <w:rPr>
                <w:sz w:val="20"/>
              </w:rPr>
              <w:tab/>
              <w:t>or</w:t>
            </w:r>
            <w:r>
              <w:rPr>
                <w:sz w:val="20"/>
              </w:rPr>
              <w:tab/>
              <w:t>Company name __________________________________</w:t>
            </w:r>
          </w:p>
          <w:p>
            <w:pPr>
              <w:pStyle w:val="yTableNAm"/>
              <w:tabs>
                <w:tab w:val="clear" w:pos="567"/>
                <w:tab w:val="left" w:pos="3634"/>
              </w:tabs>
              <w:spacing w:before="0"/>
              <w:rPr>
                <w:sz w:val="20"/>
              </w:rPr>
            </w:pPr>
            <w:r>
              <w:rPr>
                <w:sz w:val="20"/>
              </w:rPr>
              <w:tab/>
              <w:t>ACN</w:t>
            </w:r>
          </w:p>
        </w:tc>
      </w:tr>
      <w:tr>
        <w:trPr>
          <w:cantSplit/>
          <w:trHeight w:val="150"/>
        </w:trPr>
        <w:tc>
          <w:tcPr>
            <w:tcW w:w="1418" w:type="dxa"/>
            <w:vMerge/>
          </w:tcPr>
          <w:p>
            <w:pPr>
              <w:pStyle w:val="yTableNAm"/>
              <w:spacing w:before="0"/>
              <w:rPr>
                <w:b/>
                <w:sz w:val="20"/>
              </w:rPr>
            </w:pPr>
          </w:p>
        </w:tc>
        <w:tc>
          <w:tcPr>
            <w:tcW w:w="5662" w:type="dxa"/>
            <w:gridSpan w:val="2"/>
          </w:tcPr>
          <w:p>
            <w:pPr>
              <w:pStyle w:val="yTableNAm"/>
              <w:spacing w:before="0"/>
              <w:ind w:right="-108"/>
              <w:rPr>
                <w:sz w:val="20"/>
              </w:rPr>
            </w:pPr>
            <w:r>
              <w:rPr>
                <w:sz w:val="20"/>
              </w:rPr>
              <w:t>Address ________________________________________________</w:t>
            </w:r>
          </w:p>
          <w:p>
            <w:pPr>
              <w:pStyle w:val="yTableNAm"/>
              <w:tabs>
                <w:tab w:val="clear" w:pos="567"/>
                <w:tab w:val="left" w:pos="3634"/>
              </w:tabs>
              <w:spacing w:before="0"/>
              <w:rPr>
                <w:sz w:val="20"/>
              </w:rPr>
            </w:pPr>
            <w:r>
              <w:rPr>
                <w:sz w:val="20"/>
              </w:rPr>
              <w:tab/>
              <w:t>Postcode</w:t>
            </w:r>
          </w:p>
        </w:tc>
      </w:tr>
      <w:tr>
        <w:trPr>
          <w:cantSplit/>
        </w:trPr>
        <w:tc>
          <w:tcPr>
            <w:tcW w:w="1418" w:type="dxa"/>
            <w:vMerge w:val="restart"/>
          </w:tcPr>
          <w:p>
            <w:pPr>
              <w:pStyle w:val="yTableNAm"/>
              <w:spacing w:before="0"/>
              <w:rPr>
                <w:b/>
                <w:sz w:val="20"/>
              </w:rPr>
            </w:pPr>
            <w:r>
              <w:rPr>
                <w:b/>
                <w:sz w:val="20"/>
              </w:rPr>
              <w:t>Alleged offence</w:t>
            </w:r>
          </w:p>
        </w:tc>
        <w:tc>
          <w:tcPr>
            <w:tcW w:w="5662" w:type="dxa"/>
            <w:gridSpan w:val="2"/>
          </w:tcPr>
          <w:p>
            <w:pPr>
              <w:pStyle w:val="yTableNAm"/>
              <w:spacing w:before="0"/>
              <w:ind w:right="-108"/>
              <w:rPr>
                <w:sz w:val="20"/>
              </w:rPr>
            </w:pPr>
            <w:r>
              <w:rPr>
                <w:sz w:val="20"/>
              </w:rPr>
              <w:t>Description of offence _____________________________________</w:t>
            </w:r>
          </w:p>
          <w:p>
            <w:pPr>
              <w:pStyle w:val="yTableNAm"/>
              <w:spacing w:before="0"/>
              <w:rPr>
                <w:sz w:val="20"/>
              </w:rPr>
            </w:pPr>
          </w:p>
        </w:tc>
      </w:tr>
      <w:tr>
        <w:trPr>
          <w:cantSplit/>
        </w:trPr>
        <w:tc>
          <w:tcPr>
            <w:tcW w:w="1418" w:type="dxa"/>
            <w:vMerge/>
          </w:tcPr>
          <w:p>
            <w:pPr>
              <w:pStyle w:val="yTableNAm"/>
              <w:spacing w:before="0"/>
              <w:rPr>
                <w:sz w:val="20"/>
              </w:rPr>
            </w:pPr>
          </w:p>
        </w:tc>
        <w:tc>
          <w:tcPr>
            <w:tcW w:w="5662" w:type="dxa"/>
            <w:gridSpan w:val="2"/>
          </w:tcPr>
          <w:p>
            <w:pPr>
              <w:pStyle w:val="yTableNAm"/>
              <w:spacing w:before="0"/>
              <w:rPr>
                <w:sz w:val="20"/>
              </w:rPr>
            </w:pPr>
            <w:r>
              <w:rPr>
                <w:b/>
                <w:i/>
                <w:iCs/>
                <w:sz w:val="20"/>
              </w:rPr>
              <w:br w:type="page"/>
            </w:r>
            <w:r>
              <w:rPr>
                <w:i/>
                <w:iCs/>
                <w:sz w:val="20"/>
              </w:rPr>
              <w:t>Debt Collectors Licensing Act 1964</w:t>
            </w:r>
            <w:r>
              <w:rPr>
                <w:iCs/>
                <w:sz w:val="20"/>
              </w:rPr>
              <w:t xml:space="preserve"> </w:t>
            </w:r>
            <w:r>
              <w:rPr>
                <w:sz w:val="20"/>
              </w:rPr>
              <w:t>s.</w:t>
            </w:r>
          </w:p>
          <w:p>
            <w:pPr>
              <w:pStyle w:val="yTableNAm"/>
              <w:spacing w:before="0"/>
              <w:rPr>
                <w:i/>
                <w:iCs/>
                <w:sz w:val="20"/>
              </w:rPr>
            </w:pPr>
            <w:r>
              <w:rPr>
                <w:i/>
                <w:iCs/>
                <w:sz w:val="20"/>
              </w:rPr>
              <w:t>Debt Collectors Licensing Regulations 1964</w:t>
            </w:r>
            <w:r>
              <w:rPr>
                <w:sz w:val="20"/>
              </w:rPr>
              <w:t xml:space="preserve"> r. </w:t>
            </w:r>
          </w:p>
        </w:tc>
      </w:tr>
      <w:tr>
        <w:trPr>
          <w:cantSplit/>
        </w:trPr>
        <w:tc>
          <w:tcPr>
            <w:tcW w:w="1418" w:type="dxa"/>
            <w:vMerge/>
          </w:tcPr>
          <w:p>
            <w:pPr>
              <w:pStyle w:val="yTableNAm"/>
              <w:spacing w:before="0"/>
              <w:rPr>
                <w:sz w:val="20"/>
              </w:rPr>
            </w:pPr>
          </w:p>
        </w:tc>
        <w:tc>
          <w:tcPr>
            <w:tcW w:w="5662" w:type="dxa"/>
            <w:gridSpan w:val="2"/>
          </w:tcPr>
          <w:p>
            <w:pPr>
              <w:pStyle w:val="yTableNAm"/>
              <w:tabs>
                <w:tab w:val="clear" w:pos="567"/>
                <w:tab w:val="left" w:pos="1026"/>
                <w:tab w:val="left" w:pos="1593"/>
                <w:tab w:val="left" w:pos="3010"/>
                <w:tab w:val="left" w:pos="4428"/>
              </w:tabs>
              <w:spacing w:before="0"/>
              <w:rPr>
                <w:sz w:val="20"/>
              </w:rPr>
            </w:pPr>
            <w:r>
              <w:rPr>
                <w:sz w:val="20"/>
              </w:rPr>
              <w:t xml:space="preserve">Date </w:t>
            </w:r>
            <w:r>
              <w:rPr>
                <w:sz w:val="20"/>
              </w:rPr>
              <w:tab/>
              <w:t>/</w:t>
            </w:r>
            <w:r>
              <w:rPr>
                <w:sz w:val="20"/>
              </w:rPr>
              <w:tab/>
              <w:t>/20</w:t>
            </w:r>
            <w:r>
              <w:rPr>
                <w:sz w:val="20"/>
              </w:rPr>
              <w:tab/>
              <w:t xml:space="preserve">Time </w:t>
            </w:r>
            <w:r>
              <w:rPr>
                <w:sz w:val="20"/>
              </w:rPr>
              <w:tab/>
              <w:t>a.m./p.m.</w:t>
            </w:r>
          </w:p>
        </w:tc>
      </w:tr>
      <w:tr>
        <w:trPr>
          <w:cantSplit/>
        </w:trPr>
        <w:tc>
          <w:tcPr>
            <w:tcW w:w="1418" w:type="dxa"/>
            <w:vMerge/>
          </w:tcPr>
          <w:p>
            <w:pPr>
              <w:pStyle w:val="yTableNAm"/>
              <w:spacing w:before="0"/>
              <w:rPr>
                <w:b/>
                <w:sz w:val="20"/>
              </w:rPr>
            </w:pPr>
          </w:p>
        </w:tc>
        <w:tc>
          <w:tcPr>
            <w:tcW w:w="5662" w:type="dxa"/>
            <w:gridSpan w:val="2"/>
          </w:tcPr>
          <w:p>
            <w:pPr>
              <w:pStyle w:val="yTableNAm"/>
              <w:spacing w:before="0"/>
              <w:rPr>
                <w:sz w:val="20"/>
              </w:rPr>
            </w:pPr>
            <w:r>
              <w:rPr>
                <w:sz w:val="20"/>
              </w:rPr>
              <w:t>Modified penalty  $</w:t>
            </w:r>
          </w:p>
        </w:tc>
      </w:tr>
      <w:tr>
        <w:trPr>
          <w:cantSplit/>
        </w:trPr>
        <w:tc>
          <w:tcPr>
            <w:tcW w:w="1418" w:type="dxa"/>
            <w:vMerge w:val="restart"/>
          </w:tcPr>
          <w:p>
            <w:pPr>
              <w:pStyle w:val="yTableNAm"/>
              <w:spacing w:before="0"/>
              <w:rPr>
                <w:b/>
                <w:sz w:val="20"/>
              </w:rPr>
            </w:pPr>
            <w:r>
              <w:rPr>
                <w:b/>
                <w:sz w:val="20"/>
              </w:rPr>
              <w:t>Officer issuing notice</w:t>
            </w:r>
          </w:p>
        </w:tc>
        <w:tc>
          <w:tcPr>
            <w:tcW w:w="5662" w:type="dxa"/>
            <w:gridSpan w:val="2"/>
          </w:tcPr>
          <w:p>
            <w:pPr>
              <w:pStyle w:val="yTableNAm"/>
              <w:spacing w:before="0"/>
              <w:rPr>
                <w:sz w:val="20"/>
              </w:rPr>
            </w:pPr>
            <w:r>
              <w:rPr>
                <w:sz w:val="20"/>
              </w:rPr>
              <w:t>Name</w:t>
            </w:r>
          </w:p>
        </w:tc>
      </w:tr>
      <w:tr>
        <w:trPr>
          <w:cantSplit/>
        </w:trPr>
        <w:tc>
          <w:tcPr>
            <w:tcW w:w="1418" w:type="dxa"/>
            <w:vMerge/>
          </w:tcPr>
          <w:p>
            <w:pPr>
              <w:pStyle w:val="yTableNAm"/>
              <w:spacing w:before="0"/>
              <w:rPr>
                <w:sz w:val="20"/>
              </w:rPr>
            </w:pPr>
          </w:p>
        </w:tc>
        <w:tc>
          <w:tcPr>
            <w:tcW w:w="5662" w:type="dxa"/>
            <w:gridSpan w:val="2"/>
          </w:tcPr>
          <w:p>
            <w:pPr>
              <w:pStyle w:val="yTableNAm"/>
              <w:spacing w:before="0"/>
              <w:rPr>
                <w:sz w:val="20"/>
              </w:rPr>
            </w:pPr>
            <w:r>
              <w:rPr>
                <w:sz w:val="20"/>
              </w:rPr>
              <w:t>Signature</w:t>
            </w:r>
          </w:p>
        </w:tc>
      </w:tr>
      <w:tr>
        <w:trPr>
          <w:cantSplit/>
        </w:trPr>
        <w:tc>
          <w:tcPr>
            <w:tcW w:w="1418" w:type="dxa"/>
            <w:vMerge/>
          </w:tcPr>
          <w:p>
            <w:pPr>
              <w:pStyle w:val="yTableNAm"/>
              <w:spacing w:before="0"/>
              <w:rPr>
                <w:sz w:val="20"/>
              </w:rPr>
            </w:pPr>
          </w:p>
        </w:tc>
        <w:tc>
          <w:tcPr>
            <w:tcW w:w="5662" w:type="dxa"/>
            <w:gridSpan w:val="2"/>
          </w:tcPr>
          <w:p>
            <w:pPr>
              <w:pStyle w:val="yTableNAm"/>
              <w:spacing w:before="0"/>
              <w:rPr>
                <w:sz w:val="20"/>
              </w:rPr>
            </w:pPr>
            <w:r>
              <w:rPr>
                <w:sz w:val="20"/>
              </w:rPr>
              <w:t>Office</w:t>
            </w:r>
          </w:p>
        </w:tc>
      </w:tr>
      <w:tr>
        <w:tc>
          <w:tcPr>
            <w:tcW w:w="1418" w:type="dxa"/>
            <w:tcBorders>
              <w:bottom w:val="single" w:sz="4" w:space="0" w:color="auto"/>
            </w:tcBorders>
          </w:tcPr>
          <w:p>
            <w:pPr>
              <w:pStyle w:val="yTableNAm"/>
              <w:spacing w:before="0"/>
              <w:rPr>
                <w:b/>
                <w:sz w:val="20"/>
              </w:rPr>
            </w:pPr>
            <w:r>
              <w:rPr>
                <w:b/>
                <w:sz w:val="20"/>
              </w:rPr>
              <w:t xml:space="preserve">Date </w:t>
            </w:r>
          </w:p>
        </w:tc>
        <w:tc>
          <w:tcPr>
            <w:tcW w:w="5662" w:type="dxa"/>
            <w:gridSpan w:val="2"/>
            <w:tcBorders>
              <w:bottom w:val="single" w:sz="4" w:space="0" w:color="auto"/>
            </w:tcBorders>
          </w:tcPr>
          <w:p>
            <w:pPr>
              <w:pStyle w:val="yTableNAm"/>
              <w:tabs>
                <w:tab w:val="clear" w:pos="567"/>
                <w:tab w:val="left" w:pos="1834"/>
                <w:tab w:val="left" w:pos="2554"/>
              </w:tabs>
              <w:spacing w:before="0"/>
              <w:rPr>
                <w:sz w:val="20"/>
              </w:rPr>
            </w:pPr>
            <w:r>
              <w:rPr>
                <w:sz w:val="20"/>
              </w:rPr>
              <w:t xml:space="preserve">Date of notice </w:t>
            </w:r>
            <w:r>
              <w:rPr>
                <w:sz w:val="20"/>
              </w:rPr>
              <w:tab/>
              <w:t>/</w:t>
            </w:r>
            <w:r>
              <w:rPr>
                <w:sz w:val="20"/>
              </w:rPr>
              <w:tab/>
              <w:t>/20</w:t>
            </w:r>
          </w:p>
        </w:tc>
      </w:tr>
      <w:tr>
        <w:trPr>
          <w:trHeight w:val="1097"/>
        </w:trPr>
        <w:tc>
          <w:tcPr>
            <w:tcW w:w="1418" w:type="dxa"/>
            <w:tcBorders>
              <w:bottom w:val="nil"/>
            </w:tcBorders>
          </w:tcPr>
          <w:p>
            <w:pPr>
              <w:pStyle w:val="yTableNAm"/>
              <w:spacing w:before="0"/>
              <w:rPr>
                <w:b/>
                <w:sz w:val="20"/>
              </w:rPr>
            </w:pPr>
            <w:r>
              <w:rPr>
                <w:b/>
                <w:sz w:val="20"/>
              </w:rPr>
              <w:t xml:space="preserve">Notice to alleged offender </w:t>
            </w:r>
          </w:p>
        </w:tc>
        <w:tc>
          <w:tcPr>
            <w:tcW w:w="5662" w:type="dxa"/>
            <w:gridSpan w:val="2"/>
            <w:tcBorders>
              <w:bottom w:val="nil"/>
            </w:tcBorders>
          </w:tcPr>
          <w:p>
            <w:pPr>
              <w:pStyle w:val="yTableNAm"/>
              <w:spacing w:before="0"/>
              <w:rPr>
                <w:sz w:val="20"/>
              </w:rPr>
            </w:pPr>
            <w:r>
              <w:rPr>
                <w:sz w:val="20"/>
              </w:rPr>
              <w:t>It is alleged that you have committed the above offence.</w:t>
            </w:r>
          </w:p>
          <w:p>
            <w:pPr>
              <w:pStyle w:val="yTableNAm"/>
              <w:spacing w:before="0"/>
              <w:rPr>
                <w:sz w:val="20"/>
              </w:rPr>
            </w:pPr>
            <w:r>
              <w:rPr>
                <w:sz w:val="20"/>
              </w:rPr>
              <w:t>If you do not want to be prosecuted in court for the offence, pay the modified penalty within 28 days after the date of this notice.</w:t>
            </w:r>
          </w:p>
          <w:p>
            <w:pPr>
              <w:pStyle w:val="yTableNAm"/>
              <w:spacing w:before="0"/>
              <w:rPr>
                <w:b/>
                <w:sz w:val="20"/>
              </w:rPr>
            </w:pPr>
            <w:r>
              <w:rPr>
                <w:b/>
                <w:sz w:val="20"/>
              </w:rPr>
              <w:t>How to pay</w:t>
            </w:r>
          </w:p>
          <w:p>
            <w:pPr>
              <w:pStyle w:val="yTableNAm"/>
              <w:tabs>
                <w:tab w:val="clear" w:pos="567"/>
                <w:tab w:val="left" w:pos="274"/>
              </w:tabs>
              <w:spacing w:before="0"/>
              <w:ind w:left="514" w:hanging="634"/>
              <w:rPr>
                <w:sz w:val="20"/>
              </w:rPr>
            </w:pPr>
            <w:r>
              <w:rPr>
                <w:b/>
                <w:sz w:val="20"/>
              </w:rPr>
              <w:tab/>
              <w:t>By post:</w:t>
            </w:r>
            <w:r>
              <w:rPr>
                <w:sz w:val="20"/>
              </w:rPr>
              <w:t xml:space="preserve"> Send a cheque or money order (payable to ‘Approved Officer — </w:t>
            </w:r>
            <w:r>
              <w:rPr>
                <w:b/>
                <w:sz w:val="20"/>
              </w:rPr>
              <w:br w:type="page"/>
            </w:r>
            <w:r>
              <w:rPr>
                <w:i/>
                <w:iCs/>
                <w:sz w:val="20"/>
              </w:rPr>
              <w:t>Debt Collectors Licensing Act 1964</w:t>
            </w:r>
            <w:r>
              <w:rPr>
                <w:sz w:val="20"/>
              </w:rPr>
              <w:t>’) to:</w:t>
            </w:r>
          </w:p>
          <w:p>
            <w:pPr>
              <w:pStyle w:val="yTableNAm"/>
              <w:tabs>
                <w:tab w:val="clear" w:pos="567"/>
                <w:tab w:val="left" w:pos="754"/>
              </w:tabs>
              <w:spacing w:before="0"/>
              <w:rPr>
                <w:sz w:val="20"/>
              </w:rPr>
            </w:pPr>
            <w:r>
              <w:rPr>
                <w:sz w:val="20"/>
              </w:rPr>
              <w:tab/>
              <w:t xml:space="preserve">Approved Officer — </w:t>
            </w:r>
            <w:r>
              <w:rPr>
                <w:b/>
                <w:sz w:val="20"/>
              </w:rPr>
              <w:br w:type="page"/>
            </w:r>
            <w:r>
              <w:rPr>
                <w:i/>
                <w:iCs/>
                <w:sz w:val="20"/>
              </w:rPr>
              <w:t>Debt Collectors Licensing Act 1964</w:t>
            </w:r>
          </w:p>
          <w:p>
            <w:pPr>
              <w:pStyle w:val="yTableNAm"/>
              <w:tabs>
                <w:tab w:val="clear" w:pos="567"/>
                <w:tab w:val="left" w:pos="754"/>
              </w:tabs>
              <w:spacing w:before="0"/>
              <w:rPr>
                <w:sz w:val="20"/>
              </w:rPr>
            </w:pPr>
            <w:r>
              <w:rPr>
                <w:sz w:val="20"/>
              </w:rPr>
              <w:tab/>
              <w:t>Department of Mines, Industry Regulation and Safety</w:t>
            </w:r>
          </w:p>
          <w:p>
            <w:pPr>
              <w:pStyle w:val="yTableNAm"/>
              <w:tabs>
                <w:tab w:val="clear" w:pos="567"/>
                <w:tab w:val="left" w:pos="754"/>
              </w:tabs>
              <w:spacing w:before="0"/>
              <w:rPr>
                <w:sz w:val="20"/>
              </w:rPr>
            </w:pPr>
            <w:r>
              <w:rPr>
                <w:sz w:val="20"/>
              </w:rPr>
              <w:tab/>
              <w:t>Locked Bag 14 Cloisters Square</w:t>
            </w:r>
          </w:p>
          <w:p>
            <w:pPr>
              <w:pStyle w:val="yTableNAm"/>
              <w:tabs>
                <w:tab w:val="clear" w:pos="567"/>
                <w:tab w:val="left" w:pos="754"/>
              </w:tabs>
              <w:spacing w:before="0"/>
              <w:rPr>
                <w:sz w:val="20"/>
              </w:rPr>
            </w:pPr>
            <w:r>
              <w:rPr>
                <w:sz w:val="20"/>
              </w:rPr>
              <w:tab/>
              <w:t>Perth  WA  6850</w:t>
            </w:r>
          </w:p>
          <w:p>
            <w:pPr>
              <w:pStyle w:val="yTableNAm"/>
              <w:tabs>
                <w:tab w:val="clear" w:pos="567"/>
                <w:tab w:val="left" w:pos="274"/>
              </w:tabs>
              <w:spacing w:before="0"/>
              <w:ind w:left="514" w:hanging="634"/>
              <w:rPr>
                <w:sz w:val="20"/>
              </w:rPr>
            </w:pPr>
            <w:r>
              <w:rPr>
                <w:b/>
                <w:sz w:val="20"/>
              </w:rPr>
              <w:tab/>
              <w:t>In person:</w:t>
            </w:r>
            <w:r>
              <w:rPr>
                <w:sz w:val="20"/>
              </w:rPr>
              <w:t xml:space="preserve"> Pay the cashier at:</w:t>
            </w:r>
          </w:p>
          <w:p>
            <w:pPr>
              <w:pStyle w:val="yTableNAm"/>
              <w:tabs>
                <w:tab w:val="clear" w:pos="567"/>
                <w:tab w:val="left" w:pos="754"/>
              </w:tabs>
              <w:spacing w:before="0"/>
              <w:rPr>
                <w:sz w:val="20"/>
              </w:rPr>
            </w:pPr>
            <w:r>
              <w:rPr>
                <w:sz w:val="20"/>
              </w:rPr>
              <w:tab/>
              <w:t>Department of Mines, Industry Regulation and Safety</w:t>
            </w:r>
          </w:p>
          <w:p>
            <w:pPr>
              <w:pStyle w:val="yTableNAm"/>
              <w:tabs>
                <w:tab w:val="clear" w:pos="567"/>
                <w:tab w:val="left" w:pos="754"/>
              </w:tabs>
              <w:spacing w:before="0"/>
              <w:rPr>
                <w:i/>
                <w:sz w:val="20"/>
              </w:rPr>
            </w:pPr>
            <w:r>
              <w:rPr>
                <w:sz w:val="20"/>
              </w:rPr>
              <w:tab/>
            </w:r>
            <w:r>
              <w:rPr>
                <w:i/>
                <w:sz w:val="20"/>
              </w:rPr>
              <w:t>[street address to be inserted]</w:t>
            </w:r>
          </w:p>
          <w:p>
            <w:pPr>
              <w:pStyle w:val="yTableNAm"/>
              <w:tabs>
                <w:tab w:val="clear" w:pos="567"/>
                <w:tab w:val="left" w:pos="754"/>
              </w:tabs>
              <w:spacing w:before="0"/>
              <w:rPr>
                <w:sz w:val="20"/>
              </w:rPr>
            </w:pPr>
          </w:p>
        </w:tc>
      </w:tr>
      <w:tr>
        <w:trPr>
          <w:trHeight w:val="426"/>
        </w:trPr>
        <w:tc>
          <w:tcPr>
            <w:tcW w:w="1418" w:type="dxa"/>
            <w:tcBorders>
              <w:top w:val="nil"/>
              <w:bottom w:val="single" w:sz="4" w:space="0" w:color="auto"/>
            </w:tcBorders>
          </w:tcPr>
          <w:p>
            <w:pPr>
              <w:pStyle w:val="yTableNAm"/>
              <w:spacing w:before="0"/>
              <w:rPr>
                <w:b/>
                <w:sz w:val="20"/>
              </w:rPr>
            </w:pPr>
          </w:p>
        </w:tc>
        <w:tc>
          <w:tcPr>
            <w:tcW w:w="5662" w:type="dxa"/>
            <w:gridSpan w:val="2"/>
            <w:tcBorders>
              <w:top w:val="nil"/>
              <w:bottom w:val="single" w:sz="4" w:space="0" w:color="auto"/>
            </w:tcBorders>
          </w:tcPr>
          <w:p>
            <w:pPr>
              <w:pStyle w:val="yTableNAm"/>
              <w:spacing w:before="0"/>
              <w:rPr>
                <w:sz w:val="20"/>
              </w:rPr>
            </w:pPr>
            <w:r>
              <w:rPr>
                <w:b/>
                <w:sz w:val="20"/>
              </w:rPr>
              <w:t>If you do not pay</w:t>
            </w:r>
            <w:r>
              <w:rPr>
                <w:sz w:val="20"/>
              </w:rPr>
              <w:t xml:space="preserve"> the modified penalty within 28 days, you may be prosecuted or enforcement action may be taken under the </w:t>
            </w:r>
            <w:r>
              <w:rPr>
                <w:i/>
                <w:iCs/>
                <w:sz w:val="20"/>
              </w:rPr>
              <w:t>Fines, Penalties and Infringement Notices Enforcement Act 1994</w:t>
            </w:r>
            <w:r>
              <w:rPr>
                <w:sz w:val="20"/>
              </w:rPr>
              <w:t>.  Under that Act, some or all of the following action may be taken — your driver’s licence may be suspended, your vehicle licence may be suspended or cancelled, you may be disqualified from holding or obtaining a driver’s licence or vehicle licence, your vehicle may be immobilised or have its number plates removed, your details may be published on a website, your earnings or bank accounts may be garnished, and your property may be seized and sold.</w:t>
            </w:r>
          </w:p>
          <w:p>
            <w:pPr>
              <w:pStyle w:val="yTableNAm"/>
              <w:keepNext/>
              <w:spacing w:before="0"/>
              <w:rPr>
                <w:sz w:val="20"/>
              </w:rPr>
            </w:pPr>
            <w:r>
              <w:rPr>
                <w:b/>
                <w:sz w:val="20"/>
              </w:rPr>
              <w:t>If you need more time</w:t>
            </w:r>
            <w:r>
              <w:rPr>
                <w:sz w:val="20"/>
              </w:rPr>
              <w:t xml:space="preserve"> to pay the modified penalty, you can apply for an extension of time by writing to the Approved Officer at the above postal address. </w:t>
            </w:r>
          </w:p>
        </w:tc>
      </w:tr>
      <w:tr>
        <w:tc>
          <w:tcPr>
            <w:tcW w:w="1418" w:type="dxa"/>
            <w:tcBorders>
              <w:top w:val="single" w:sz="4" w:space="0" w:color="auto"/>
            </w:tcBorders>
          </w:tcPr>
          <w:p>
            <w:pPr>
              <w:pStyle w:val="yTableNAm"/>
              <w:spacing w:before="0"/>
              <w:rPr>
                <w:b/>
                <w:sz w:val="20"/>
              </w:rPr>
            </w:pPr>
          </w:p>
        </w:tc>
        <w:tc>
          <w:tcPr>
            <w:tcW w:w="5662" w:type="dxa"/>
            <w:gridSpan w:val="2"/>
            <w:tcBorders>
              <w:top w:val="single" w:sz="4" w:space="0" w:color="auto"/>
              <w:bottom w:val="single" w:sz="4" w:space="0" w:color="auto"/>
            </w:tcBorders>
          </w:tcPr>
          <w:p>
            <w:pPr>
              <w:pStyle w:val="yTableNAm"/>
              <w:spacing w:before="0"/>
              <w:rPr>
                <w:b/>
                <w:sz w:val="20"/>
              </w:rPr>
            </w:pPr>
            <w:r>
              <w:rPr>
                <w:b/>
                <w:sz w:val="20"/>
              </w:rPr>
              <w:t>If you want this matter to be dealt with by prosecution in court</w:t>
            </w:r>
            <w:r>
              <w:rPr>
                <w:sz w:val="20"/>
              </w:rPr>
              <w:t>, sign here ______________________________________________ and post this notice to the Approved Officer at the above postal address within 28 days after the date of this notice.</w:t>
            </w:r>
          </w:p>
        </w:tc>
      </w:tr>
    </w:tbl>
    <w:p>
      <w:pPr>
        <w:pStyle w:val="yFootnotesection"/>
      </w:pPr>
      <w:r>
        <w:tab/>
        <w:t>[Form 7 inserted by Gazette 22 Sep 2006 p. 4103; amended by Gazette 20 Aug 2013 p. 3828; 2 Oct 2018 p. 3795; SL 2020/163 r. 20.]</w:t>
      </w:r>
    </w:p>
    <w:p>
      <w:pPr>
        <w:pStyle w:val="yMiscellaneousHeading"/>
        <w:spacing w:before="220" w:after="80"/>
        <w:rPr>
          <w:b/>
          <w:bCs/>
          <w:snapToGrid w:val="0"/>
        </w:rPr>
      </w:pPr>
      <w:r>
        <w:rPr>
          <w:rStyle w:val="CharSClsNo"/>
          <w:b/>
        </w:rPr>
        <w:t>Form 8</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60"/>
        <w:gridCol w:w="3402"/>
        <w:gridCol w:w="2118"/>
      </w:tblGrid>
      <w:tr>
        <w:trPr>
          <w:cantSplit/>
          <w:trHeight w:val="282"/>
        </w:trPr>
        <w:tc>
          <w:tcPr>
            <w:tcW w:w="4962" w:type="dxa"/>
            <w:gridSpan w:val="2"/>
          </w:tcPr>
          <w:p>
            <w:pPr>
              <w:pStyle w:val="yTableNAm"/>
              <w:rPr>
                <w:iCs/>
                <w:sz w:val="20"/>
              </w:rPr>
            </w:pPr>
            <w:r>
              <w:rPr>
                <w:b/>
              </w:rPr>
              <w:br w:type="page"/>
            </w:r>
            <w:r>
              <w:rPr>
                <w:i/>
                <w:iCs/>
                <w:sz w:val="20"/>
              </w:rPr>
              <w:t>Debt Collectors Licensing Act 1964</w:t>
            </w:r>
          </w:p>
          <w:p>
            <w:pPr>
              <w:pStyle w:val="yTableNAm"/>
              <w:spacing w:before="0"/>
              <w:rPr>
                <w:b/>
                <w:sz w:val="28"/>
              </w:rPr>
            </w:pPr>
            <w:r>
              <w:rPr>
                <w:b/>
                <w:sz w:val="28"/>
              </w:rPr>
              <w:t>Withdrawal of infringement notice</w:t>
            </w:r>
          </w:p>
        </w:tc>
        <w:tc>
          <w:tcPr>
            <w:tcW w:w="2118" w:type="dxa"/>
            <w:tcBorders>
              <w:bottom w:val="single" w:sz="4" w:space="0" w:color="auto"/>
            </w:tcBorders>
          </w:tcPr>
          <w:p>
            <w:pPr>
              <w:pStyle w:val="yTableNAm"/>
              <w:rPr>
                <w:sz w:val="20"/>
              </w:rPr>
            </w:pPr>
            <w:r>
              <w:rPr>
                <w:sz w:val="20"/>
              </w:rPr>
              <w:t>Withdrawal no.</w:t>
            </w:r>
          </w:p>
        </w:tc>
      </w:tr>
      <w:tr>
        <w:trPr>
          <w:cantSplit/>
          <w:trHeight w:val="150"/>
        </w:trPr>
        <w:tc>
          <w:tcPr>
            <w:tcW w:w="1560" w:type="dxa"/>
            <w:vMerge w:val="restart"/>
          </w:tcPr>
          <w:p>
            <w:pPr>
              <w:pStyle w:val="yTableNAm"/>
              <w:spacing w:before="0"/>
              <w:rPr>
                <w:b/>
                <w:sz w:val="20"/>
              </w:rPr>
            </w:pPr>
            <w:r>
              <w:rPr>
                <w:b/>
                <w:sz w:val="20"/>
              </w:rPr>
              <w:t>Alleged offender</w:t>
            </w:r>
          </w:p>
        </w:tc>
        <w:tc>
          <w:tcPr>
            <w:tcW w:w="5520" w:type="dxa"/>
            <w:gridSpan w:val="2"/>
          </w:tcPr>
          <w:p>
            <w:pPr>
              <w:pStyle w:val="yTableNAm"/>
              <w:spacing w:before="0"/>
              <w:rPr>
                <w:sz w:val="20"/>
              </w:rPr>
            </w:pPr>
            <w:r>
              <w:rPr>
                <w:sz w:val="20"/>
              </w:rPr>
              <w:t>Name:</w:t>
            </w:r>
            <w:r>
              <w:rPr>
                <w:sz w:val="20"/>
              </w:rPr>
              <w:tab/>
            </w:r>
            <w:r>
              <w:rPr>
                <w:sz w:val="20"/>
              </w:rPr>
              <w:tab/>
              <w:t>Family name</w:t>
            </w:r>
          </w:p>
        </w:tc>
      </w:tr>
      <w:tr>
        <w:trPr>
          <w:cantSplit/>
          <w:trHeight w:val="150"/>
        </w:trPr>
        <w:tc>
          <w:tcPr>
            <w:tcW w:w="1560" w:type="dxa"/>
            <w:vMerge/>
          </w:tcPr>
          <w:p>
            <w:pPr>
              <w:pStyle w:val="yTableNAm"/>
              <w:spacing w:before="0"/>
              <w:rPr>
                <w:b/>
                <w:sz w:val="20"/>
              </w:rPr>
            </w:pPr>
          </w:p>
        </w:tc>
        <w:tc>
          <w:tcPr>
            <w:tcW w:w="5520" w:type="dxa"/>
            <w:gridSpan w:val="2"/>
          </w:tcPr>
          <w:p>
            <w:pPr>
              <w:pStyle w:val="yTableNAm"/>
              <w:spacing w:before="0"/>
              <w:rPr>
                <w:sz w:val="20"/>
              </w:rPr>
            </w:pPr>
            <w:r>
              <w:rPr>
                <w:sz w:val="20"/>
              </w:rPr>
              <w:tab/>
            </w:r>
            <w:r>
              <w:rPr>
                <w:sz w:val="20"/>
              </w:rPr>
              <w:tab/>
              <w:t>Given names</w:t>
            </w:r>
          </w:p>
        </w:tc>
      </w:tr>
      <w:tr>
        <w:trPr>
          <w:cantSplit/>
          <w:trHeight w:val="150"/>
        </w:trPr>
        <w:tc>
          <w:tcPr>
            <w:tcW w:w="1560" w:type="dxa"/>
            <w:vMerge/>
          </w:tcPr>
          <w:p>
            <w:pPr>
              <w:pStyle w:val="yTableNAm"/>
              <w:spacing w:before="0"/>
              <w:rPr>
                <w:b/>
                <w:sz w:val="20"/>
              </w:rPr>
            </w:pPr>
          </w:p>
        </w:tc>
        <w:tc>
          <w:tcPr>
            <w:tcW w:w="5520" w:type="dxa"/>
            <w:gridSpan w:val="2"/>
          </w:tcPr>
          <w:p>
            <w:pPr>
              <w:pStyle w:val="yTableNAm"/>
              <w:tabs>
                <w:tab w:val="left" w:pos="274"/>
              </w:tabs>
              <w:spacing w:before="0"/>
              <w:ind w:right="-108"/>
              <w:rPr>
                <w:sz w:val="20"/>
              </w:rPr>
            </w:pPr>
            <w:r>
              <w:rPr>
                <w:sz w:val="20"/>
              </w:rPr>
              <w:tab/>
              <w:t>or</w:t>
            </w:r>
            <w:r>
              <w:rPr>
                <w:sz w:val="20"/>
              </w:rPr>
              <w:tab/>
            </w:r>
            <w:r>
              <w:rPr>
                <w:sz w:val="20"/>
              </w:rPr>
              <w:tab/>
              <w:t>Company name _________________________________</w:t>
            </w:r>
          </w:p>
          <w:p>
            <w:pPr>
              <w:pStyle w:val="yTableNAm"/>
              <w:tabs>
                <w:tab w:val="clear" w:pos="567"/>
                <w:tab w:val="left" w:pos="3634"/>
              </w:tabs>
              <w:spacing w:before="0"/>
              <w:rPr>
                <w:sz w:val="20"/>
              </w:rPr>
            </w:pPr>
            <w:r>
              <w:rPr>
                <w:sz w:val="20"/>
              </w:rPr>
              <w:tab/>
              <w:t>ACN</w:t>
            </w:r>
          </w:p>
        </w:tc>
      </w:tr>
      <w:tr>
        <w:trPr>
          <w:cantSplit/>
          <w:trHeight w:val="150"/>
        </w:trPr>
        <w:tc>
          <w:tcPr>
            <w:tcW w:w="1560" w:type="dxa"/>
            <w:vMerge/>
          </w:tcPr>
          <w:p>
            <w:pPr>
              <w:pStyle w:val="yTableNAm"/>
              <w:spacing w:before="0"/>
              <w:rPr>
                <w:b/>
                <w:sz w:val="20"/>
              </w:rPr>
            </w:pPr>
          </w:p>
        </w:tc>
        <w:tc>
          <w:tcPr>
            <w:tcW w:w="5520" w:type="dxa"/>
            <w:gridSpan w:val="2"/>
          </w:tcPr>
          <w:p>
            <w:pPr>
              <w:pStyle w:val="yTableNAm"/>
              <w:spacing w:before="0"/>
              <w:ind w:right="-108"/>
              <w:rPr>
                <w:sz w:val="20"/>
              </w:rPr>
            </w:pPr>
            <w:r>
              <w:rPr>
                <w:sz w:val="20"/>
              </w:rPr>
              <w:t>Address _______________________________________________</w:t>
            </w:r>
          </w:p>
          <w:p>
            <w:pPr>
              <w:pStyle w:val="yTableNAm"/>
              <w:tabs>
                <w:tab w:val="clear" w:pos="567"/>
                <w:tab w:val="left" w:pos="3634"/>
              </w:tabs>
              <w:spacing w:before="0"/>
              <w:rPr>
                <w:sz w:val="20"/>
              </w:rPr>
            </w:pPr>
            <w:r>
              <w:rPr>
                <w:sz w:val="20"/>
              </w:rPr>
              <w:tab/>
              <w:t>Postcode</w:t>
            </w:r>
          </w:p>
        </w:tc>
      </w:tr>
      <w:tr>
        <w:trPr>
          <w:cantSplit/>
        </w:trPr>
        <w:tc>
          <w:tcPr>
            <w:tcW w:w="1560" w:type="dxa"/>
            <w:vMerge w:val="restart"/>
          </w:tcPr>
          <w:p>
            <w:pPr>
              <w:pStyle w:val="yTableNAm"/>
              <w:spacing w:before="0"/>
              <w:rPr>
                <w:b/>
                <w:sz w:val="20"/>
              </w:rPr>
            </w:pPr>
            <w:r>
              <w:rPr>
                <w:b/>
                <w:sz w:val="20"/>
              </w:rPr>
              <w:t>Infringement notice</w:t>
            </w:r>
          </w:p>
        </w:tc>
        <w:tc>
          <w:tcPr>
            <w:tcW w:w="5520" w:type="dxa"/>
            <w:gridSpan w:val="2"/>
          </w:tcPr>
          <w:p>
            <w:pPr>
              <w:pStyle w:val="yTableNAm"/>
              <w:spacing w:before="0"/>
              <w:rPr>
                <w:sz w:val="20"/>
              </w:rPr>
            </w:pPr>
            <w:r>
              <w:rPr>
                <w:sz w:val="20"/>
              </w:rPr>
              <w:t>Infringement notice no.</w:t>
            </w:r>
          </w:p>
        </w:tc>
      </w:tr>
      <w:tr>
        <w:trPr>
          <w:cantSplit/>
        </w:trPr>
        <w:tc>
          <w:tcPr>
            <w:tcW w:w="1560" w:type="dxa"/>
            <w:vMerge/>
          </w:tcPr>
          <w:p>
            <w:pPr>
              <w:pStyle w:val="yTableNAm"/>
              <w:spacing w:before="0"/>
              <w:rPr>
                <w:sz w:val="20"/>
              </w:rPr>
            </w:pPr>
          </w:p>
        </w:tc>
        <w:tc>
          <w:tcPr>
            <w:tcW w:w="5520" w:type="dxa"/>
            <w:gridSpan w:val="2"/>
          </w:tcPr>
          <w:p>
            <w:pPr>
              <w:pStyle w:val="yTableNAm"/>
              <w:tabs>
                <w:tab w:val="clear" w:pos="567"/>
                <w:tab w:val="left" w:pos="1594"/>
                <w:tab w:val="left" w:pos="2160"/>
              </w:tabs>
              <w:spacing w:before="0"/>
              <w:rPr>
                <w:sz w:val="20"/>
              </w:rPr>
            </w:pPr>
            <w:r>
              <w:rPr>
                <w:sz w:val="20"/>
              </w:rPr>
              <w:t xml:space="preserve">Date of issue  </w:t>
            </w:r>
            <w:r>
              <w:rPr>
                <w:sz w:val="20"/>
              </w:rPr>
              <w:tab/>
              <w:t>/</w:t>
            </w:r>
            <w:r>
              <w:rPr>
                <w:sz w:val="20"/>
              </w:rPr>
              <w:tab/>
              <w:t>/20</w:t>
            </w:r>
          </w:p>
        </w:tc>
      </w:tr>
      <w:tr>
        <w:trPr>
          <w:cantSplit/>
        </w:trPr>
        <w:tc>
          <w:tcPr>
            <w:tcW w:w="1560" w:type="dxa"/>
            <w:vMerge w:val="restart"/>
          </w:tcPr>
          <w:p>
            <w:pPr>
              <w:pStyle w:val="yTableNAm"/>
              <w:spacing w:before="0"/>
              <w:rPr>
                <w:b/>
                <w:sz w:val="20"/>
              </w:rPr>
            </w:pPr>
            <w:r>
              <w:rPr>
                <w:b/>
                <w:sz w:val="20"/>
              </w:rPr>
              <w:t>Alleged offence</w:t>
            </w:r>
          </w:p>
        </w:tc>
        <w:tc>
          <w:tcPr>
            <w:tcW w:w="5520" w:type="dxa"/>
            <w:gridSpan w:val="2"/>
          </w:tcPr>
          <w:p>
            <w:pPr>
              <w:pStyle w:val="yTableNAm"/>
              <w:spacing w:before="0"/>
              <w:ind w:right="-108"/>
              <w:rPr>
                <w:sz w:val="20"/>
              </w:rPr>
            </w:pPr>
            <w:r>
              <w:rPr>
                <w:sz w:val="20"/>
              </w:rPr>
              <w:t>Description of offence ___________________________________</w:t>
            </w:r>
          </w:p>
          <w:p>
            <w:pPr>
              <w:pStyle w:val="yTableNAm"/>
              <w:spacing w:before="0"/>
              <w:rPr>
                <w:sz w:val="20"/>
              </w:rPr>
            </w:pPr>
          </w:p>
        </w:tc>
      </w:tr>
      <w:tr>
        <w:trPr>
          <w:cantSplit/>
        </w:trPr>
        <w:tc>
          <w:tcPr>
            <w:tcW w:w="1560" w:type="dxa"/>
            <w:vMerge/>
          </w:tcPr>
          <w:p>
            <w:pPr>
              <w:pStyle w:val="yTableNAm"/>
              <w:spacing w:before="0"/>
              <w:rPr>
                <w:b/>
                <w:sz w:val="20"/>
              </w:rPr>
            </w:pPr>
          </w:p>
        </w:tc>
        <w:tc>
          <w:tcPr>
            <w:tcW w:w="5520" w:type="dxa"/>
            <w:gridSpan w:val="2"/>
          </w:tcPr>
          <w:p>
            <w:pPr>
              <w:pStyle w:val="yTableNAm"/>
              <w:spacing w:before="0"/>
              <w:rPr>
                <w:sz w:val="20"/>
              </w:rPr>
            </w:pPr>
            <w:r>
              <w:rPr>
                <w:b/>
                <w:sz w:val="20"/>
              </w:rPr>
              <w:br w:type="page"/>
            </w:r>
            <w:r>
              <w:rPr>
                <w:i/>
                <w:iCs/>
                <w:sz w:val="20"/>
              </w:rPr>
              <w:t xml:space="preserve">Debt Collectors Licensing Act 1964 </w:t>
            </w:r>
            <w:r>
              <w:rPr>
                <w:sz w:val="20"/>
              </w:rPr>
              <w:t>s.</w:t>
            </w:r>
          </w:p>
          <w:p>
            <w:pPr>
              <w:pStyle w:val="yTableNAm"/>
              <w:spacing w:before="0"/>
              <w:rPr>
                <w:sz w:val="20"/>
              </w:rPr>
            </w:pPr>
            <w:r>
              <w:rPr>
                <w:i/>
                <w:iCs/>
                <w:sz w:val="20"/>
              </w:rPr>
              <w:t>Debt Collectors Licensing Regulations 1964</w:t>
            </w:r>
            <w:r>
              <w:rPr>
                <w:sz w:val="20"/>
              </w:rPr>
              <w:t xml:space="preserve"> r. </w:t>
            </w:r>
          </w:p>
        </w:tc>
      </w:tr>
      <w:tr>
        <w:trPr>
          <w:cantSplit/>
        </w:trPr>
        <w:tc>
          <w:tcPr>
            <w:tcW w:w="1560" w:type="dxa"/>
            <w:vMerge/>
          </w:tcPr>
          <w:p>
            <w:pPr>
              <w:pStyle w:val="yTableNAm"/>
              <w:spacing w:before="0"/>
              <w:rPr>
                <w:sz w:val="20"/>
              </w:rPr>
            </w:pPr>
          </w:p>
        </w:tc>
        <w:tc>
          <w:tcPr>
            <w:tcW w:w="5520" w:type="dxa"/>
            <w:gridSpan w:val="2"/>
          </w:tcPr>
          <w:p>
            <w:pPr>
              <w:pStyle w:val="yTableNAm"/>
              <w:tabs>
                <w:tab w:val="clear" w:pos="567"/>
                <w:tab w:val="left" w:pos="874"/>
                <w:tab w:val="left" w:pos="1474"/>
                <w:tab w:val="left" w:pos="2914"/>
                <w:tab w:val="left" w:pos="4286"/>
              </w:tabs>
              <w:spacing w:before="0"/>
              <w:rPr>
                <w:sz w:val="20"/>
              </w:rPr>
            </w:pPr>
            <w:r>
              <w:rPr>
                <w:sz w:val="20"/>
              </w:rPr>
              <w:t xml:space="preserve">Date </w:t>
            </w:r>
            <w:r>
              <w:rPr>
                <w:sz w:val="20"/>
              </w:rPr>
              <w:tab/>
              <w:t>/</w:t>
            </w:r>
            <w:r>
              <w:rPr>
                <w:sz w:val="20"/>
              </w:rPr>
              <w:tab/>
              <w:t>/20</w:t>
            </w:r>
            <w:r>
              <w:rPr>
                <w:sz w:val="20"/>
              </w:rPr>
              <w:tab/>
              <w:t>Time</w:t>
            </w:r>
            <w:r>
              <w:rPr>
                <w:sz w:val="20"/>
              </w:rPr>
              <w:tab/>
              <w:t>a.m./p.m.</w:t>
            </w:r>
          </w:p>
        </w:tc>
      </w:tr>
      <w:tr>
        <w:trPr>
          <w:cantSplit/>
        </w:trPr>
        <w:tc>
          <w:tcPr>
            <w:tcW w:w="1560" w:type="dxa"/>
            <w:vMerge w:val="restart"/>
          </w:tcPr>
          <w:p>
            <w:pPr>
              <w:pStyle w:val="yTableNAm"/>
              <w:spacing w:before="0"/>
              <w:rPr>
                <w:b/>
                <w:sz w:val="20"/>
              </w:rPr>
            </w:pPr>
            <w:r>
              <w:rPr>
                <w:b/>
                <w:sz w:val="20"/>
              </w:rPr>
              <w:t>Officer withdrawing notice</w:t>
            </w:r>
          </w:p>
        </w:tc>
        <w:tc>
          <w:tcPr>
            <w:tcW w:w="5520" w:type="dxa"/>
            <w:gridSpan w:val="2"/>
          </w:tcPr>
          <w:p>
            <w:pPr>
              <w:pStyle w:val="yTableNAm"/>
              <w:spacing w:before="0"/>
              <w:rPr>
                <w:sz w:val="20"/>
              </w:rPr>
            </w:pPr>
            <w:r>
              <w:rPr>
                <w:sz w:val="20"/>
              </w:rPr>
              <w:t>Name</w:t>
            </w:r>
          </w:p>
        </w:tc>
      </w:tr>
      <w:tr>
        <w:trPr>
          <w:cantSplit/>
        </w:trPr>
        <w:tc>
          <w:tcPr>
            <w:tcW w:w="1560" w:type="dxa"/>
            <w:vMerge/>
          </w:tcPr>
          <w:p>
            <w:pPr>
              <w:pStyle w:val="yTableNAm"/>
              <w:spacing w:before="0"/>
              <w:rPr>
                <w:sz w:val="20"/>
              </w:rPr>
            </w:pPr>
          </w:p>
        </w:tc>
        <w:tc>
          <w:tcPr>
            <w:tcW w:w="5520" w:type="dxa"/>
            <w:gridSpan w:val="2"/>
          </w:tcPr>
          <w:p>
            <w:pPr>
              <w:pStyle w:val="yTableNAm"/>
              <w:spacing w:before="0"/>
              <w:rPr>
                <w:sz w:val="20"/>
              </w:rPr>
            </w:pPr>
            <w:r>
              <w:rPr>
                <w:sz w:val="20"/>
              </w:rPr>
              <w:t>Signature</w:t>
            </w:r>
          </w:p>
        </w:tc>
      </w:tr>
      <w:tr>
        <w:trPr>
          <w:cantSplit/>
        </w:trPr>
        <w:tc>
          <w:tcPr>
            <w:tcW w:w="1560" w:type="dxa"/>
            <w:vMerge/>
          </w:tcPr>
          <w:p>
            <w:pPr>
              <w:pStyle w:val="yTableNAm"/>
              <w:spacing w:before="0"/>
              <w:rPr>
                <w:sz w:val="20"/>
              </w:rPr>
            </w:pPr>
          </w:p>
        </w:tc>
        <w:tc>
          <w:tcPr>
            <w:tcW w:w="5520" w:type="dxa"/>
            <w:gridSpan w:val="2"/>
          </w:tcPr>
          <w:p>
            <w:pPr>
              <w:pStyle w:val="yTableNAm"/>
              <w:spacing w:before="0"/>
              <w:rPr>
                <w:sz w:val="20"/>
              </w:rPr>
            </w:pPr>
            <w:r>
              <w:rPr>
                <w:sz w:val="20"/>
              </w:rPr>
              <w:t>Office</w:t>
            </w:r>
          </w:p>
        </w:tc>
      </w:tr>
      <w:tr>
        <w:tc>
          <w:tcPr>
            <w:tcW w:w="1560" w:type="dxa"/>
            <w:tcBorders>
              <w:bottom w:val="single" w:sz="4" w:space="0" w:color="auto"/>
            </w:tcBorders>
          </w:tcPr>
          <w:p>
            <w:pPr>
              <w:pStyle w:val="yTableNAm"/>
              <w:spacing w:before="0"/>
              <w:rPr>
                <w:b/>
                <w:sz w:val="20"/>
              </w:rPr>
            </w:pPr>
            <w:r>
              <w:rPr>
                <w:b/>
                <w:sz w:val="20"/>
              </w:rPr>
              <w:t>Date</w:t>
            </w:r>
          </w:p>
        </w:tc>
        <w:tc>
          <w:tcPr>
            <w:tcW w:w="5520" w:type="dxa"/>
            <w:gridSpan w:val="2"/>
            <w:tcBorders>
              <w:bottom w:val="single" w:sz="4" w:space="0" w:color="auto"/>
            </w:tcBorders>
          </w:tcPr>
          <w:p>
            <w:pPr>
              <w:pStyle w:val="yTableNAm"/>
              <w:spacing w:before="0"/>
              <w:rPr>
                <w:sz w:val="20"/>
              </w:rPr>
            </w:pPr>
            <w:r>
              <w:rPr>
                <w:sz w:val="20"/>
              </w:rPr>
              <w:t xml:space="preserve">Date of withdrawal </w:t>
            </w:r>
            <w:r>
              <w:rPr>
                <w:sz w:val="20"/>
              </w:rPr>
              <w:tab/>
              <w:t>/</w:t>
            </w:r>
            <w:r>
              <w:rPr>
                <w:sz w:val="20"/>
              </w:rPr>
              <w:tab/>
              <w:t>/20</w:t>
            </w:r>
          </w:p>
        </w:tc>
      </w:tr>
      <w:tr>
        <w:tc>
          <w:tcPr>
            <w:tcW w:w="1560" w:type="dxa"/>
            <w:tcBorders>
              <w:bottom w:val="nil"/>
            </w:tcBorders>
          </w:tcPr>
          <w:p>
            <w:pPr>
              <w:pStyle w:val="yTableNAm"/>
              <w:spacing w:before="0"/>
              <w:rPr>
                <w:b/>
                <w:sz w:val="20"/>
              </w:rPr>
            </w:pPr>
            <w:r>
              <w:rPr>
                <w:b/>
                <w:sz w:val="20"/>
              </w:rPr>
              <w:t>Withdrawal of infringement notice</w:t>
            </w:r>
          </w:p>
          <w:p>
            <w:pPr>
              <w:pStyle w:val="yTableNAm"/>
              <w:spacing w:before="0"/>
              <w:rPr>
                <w:b/>
                <w:i/>
                <w:iCs/>
                <w:sz w:val="16"/>
              </w:rPr>
            </w:pPr>
            <w:r>
              <w:rPr>
                <w:i/>
                <w:iCs/>
                <w:sz w:val="16"/>
              </w:rPr>
              <w:t xml:space="preserve">[*delete </w:t>
            </w:r>
            <w:r>
              <w:rPr>
                <w:i/>
                <w:iCs/>
                <w:sz w:val="16"/>
              </w:rPr>
              <w:br/>
              <w:t>whichever</w:t>
            </w:r>
            <w:r>
              <w:rPr>
                <w:i/>
                <w:iCs/>
                <w:sz w:val="16"/>
              </w:rPr>
              <w:br/>
              <w:t>is not applicable]</w:t>
            </w:r>
          </w:p>
        </w:tc>
        <w:tc>
          <w:tcPr>
            <w:tcW w:w="5520" w:type="dxa"/>
            <w:gridSpan w:val="2"/>
            <w:tcBorders>
              <w:bottom w:val="nil"/>
            </w:tcBorders>
          </w:tcPr>
          <w:p>
            <w:pPr>
              <w:pStyle w:val="yTableNAm"/>
              <w:spacing w:before="0"/>
              <w:rPr>
                <w:sz w:val="20"/>
              </w:rPr>
            </w:pPr>
            <w:r>
              <w:rPr>
                <w:sz w:val="20"/>
              </w:rPr>
              <w:t>The above infringement notice issued against you has been withdrawn.</w:t>
            </w:r>
          </w:p>
          <w:p>
            <w:pPr>
              <w:pStyle w:val="yTableNAm"/>
              <w:spacing w:before="0"/>
              <w:rPr>
                <w:sz w:val="20"/>
              </w:rPr>
            </w:pPr>
            <w:r>
              <w:rPr>
                <w:sz w:val="20"/>
              </w:rPr>
              <w:t>If you have already paid the modified penalty for the alleged offence you are entitled to a refund.</w:t>
            </w:r>
          </w:p>
          <w:p>
            <w:pPr>
              <w:pStyle w:val="yTableNAm"/>
              <w:tabs>
                <w:tab w:val="clear" w:pos="567"/>
                <w:tab w:val="left" w:pos="372"/>
              </w:tabs>
              <w:spacing w:before="0"/>
              <w:rPr>
                <w:sz w:val="20"/>
              </w:rPr>
            </w:pPr>
            <w:r>
              <w:rPr>
                <w:sz w:val="20"/>
              </w:rPr>
              <w:t>*</w:t>
            </w:r>
            <w:r>
              <w:rPr>
                <w:sz w:val="20"/>
              </w:rPr>
              <w:tab/>
              <w:t>Your refund is enclosed.</w:t>
            </w:r>
          </w:p>
          <w:p>
            <w:pPr>
              <w:pStyle w:val="yTableNAm"/>
              <w:spacing w:before="0"/>
              <w:rPr>
                <w:sz w:val="20"/>
              </w:rPr>
            </w:pPr>
            <w:r>
              <w:rPr>
                <w:sz w:val="20"/>
              </w:rPr>
              <w:t>or</w:t>
            </w:r>
          </w:p>
        </w:tc>
      </w:tr>
      <w:tr>
        <w:tc>
          <w:tcPr>
            <w:tcW w:w="1560" w:type="dxa"/>
            <w:tcBorders>
              <w:top w:val="nil"/>
            </w:tcBorders>
          </w:tcPr>
          <w:p>
            <w:pPr>
              <w:pStyle w:val="yTableNAm"/>
              <w:keepNext/>
              <w:spacing w:before="0"/>
              <w:rPr>
                <w:b/>
                <w:sz w:val="20"/>
              </w:rPr>
            </w:pPr>
          </w:p>
        </w:tc>
        <w:tc>
          <w:tcPr>
            <w:tcW w:w="5520" w:type="dxa"/>
            <w:gridSpan w:val="2"/>
            <w:tcBorders>
              <w:top w:val="nil"/>
              <w:bottom w:val="single" w:sz="4" w:space="0" w:color="auto"/>
            </w:tcBorders>
          </w:tcPr>
          <w:p>
            <w:pPr>
              <w:pStyle w:val="yTableNAm"/>
              <w:keepNext/>
              <w:tabs>
                <w:tab w:val="clear" w:pos="567"/>
                <w:tab w:val="left" w:pos="372"/>
              </w:tabs>
              <w:spacing w:before="0"/>
              <w:ind w:left="372" w:hanging="372"/>
              <w:rPr>
                <w:sz w:val="20"/>
              </w:rPr>
            </w:pPr>
            <w:r>
              <w:rPr>
                <w:sz w:val="20"/>
              </w:rPr>
              <w:t>*</w:t>
            </w:r>
            <w:r>
              <w:rPr>
                <w:sz w:val="20"/>
              </w:rPr>
              <w:tab/>
              <w:t>If you have paid the modified penalty but a refund is not enclosed, to claim your refund sign this notice and post it to:</w:t>
            </w:r>
          </w:p>
          <w:p>
            <w:pPr>
              <w:pStyle w:val="yTableNAm"/>
              <w:keepNext/>
              <w:tabs>
                <w:tab w:val="clear" w:pos="567"/>
                <w:tab w:val="left" w:pos="612"/>
              </w:tabs>
              <w:spacing w:before="0"/>
              <w:rPr>
                <w:sz w:val="20"/>
              </w:rPr>
            </w:pPr>
            <w:r>
              <w:rPr>
                <w:sz w:val="20"/>
              </w:rPr>
              <w:tab/>
              <w:t xml:space="preserve">Approved Officer — </w:t>
            </w:r>
            <w:r>
              <w:rPr>
                <w:b/>
                <w:sz w:val="20"/>
              </w:rPr>
              <w:br w:type="page"/>
            </w:r>
            <w:r>
              <w:rPr>
                <w:i/>
                <w:iCs/>
                <w:sz w:val="20"/>
              </w:rPr>
              <w:t>Debt Collectors Licensing Act 1964</w:t>
            </w:r>
          </w:p>
          <w:p>
            <w:pPr>
              <w:pStyle w:val="yTableNAm"/>
              <w:keepNext/>
              <w:tabs>
                <w:tab w:val="clear" w:pos="567"/>
                <w:tab w:val="left" w:pos="612"/>
              </w:tabs>
              <w:spacing w:before="0"/>
              <w:rPr>
                <w:sz w:val="20"/>
              </w:rPr>
            </w:pPr>
            <w:r>
              <w:rPr>
                <w:sz w:val="20"/>
              </w:rPr>
              <w:tab/>
              <w:t>Department of Mines, Industry Regulation and Safety</w:t>
            </w:r>
          </w:p>
          <w:p>
            <w:pPr>
              <w:pStyle w:val="yTableNAm"/>
              <w:keepNext/>
              <w:tabs>
                <w:tab w:val="clear" w:pos="567"/>
                <w:tab w:val="left" w:pos="612"/>
              </w:tabs>
              <w:spacing w:before="0"/>
              <w:rPr>
                <w:sz w:val="20"/>
              </w:rPr>
            </w:pPr>
            <w:r>
              <w:rPr>
                <w:sz w:val="20"/>
              </w:rPr>
              <w:tab/>
              <w:t>Locked Bag 14  Cloisters Square</w:t>
            </w:r>
          </w:p>
          <w:p>
            <w:pPr>
              <w:pStyle w:val="yTableNAm"/>
              <w:keepNext/>
              <w:tabs>
                <w:tab w:val="clear" w:pos="567"/>
                <w:tab w:val="left" w:pos="612"/>
              </w:tabs>
              <w:spacing w:before="0"/>
              <w:rPr>
                <w:sz w:val="20"/>
              </w:rPr>
            </w:pPr>
            <w:r>
              <w:rPr>
                <w:sz w:val="20"/>
              </w:rPr>
              <w:tab/>
              <w:t>Perth  WA  6850</w:t>
            </w:r>
          </w:p>
          <w:p>
            <w:pPr>
              <w:pStyle w:val="yTableNAm"/>
              <w:keepNext/>
              <w:tabs>
                <w:tab w:val="clear" w:pos="567"/>
                <w:tab w:val="left" w:pos="4002"/>
                <w:tab w:val="left" w:pos="4569"/>
              </w:tabs>
              <w:spacing w:before="0"/>
              <w:rPr>
                <w:sz w:val="20"/>
              </w:rPr>
            </w:pPr>
            <w:r>
              <w:rPr>
                <w:sz w:val="20"/>
              </w:rPr>
              <w:t>Signature</w:t>
            </w:r>
            <w:r>
              <w:rPr>
                <w:sz w:val="20"/>
              </w:rPr>
              <w:tab/>
              <w:t>/</w:t>
            </w:r>
            <w:r>
              <w:rPr>
                <w:sz w:val="20"/>
              </w:rPr>
              <w:tab/>
              <w:t>/20</w:t>
            </w:r>
          </w:p>
        </w:tc>
      </w:tr>
    </w:tbl>
    <w:p>
      <w:pPr>
        <w:pStyle w:val="yFootnotesection"/>
      </w:pPr>
      <w:r>
        <w:tab/>
        <w:t>[Form 8 inserted by Gazette 22 Sep 2006 p. 4103-4; amended by Gazette 2 Oct 2018 p. 3795.]</w:t>
      </w:r>
    </w:p>
    <w:p>
      <w:pPr>
        <w:sectPr>
          <w:headerReference w:type="even" r:id="rId20"/>
          <w:headerReference w:type="default" r:id="rId21"/>
          <w:headerReference w:type="first" r:id="rId22"/>
          <w:pgSz w:w="11907" w:h="16840" w:code="9"/>
          <w:pgMar w:top="2381" w:right="2409" w:bottom="3543" w:left="2409" w:header="720" w:footer="3544" w:gutter="0"/>
          <w:cols w:space="720"/>
          <w:noEndnote/>
          <w:docGrid w:linePitch="326"/>
        </w:sectPr>
      </w:pPr>
    </w:p>
    <w:p>
      <w:pPr>
        <w:pStyle w:val="yScheduleHeading"/>
      </w:pPr>
      <w:bookmarkStart w:id="50" w:name="_Toc170199948"/>
      <w:bookmarkStart w:id="51" w:name="_Toc170200062"/>
      <w:bookmarkStart w:id="52" w:name="_Toc170220153"/>
      <w:bookmarkStart w:id="53" w:name="_Toc168582694"/>
      <w:bookmarkStart w:id="54" w:name="_Toc168582804"/>
      <w:bookmarkStart w:id="55" w:name="_Toc168908181"/>
      <w:r>
        <w:rPr>
          <w:rStyle w:val="CharSchNo"/>
        </w:rPr>
        <w:t>Second Schedule</w:t>
      </w:r>
      <w:bookmarkEnd w:id="50"/>
      <w:bookmarkEnd w:id="51"/>
      <w:bookmarkEnd w:id="52"/>
      <w:bookmarkEnd w:id="53"/>
      <w:bookmarkEnd w:id="54"/>
      <w:bookmarkEnd w:id="55"/>
    </w:p>
    <w:p>
      <w:pPr>
        <w:pStyle w:val="yMiscellaneousHeading"/>
        <w:rPr>
          <w:iCs/>
          <w:snapToGrid w:val="0"/>
        </w:rPr>
      </w:pPr>
      <w:r>
        <w:rPr>
          <w:i/>
          <w:iCs/>
          <w:snapToGrid w:val="0"/>
        </w:rPr>
        <w:t>Debt Collectors Licensing Act 1964</w:t>
      </w:r>
    </w:p>
    <w:p>
      <w:pPr>
        <w:pStyle w:val="yMiscellaneousHeading"/>
        <w:rPr>
          <w:snapToGrid w:val="0"/>
        </w:rPr>
      </w:pPr>
      <w:r>
        <w:rPr>
          <w:snapToGrid w:val="0"/>
        </w:rPr>
        <w:t>FIDELITY BOND</w:t>
      </w:r>
    </w:p>
    <w:p>
      <w:pPr>
        <w:pStyle w:val="yMiscellaneousBody"/>
        <w:rPr>
          <w:snapToGrid w:val="0"/>
        </w:rPr>
      </w:pPr>
      <w:r>
        <w:rPr>
          <w:snapToGrid w:val="0"/>
        </w:rPr>
        <w:t>KNOW ALL MEN BY THESE PRESENTS that</w:t>
      </w:r>
    </w:p>
    <w:p>
      <w:pPr>
        <w:pStyle w:val="yMiscellaneousBody"/>
        <w:tabs>
          <w:tab w:val="left" w:pos="3120"/>
        </w:tabs>
        <w:spacing w:before="0"/>
        <w:rPr>
          <w:snapToGrid w:val="0"/>
        </w:rPr>
      </w:pPr>
      <w:r>
        <w:rPr>
          <w:snapToGrid w:val="0"/>
        </w:rPr>
        <w:tab/>
        <w:t>(insert name in full of the corporation which is the surety) an incorporated company carrying on the business of insurance in the State of Western Australia (in this bond called “the Surety”) is hereby firmly held and bound to Her Most Gracious Majesty Queen Elizabeth II, Her Heirs, Successors and Assigns in the sum of ($10 000 if the licensee is a corporation or $6 000 where the licensee is a natural person) to be paid to Her Majesty, Her Heirs, Successors or Assigns for which payment well and truly be made the Surety binds itself and its successors firmly by these presents.</w:t>
      </w:r>
    </w:p>
    <w:p>
      <w:pPr>
        <w:pStyle w:val="yMiscellaneousBody"/>
        <w:rPr>
          <w:snapToGrid w:val="0"/>
        </w:rPr>
      </w:pPr>
      <w:r>
        <w:rPr>
          <w:snapToGrid w:val="0"/>
        </w:rPr>
        <w:t>Sealed with our seal</w:t>
      </w:r>
    </w:p>
    <w:p>
      <w:pPr>
        <w:pStyle w:val="yMiscellaneousBody"/>
        <w:rPr>
          <w:snapToGrid w:val="0"/>
        </w:rPr>
      </w:pPr>
      <w:r>
        <w:rPr>
          <w:snapToGrid w:val="0"/>
        </w:rPr>
        <w:t>Dated this .......................................... day of ........................................., 20..........</w:t>
      </w:r>
    </w:p>
    <w:p>
      <w:pPr>
        <w:pStyle w:val="yMiscellaneousBody"/>
        <w:rPr>
          <w:snapToGrid w:val="0"/>
        </w:rPr>
      </w:pPr>
      <w:r>
        <w:rPr>
          <w:snapToGrid w:val="0"/>
        </w:rPr>
        <w:t xml:space="preserve">WHEREAS one (name of applicant for a debt collector’s licence with his address and description) ........................................................................................ (in this bond called “the Applicant”) is an applicant for the grant of a debt collector’s licence under the </w:t>
      </w:r>
      <w:r>
        <w:rPr>
          <w:i/>
          <w:snapToGrid w:val="0"/>
        </w:rPr>
        <w:t>Debt Collectors Licensing Act 1964</w:t>
      </w:r>
      <w:r>
        <w:rPr>
          <w:snapToGrid w:val="0"/>
        </w:rPr>
        <w:t xml:space="preserve">, and under the provisions of that Act each such applicant is required to lodge with its or his application a fidelity bond for the sum of $10 000 if the applicant is a corporation and $6 000 if the applicant is a natural person from some insurance company approved for the purpose by the Minister for the time being administering the Act; and whereas the above bounden Surety has agreed to enter into the above written bond. Now, therefore, the condition of the above written bond is such that if the applicant is granted a debt collector’s licence under the </w:t>
      </w:r>
      <w:r>
        <w:rPr>
          <w:i/>
          <w:snapToGrid w:val="0"/>
        </w:rPr>
        <w:t>Debt Collectors Licensing Act 1964</w:t>
      </w:r>
      <w:r>
        <w:rPr>
          <w:snapToGrid w:val="0"/>
        </w:rPr>
        <w:t>, and if from time to time and at all times thereafter the applicant shall duly pay all penalties, damages and costs adjudged against the licensee to whom the bond relates in respect of any act done or omitted by him as a debt collector before the bond is terminated and shall duly observe and comply with all the provisions of that Act and the regulations thereunder with respect to any moneys received by him or it or by any partnership of which he or it is or shall be a member as a debt collector or debt collectors and the applicant shall duly and faithfully account for and pay over to the persons respectively entitled thereto all moneys received by the applicant or by any partnership of which he or it is or shall be a member in the course of his or its business as debt collectors but so that no granting by or on behalf of Her Majesty the Queen or the Minister or any person paying to the applicant or to any such partnership or any employee of the applicant any of those moneys or by or on behalf of any person entitled to any of those moneys or any person employing the applicant or any such partnership as debt collectors, of any time, credit, forbearance or indulgence to the applicant, to any such partnership or employee of the applicant shall in any way release the Surety from liability under the above written bond then the above written bond shall be void but otherwise shall remain in full force and effect, but if the Surety gives notice in writing to the licensee, the Commissioner of Police and to the Commissioner that the Surety desires to be relieved of any further liability thereunder as from the date specified in the notice, being a date not earlier than 30 days from the service of the notice, the obligation of the surety under these presents shall cease as from the date so specified but notwithstanding such determination the Surety shall continue to be liable —</w:t>
      </w:r>
    </w:p>
    <w:p>
      <w:pPr>
        <w:pStyle w:val="yMiscellaneousBody"/>
        <w:tabs>
          <w:tab w:val="left" w:pos="480"/>
          <w:tab w:val="left" w:pos="1080"/>
        </w:tabs>
        <w:ind w:left="1080" w:hanging="1080"/>
        <w:rPr>
          <w:snapToGrid w:val="0"/>
        </w:rPr>
      </w:pPr>
      <w:r>
        <w:rPr>
          <w:snapToGrid w:val="0"/>
        </w:rPr>
        <w:tab/>
        <w:t>(a)</w:t>
      </w:r>
      <w:r>
        <w:rPr>
          <w:snapToGrid w:val="0"/>
        </w:rPr>
        <w:tab/>
        <w:t>in respect of all penalties, damages and costs adjudged against the licensee to whom the above written bond relates in respect of any act, done or omitted before the date of the determination of the bond; and</w:t>
      </w:r>
    </w:p>
    <w:p>
      <w:pPr>
        <w:pStyle w:val="yMiscellaneousBody"/>
        <w:tabs>
          <w:tab w:val="left" w:pos="480"/>
          <w:tab w:val="left" w:pos="1080"/>
        </w:tabs>
        <w:ind w:left="1080" w:hanging="1080"/>
        <w:rPr>
          <w:snapToGrid w:val="0"/>
        </w:rPr>
      </w:pPr>
      <w:r>
        <w:rPr>
          <w:snapToGrid w:val="0"/>
        </w:rPr>
        <w:tab/>
        <w:t>(b)</w:t>
      </w:r>
      <w:r>
        <w:rPr>
          <w:snapToGrid w:val="0"/>
        </w:rPr>
        <w:tab/>
        <w:t>for the due accounting after the specified date by the licensee to the persons entitled thereto, of all trust money received by the licensee before the specified date.</w:t>
      </w:r>
    </w:p>
    <w:p>
      <w:pPr>
        <w:pStyle w:val="yMiscellaneousBody"/>
        <w:rPr>
          <w:snapToGrid w:val="0"/>
        </w:rPr>
      </w:pPr>
      <w:r>
        <w:rPr>
          <w:snapToGrid w:val="0"/>
        </w:rPr>
        <w:t>In witness whereof the Surety has hereunto affixed its Common Seal the day and year above written.</w:t>
      </w:r>
    </w:p>
    <w:p>
      <w:pPr>
        <w:pStyle w:val="yMiscellaneousBody"/>
        <w:rPr>
          <w:snapToGrid w:val="0"/>
        </w:rPr>
      </w:pPr>
      <w:r>
        <w:rPr>
          <w:snapToGrid w:val="0"/>
        </w:rPr>
        <w:t>The Common Seal of</w:t>
      </w:r>
    </w:p>
    <w:p>
      <w:pPr>
        <w:pStyle w:val="yMiscellaneousBody"/>
        <w:spacing w:before="0"/>
        <w:ind w:left="480" w:hanging="480"/>
        <w:rPr>
          <w:snapToGrid w:val="0"/>
        </w:rPr>
      </w:pPr>
      <w:r>
        <w:rPr>
          <w:snapToGrid w:val="0"/>
        </w:rPr>
        <w:tab/>
        <w:t>was hereunto affixed</w:t>
      </w:r>
    </w:p>
    <w:p>
      <w:pPr>
        <w:pStyle w:val="yMiscellaneousBody"/>
        <w:spacing w:before="0"/>
        <w:ind w:left="480" w:hanging="480"/>
        <w:rPr>
          <w:snapToGrid w:val="0"/>
        </w:rPr>
      </w:pPr>
      <w:r>
        <w:rPr>
          <w:snapToGrid w:val="0"/>
        </w:rPr>
        <w:tab/>
        <w:t>pursuant, etc.,</w:t>
      </w:r>
    </w:p>
    <w:p>
      <w:pPr>
        <w:pStyle w:val="yMiscellaneousBody"/>
        <w:spacing w:before="0"/>
        <w:ind w:left="480" w:hanging="480"/>
        <w:rPr>
          <w:snapToGrid w:val="0"/>
        </w:rPr>
      </w:pPr>
      <w:r>
        <w:rPr>
          <w:snapToGrid w:val="0"/>
        </w:rPr>
        <w:tab/>
        <w:t>in the presence of:</w:t>
      </w:r>
    </w:p>
    <w:p>
      <w:pPr>
        <w:pStyle w:val="yFootnotesection"/>
      </w:pPr>
      <w:r>
        <w:tab/>
        <w:t>[Second Schedule amended: Gazette 30 Dec 2004 p. 6917; 22 Sep 2006 p. 4104.]</w:t>
      </w:r>
    </w:p>
    <w:p>
      <w:pPr>
        <w:pStyle w:val="yScheduleHeading"/>
      </w:pPr>
      <w:bookmarkStart w:id="56" w:name="_Toc170199949"/>
      <w:bookmarkStart w:id="57" w:name="_Toc170200063"/>
      <w:bookmarkStart w:id="58" w:name="_Toc170220154"/>
      <w:bookmarkStart w:id="59" w:name="_Toc168582695"/>
      <w:bookmarkStart w:id="60" w:name="_Toc168582805"/>
      <w:bookmarkStart w:id="61" w:name="_Toc168908182"/>
      <w:r>
        <w:rPr>
          <w:rStyle w:val="CharSchNo"/>
        </w:rPr>
        <w:t>Third Schedule</w:t>
      </w:r>
      <w:r>
        <w:t> — </w:t>
      </w:r>
      <w:r>
        <w:rPr>
          <w:rStyle w:val="CharSchText"/>
        </w:rPr>
        <w:t>Prescribed offences and modified penalties</w:t>
      </w:r>
      <w:bookmarkEnd w:id="56"/>
      <w:bookmarkEnd w:id="57"/>
      <w:bookmarkEnd w:id="58"/>
      <w:bookmarkEnd w:id="59"/>
      <w:bookmarkEnd w:id="60"/>
      <w:bookmarkEnd w:id="61"/>
    </w:p>
    <w:p>
      <w:pPr>
        <w:pStyle w:val="yShoulderClause"/>
      </w:pPr>
      <w:r>
        <w:t>[r. 16]</w:t>
      </w:r>
    </w:p>
    <w:p>
      <w:pPr>
        <w:pStyle w:val="yFootnoteheading"/>
        <w:spacing w:after="80"/>
      </w:pPr>
      <w:r>
        <w:tab/>
        <w:t>[Heading inserted: Gazette 22 Sep 2006 p. 4104.]</w:t>
      </w:r>
    </w:p>
    <w:tbl>
      <w:tblPr>
        <w:tblW w:w="0" w:type="auto"/>
        <w:tblInd w:w="57" w:type="dxa"/>
        <w:tblLayout w:type="fixed"/>
        <w:tblCellMar>
          <w:left w:w="57" w:type="dxa"/>
          <w:right w:w="57" w:type="dxa"/>
        </w:tblCellMar>
        <w:tblLook w:val="0000" w:firstRow="0" w:lastRow="0" w:firstColumn="0" w:lastColumn="0" w:noHBand="0" w:noVBand="0"/>
      </w:tblPr>
      <w:tblGrid>
        <w:gridCol w:w="1200"/>
        <w:gridCol w:w="4705"/>
        <w:gridCol w:w="1175"/>
      </w:tblGrid>
      <w:tr>
        <w:trPr>
          <w:cantSplit/>
          <w:trHeight w:val="28"/>
          <w:tblHeader/>
        </w:trPr>
        <w:tc>
          <w:tcPr>
            <w:tcW w:w="5905" w:type="dxa"/>
            <w:gridSpan w:val="2"/>
            <w:tcBorders>
              <w:top w:val="single" w:sz="4" w:space="0" w:color="auto"/>
              <w:bottom w:val="single" w:sz="4" w:space="0" w:color="auto"/>
            </w:tcBorders>
          </w:tcPr>
          <w:p>
            <w:pPr>
              <w:pStyle w:val="yTableNAm"/>
              <w:rPr>
                <w:b/>
                <w:bCs/>
              </w:rPr>
            </w:pPr>
            <w:r>
              <w:rPr>
                <w:b/>
                <w:bCs/>
              </w:rPr>
              <w:br/>
              <w:t xml:space="preserve">Offences under </w:t>
            </w:r>
            <w:r>
              <w:rPr>
                <w:b/>
                <w:bCs/>
                <w:i/>
                <w:iCs/>
              </w:rPr>
              <w:t>Debt Collectors Licensing Act 1964</w:t>
            </w:r>
          </w:p>
        </w:tc>
        <w:tc>
          <w:tcPr>
            <w:tcW w:w="1175" w:type="dxa"/>
            <w:tcBorders>
              <w:top w:val="single" w:sz="4" w:space="0" w:color="auto"/>
              <w:bottom w:val="single" w:sz="4" w:space="0" w:color="auto"/>
            </w:tcBorders>
          </w:tcPr>
          <w:p>
            <w:pPr>
              <w:pStyle w:val="yTableNAm"/>
              <w:rPr>
                <w:b/>
                <w:bCs/>
              </w:rPr>
            </w:pPr>
            <w:r>
              <w:rPr>
                <w:b/>
                <w:bCs/>
              </w:rPr>
              <w:t>Modified penalty</w:t>
            </w:r>
          </w:p>
        </w:tc>
      </w:tr>
      <w:tr>
        <w:trPr>
          <w:cantSplit/>
          <w:trHeight w:val="21"/>
        </w:trPr>
        <w:tc>
          <w:tcPr>
            <w:tcW w:w="1200" w:type="dxa"/>
          </w:tcPr>
          <w:p>
            <w:pPr>
              <w:pStyle w:val="yTableNAm"/>
            </w:pPr>
            <w:r>
              <w:t>s. 5</w:t>
            </w:r>
          </w:p>
        </w:tc>
        <w:tc>
          <w:tcPr>
            <w:tcW w:w="4705" w:type="dxa"/>
          </w:tcPr>
          <w:p>
            <w:pPr>
              <w:pStyle w:val="yTableNAm"/>
            </w:pPr>
            <w:r>
              <w:t>Unlicensed person carrying on business as a debt collector ...........................................................</w:t>
            </w:r>
          </w:p>
        </w:tc>
        <w:tc>
          <w:tcPr>
            <w:tcW w:w="1175" w:type="dxa"/>
          </w:tcPr>
          <w:p>
            <w:pPr>
              <w:pStyle w:val="yTableNAm"/>
            </w:pPr>
            <w:r>
              <w:br/>
              <w:t>$40</w:t>
            </w:r>
          </w:p>
        </w:tc>
      </w:tr>
      <w:tr>
        <w:trPr>
          <w:cantSplit/>
          <w:trHeight w:val="21"/>
        </w:trPr>
        <w:tc>
          <w:tcPr>
            <w:tcW w:w="1200" w:type="dxa"/>
          </w:tcPr>
          <w:p>
            <w:pPr>
              <w:pStyle w:val="yTableNAm"/>
            </w:pPr>
            <w:r>
              <w:t>s. 15(4)</w:t>
            </w:r>
          </w:p>
        </w:tc>
        <w:tc>
          <w:tcPr>
            <w:tcW w:w="4705" w:type="dxa"/>
          </w:tcPr>
          <w:p>
            <w:pPr>
              <w:pStyle w:val="yTableNAm"/>
            </w:pPr>
            <w:r>
              <w:t>Failing to notify Commissioner of opening or change of name of trust account .............................</w:t>
            </w:r>
          </w:p>
        </w:tc>
        <w:tc>
          <w:tcPr>
            <w:tcW w:w="1175" w:type="dxa"/>
          </w:tcPr>
          <w:p>
            <w:pPr>
              <w:pStyle w:val="yTableNAm"/>
            </w:pPr>
            <w:r>
              <w:br/>
              <w:t>$40</w:t>
            </w:r>
          </w:p>
        </w:tc>
      </w:tr>
      <w:tr>
        <w:trPr>
          <w:cantSplit/>
          <w:trHeight w:val="28"/>
          <w:tblHeader/>
        </w:trPr>
        <w:tc>
          <w:tcPr>
            <w:tcW w:w="5905" w:type="dxa"/>
            <w:gridSpan w:val="2"/>
            <w:tcBorders>
              <w:top w:val="single" w:sz="4" w:space="0" w:color="auto"/>
              <w:bottom w:val="single" w:sz="4" w:space="0" w:color="auto"/>
            </w:tcBorders>
          </w:tcPr>
          <w:p>
            <w:pPr>
              <w:pStyle w:val="yTableNAm"/>
              <w:rPr>
                <w:b/>
                <w:bCs/>
              </w:rPr>
            </w:pPr>
            <w:r>
              <w:rPr>
                <w:b/>
                <w:bCs/>
              </w:rPr>
              <w:br/>
              <w:t xml:space="preserve">Offences under </w:t>
            </w:r>
            <w:r>
              <w:rPr>
                <w:b/>
                <w:bCs/>
                <w:i/>
                <w:iCs/>
              </w:rPr>
              <w:t>Debt Collectors Licensing Regulations 1964</w:t>
            </w:r>
          </w:p>
        </w:tc>
        <w:tc>
          <w:tcPr>
            <w:tcW w:w="1175" w:type="dxa"/>
            <w:tcBorders>
              <w:top w:val="single" w:sz="4" w:space="0" w:color="auto"/>
              <w:bottom w:val="single" w:sz="4" w:space="0" w:color="auto"/>
            </w:tcBorders>
          </w:tcPr>
          <w:p>
            <w:pPr>
              <w:pStyle w:val="yTableNAm"/>
              <w:rPr>
                <w:b/>
                <w:bCs/>
              </w:rPr>
            </w:pPr>
            <w:r>
              <w:rPr>
                <w:b/>
                <w:bCs/>
              </w:rPr>
              <w:t>Modified penalty</w:t>
            </w:r>
          </w:p>
        </w:tc>
      </w:tr>
      <w:tr>
        <w:trPr>
          <w:cantSplit/>
          <w:trHeight w:val="21"/>
        </w:trPr>
        <w:tc>
          <w:tcPr>
            <w:tcW w:w="1200" w:type="dxa"/>
          </w:tcPr>
          <w:p>
            <w:pPr>
              <w:pStyle w:val="yTableNAm"/>
            </w:pPr>
            <w:r>
              <w:t>r. 11</w:t>
            </w:r>
          </w:p>
        </w:tc>
        <w:tc>
          <w:tcPr>
            <w:tcW w:w="4705" w:type="dxa"/>
          </w:tcPr>
          <w:p>
            <w:pPr>
              <w:pStyle w:val="yTableNAm"/>
            </w:pPr>
            <w:r>
              <w:t>Using vehicle identifying person as debt</w:t>
            </w:r>
            <w:r>
              <w:br/>
              <w:t>collector ...................................................................</w:t>
            </w:r>
          </w:p>
        </w:tc>
        <w:tc>
          <w:tcPr>
            <w:tcW w:w="1175" w:type="dxa"/>
          </w:tcPr>
          <w:p>
            <w:pPr>
              <w:pStyle w:val="yTableNAm"/>
            </w:pPr>
            <w:r>
              <w:br/>
              <w:t>$40</w:t>
            </w:r>
          </w:p>
        </w:tc>
      </w:tr>
      <w:tr>
        <w:trPr>
          <w:cantSplit/>
          <w:trHeight w:val="21"/>
        </w:trPr>
        <w:tc>
          <w:tcPr>
            <w:tcW w:w="1200" w:type="dxa"/>
            <w:tcBorders>
              <w:bottom w:val="single" w:sz="4" w:space="0" w:color="auto"/>
            </w:tcBorders>
          </w:tcPr>
          <w:p>
            <w:pPr>
              <w:pStyle w:val="yTableNAm"/>
            </w:pPr>
            <w:r>
              <w:t>r. 12</w:t>
            </w:r>
          </w:p>
        </w:tc>
        <w:tc>
          <w:tcPr>
            <w:tcW w:w="4705" w:type="dxa"/>
            <w:tcBorders>
              <w:bottom w:val="single" w:sz="4" w:space="0" w:color="auto"/>
            </w:tcBorders>
          </w:tcPr>
          <w:p>
            <w:pPr>
              <w:pStyle w:val="yTableNAm"/>
            </w:pPr>
            <w:r>
              <w:t>Failing to notify Commissioner of change of address .....................................................................</w:t>
            </w:r>
          </w:p>
        </w:tc>
        <w:tc>
          <w:tcPr>
            <w:tcW w:w="1175" w:type="dxa"/>
            <w:tcBorders>
              <w:bottom w:val="single" w:sz="4" w:space="0" w:color="auto"/>
            </w:tcBorders>
          </w:tcPr>
          <w:p>
            <w:pPr>
              <w:pStyle w:val="yTableNAm"/>
            </w:pPr>
            <w:r>
              <w:br/>
              <w:t>$40</w:t>
            </w:r>
          </w:p>
        </w:tc>
      </w:tr>
    </w:tbl>
    <w:p>
      <w:pPr>
        <w:pStyle w:val="yFootnotesection"/>
      </w:pPr>
      <w:r>
        <w:tab/>
        <w:t>[Third Schedule inserted: Gazette 22 Sep 2006 p. 4104.]</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4"/>
          <w:headerReference w:type="default" r:id="rId25"/>
          <w:pgSz w:w="11907" w:h="16840" w:code="9"/>
          <w:pgMar w:top="2381" w:right="2409" w:bottom="3543" w:left="2409" w:header="720" w:footer="3544" w:gutter="0"/>
          <w:cols w:space="720"/>
          <w:noEndnote/>
          <w:docGrid w:linePitch="326"/>
        </w:sectPr>
      </w:pPr>
    </w:p>
    <w:p>
      <w:pPr>
        <w:pStyle w:val="nHeading2"/>
      </w:pPr>
      <w:bookmarkStart w:id="62" w:name="_Toc170199950"/>
      <w:bookmarkStart w:id="63" w:name="_Toc170200064"/>
      <w:bookmarkStart w:id="64" w:name="_Toc170220155"/>
      <w:bookmarkStart w:id="65" w:name="_Toc168582696"/>
      <w:bookmarkStart w:id="66" w:name="_Toc168582806"/>
      <w:bookmarkStart w:id="67" w:name="_Toc168908183"/>
      <w:r>
        <w:t>Notes</w:t>
      </w:r>
      <w:bookmarkEnd w:id="62"/>
      <w:bookmarkEnd w:id="63"/>
      <w:bookmarkEnd w:id="64"/>
      <w:bookmarkEnd w:id="65"/>
      <w:bookmarkEnd w:id="66"/>
      <w:bookmarkEnd w:id="67"/>
    </w:p>
    <w:p>
      <w:pPr>
        <w:pStyle w:val="nStatement"/>
      </w:pPr>
      <w:r>
        <w:t xml:space="preserve">This is a compilation of the </w:t>
      </w:r>
      <w:r>
        <w:rPr>
          <w:i/>
          <w:noProof/>
        </w:rPr>
        <w:t>Debt Collectors Licensing Regulations 1964</w:t>
      </w:r>
      <w:r>
        <w:t xml:space="preserve"> and includes amendments made by other written laws. For provisions that have come into operation, and for information about any reprints, see the compilation table. </w:t>
      </w:r>
      <w:del w:id="68" w:author="Master Repository Process" w:date="2025-06-06T12:14:00Z">
        <w:r>
          <w:delText>For provisions that have not yet come into operation see the uncommenced provisions table.</w:delText>
        </w:r>
      </w:del>
    </w:p>
    <w:p>
      <w:pPr>
        <w:pStyle w:val="nHeading3"/>
      </w:pPr>
      <w:bookmarkStart w:id="69" w:name="_Toc170220156"/>
      <w:bookmarkStart w:id="70" w:name="_Toc168908184"/>
      <w:r>
        <w:t>Compilation table</w:t>
      </w:r>
      <w:bookmarkEnd w:id="69"/>
      <w:bookmarkEnd w:id="70"/>
    </w:p>
    <w:tbl>
      <w:tblPr>
        <w:tblW w:w="7119" w:type="dxa"/>
        <w:tblInd w:w="56"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3"/>
        <w:gridCol w:w="31"/>
      </w:tblGrid>
      <w:tr>
        <w:trPr>
          <w:gridAfter w:val="1"/>
          <w:wAfter w:w="31" w:type="dxa"/>
          <w:tblHeader/>
        </w:trPr>
        <w:tc>
          <w:tcPr>
            <w:tcW w:w="3119"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gridAfter w:val="1"/>
          <w:wAfter w:w="31" w:type="dxa"/>
          <w:cantSplit/>
        </w:trPr>
        <w:tc>
          <w:tcPr>
            <w:tcW w:w="3119" w:type="dxa"/>
            <w:tcBorders>
              <w:top w:val="single" w:sz="8" w:space="0" w:color="auto"/>
            </w:tcBorders>
          </w:tcPr>
          <w:p>
            <w:pPr>
              <w:pStyle w:val="nTable"/>
              <w:spacing w:before="50" w:after="50"/>
              <w:ind w:right="113"/>
            </w:pPr>
            <w:r>
              <w:rPr>
                <w:i/>
              </w:rPr>
              <w:t>Debt Collectors Licensing Regulations 1964</w:t>
            </w:r>
          </w:p>
        </w:tc>
        <w:tc>
          <w:tcPr>
            <w:tcW w:w="1276" w:type="dxa"/>
            <w:tcBorders>
              <w:top w:val="single" w:sz="8" w:space="0" w:color="auto"/>
            </w:tcBorders>
          </w:tcPr>
          <w:p>
            <w:pPr>
              <w:pStyle w:val="nTable"/>
              <w:spacing w:before="50" w:after="50"/>
            </w:pPr>
            <w:r>
              <w:t>14 Apr 1965 p. 1031</w:t>
            </w:r>
            <w:r>
              <w:noBreakHyphen/>
              <w:t>7</w:t>
            </w:r>
          </w:p>
        </w:tc>
        <w:tc>
          <w:tcPr>
            <w:tcW w:w="2693" w:type="dxa"/>
            <w:tcBorders>
              <w:top w:val="single" w:sz="8" w:space="0" w:color="auto"/>
            </w:tcBorders>
          </w:tcPr>
          <w:p>
            <w:pPr>
              <w:pStyle w:val="nTable"/>
              <w:spacing w:before="50" w:after="50"/>
            </w:pPr>
            <w:r>
              <w:t xml:space="preserve">1 May 1965 (see </w:t>
            </w:r>
            <w:r>
              <w:rPr>
                <w:i/>
                <w:iCs/>
              </w:rPr>
              <w:t>Gazette</w:t>
            </w:r>
            <w:r>
              <w:t xml:space="preserve"> 15 Apr 1965 p. 1041)</w:t>
            </w:r>
          </w:p>
        </w:tc>
      </w:tr>
      <w:tr>
        <w:tblPrEx>
          <w:tblBorders>
            <w:top w:val="none" w:sz="0" w:space="0" w:color="auto"/>
            <w:bottom w:val="none" w:sz="0" w:space="0" w:color="auto"/>
            <w:insideH w:val="none" w:sz="0" w:space="0" w:color="auto"/>
          </w:tblBorders>
        </w:tblPrEx>
        <w:trPr>
          <w:gridAfter w:val="1"/>
          <w:wAfter w:w="31" w:type="dxa"/>
          <w:cantSplit/>
        </w:trPr>
        <w:tc>
          <w:tcPr>
            <w:tcW w:w="3119" w:type="dxa"/>
          </w:tcPr>
          <w:p>
            <w:pPr>
              <w:pStyle w:val="nTable"/>
              <w:spacing w:before="50" w:after="50"/>
              <w:ind w:right="113"/>
            </w:pPr>
            <w:r>
              <w:t>Untitled regulations</w:t>
            </w:r>
          </w:p>
        </w:tc>
        <w:tc>
          <w:tcPr>
            <w:tcW w:w="1276" w:type="dxa"/>
          </w:tcPr>
          <w:p>
            <w:pPr>
              <w:pStyle w:val="nTable"/>
              <w:spacing w:before="50" w:after="50"/>
            </w:pPr>
            <w:r>
              <w:t>12 Oct 1965 p. 3515</w:t>
            </w:r>
          </w:p>
        </w:tc>
        <w:tc>
          <w:tcPr>
            <w:tcW w:w="2693" w:type="dxa"/>
          </w:tcPr>
          <w:p>
            <w:pPr>
              <w:pStyle w:val="nTable"/>
              <w:spacing w:before="50" w:after="50"/>
            </w:pPr>
            <w:r>
              <w:t>12 Oct 1965</w:t>
            </w:r>
          </w:p>
        </w:tc>
      </w:tr>
      <w:tr>
        <w:tblPrEx>
          <w:tblBorders>
            <w:top w:val="none" w:sz="0" w:space="0" w:color="auto"/>
            <w:bottom w:val="none" w:sz="0" w:space="0" w:color="auto"/>
            <w:insideH w:val="none" w:sz="0" w:space="0" w:color="auto"/>
          </w:tblBorders>
        </w:tblPrEx>
        <w:trPr>
          <w:gridAfter w:val="1"/>
          <w:wAfter w:w="31" w:type="dxa"/>
          <w:cantSplit/>
        </w:trPr>
        <w:tc>
          <w:tcPr>
            <w:tcW w:w="3119" w:type="dxa"/>
          </w:tcPr>
          <w:p>
            <w:pPr>
              <w:pStyle w:val="nTable"/>
              <w:spacing w:before="50" w:after="50"/>
              <w:ind w:right="113"/>
            </w:pPr>
            <w:r>
              <w:t>Untitled regulations</w:t>
            </w:r>
          </w:p>
        </w:tc>
        <w:tc>
          <w:tcPr>
            <w:tcW w:w="1276" w:type="dxa"/>
          </w:tcPr>
          <w:p>
            <w:pPr>
              <w:pStyle w:val="nTable"/>
              <w:spacing w:before="50" w:after="50"/>
            </w:pPr>
            <w:r>
              <w:t>6 Jan 1966</w:t>
            </w:r>
            <w:r>
              <w:br/>
              <w:t>p. 1</w:t>
            </w:r>
          </w:p>
        </w:tc>
        <w:tc>
          <w:tcPr>
            <w:tcW w:w="2693" w:type="dxa"/>
          </w:tcPr>
          <w:p>
            <w:pPr>
              <w:pStyle w:val="nTable"/>
              <w:spacing w:before="50" w:after="50"/>
            </w:pPr>
            <w:r>
              <w:t>6 Jan 1966</w:t>
            </w:r>
          </w:p>
        </w:tc>
      </w:tr>
      <w:tr>
        <w:tblPrEx>
          <w:tblBorders>
            <w:top w:val="none" w:sz="0" w:space="0" w:color="auto"/>
            <w:bottom w:val="none" w:sz="0" w:space="0" w:color="auto"/>
            <w:insideH w:val="none" w:sz="0" w:space="0" w:color="auto"/>
          </w:tblBorders>
        </w:tblPrEx>
        <w:trPr>
          <w:gridAfter w:val="1"/>
          <w:wAfter w:w="31" w:type="dxa"/>
          <w:cantSplit/>
        </w:trPr>
        <w:tc>
          <w:tcPr>
            <w:tcW w:w="3119" w:type="dxa"/>
          </w:tcPr>
          <w:p>
            <w:pPr>
              <w:pStyle w:val="nTable"/>
              <w:spacing w:before="50" w:after="50"/>
              <w:ind w:right="113"/>
            </w:pPr>
            <w:r>
              <w:t>Untitled regulations</w:t>
            </w:r>
          </w:p>
        </w:tc>
        <w:tc>
          <w:tcPr>
            <w:tcW w:w="1276" w:type="dxa"/>
          </w:tcPr>
          <w:p>
            <w:pPr>
              <w:pStyle w:val="nTable"/>
              <w:spacing w:before="50" w:after="50"/>
            </w:pPr>
            <w:r>
              <w:t>26 Sep 1975 p. 3725</w:t>
            </w:r>
          </w:p>
        </w:tc>
        <w:tc>
          <w:tcPr>
            <w:tcW w:w="2693" w:type="dxa"/>
          </w:tcPr>
          <w:p>
            <w:pPr>
              <w:pStyle w:val="nTable"/>
              <w:spacing w:before="50" w:after="50"/>
            </w:pPr>
            <w:r>
              <w:t>1 Oct 1975</w:t>
            </w:r>
          </w:p>
        </w:tc>
      </w:tr>
      <w:tr>
        <w:tblPrEx>
          <w:tblBorders>
            <w:top w:val="none" w:sz="0" w:space="0" w:color="auto"/>
            <w:bottom w:val="none" w:sz="0" w:space="0" w:color="auto"/>
            <w:insideH w:val="none" w:sz="0" w:space="0" w:color="auto"/>
          </w:tblBorders>
        </w:tblPrEx>
        <w:trPr>
          <w:gridAfter w:val="1"/>
          <w:wAfter w:w="31" w:type="dxa"/>
          <w:cantSplit/>
        </w:trPr>
        <w:tc>
          <w:tcPr>
            <w:tcW w:w="7088" w:type="dxa"/>
            <w:gridSpan w:val="3"/>
          </w:tcPr>
          <w:p>
            <w:pPr>
              <w:pStyle w:val="nTable"/>
              <w:spacing w:before="50" w:after="50"/>
            </w:pPr>
            <w:r>
              <w:rPr>
                <w:b/>
                <w:bCs/>
              </w:rPr>
              <w:t xml:space="preserve">Reprint of the </w:t>
            </w:r>
            <w:r>
              <w:rPr>
                <w:b/>
                <w:bCs/>
                <w:i/>
              </w:rPr>
              <w:t>Debt Collectors Licensing Regulations 1964</w:t>
            </w:r>
            <w:r>
              <w:rPr>
                <w:b/>
                <w:bCs/>
              </w:rPr>
              <w:t xml:space="preserve"> authorised 17 Apr 1980 </w:t>
            </w:r>
            <w:r>
              <w:t xml:space="preserve">(see </w:t>
            </w:r>
            <w:r>
              <w:rPr>
                <w:i/>
                <w:iCs/>
              </w:rPr>
              <w:t>Gazette</w:t>
            </w:r>
            <w:r>
              <w:t xml:space="preserve"> 22 Apr 1980 p. 1171</w:t>
            </w:r>
            <w:r>
              <w:noBreakHyphen/>
              <w:t>8) (includes amendments listed above)</w:t>
            </w:r>
          </w:p>
        </w:tc>
      </w:tr>
      <w:tr>
        <w:tblPrEx>
          <w:tblBorders>
            <w:top w:val="none" w:sz="0" w:space="0" w:color="auto"/>
            <w:bottom w:val="none" w:sz="0" w:space="0" w:color="auto"/>
            <w:insideH w:val="none" w:sz="0" w:space="0" w:color="auto"/>
          </w:tblBorders>
        </w:tblPrEx>
        <w:trPr>
          <w:gridAfter w:val="1"/>
          <w:wAfter w:w="31" w:type="dxa"/>
          <w:cantSplit/>
        </w:trPr>
        <w:tc>
          <w:tcPr>
            <w:tcW w:w="3119" w:type="dxa"/>
          </w:tcPr>
          <w:p>
            <w:pPr>
              <w:pStyle w:val="nTable"/>
              <w:spacing w:before="50" w:after="50"/>
              <w:ind w:right="113"/>
            </w:pPr>
            <w:r>
              <w:rPr>
                <w:i/>
              </w:rPr>
              <w:t xml:space="preserve">Debt Collectors Licensing Amendment Regulations 1983 </w:t>
            </w:r>
          </w:p>
        </w:tc>
        <w:tc>
          <w:tcPr>
            <w:tcW w:w="1276" w:type="dxa"/>
          </w:tcPr>
          <w:p>
            <w:pPr>
              <w:pStyle w:val="nTable"/>
              <w:spacing w:before="50" w:after="50"/>
            </w:pPr>
            <w:r>
              <w:t>28 Oct 1983 p. 4370</w:t>
            </w:r>
          </w:p>
        </w:tc>
        <w:tc>
          <w:tcPr>
            <w:tcW w:w="2693" w:type="dxa"/>
          </w:tcPr>
          <w:p>
            <w:pPr>
              <w:pStyle w:val="nTable"/>
              <w:spacing w:before="50" w:after="50"/>
            </w:pPr>
            <w:r>
              <w:t>1 Nov 1983 (see r. 2)</w:t>
            </w:r>
          </w:p>
        </w:tc>
      </w:tr>
      <w:tr>
        <w:tblPrEx>
          <w:tblBorders>
            <w:top w:val="none" w:sz="0" w:space="0" w:color="auto"/>
            <w:bottom w:val="none" w:sz="0" w:space="0" w:color="auto"/>
            <w:insideH w:val="none" w:sz="0" w:space="0" w:color="auto"/>
          </w:tblBorders>
        </w:tblPrEx>
        <w:trPr>
          <w:gridAfter w:val="1"/>
          <w:wAfter w:w="31" w:type="dxa"/>
          <w:cantSplit/>
        </w:trPr>
        <w:tc>
          <w:tcPr>
            <w:tcW w:w="3119" w:type="dxa"/>
          </w:tcPr>
          <w:p>
            <w:pPr>
              <w:pStyle w:val="nTable"/>
              <w:spacing w:before="50" w:after="50"/>
              <w:ind w:right="113"/>
            </w:pPr>
            <w:r>
              <w:rPr>
                <w:i/>
              </w:rPr>
              <w:t>Debt Collectors Licensing Amendment Regulations 1986</w:t>
            </w:r>
          </w:p>
        </w:tc>
        <w:tc>
          <w:tcPr>
            <w:tcW w:w="1276" w:type="dxa"/>
          </w:tcPr>
          <w:p>
            <w:pPr>
              <w:pStyle w:val="nTable"/>
              <w:spacing w:before="50" w:after="50"/>
            </w:pPr>
            <w:r>
              <w:t>29 Aug 1986 p. 3205</w:t>
            </w:r>
            <w:r>
              <w:noBreakHyphen/>
              <w:t>6</w:t>
            </w:r>
          </w:p>
        </w:tc>
        <w:tc>
          <w:tcPr>
            <w:tcW w:w="2693" w:type="dxa"/>
          </w:tcPr>
          <w:p>
            <w:pPr>
              <w:pStyle w:val="nTable"/>
              <w:spacing w:before="50" w:after="50"/>
            </w:pPr>
            <w:r>
              <w:t>1 Sep 1986 (see r. 2)</w:t>
            </w:r>
          </w:p>
        </w:tc>
      </w:tr>
      <w:tr>
        <w:tblPrEx>
          <w:tblBorders>
            <w:top w:val="none" w:sz="0" w:space="0" w:color="auto"/>
            <w:bottom w:val="none" w:sz="0" w:space="0" w:color="auto"/>
            <w:insideH w:val="none" w:sz="0" w:space="0" w:color="auto"/>
          </w:tblBorders>
        </w:tblPrEx>
        <w:trPr>
          <w:gridAfter w:val="1"/>
          <w:wAfter w:w="31" w:type="dxa"/>
          <w:cantSplit/>
        </w:trPr>
        <w:tc>
          <w:tcPr>
            <w:tcW w:w="3119" w:type="dxa"/>
          </w:tcPr>
          <w:p>
            <w:pPr>
              <w:pStyle w:val="nTable"/>
              <w:spacing w:before="50" w:after="50"/>
              <w:ind w:right="113"/>
            </w:pPr>
            <w:r>
              <w:rPr>
                <w:i/>
              </w:rPr>
              <w:t>Debt Collectors Licensing Amendment Regulations 1988</w:t>
            </w:r>
          </w:p>
        </w:tc>
        <w:tc>
          <w:tcPr>
            <w:tcW w:w="1276" w:type="dxa"/>
          </w:tcPr>
          <w:p>
            <w:pPr>
              <w:pStyle w:val="nTable"/>
              <w:spacing w:before="50" w:after="50"/>
            </w:pPr>
            <w:r>
              <w:t>12 Aug 1988 p. 2771</w:t>
            </w:r>
          </w:p>
        </w:tc>
        <w:tc>
          <w:tcPr>
            <w:tcW w:w="2693" w:type="dxa"/>
          </w:tcPr>
          <w:p>
            <w:pPr>
              <w:pStyle w:val="nTable"/>
              <w:spacing w:before="50" w:after="50"/>
            </w:pPr>
            <w:r>
              <w:t>12 Aug 1988</w:t>
            </w:r>
          </w:p>
        </w:tc>
      </w:tr>
      <w:tr>
        <w:tblPrEx>
          <w:tblBorders>
            <w:top w:val="none" w:sz="0" w:space="0" w:color="auto"/>
            <w:bottom w:val="none" w:sz="0" w:space="0" w:color="auto"/>
            <w:insideH w:val="none" w:sz="0" w:space="0" w:color="auto"/>
          </w:tblBorders>
        </w:tblPrEx>
        <w:trPr>
          <w:gridAfter w:val="1"/>
          <w:wAfter w:w="31" w:type="dxa"/>
          <w:cantSplit/>
        </w:trPr>
        <w:tc>
          <w:tcPr>
            <w:tcW w:w="3119" w:type="dxa"/>
          </w:tcPr>
          <w:p>
            <w:pPr>
              <w:pStyle w:val="nTable"/>
              <w:spacing w:before="50" w:after="50"/>
              <w:ind w:right="113"/>
            </w:pPr>
            <w:r>
              <w:rPr>
                <w:i/>
              </w:rPr>
              <w:t>Debt Collectors Licensing Amendment Regulations 1989</w:t>
            </w:r>
          </w:p>
        </w:tc>
        <w:tc>
          <w:tcPr>
            <w:tcW w:w="1276" w:type="dxa"/>
          </w:tcPr>
          <w:p>
            <w:pPr>
              <w:pStyle w:val="nTable"/>
              <w:spacing w:before="50" w:after="50"/>
            </w:pPr>
            <w:r>
              <w:t>30 Jun 1989 p. 1974</w:t>
            </w:r>
          </w:p>
        </w:tc>
        <w:tc>
          <w:tcPr>
            <w:tcW w:w="2693" w:type="dxa"/>
          </w:tcPr>
          <w:p>
            <w:pPr>
              <w:pStyle w:val="nTable"/>
              <w:spacing w:before="50" w:after="50"/>
            </w:pPr>
            <w:r>
              <w:t>1 Jul 1989 (see r. 2)</w:t>
            </w:r>
          </w:p>
        </w:tc>
      </w:tr>
      <w:tr>
        <w:tblPrEx>
          <w:tblBorders>
            <w:top w:val="none" w:sz="0" w:space="0" w:color="auto"/>
            <w:bottom w:val="none" w:sz="0" w:space="0" w:color="auto"/>
            <w:insideH w:val="none" w:sz="0" w:space="0" w:color="auto"/>
          </w:tblBorders>
        </w:tblPrEx>
        <w:trPr>
          <w:gridAfter w:val="1"/>
          <w:wAfter w:w="31" w:type="dxa"/>
          <w:cantSplit/>
        </w:trPr>
        <w:tc>
          <w:tcPr>
            <w:tcW w:w="3119" w:type="dxa"/>
          </w:tcPr>
          <w:p>
            <w:pPr>
              <w:pStyle w:val="nTable"/>
              <w:spacing w:before="50" w:after="50"/>
              <w:ind w:right="113"/>
            </w:pPr>
            <w:r>
              <w:rPr>
                <w:i/>
              </w:rPr>
              <w:t>Debt Collectors Licensing Amendment Regulations 1990</w:t>
            </w:r>
          </w:p>
        </w:tc>
        <w:tc>
          <w:tcPr>
            <w:tcW w:w="1276" w:type="dxa"/>
          </w:tcPr>
          <w:p>
            <w:pPr>
              <w:pStyle w:val="nTable"/>
              <w:spacing w:before="50" w:after="50"/>
            </w:pPr>
            <w:r>
              <w:t>1 Aug 1990 p. 3658</w:t>
            </w:r>
          </w:p>
        </w:tc>
        <w:tc>
          <w:tcPr>
            <w:tcW w:w="2693" w:type="dxa"/>
          </w:tcPr>
          <w:p>
            <w:pPr>
              <w:pStyle w:val="nTable"/>
              <w:spacing w:before="50" w:after="50"/>
            </w:pPr>
            <w:r>
              <w:t>1 Aug 1990</w:t>
            </w:r>
          </w:p>
        </w:tc>
      </w:tr>
      <w:tr>
        <w:tblPrEx>
          <w:tblBorders>
            <w:top w:val="none" w:sz="0" w:space="0" w:color="auto"/>
            <w:bottom w:val="none" w:sz="0" w:space="0" w:color="auto"/>
            <w:insideH w:val="none" w:sz="0" w:space="0" w:color="auto"/>
          </w:tblBorders>
        </w:tblPrEx>
        <w:trPr>
          <w:gridAfter w:val="1"/>
          <w:wAfter w:w="31" w:type="dxa"/>
          <w:cantSplit/>
        </w:trPr>
        <w:tc>
          <w:tcPr>
            <w:tcW w:w="3119" w:type="dxa"/>
          </w:tcPr>
          <w:p>
            <w:pPr>
              <w:pStyle w:val="nTable"/>
              <w:spacing w:before="50" w:after="50"/>
              <w:ind w:right="113"/>
            </w:pPr>
            <w:r>
              <w:rPr>
                <w:i/>
              </w:rPr>
              <w:t>Debt Collectors Licensing Amendment Regulations 1991</w:t>
            </w:r>
          </w:p>
        </w:tc>
        <w:tc>
          <w:tcPr>
            <w:tcW w:w="1276" w:type="dxa"/>
          </w:tcPr>
          <w:p>
            <w:pPr>
              <w:pStyle w:val="nTable"/>
              <w:spacing w:before="50" w:after="50"/>
            </w:pPr>
            <w:r>
              <w:t>13 Dec 1991 p. 6157</w:t>
            </w:r>
          </w:p>
        </w:tc>
        <w:tc>
          <w:tcPr>
            <w:tcW w:w="2693" w:type="dxa"/>
          </w:tcPr>
          <w:p>
            <w:pPr>
              <w:pStyle w:val="nTable"/>
              <w:spacing w:before="50" w:after="50"/>
            </w:pPr>
            <w:r>
              <w:t>13 Dec 1991</w:t>
            </w:r>
          </w:p>
        </w:tc>
      </w:tr>
      <w:tr>
        <w:tblPrEx>
          <w:tblBorders>
            <w:top w:val="none" w:sz="0" w:space="0" w:color="auto"/>
            <w:bottom w:val="none" w:sz="0" w:space="0" w:color="auto"/>
            <w:insideH w:val="none" w:sz="0" w:space="0" w:color="auto"/>
          </w:tblBorders>
        </w:tblPrEx>
        <w:trPr>
          <w:gridAfter w:val="1"/>
          <w:wAfter w:w="31" w:type="dxa"/>
          <w:cantSplit/>
        </w:trPr>
        <w:tc>
          <w:tcPr>
            <w:tcW w:w="3119" w:type="dxa"/>
          </w:tcPr>
          <w:p>
            <w:pPr>
              <w:pStyle w:val="nTable"/>
              <w:spacing w:before="50" w:after="50"/>
              <w:ind w:right="113"/>
            </w:pPr>
            <w:r>
              <w:rPr>
                <w:i/>
              </w:rPr>
              <w:t>Debt Collectors Licensing Amendment Regulations 1992</w:t>
            </w:r>
          </w:p>
        </w:tc>
        <w:tc>
          <w:tcPr>
            <w:tcW w:w="1276" w:type="dxa"/>
          </w:tcPr>
          <w:p>
            <w:pPr>
              <w:pStyle w:val="nTable"/>
              <w:spacing w:before="50" w:after="50"/>
            </w:pPr>
            <w:r>
              <w:t>14 Aug 1992 p. 4023</w:t>
            </w:r>
          </w:p>
        </w:tc>
        <w:tc>
          <w:tcPr>
            <w:tcW w:w="2693" w:type="dxa"/>
          </w:tcPr>
          <w:p>
            <w:pPr>
              <w:pStyle w:val="nTable"/>
              <w:spacing w:before="50" w:after="50"/>
            </w:pPr>
            <w:r>
              <w:t>14 Aug 1992</w:t>
            </w:r>
          </w:p>
        </w:tc>
      </w:tr>
      <w:tr>
        <w:tblPrEx>
          <w:tblBorders>
            <w:top w:val="none" w:sz="0" w:space="0" w:color="auto"/>
            <w:bottom w:val="none" w:sz="0" w:space="0" w:color="auto"/>
            <w:insideH w:val="none" w:sz="0" w:space="0" w:color="auto"/>
          </w:tblBorders>
        </w:tblPrEx>
        <w:trPr>
          <w:gridAfter w:val="1"/>
          <w:wAfter w:w="31" w:type="dxa"/>
          <w:cantSplit/>
        </w:trPr>
        <w:tc>
          <w:tcPr>
            <w:tcW w:w="7088" w:type="dxa"/>
            <w:gridSpan w:val="3"/>
          </w:tcPr>
          <w:p>
            <w:pPr>
              <w:pStyle w:val="nTable"/>
              <w:spacing w:before="50" w:after="50"/>
            </w:pPr>
            <w:r>
              <w:rPr>
                <w:b/>
                <w:bCs/>
              </w:rPr>
              <w:t xml:space="preserve">Reprint of the </w:t>
            </w:r>
            <w:r>
              <w:rPr>
                <w:b/>
                <w:bCs/>
                <w:i/>
              </w:rPr>
              <w:t>Debt Collectors Licensing Regulations 1964</w:t>
            </w:r>
            <w:r>
              <w:rPr>
                <w:b/>
                <w:bCs/>
              </w:rPr>
              <w:t xml:space="preserve"> as at 9 Mar 2001</w:t>
            </w:r>
            <w:r>
              <w:t xml:space="preserve"> (includes amendments listed above)</w:t>
            </w:r>
          </w:p>
        </w:tc>
      </w:tr>
      <w:tr>
        <w:tblPrEx>
          <w:tblBorders>
            <w:top w:val="none" w:sz="0" w:space="0" w:color="auto"/>
            <w:bottom w:val="none" w:sz="0" w:space="0" w:color="auto"/>
            <w:insideH w:val="none" w:sz="0" w:space="0" w:color="auto"/>
          </w:tblBorders>
        </w:tblPrEx>
        <w:trPr>
          <w:gridAfter w:val="1"/>
          <w:wAfter w:w="31" w:type="dxa"/>
          <w:cantSplit/>
        </w:trPr>
        <w:tc>
          <w:tcPr>
            <w:tcW w:w="3119" w:type="dxa"/>
          </w:tcPr>
          <w:p>
            <w:pPr>
              <w:pStyle w:val="nTable"/>
              <w:spacing w:before="50" w:after="50"/>
              <w:ind w:right="113"/>
              <w:rPr>
                <w:i/>
              </w:rPr>
            </w:pPr>
            <w:r>
              <w:rPr>
                <w:i/>
              </w:rPr>
              <w:t>Debt Collectors Licensing Amendment Regulations 2004</w:t>
            </w:r>
          </w:p>
        </w:tc>
        <w:tc>
          <w:tcPr>
            <w:tcW w:w="1276" w:type="dxa"/>
          </w:tcPr>
          <w:p>
            <w:pPr>
              <w:pStyle w:val="nTable"/>
              <w:spacing w:before="50" w:after="50"/>
            </w:pPr>
            <w:r>
              <w:t>30 Dec 2004 p. 6915-17</w:t>
            </w:r>
          </w:p>
        </w:tc>
        <w:tc>
          <w:tcPr>
            <w:tcW w:w="2693" w:type="dxa"/>
          </w:tcPr>
          <w:p>
            <w:pPr>
              <w:pStyle w:val="nTable"/>
              <w:spacing w:before="50" w:after="50"/>
            </w:pPr>
            <w:r>
              <w:t xml:space="preserve">1 Jan 2005 (see r. 2 and </w:t>
            </w:r>
            <w:r>
              <w:rPr>
                <w:i/>
              </w:rPr>
              <w:t>Gazette</w:t>
            </w:r>
            <w:r>
              <w:t xml:space="preserve"> 31 Dec 2004 p. 7130)</w:t>
            </w:r>
          </w:p>
        </w:tc>
      </w:tr>
      <w:tr>
        <w:tblPrEx>
          <w:tblBorders>
            <w:top w:val="none" w:sz="0" w:space="0" w:color="auto"/>
            <w:bottom w:val="none" w:sz="0" w:space="0" w:color="auto"/>
            <w:insideH w:val="none" w:sz="0" w:space="0" w:color="auto"/>
          </w:tblBorders>
        </w:tblPrEx>
        <w:trPr>
          <w:gridAfter w:val="1"/>
          <w:wAfter w:w="31" w:type="dxa"/>
          <w:cantSplit/>
        </w:trPr>
        <w:tc>
          <w:tcPr>
            <w:tcW w:w="3119" w:type="dxa"/>
          </w:tcPr>
          <w:p>
            <w:pPr>
              <w:pStyle w:val="nTable"/>
              <w:keepNext/>
              <w:spacing w:before="50" w:after="50"/>
              <w:ind w:right="113"/>
              <w:rPr>
                <w:i/>
              </w:rPr>
            </w:pPr>
            <w:r>
              <w:rPr>
                <w:i/>
              </w:rPr>
              <w:t>Debt Collectors Licensing Amendment Regulations (No. 2) 2006</w:t>
            </w:r>
          </w:p>
        </w:tc>
        <w:tc>
          <w:tcPr>
            <w:tcW w:w="1276" w:type="dxa"/>
          </w:tcPr>
          <w:p>
            <w:pPr>
              <w:pStyle w:val="nTable"/>
              <w:keepNext/>
              <w:spacing w:before="50" w:after="50"/>
            </w:pPr>
            <w:r>
              <w:t>27 Jun 2006 p. 2254</w:t>
            </w:r>
          </w:p>
        </w:tc>
        <w:tc>
          <w:tcPr>
            <w:tcW w:w="2693" w:type="dxa"/>
          </w:tcPr>
          <w:p>
            <w:pPr>
              <w:pStyle w:val="nTable"/>
              <w:keepNext/>
              <w:spacing w:before="50" w:after="50"/>
              <w:rPr>
                <w:u w:val="words"/>
              </w:rPr>
            </w:pPr>
            <w:r>
              <w:t>1 Jul 2006 (see r. 2)</w:t>
            </w:r>
          </w:p>
        </w:tc>
      </w:tr>
      <w:tr>
        <w:tblPrEx>
          <w:tblBorders>
            <w:top w:val="none" w:sz="0" w:space="0" w:color="auto"/>
            <w:bottom w:val="none" w:sz="0" w:space="0" w:color="auto"/>
            <w:insideH w:val="none" w:sz="0" w:space="0" w:color="auto"/>
          </w:tblBorders>
        </w:tblPrEx>
        <w:trPr>
          <w:gridAfter w:val="1"/>
          <w:wAfter w:w="31" w:type="dxa"/>
          <w:cantSplit/>
        </w:trPr>
        <w:tc>
          <w:tcPr>
            <w:tcW w:w="3119" w:type="dxa"/>
          </w:tcPr>
          <w:p>
            <w:pPr>
              <w:pStyle w:val="nTable"/>
              <w:spacing w:before="50" w:after="50"/>
              <w:ind w:right="113"/>
              <w:rPr>
                <w:i/>
              </w:rPr>
            </w:pPr>
            <w:r>
              <w:rPr>
                <w:i/>
              </w:rPr>
              <w:t>Debt Collectors Licensing Amendment Regulations 2006</w:t>
            </w:r>
          </w:p>
        </w:tc>
        <w:tc>
          <w:tcPr>
            <w:tcW w:w="1276" w:type="dxa"/>
          </w:tcPr>
          <w:p>
            <w:pPr>
              <w:pStyle w:val="nTable"/>
              <w:spacing w:before="50" w:after="50"/>
            </w:pPr>
            <w:r>
              <w:t>22 Sep 2006 p. 4101-4</w:t>
            </w:r>
          </w:p>
        </w:tc>
        <w:tc>
          <w:tcPr>
            <w:tcW w:w="2693" w:type="dxa"/>
          </w:tcPr>
          <w:p>
            <w:pPr>
              <w:pStyle w:val="nTable"/>
              <w:spacing w:before="50" w:after="50"/>
            </w:pPr>
            <w:r>
              <w:t>22 Sep 2006 (see r. 2(a))</w:t>
            </w:r>
          </w:p>
        </w:tc>
      </w:tr>
      <w:tr>
        <w:tblPrEx>
          <w:tblBorders>
            <w:top w:val="none" w:sz="0" w:space="0" w:color="auto"/>
            <w:bottom w:val="none" w:sz="0" w:space="0" w:color="auto"/>
            <w:insideH w:val="none" w:sz="0" w:space="0" w:color="auto"/>
          </w:tblBorders>
        </w:tblPrEx>
        <w:trPr>
          <w:gridAfter w:val="1"/>
          <w:wAfter w:w="31" w:type="dxa"/>
          <w:cantSplit/>
        </w:trPr>
        <w:tc>
          <w:tcPr>
            <w:tcW w:w="7088" w:type="dxa"/>
            <w:gridSpan w:val="3"/>
          </w:tcPr>
          <w:p>
            <w:pPr>
              <w:pStyle w:val="nTable"/>
              <w:spacing w:before="50" w:after="50"/>
            </w:pPr>
            <w:r>
              <w:rPr>
                <w:b/>
                <w:bCs/>
              </w:rPr>
              <w:t xml:space="preserve">Reprint 3: The </w:t>
            </w:r>
            <w:r>
              <w:rPr>
                <w:b/>
                <w:bCs/>
                <w:i/>
              </w:rPr>
              <w:t>Debt Collectors Licensing Regulations 1964</w:t>
            </w:r>
            <w:r>
              <w:rPr>
                <w:b/>
                <w:bCs/>
              </w:rPr>
              <w:t xml:space="preserve"> as at 10 Nov 2006</w:t>
            </w:r>
            <w:r>
              <w:t xml:space="preserve"> (includes amendments listed above)</w:t>
            </w:r>
          </w:p>
        </w:tc>
      </w:tr>
      <w:tr>
        <w:tblPrEx>
          <w:tblBorders>
            <w:top w:val="none" w:sz="0" w:space="0" w:color="auto"/>
            <w:bottom w:val="none" w:sz="0" w:space="0" w:color="auto"/>
            <w:insideH w:val="none" w:sz="0" w:space="0" w:color="auto"/>
          </w:tblBorders>
        </w:tblPrEx>
        <w:trPr>
          <w:gridAfter w:val="1"/>
          <w:wAfter w:w="31" w:type="dxa"/>
          <w:cantSplit/>
        </w:trPr>
        <w:tc>
          <w:tcPr>
            <w:tcW w:w="3119" w:type="dxa"/>
          </w:tcPr>
          <w:p>
            <w:pPr>
              <w:pStyle w:val="nTable"/>
              <w:spacing w:before="50" w:after="50"/>
              <w:ind w:right="113"/>
              <w:rPr>
                <w:i/>
              </w:rPr>
            </w:pPr>
            <w:r>
              <w:rPr>
                <w:i/>
              </w:rPr>
              <w:t>Debt Collectors Licensing Amendment Regulations (No. 3) 2006</w:t>
            </w:r>
          </w:p>
        </w:tc>
        <w:tc>
          <w:tcPr>
            <w:tcW w:w="1276" w:type="dxa"/>
          </w:tcPr>
          <w:p>
            <w:pPr>
              <w:pStyle w:val="nTable"/>
              <w:spacing w:before="50" w:after="50"/>
            </w:pPr>
            <w:r>
              <w:t>12 Jan 2007 p. 46-7</w:t>
            </w:r>
          </w:p>
        </w:tc>
        <w:tc>
          <w:tcPr>
            <w:tcW w:w="2693" w:type="dxa"/>
          </w:tcPr>
          <w:p>
            <w:pPr>
              <w:pStyle w:val="nTable"/>
              <w:spacing w:before="50" w:after="50"/>
            </w:pPr>
            <w:r>
              <w:t>12 Jan 2007</w:t>
            </w:r>
          </w:p>
        </w:tc>
      </w:tr>
      <w:tr>
        <w:tblPrEx>
          <w:tblBorders>
            <w:top w:val="none" w:sz="0" w:space="0" w:color="auto"/>
            <w:bottom w:val="none" w:sz="0" w:space="0" w:color="auto"/>
            <w:insideH w:val="none" w:sz="0" w:space="0" w:color="auto"/>
          </w:tblBorders>
        </w:tblPrEx>
        <w:trPr>
          <w:gridAfter w:val="1"/>
          <w:wAfter w:w="31" w:type="dxa"/>
          <w:cantSplit/>
        </w:trPr>
        <w:tc>
          <w:tcPr>
            <w:tcW w:w="3119" w:type="dxa"/>
          </w:tcPr>
          <w:p>
            <w:pPr>
              <w:pStyle w:val="nTable"/>
              <w:spacing w:before="50" w:after="50"/>
              <w:ind w:right="113"/>
              <w:rPr>
                <w:i/>
              </w:rPr>
            </w:pPr>
            <w:r>
              <w:rPr>
                <w:i/>
              </w:rPr>
              <w:t>Debt Collectors Licensing Amendment Regulations 2007</w:t>
            </w:r>
          </w:p>
        </w:tc>
        <w:tc>
          <w:tcPr>
            <w:tcW w:w="1276" w:type="dxa"/>
          </w:tcPr>
          <w:p>
            <w:pPr>
              <w:pStyle w:val="nTable"/>
              <w:spacing w:before="50" w:after="50"/>
            </w:pPr>
            <w:r>
              <w:t>15 Jun 2007 p. 2771-2</w:t>
            </w:r>
          </w:p>
        </w:tc>
        <w:tc>
          <w:tcPr>
            <w:tcW w:w="2693" w:type="dxa"/>
          </w:tcPr>
          <w:p>
            <w:pPr>
              <w:pStyle w:val="nTable"/>
              <w:spacing w:before="50" w:after="50"/>
            </w:pPr>
            <w:r>
              <w:t>r. 1 and 2: 15 Jun 2007 (see r. 2(a));</w:t>
            </w:r>
            <w:r>
              <w:br/>
              <w:t>Regulations other than r. 1 and 2: 1 Jul 2007 (see r. 2(b)(i))</w:t>
            </w:r>
          </w:p>
        </w:tc>
      </w:tr>
      <w:tr>
        <w:tblPrEx>
          <w:tblBorders>
            <w:top w:val="none" w:sz="0" w:space="0" w:color="auto"/>
            <w:bottom w:val="none" w:sz="0" w:space="0" w:color="auto"/>
            <w:insideH w:val="none" w:sz="0" w:space="0" w:color="auto"/>
          </w:tblBorders>
        </w:tblPrEx>
        <w:trPr>
          <w:gridAfter w:val="1"/>
          <w:wAfter w:w="31" w:type="dxa"/>
          <w:cantSplit/>
        </w:trPr>
        <w:tc>
          <w:tcPr>
            <w:tcW w:w="3119" w:type="dxa"/>
          </w:tcPr>
          <w:p>
            <w:pPr>
              <w:pStyle w:val="nTable"/>
              <w:spacing w:before="50" w:after="50"/>
              <w:ind w:right="113"/>
              <w:rPr>
                <w:i/>
              </w:rPr>
            </w:pPr>
            <w:r>
              <w:rPr>
                <w:i/>
              </w:rPr>
              <w:t>Debt Collectors Licensing Amendment Regulations 2008</w:t>
            </w:r>
          </w:p>
        </w:tc>
        <w:tc>
          <w:tcPr>
            <w:tcW w:w="1276" w:type="dxa"/>
          </w:tcPr>
          <w:p>
            <w:pPr>
              <w:pStyle w:val="nTable"/>
              <w:spacing w:before="50" w:after="50"/>
            </w:pPr>
            <w:r>
              <w:t>17 Jun 2008 p. 2549</w:t>
            </w:r>
          </w:p>
        </w:tc>
        <w:tc>
          <w:tcPr>
            <w:tcW w:w="2693" w:type="dxa"/>
          </w:tcPr>
          <w:p>
            <w:pPr>
              <w:pStyle w:val="nTable"/>
              <w:spacing w:before="50" w:after="50"/>
            </w:pPr>
            <w:r>
              <w:t>r. 1 and 2: 17 Jun 2008 (see r. 2(a));</w:t>
            </w:r>
            <w:r>
              <w:br/>
              <w:t>Regulations other than r. 1 and 2: 1 Jul 2008 (see r. 2(b))</w:t>
            </w:r>
          </w:p>
        </w:tc>
      </w:tr>
      <w:tr>
        <w:tblPrEx>
          <w:tblBorders>
            <w:top w:val="none" w:sz="0" w:space="0" w:color="auto"/>
            <w:bottom w:val="none" w:sz="0" w:space="0" w:color="auto"/>
            <w:insideH w:val="none" w:sz="0" w:space="0" w:color="auto"/>
          </w:tblBorders>
        </w:tblPrEx>
        <w:trPr>
          <w:gridAfter w:val="1"/>
          <w:wAfter w:w="31" w:type="dxa"/>
          <w:cantSplit/>
        </w:trPr>
        <w:tc>
          <w:tcPr>
            <w:tcW w:w="3119" w:type="dxa"/>
          </w:tcPr>
          <w:p>
            <w:pPr>
              <w:pStyle w:val="nTable"/>
              <w:spacing w:before="50" w:after="50"/>
              <w:ind w:right="113"/>
              <w:rPr>
                <w:i/>
              </w:rPr>
            </w:pPr>
            <w:r>
              <w:rPr>
                <w:i/>
              </w:rPr>
              <w:t>Debt Collectors Licensing Amendment Regulations 2009</w:t>
            </w:r>
          </w:p>
        </w:tc>
        <w:tc>
          <w:tcPr>
            <w:tcW w:w="1276" w:type="dxa"/>
          </w:tcPr>
          <w:p>
            <w:pPr>
              <w:pStyle w:val="nTable"/>
              <w:spacing w:before="50" w:after="50"/>
            </w:pPr>
            <w:r>
              <w:t>23 Jun 2009 p. 2437</w:t>
            </w:r>
          </w:p>
        </w:tc>
        <w:tc>
          <w:tcPr>
            <w:tcW w:w="2693" w:type="dxa"/>
          </w:tcPr>
          <w:p>
            <w:pPr>
              <w:pStyle w:val="nTable"/>
              <w:spacing w:before="50" w:after="50"/>
            </w:pPr>
            <w:r>
              <w:rPr>
                <w:snapToGrid w:val="0"/>
              </w:rPr>
              <w:t>r. 1 and 2: 23 Jun 2009 (see r. 2(a));</w:t>
            </w:r>
            <w:r>
              <w:rPr>
                <w:snapToGrid w:val="0"/>
              </w:rPr>
              <w:br/>
              <w:t>Regulations other than r. 1 and 2: 1 Jul 2009 (see r. 2(b))</w:t>
            </w:r>
          </w:p>
        </w:tc>
      </w:tr>
      <w:tr>
        <w:tblPrEx>
          <w:tblBorders>
            <w:top w:val="none" w:sz="0" w:space="0" w:color="auto"/>
            <w:bottom w:val="none" w:sz="0" w:space="0" w:color="auto"/>
            <w:insideH w:val="none" w:sz="0" w:space="0" w:color="auto"/>
          </w:tblBorders>
        </w:tblPrEx>
        <w:trPr>
          <w:gridAfter w:val="1"/>
          <w:wAfter w:w="31" w:type="dxa"/>
          <w:cantSplit/>
        </w:trPr>
        <w:tc>
          <w:tcPr>
            <w:tcW w:w="7088" w:type="dxa"/>
            <w:gridSpan w:val="3"/>
          </w:tcPr>
          <w:p>
            <w:pPr>
              <w:pStyle w:val="nTable"/>
              <w:spacing w:before="50" w:after="50"/>
              <w:rPr>
                <w:snapToGrid w:val="0"/>
                <w:spacing w:val="-2"/>
              </w:rPr>
            </w:pPr>
            <w:r>
              <w:rPr>
                <w:b/>
                <w:bCs/>
              </w:rPr>
              <w:t xml:space="preserve">Reprint 4: The </w:t>
            </w:r>
            <w:r>
              <w:rPr>
                <w:b/>
                <w:bCs/>
                <w:i/>
              </w:rPr>
              <w:t>Debt Collectors Licensing Regulations 1964</w:t>
            </w:r>
            <w:r>
              <w:rPr>
                <w:b/>
                <w:bCs/>
              </w:rPr>
              <w:t xml:space="preserve"> as at 21 Aug 2009</w:t>
            </w:r>
            <w:r>
              <w:t xml:space="preserve"> (includes amendments listed above)</w:t>
            </w:r>
          </w:p>
        </w:tc>
      </w:tr>
      <w:tr>
        <w:tblPrEx>
          <w:tblBorders>
            <w:top w:val="none" w:sz="0" w:space="0" w:color="auto"/>
            <w:bottom w:val="none" w:sz="0" w:space="0" w:color="auto"/>
            <w:insideH w:val="none" w:sz="0" w:space="0" w:color="auto"/>
          </w:tblBorders>
        </w:tblPrEx>
        <w:trPr>
          <w:gridAfter w:val="1"/>
          <w:wAfter w:w="31" w:type="dxa"/>
          <w:cantSplit/>
        </w:trPr>
        <w:tc>
          <w:tcPr>
            <w:tcW w:w="3119" w:type="dxa"/>
          </w:tcPr>
          <w:p>
            <w:pPr>
              <w:pStyle w:val="nTable"/>
              <w:spacing w:before="50" w:after="50"/>
              <w:ind w:right="113"/>
              <w:rPr>
                <w:i/>
              </w:rPr>
            </w:pPr>
            <w:r>
              <w:rPr>
                <w:i/>
              </w:rPr>
              <w:t>Debt Collectors Licensing Amendment Regulations 2010</w:t>
            </w:r>
          </w:p>
        </w:tc>
        <w:tc>
          <w:tcPr>
            <w:tcW w:w="1276" w:type="dxa"/>
          </w:tcPr>
          <w:p>
            <w:pPr>
              <w:pStyle w:val="nTable"/>
              <w:spacing w:before="50" w:after="50"/>
            </w:pPr>
            <w:r>
              <w:t>25 Jun 2010 p. 2844-5</w:t>
            </w:r>
          </w:p>
        </w:tc>
        <w:tc>
          <w:tcPr>
            <w:tcW w:w="2693" w:type="dxa"/>
          </w:tcPr>
          <w:p>
            <w:pPr>
              <w:pStyle w:val="nTable"/>
              <w:spacing w:before="50" w:after="50"/>
            </w:pPr>
            <w:r>
              <w:rPr>
                <w:snapToGrid w:val="0"/>
              </w:rPr>
              <w:t>r. 1 and 2: 25 Jun 2010 (see r. 2(a));</w:t>
            </w:r>
            <w:r>
              <w:rPr>
                <w:snapToGrid w:val="0"/>
              </w:rPr>
              <w:br/>
              <w:t>Regulations other than r. 1 and 2: 1 Jul 2010 (see r. 2(b))</w:t>
            </w:r>
          </w:p>
        </w:tc>
      </w:tr>
      <w:tr>
        <w:tblPrEx>
          <w:tblBorders>
            <w:top w:val="none" w:sz="0" w:space="0" w:color="auto"/>
            <w:bottom w:val="none" w:sz="0" w:space="0" w:color="auto"/>
            <w:insideH w:val="none" w:sz="0" w:space="0" w:color="auto"/>
          </w:tblBorders>
        </w:tblPrEx>
        <w:trPr>
          <w:gridAfter w:val="1"/>
          <w:wAfter w:w="31" w:type="dxa"/>
          <w:cantSplit/>
        </w:trPr>
        <w:tc>
          <w:tcPr>
            <w:tcW w:w="3119" w:type="dxa"/>
          </w:tcPr>
          <w:p>
            <w:pPr>
              <w:pStyle w:val="nTable"/>
              <w:spacing w:before="50" w:after="50"/>
              <w:ind w:right="113"/>
              <w:rPr>
                <w:i/>
              </w:rPr>
            </w:pPr>
            <w:r>
              <w:rPr>
                <w:i/>
              </w:rPr>
              <w:t>Debt Collectors Licensing Amendment Regulations 2011</w:t>
            </w:r>
          </w:p>
        </w:tc>
        <w:tc>
          <w:tcPr>
            <w:tcW w:w="1276" w:type="dxa"/>
          </w:tcPr>
          <w:p>
            <w:pPr>
              <w:pStyle w:val="nTable"/>
              <w:spacing w:before="50" w:after="50"/>
            </w:pPr>
            <w:r>
              <w:t>22 Jun 2011 p. 2345</w:t>
            </w:r>
            <w:r>
              <w:noBreakHyphen/>
              <w:t>6</w:t>
            </w:r>
          </w:p>
        </w:tc>
        <w:tc>
          <w:tcPr>
            <w:tcW w:w="2693" w:type="dxa"/>
          </w:tcPr>
          <w:p>
            <w:pPr>
              <w:pStyle w:val="nTable"/>
              <w:spacing w:before="50" w:after="50"/>
              <w:rPr>
                <w:snapToGrid w:val="0"/>
              </w:rPr>
            </w:pPr>
            <w:r>
              <w:rPr>
                <w:snapToGrid w:val="0"/>
              </w:rPr>
              <w:t>r. 1 and 2: 22 Jun 2011 (see r. 2(a));</w:t>
            </w:r>
            <w:r>
              <w:rPr>
                <w:snapToGrid w:val="0"/>
              </w:rPr>
              <w:br/>
              <w:t>Regulations other than r. 1 and 2: 1 Jul 2011 (see r. 2(b))</w:t>
            </w:r>
          </w:p>
        </w:tc>
      </w:tr>
      <w:tr>
        <w:tblPrEx>
          <w:tblBorders>
            <w:top w:val="none" w:sz="0" w:space="0" w:color="auto"/>
            <w:bottom w:val="none" w:sz="0" w:space="0" w:color="auto"/>
            <w:insideH w:val="none" w:sz="0" w:space="0" w:color="auto"/>
          </w:tblBorders>
        </w:tblPrEx>
        <w:trPr>
          <w:gridAfter w:val="1"/>
          <w:wAfter w:w="31" w:type="dxa"/>
          <w:cantSplit/>
        </w:trPr>
        <w:tc>
          <w:tcPr>
            <w:tcW w:w="3119" w:type="dxa"/>
          </w:tcPr>
          <w:p>
            <w:pPr>
              <w:pStyle w:val="nTable"/>
              <w:spacing w:before="50" w:after="50"/>
              <w:ind w:right="113"/>
              <w:rPr>
                <w:i/>
              </w:rPr>
            </w:pPr>
            <w:r>
              <w:rPr>
                <w:i/>
              </w:rPr>
              <w:t>Debt Collectors Licensing Amendment Regulations 2012</w:t>
            </w:r>
          </w:p>
        </w:tc>
        <w:tc>
          <w:tcPr>
            <w:tcW w:w="1276" w:type="dxa"/>
          </w:tcPr>
          <w:p>
            <w:pPr>
              <w:pStyle w:val="nTable"/>
              <w:spacing w:before="50" w:after="50"/>
            </w:pPr>
            <w:r>
              <w:t>15 Jun 2012 p. 2585-6</w:t>
            </w:r>
          </w:p>
        </w:tc>
        <w:tc>
          <w:tcPr>
            <w:tcW w:w="2693" w:type="dxa"/>
          </w:tcPr>
          <w:p>
            <w:pPr>
              <w:pStyle w:val="nTable"/>
              <w:spacing w:before="50" w:after="50"/>
              <w:rPr>
                <w:snapToGrid w:val="0"/>
              </w:rPr>
            </w:pPr>
            <w:r>
              <w:rPr>
                <w:snapToGrid w:val="0"/>
              </w:rPr>
              <w:t>r. 1 and 2: 15 Jun 2012 (see r. 2(a));</w:t>
            </w:r>
            <w:r>
              <w:rPr>
                <w:snapToGrid w:val="0"/>
              </w:rPr>
              <w:br/>
              <w:t>Regulations other than r. 1 and 2: 1 Jul 2012 (see r. 2(b))</w:t>
            </w:r>
          </w:p>
        </w:tc>
      </w:tr>
      <w:tr>
        <w:tblPrEx>
          <w:tblBorders>
            <w:top w:val="none" w:sz="0" w:space="0" w:color="auto"/>
            <w:bottom w:val="none" w:sz="0" w:space="0" w:color="auto"/>
            <w:insideH w:val="none" w:sz="0" w:space="0" w:color="auto"/>
          </w:tblBorders>
        </w:tblPrEx>
        <w:trPr>
          <w:gridAfter w:val="1"/>
          <w:wAfter w:w="31" w:type="dxa"/>
          <w:cantSplit/>
        </w:trPr>
        <w:tc>
          <w:tcPr>
            <w:tcW w:w="3119" w:type="dxa"/>
          </w:tcPr>
          <w:p>
            <w:pPr>
              <w:pStyle w:val="nTable"/>
              <w:spacing w:before="50" w:after="50"/>
              <w:ind w:right="113"/>
              <w:rPr>
                <w:i/>
              </w:rPr>
            </w:pPr>
            <w:r>
              <w:rPr>
                <w:i/>
              </w:rPr>
              <w:t>Debt Collectors Licensing Amendment Regulations (No. 2) 2013</w:t>
            </w:r>
          </w:p>
        </w:tc>
        <w:tc>
          <w:tcPr>
            <w:tcW w:w="1276" w:type="dxa"/>
          </w:tcPr>
          <w:p>
            <w:pPr>
              <w:pStyle w:val="nTable"/>
              <w:spacing w:before="50" w:after="50"/>
            </w:pPr>
            <w:r>
              <w:t>27 Jun 2013 p. 2677-8</w:t>
            </w:r>
          </w:p>
        </w:tc>
        <w:tc>
          <w:tcPr>
            <w:tcW w:w="2693" w:type="dxa"/>
          </w:tcPr>
          <w:p>
            <w:pPr>
              <w:pStyle w:val="nTable"/>
              <w:spacing w:before="50" w:after="50"/>
              <w:rPr>
                <w:i/>
                <w:snapToGrid w:val="0"/>
              </w:rPr>
            </w:pPr>
            <w:r>
              <w:rPr>
                <w:snapToGrid w:val="0"/>
              </w:rPr>
              <w:t>r. 1 and 2: 27 Jun 2013 (see r. 2(a));</w:t>
            </w:r>
            <w:r>
              <w:rPr>
                <w:snapToGrid w:val="0"/>
              </w:rPr>
              <w:br/>
              <w:t>Regulations other than r. 1 and 2: 1 Jul 2013 (see r. 2(b))</w:t>
            </w:r>
          </w:p>
        </w:tc>
      </w:tr>
      <w:tr>
        <w:tblPrEx>
          <w:tblBorders>
            <w:top w:val="none" w:sz="0" w:space="0" w:color="auto"/>
            <w:bottom w:val="none" w:sz="0" w:space="0" w:color="auto"/>
            <w:insideH w:val="none" w:sz="0" w:space="0" w:color="auto"/>
          </w:tblBorders>
        </w:tblPrEx>
        <w:trPr>
          <w:gridAfter w:val="1"/>
          <w:wAfter w:w="31" w:type="dxa"/>
          <w:cantSplit/>
        </w:trPr>
        <w:tc>
          <w:tcPr>
            <w:tcW w:w="3119" w:type="dxa"/>
            <w:shd w:val="clear" w:color="auto" w:fill="auto"/>
          </w:tcPr>
          <w:p>
            <w:pPr>
              <w:pStyle w:val="nTable"/>
              <w:spacing w:before="50" w:after="50"/>
              <w:ind w:right="113"/>
              <w:rPr>
                <w:i/>
              </w:rPr>
            </w:pPr>
            <w:r>
              <w:rPr>
                <w:i/>
              </w:rPr>
              <w:t>Debt Collectors Licensing Amendment Regulations 2013</w:t>
            </w:r>
          </w:p>
        </w:tc>
        <w:tc>
          <w:tcPr>
            <w:tcW w:w="1276" w:type="dxa"/>
            <w:shd w:val="clear" w:color="auto" w:fill="auto"/>
          </w:tcPr>
          <w:p>
            <w:pPr>
              <w:pStyle w:val="nTable"/>
              <w:spacing w:before="50" w:after="50"/>
            </w:pPr>
            <w:r>
              <w:t>20 Aug 2013 p. 3828</w:t>
            </w:r>
          </w:p>
        </w:tc>
        <w:tc>
          <w:tcPr>
            <w:tcW w:w="2693" w:type="dxa"/>
            <w:shd w:val="clear" w:color="auto" w:fill="auto"/>
          </w:tcPr>
          <w:p>
            <w:pPr>
              <w:pStyle w:val="nTable"/>
              <w:spacing w:before="50" w:after="50"/>
              <w:rPr>
                <w:i/>
                <w:snapToGrid w:val="0"/>
                <w:spacing w:val="-2"/>
              </w:rPr>
            </w:pPr>
            <w:r>
              <w:rPr>
                <w:snapToGrid w:val="0"/>
              </w:rPr>
              <w:t>r. 1 and 2: 20 Aug 2013 (see r. 2(a));</w:t>
            </w:r>
            <w:r>
              <w:rPr>
                <w:snapToGrid w:val="0"/>
              </w:rPr>
              <w:br/>
              <w:t xml:space="preserve">Regulations other than r. 1 and 2: 21 Aug 2013 (see r. 2(b) and </w:t>
            </w:r>
            <w:r>
              <w:rPr>
                <w:i/>
                <w:snapToGrid w:val="0"/>
              </w:rPr>
              <w:t>Gazette</w:t>
            </w:r>
            <w:r>
              <w:rPr>
                <w:snapToGrid w:val="0"/>
              </w:rPr>
              <w:t xml:space="preserve"> 20 Aug 2013 p. 3815)</w:t>
            </w:r>
          </w:p>
        </w:tc>
      </w:tr>
      <w:tr>
        <w:tblPrEx>
          <w:tblBorders>
            <w:top w:val="none" w:sz="0" w:space="0" w:color="auto"/>
            <w:bottom w:val="none" w:sz="0" w:space="0" w:color="auto"/>
            <w:insideH w:val="none" w:sz="0" w:space="0" w:color="auto"/>
          </w:tblBorders>
        </w:tblPrEx>
        <w:trPr>
          <w:gridAfter w:val="1"/>
          <w:wAfter w:w="31" w:type="dxa"/>
          <w:cantSplit/>
        </w:trPr>
        <w:tc>
          <w:tcPr>
            <w:tcW w:w="7088" w:type="dxa"/>
            <w:gridSpan w:val="3"/>
            <w:shd w:val="clear" w:color="auto" w:fill="auto"/>
          </w:tcPr>
          <w:p>
            <w:pPr>
              <w:pStyle w:val="nTable"/>
              <w:spacing w:before="50" w:after="50"/>
              <w:rPr>
                <w:snapToGrid w:val="0"/>
                <w:spacing w:val="-2"/>
              </w:rPr>
            </w:pPr>
            <w:r>
              <w:rPr>
                <w:b/>
                <w:bCs/>
              </w:rPr>
              <w:t xml:space="preserve">Reprint 5: The </w:t>
            </w:r>
            <w:r>
              <w:rPr>
                <w:b/>
                <w:bCs/>
                <w:i/>
              </w:rPr>
              <w:t>Debt Collectors Licensing Regulations 1964</w:t>
            </w:r>
            <w:r>
              <w:rPr>
                <w:b/>
                <w:bCs/>
              </w:rPr>
              <w:t xml:space="preserve"> as at 2 May 2014</w:t>
            </w:r>
            <w:r>
              <w:t xml:space="preserve"> (includes amendments listed above)</w:t>
            </w:r>
          </w:p>
        </w:tc>
      </w:tr>
      <w:tr>
        <w:tblPrEx>
          <w:tblBorders>
            <w:top w:val="none" w:sz="0" w:space="0" w:color="auto"/>
            <w:bottom w:val="none" w:sz="0" w:space="0" w:color="auto"/>
            <w:insideH w:val="none" w:sz="0" w:space="0" w:color="auto"/>
          </w:tblBorders>
        </w:tblPrEx>
        <w:trPr>
          <w:gridAfter w:val="1"/>
          <w:wAfter w:w="31" w:type="dxa"/>
          <w:cantSplit/>
        </w:trPr>
        <w:tc>
          <w:tcPr>
            <w:tcW w:w="3119" w:type="dxa"/>
            <w:shd w:val="clear" w:color="auto" w:fill="auto"/>
          </w:tcPr>
          <w:p>
            <w:pPr>
              <w:pStyle w:val="nTable"/>
              <w:spacing w:before="50" w:after="50"/>
              <w:ind w:right="113"/>
              <w:rPr>
                <w:i/>
              </w:rPr>
            </w:pPr>
            <w:r>
              <w:rPr>
                <w:i/>
              </w:rPr>
              <w:t>Debt Collectors Licensing Amendment Regulations 2014</w:t>
            </w:r>
          </w:p>
        </w:tc>
        <w:tc>
          <w:tcPr>
            <w:tcW w:w="1276" w:type="dxa"/>
            <w:shd w:val="clear" w:color="auto" w:fill="auto"/>
          </w:tcPr>
          <w:p>
            <w:pPr>
              <w:pStyle w:val="nTable"/>
              <w:spacing w:before="50" w:after="50"/>
            </w:pPr>
            <w:r>
              <w:t>17 Jun 2014 p. 1962</w:t>
            </w:r>
            <w:r>
              <w:noBreakHyphen/>
              <w:t>3</w:t>
            </w:r>
          </w:p>
        </w:tc>
        <w:tc>
          <w:tcPr>
            <w:tcW w:w="2693" w:type="dxa"/>
            <w:shd w:val="clear" w:color="auto" w:fill="auto"/>
          </w:tcPr>
          <w:p>
            <w:pPr>
              <w:pStyle w:val="nTable"/>
              <w:spacing w:before="50" w:after="50"/>
              <w:rPr>
                <w:i/>
                <w:snapToGrid w:val="0"/>
                <w:spacing w:val="-2"/>
              </w:rPr>
            </w:pPr>
            <w:r>
              <w:rPr>
                <w:bCs/>
                <w:snapToGrid w:val="0"/>
                <w:spacing w:val="-2"/>
              </w:rPr>
              <w:t>r. 1 and 2: 17 Jun 2014 (see r. 2(a));</w:t>
            </w:r>
            <w:r>
              <w:rPr>
                <w:bCs/>
                <w:snapToGrid w:val="0"/>
                <w:spacing w:val="-2"/>
              </w:rPr>
              <w:br/>
              <w:t>Regulations other than r. 1 and 2: 1 Jul 2014 (see r. 2(b))</w:t>
            </w:r>
          </w:p>
        </w:tc>
      </w:tr>
      <w:tr>
        <w:tblPrEx>
          <w:tblBorders>
            <w:top w:val="none" w:sz="0" w:space="0" w:color="auto"/>
            <w:bottom w:val="none" w:sz="0" w:space="0" w:color="auto"/>
            <w:insideH w:val="none" w:sz="0" w:space="0" w:color="auto"/>
          </w:tblBorders>
        </w:tblPrEx>
        <w:trPr>
          <w:gridAfter w:val="1"/>
          <w:wAfter w:w="31" w:type="dxa"/>
          <w:cantSplit/>
        </w:trPr>
        <w:tc>
          <w:tcPr>
            <w:tcW w:w="3119" w:type="dxa"/>
            <w:shd w:val="clear" w:color="auto" w:fill="auto"/>
          </w:tcPr>
          <w:p>
            <w:pPr>
              <w:pStyle w:val="nTable"/>
              <w:spacing w:before="50" w:after="50"/>
              <w:ind w:right="113"/>
              <w:rPr>
                <w:i/>
              </w:rPr>
            </w:pPr>
            <w:r>
              <w:rPr>
                <w:i/>
              </w:rPr>
              <w:t>Debt Collectors Licensing Amendment Regulations 2015</w:t>
            </w:r>
          </w:p>
        </w:tc>
        <w:tc>
          <w:tcPr>
            <w:tcW w:w="1276" w:type="dxa"/>
            <w:shd w:val="clear" w:color="auto" w:fill="auto"/>
          </w:tcPr>
          <w:p>
            <w:pPr>
              <w:pStyle w:val="nTable"/>
              <w:spacing w:before="50" w:after="50"/>
            </w:pPr>
            <w:r>
              <w:t>23 Jun 2015 p. 2170</w:t>
            </w:r>
            <w:r>
              <w:noBreakHyphen/>
              <w:t>1</w:t>
            </w:r>
          </w:p>
        </w:tc>
        <w:tc>
          <w:tcPr>
            <w:tcW w:w="2693" w:type="dxa"/>
            <w:shd w:val="clear" w:color="auto" w:fill="auto"/>
          </w:tcPr>
          <w:p>
            <w:pPr>
              <w:pStyle w:val="nTable"/>
              <w:spacing w:before="50" w:after="50"/>
              <w:rPr>
                <w:bCs/>
                <w:snapToGrid w:val="0"/>
                <w:spacing w:val="-2"/>
              </w:rPr>
            </w:pPr>
            <w:r>
              <w:rPr>
                <w:bCs/>
                <w:snapToGrid w:val="0"/>
                <w:spacing w:val="-2"/>
              </w:rPr>
              <w:t xml:space="preserve">r. 1 and 2: </w:t>
            </w:r>
            <w:r>
              <w:t>23 Jun 2015</w:t>
            </w:r>
            <w:r>
              <w:rPr>
                <w:bCs/>
                <w:snapToGrid w:val="0"/>
                <w:spacing w:val="-2"/>
              </w:rPr>
              <w:t xml:space="preserve"> (see r. 2(a));</w:t>
            </w:r>
            <w:r>
              <w:rPr>
                <w:bCs/>
                <w:snapToGrid w:val="0"/>
                <w:spacing w:val="-2"/>
              </w:rPr>
              <w:br/>
              <w:t>Regulations other than r. 1 and 2: 1 Jul 2015 (see r. 2(b))</w:t>
            </w:r>
          </w:p>
        </w:tc>
      </w:tr>
      <w:tr>
        <w:trPr>
          <w:gridAfter w:val="1"/>
          <w:wAfter w:w="31" w:type="dxa"/>
        </w:trPr>
        <w:tc>
          <w:tcPr>
            <w:tcW w:w="3119" w:type="dxa"/>
            <w:tcBorders>
              <w:top w:val="nil"/>
              <w:bottom w:val="nil"/>
            </w:tcBorders>
          </w:tcPr>
          <w:p>
            <w:pPr>
              <w:pStyle w:val="nTable"/>
              <w:spacing w:after="40"/>
              <w:rPr>
                <w:vertAlign w:val="superscript"/>
              </w:rPr>
            </w:pPr>
            <w:r>
              <w:rPr>
                <w:i/>
              </w:rPr>
              <w:t>Commerce Regulations Amendment (Fees and Charges) Regulations 2016</w:t>
            </w:r>
            <w:r>
              <w:t xml:space="preserve"> Pt. 7</w:t>
            </w:r>
          </w:p>
        </w:tc>
        <w:tc>
          <w:tcPr>
            <w:tcW w:w="1276" w:type="dxa"/>
            <w:tcBorders>
              <w:top w:val="nil"/>
              <w:bottom w:val="nil"/>
            </w:tcBorders>
          </w:tcPr>
          <w:p>
            <w:pPr>
              <w:pStyle w:val="nTable"/>
              <w:spacing w:after="40"/>
            </w:pPr>
            <w:r>
              <w:t>3 Jun 2016 p. 1745-73</w:t>
            </w:r>
          </w:p>
        </w:tc>
        <w:tc>
          <w:tcPr>
            <w:tcW w:w="2693" w:type="dxa"/>
            <w:tcBorders>
              <w:top w:val="nil"/>
              <w:bottom w:val="nil"/>
            </w:tcBorders>
          </w:tcPr>
          <w:p>
            <w:pPr>
              <w:pStyle w:val="nTable"/>
              <w:spacing w:after="40"/>
            </w:pPr>
            <w:r>
              <w:t>1 Jul 2016 (see r. 2(b))</w:t>
            </w:r>
          </w:p>
        </w:tc>
      </w:tr>
      <w:tr>
        <w:tblPrEx>
          <w:tblBorders>
            <w:top w:val="none" w:sz="0" w:space="0" w:color="auto"/>
            <w:bottom w:val="none" w:sz="0" w:space="0" w:color="auto"/>
            <w:insideH w:val="none" w:sz="0" w:space="0" w:color="auto"/>
          </w:tblBorders>
        </w:tblPrEx>
        <w:tc>
          <w:tcPr>
            <w:tcW w:w="3119" w:type="dxa"/>
          </w:tcPr>
          <w:p>
            <w:pPr>
              <w:pStyle w:val="nTable"/>
              <w:spacing w:after="40"/>
              <w:rPr>
                <w:noProof/>
                <w:snapToGrid w:val="0"/>
              </w:rPr>
            </w:pPr>
            <w:r>
              <w:rPr>
                <w:i/>
              </w:rPr>
              <w:t xml:space="preserve">Commerce Regulations Amendment (Fees and Charges) Regulations 2017 </w:t>
            </w:r>
            <w:r>
              <w:t>Pt. 9</w:t>
            </w:r>
          </w:p>
        </w:tc>
        <w:tc>
          <w:tcPr>
            <w:tcW w:w="1276" w:type="dxa"/>
          </w:tcPr>
          <w:p>
            <w:pPr>
              <w:pStyle w:val="nTable"/>
              <w:spacing w:after="40"/>
            </w:pPr>
            <w:r>
              <w:t>23 Jun 2017 p. 3213</w:t>
            </w:r>
            <w:r>
              <w:noBreakHyphen/>
              <w:t>52</w:t>
            </w:r>
          </w:p>
        </w:tc>
        <w:tc>
          <w:tcPr>
            <w:tcW w:w="2724" w:type="dxa"/>
            <w:gridSpan w:val="2"/>
          </w:tcPr>
          <w:p>
            <w:pPr>
              <w:pStyle w:val="nTable"/>
              <w:spacing w:after="40"/>
            </w:pPr>
            <w:r>
              <w:t>1 Jul 2017 (see r. 2(b))</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Licensing Provisions Regulations Amendment Regulations 2017</w:t>
            </w:r>
            <w:r>
              <w:t xml:space="preserve"> Pt. 3</w:t>
            </w:r>
          </w:p>
        </w:tc>
        <w:tc>
          <w:tcPr>
            <w:tcW w:w="1276" w:type="dxa"/>
          </w:tcPr>
          <w:p>
            <w:pPr>
              <w:pStyle w:val="nTable"/>
              <w:spacing w:after="40"/>
            </w:pPr>
            <w:r>
              <w:t>27 Jun 2017 p. 3408</w:t>
            </w:r>
            <w:r>
              <w:noBreakHyphen/>
              <w:t>16</w:t>
            </w:r>
          </w:p>
        </w:tc>
        <w:tc>
          <w:tcPr>
            <w:tcW w:w="2724" w:type="dxa"/>
            <w:gridSpan w:val="2"/>
          </w:tcPr>
          <w:p>
            <w:pPr>
              <w:pStyle w:val="nTable"/>
              <w:spacing w:after="40"/>
            </w:pPr>
            <w:r>
              <w:t>1 Jul 2017 (see r. 2(b))</w:t>
            </w:r>
          </w:p>
        </w:tc>
      </w:tr>
      <w:tr>
        <w:trPr>
          <w:gridAfter w:val="1"/>
          <w:wAfter w:w="31" w:type="dxa"/>
        </w:trPr>
        <w:tc>
          <w:tcPr>
            <w:tcW w:w="3119" w:type="dxa"/>
            <w:tcBorders>
              <w:top w:val="nil"/>
              <w:bottom w:val="nil"/>
            </w:tcBorders>
          </w:tcPr>
          <w:p>
            <w:pPr>
              <w:pStyle w:val="nTable"/>
              <w:spacing w:after="40"/>
              <w:rPr>
                <w:noProof/>
              </w:rPr>
            </w:pPr>
            <w:r>
              <w:rPr>
                <w:i/>
              </w:rPr>
              <w:t>Commerce and Industrial Relations Regulations Amendment (Fees and Charges) Regulations 2018</w:t>
            </w:r>
            <w:r>
              <w:t xml:space="preserve"> Pt. 8</w:t>
            </w:r>
          </w:p>
        </w:tc>
        <w:tc>
          <w:tcPr>
            <w:tcW w:w="1276" w:type="dxa"/>
            <w:tcBorders>
              <w:top w:val="nil"/>
              <w:bottom w:val="nil"/>
            </w:tcBorders>
          </w:tcPr>
          <w:p>
            <w:pPr>
              <w:pStyle w:val="nTable"/>
              <w:spacing w:after="40"/>
            </w:pPr>
            <w:r>
              <w:t>25 Jun 2018 p. 2325</w:t>
            </w:r>
            <w:r>
              <w:noBreakHyphen/>
              <w:t>53</w:t>
            </w:r>
          </w:p>
        </w:tc>
        <w:tc>
          <w:tcPr>
            <w:tcW w:w="2693" w:type="dxa"/>
            <w:tcBorders>
              <w:top w:val="nil"/>
              <w:bottom w:val="nil"/>
            </w:tcBorders>
          </w:tcPr>
          <w:p>
            <w:pPr>
              <w:pStyle w:val="nTable"/>
              <w:spacing w:after="40"/>
              <w:rPr>
                <w:bCs/>
                <w:snapToGrid w:val="0"/>
                <w:spacing w:val="-2"/>
              </w:rPr>
            </w:pPr>
            <w:r>
              <w:rPr>
                <w:bCs/>
                <w:snapToGrid w:val="0"/>
                <w:spacing w:val="-2"/>
              </w:rPr>
              <w:t>1 Jul 2018 (see r. 2(b))</w:t>
            </w:r>
          </w:p>
        </w:tc>
      </w:tr>
      <w:tr>
        <w:trPr>
          <w:gridAfter w:val="1"/>
          <w:wAfter w:w="31" w:type="dxa"/>
        </w:trPr>
        <w:tc>
          <w:tcPr>
            <w:tcW w:w="3119" w:type="dxa"/>
            <w:tcBorders>
              <w:top w:val="nil"/>
              <w:bottom w:val="nil"/>
            </w:tcBorders>
          </w:tcPr>
          <w:p>
            <w:pPr>
              <w:pStyle w:val="nTable"/>
              <w:spacing w:after="40"/>
            </w:pPr>
            <w:r>
              <w:rPr>
                <w:i/>
              </w:rPr>
              <w:t xml:space="preserve">Commerce and Industrial Relations Regulations Amendment (Administration) Regulations 2018 </w:t>
            </w:r>
            <w:r>
              <w:t>Pt. 2</w:t>
            </w:r>
          </w:p>
        </w:tc>
        <w:tc>
          <w:tcPr>
            <w:tcW w:w="1276" w:type="dxa"/>
            <w:tcBorders>
              <w:top w:val="nil"/>
              <w:bottom w:val="nil"/>
            </w:tcBorders>
          </w:tcPr>
          <w:p>
            <w:pPr>
              <w:pStyle w:val="nTable"/>
              <w:spacing w:after="40"/>
            </w:pPr>
            <w:r>
              <w:t>2 Oct 2018 p. 3794</w:t>
            </w:r>
            <w:r>
              <w:noBreakHyphen/>
              <w:t>6</w:t>
            </w:r>
          </w:p>
        </w:tc>
        <w:tc>
          <w:tcPr>
            <w:tcW w:w="2693" w:type="dxa"/>
            <w:tcBorders>
              <w:top w:val="nil"/>
              <w:bottom w:val="nil"/>
            </w:tcBorders>
          </w:tcPr>
          <w:p>
            <w:pPr>
              <w:pStyle w:val="nTable"/>
              <w:spacing w:after="40"/>
              <w:rPr>
                <w:bCs/>
                <w:snapToGrid w:val="0"/>
                <w:spacing w:val="-2"/>
              </w:rPr>
            </w:pPr>
            <w:r>
              <w:rPr>
                <w:bCs/>
                <w:snapToGrid w:val="0"/>
                <w:spacing w:val="-2"/>
              </w:rPr>
              <w:t>3 Oct 2018 (see r. 2(b))</w:t>
            </w:r>
          </w:p>
        </w:tc>
      </w:tr>
      <w:tr>
        <w:trPr>
          <w:gridAfter w:val="1"/>
          <w:wAfter w:w="31" w:type="dxa"/>
        </w:trPr>
        <w:tc>
          <w:tcPr>
            <w:tcW w:w="3119" w:type="dxa"/>
            <w:tcBorders>
              <w:top w:val="nil"/>
              <w:bottom w:val="nil"/>
            </w:tcBorders>
          </w:tcPr>
          <w:p>
            <w:pPr>
              <w:pStyle w:val="nTable"/>
              <w:spacing w:after="40"/>
              <w:rPr>
                <w:i/>
              </w:rPr>
            </w:pPr>
            <w:r>
              <w:rPr>
                <w:i/>
              </w:rPr>
              <w:t xml:space="preserve">Commerce Regulations Amendment (Fees and Charges) Regulations 2019 </w:t>
            </w:r>
            <w:r>
              <w:t>Pt. 8</w:t>
            </w:r>
          </w:p>
        </w:tc>
        <w:tc>
          <w:tcPr>
            <w:tcW w:w="1276" w:type="dxa"/>
            <w:tcBorders>
              <w:top w:val="nil"/>
              <w:bottom w:val="nil"/>
            </w:tcBorders>
          </w:tcPr>
          <w:p>
            <w:pPr>
              <w:pStyle w:val="nTable"/>
              <w:spacing w:after="40"/>
            </w:pPr>
            <w:r>
              <w:t>18 Jun 2019 p. 2077</w:t>
            </w:r>
            <w:r>
              <w:noBreakHyphen/>
              <w:t>115</w:t>
            </w:r>
          </w:p>
        </w:tc>
        <w:tc>
          <w:tcPr>
            <w:tcW w:w="2693" w:type="dxa"/>
            <w:tcBorders>
              <w:top w:val="nil"/>
              <w:bottom w:val="nil"/>
            </w:tcBorders>
          </w:tcPr>
          <w:p>
            <w:pPr>
              <w:pStyle w:val="nTable"/>
              <w:spacing w:after="40"/>
              <w:rPr>
                <w:bCs/>
                <w:snapToGrid w:val="0"/>
                <w:spacing w:val="-2"/>
              </w:rPr>
            </w:pPr>
            <w:r>
              <w:t>1 Jul 2019 (see r. 2(b))</w:t>
            </w:r>
          </w:p>
        </w:tc>
      </w:tr>
      <w:tr>
        <w:trPr>
          <w:gridAfter w:val="1"/>
          <w:wAfter w:w="31" w:type="dxa"/>
        </w:trPr>
        <w:tc>
          <w:tcPr>
            <w:tcW w:w="3119" w:type="dxa"/>
            <w:tcBorders>
              <w:top w:val="nil"/>
              <w:bottom w:val="nil"/>
            </w:tcBorders>
          </w:tcPr>
          <w:p>
            <w:pPr>
              <w:pStyle w:val="nTable"/>
              <w:spacing w:after="40"/>
              <w:rPr>
                <w:i/>
              </w:rPr>
            </w:pPr>
            <w:r>
              <w:rPr>
                <w:i/>
              </w:rPr>
              <w:t>Debt Collectors Licensing Amendment Regulations 2019</w:t>
            </w:r>
          </w:p>
        </w:tc>
        <w:tc>
          <w:tcPr>
            <w:tcW w:w="1276" w:type="dxa"/>
            <w:tcBorders>
              <w:top w:val="nil"/>
              <w:bottom w:val="nil"/>
            </w:tcBorders>
          </w:tcPr>
          <w:p>
            <w:pPr>
              <w:pStyle w:val="nTable"/>
              <w:spacing w:after="40"/>
            </w:pPr>
            <w:r>
              <w:t>25 Jun 2019 p. 2191</w:t>
            </w:r>
            <w:r>
              <w:noBreakHyphen/>
              <w:t>2</w:t>
            </w:r>
          </w:p>
        </w:tc>
        <w:tc>
          <w:tcPr>
            <w:tcW w:w="2693" w:type="dxa"/>
            <w:tcBorders>
              <w:top w:val="nil"/>
              <w:bottom w:val="nil"/>
            </w:tcBorders>
          </w:tcPr>
          <w:p>
            <w:pPr>
              <w:pStyle w:val="nTable"/>
              <w:spacing w:after="40"/>
              <w:rPr>
                <w:bCs/>
                <w:snapToGrid w:val="0"/>
                <w:spacing w:val="-2"/>
              </w:rPr>
            </w:pPr>
            <w:r>
              <w:rPr>
                <w:bCs/>
                <w:snapToGrid w:val="0"/>
                <w:spacing w:val="-2"/>
              </w:rPr>
              <w:t>r. 1 and 2: 25 Jun 2019 (see r. 2(a));</w:t>
            </w:r>
            <w:r>
              <w:rPr>
                <w:bCs/>
                <w:snapToGrid w:val="0"/>
                <w:spacing w:val="-2"/>
              </w:rPr>
              <w:br/>
              <w:t>Regulations other than r. 1 and 2:</w:t>
            </w:r>
          </w:p>
          <w:p>
            <w:pPr>
              <w:pStyle w:val="nTable"/>
              <w:spacing w:after="40"/>
              <w:rPr>
                <w:bCs/>
                <w:snapToGrid w:val="0"/>
                <w:spacing w:val="-2"/>
              </w:rPr>
            </w:pPr>
            <w:r>
              <w:rPr>
                <w:bCs/>
                <w:snapToGrid w:val="0"/>
                <w:spacing w:val="-2"/>
              </w:rPr>
              <w:t>26 Jun 2019 (see r. 2(b))</w:t>
            </w:r>
          </w:p>
        </w:tc>
      </w:tr>
      <w:tr>
        <w:trPr>
          <w:gridAfter w:val="1"/>
          <w:wAfter w:w="31" w:type="dxa"/>
        </w:trPr>
        <w:tc>
          <w:tcPr>
            <w:tcW w:w="3119" w:type="dxa"/>
            <w:tcBorders>
              <w:top w:val="nil"/>
              <w:bottom w:val="nil"/>
            </w:tcBorders>
          </w:tcPr>
          <w:p>
            <w:pPr>
              <w:pStyle w:val="nTable"/>
              <w:spacing w:after="40"/>
              <w:rPr>
                <w:i/>
              </w:rPr>
            </w:pPr>
            <w:r>
              <w:rPr>
                <w:i/>
              </w:rPr>
              <w:t>Commerce Regulations Amendment (Infringement Notices) Regulations 2020</w:t>
            </w:r>
            <w:r>
              <w:t xml:space="preserve"> Pt. 10</w:t>
            </w:r>
          </w:p>
        </w:tc>
        <w:tc>
          <w:tcPr>
            <w:tcW w:w="1276" w:type="dxa"/>
            <w:tcBorders>
              <w:top w:val="nil"/>
              <w:bottom w:val="nil"/>
            </w:tcBorders>
          </w:tcPr>
          <w:p>
            <w:pPr>
              <w:pStyle w:val="nTable"/>
              <w:spacing w:after="40"/>
            </w:pPr>
            <w:r>
              <w:t>SL 2020/163 25 Sep 2020</w:t>
            </w:r>
          </w:p>
        </w:tc>
        <w:tc>
          <w:tcPr>
            <w:tcW w:w="2693" w:type="dxa"/>
            <w:tcBorders>
              <w:top w:val="nil"/>
              <w:bottom w:val="nil"/>
            </w:tcBorders>
          </w:tcPr>
          <w:p>
            <w:pPr>
              <w:pStyle w:val="nTable"/>
              <w:spacing w:after="40"/>
              <w:rPr>
                <w:bCs/>
                <w:snapToGrid w:val="0"/>
                <w:spacing w:val="-2"/>
              </w:rPr>
            </w:pPr>
            <w:r>
              <w:t>29 Sep 2020 (see r. 2(b) and SL 2020/159 cl. 2(a))</w:t>
            </w:r>
          </w:p>
        </w:tc>
      </w:tr>
      <w:tr>
        <w:trPr>
          <w:gridAfter w:val="1"/>
          <w:wAfter w:w="31" w:type="dxa"/>
        </w:trPr>
        <w:tc>
          <w:tcPr>
            <w:tcW w:w="3119" w:type="dxa"/>
            <w:tcBorders>
              <w:top w:val="nil"/>
              <w:bottom w:val="nil"/>
            </w:tcBorders>
          </w:tcPr>
          <w:p>
            <w:pPr>
              <w:pStyle w:val="nTable"/>
              <w:spacing w:after="40"/>
              <w:rPr>
                <w:i/>
              </w:rPr>
            </w:pPr>
            <w:r>
              <w:rPr>
                <w:i/>
              </w:rPr>
              <w:t>Commerce Regulations Amendment (COVID-19 Response) Regulations (No. 2) 2020</w:t>
            </w:r>
            <w:r>
              <w:t xml:space="preserve"> Pt. 7</w:t>
            </w:r>
          </w:p>
        </w:tc>
        <w:tc>
          <w:tcPr>
            <w:tcW w:w="1276" w:type="dxa"/>
            <w:tcBorders>
              <w:top w:val="nil"/>
              <w:bottom w:val="nil"/>
            </w:tcBorders>
          </w:tcPr>
          <w:p>
            <w:pPr>
              <w:pStyle w:val="nTable"/>
              <w:spacing w:after="40"/>
            </w:pPr>
            <w:r>
              <w:t>SL 2020/196 27 Oct 2020</w:t>
            </w:r>
          </w:p>
        </w:tc>
        <w:tc>
          <w:tcPr>
            <w:tcW w:w="2693" w:type="dxa"/>
            <w:tcBorders>
              <w:top w:val="nil"/>
              <w:bottom w:val="nil"/>
            </w:tcBorders>
          </w:tcPr>
          <w:p>
            <w:pPr>
              <w:pStyle w:val="nTable"/>
              <w:spacing w:after="40"/>
            </w:pPr>
            <w:r>
              <w:t>28 Oct 2020 (see r. 2(b))</w:t>
            </w:r>
          </w:p>
        </w:tc>
      </w:tr>
      <w:tr>
        <w:trPr>
          <w:gridAfter w:val="1"/>
          <w:wAfter w:w="31" w:type="dxa"/>
        </w:trPr>
        <w:tc>
          <w:tcPr>
            <w:tcW w:w="3119" w:type="dxa"/>
            <w:tcBorders>
              <w:top w:val="nil"/>
              <w:bottom w:val="nil"/>
            </w:tcBorders>
          </w:tcPr>
          <w:p>
            <w:pPr>
              <w:pStyle w:val="nTable"/>
              <w:spacing w:after="40"/>
              <w:rPr>
                <w:i/>
              </w:rPr>
            </w:pPr>
            <w:r>
              <w:rPr>
                <w:i/>
              </w:rPr>
              <w:t>Commerce Regulations Amendment (Fees and Charges) Regulations 2021</w:t>
            </w:r>
            <w:r>
              <w:t xml:space="preserve"> Pt. 9</w:t>
            </w:r>
          </w:p>
        </w:tc>
        <w:tc>
          <w:tcPr>
            <w:tcW w:w="1276" w:type="dxa"/>
            <w:tcBorders>
              <w:top w:val="nil"/>
              <w:bottom w:val="nil"/>
            </w:tcBorders>
          </w:tcPr>
          <w:p>
            <w:pPr>
              <w:pStyle w:val="nTable"/>
              <w:spacing w:after="40"/>
            </w:pPr>
            <w:r>
              <w:t>SL 2021/86 21 Jun 2021</w:t>
            </w:r>
          </w:p>
        </w:tc>
        <w:tc>
          <w:tcPr>
            <w:tcW w:w="2693" w:type="dxa"/>
            <w:tcBorders>
              <w:top w:val="nil"/>
              <w:bottom w:val="nil"/>
            </w:tcBorders>
          </w:tcPr>
          <w:p>
            <w:pPr>
              <w:pStyle w:val="nTable"/>
              <w:spacing w:after="40"/>
            </w:pPr>
            <w:r>
              <w:t>1 Jul 2021 (see r. 2(b))</w:t>
            </w:r>
          </w:p>
        </w:tc>
      </w:tr>
      <w:tr>
        <w:trPr>
          <w:gridAfter w:val="1"/>
          <w:wAfter w:w="31" w:type="dxa"/>
        </w:trPr>
        <w:tc>
          <w:tcPr>
            <w:tcW w:w="3119" w:type="dxa"/>
            <w:tcBorders>
              <w:top w:val="nil"/>
              <w:bottom w:val="nil"/>
            </w:tcBorders>
          </w:tcPr>
          <w:p>
            <w:pPr>
              <w:pStyle w:val="nTable"/>
              <w:spacing w:after="40"/>
              <w:rPr>
                <w:i/>
              </w:rPr>
            </w:pPr>
            <w:r>
              <w:rPr>
                <w:i/>
              </w:rPr>
              <w:t>Commerce Regulations Amendment (Fees and Charges) Regulations 2022</w:t>
            </w:r>
            <w:r>
              <w:t xml:space="preserve"> Pt. 7</w:t>
            </w:r>
          </w:p>
        </w:tc>
        <w:tc>
          <w:tcPr>
            <w:tcW w:w="1276" w:type="dxa"/>
            <w:tcBorders>
              <w:top w:val="nil"/>
              <w:bottom w:val="nil"/>
            </w:tcBorders>
          </w:tcPr>
          <w:p>
            <w:pPr>
              <w:pStyle w:val="nTable"/>
              <w:spacing w:after="40"/>
            </w:pPr>
            <w:r>
              <w:t>SL 2022/59 20 May 2022</w:t>
            </w:r>
          </w:p>
        </w:tc>
        <w:tc>
          <w:tcPr>
            <w:tcW w:w="2693" w:type="dxa"/>
            <w:tcBorders>
              <w:top w:val="nil"/>
              <w:bottom w:val="nil"/>
            </w:tcBorders>
          </w:tcPr>
          <w:p>
            <w:pPr>
              <w:pStyle w:val="nTable"/>
              <w:spacing w:after="40"/>
            </w:pPr>
            <w:r>
              <w:t>1 Jul 2022 (see r. 2(b))</w:t>
            </w:r>
          </w:p>
        </w:tc>
      </w:tr>
      <w:tr>
        <w:trPr>
          <w:gridAfter w:val="1"/>
          <w:wAfter w:w="31" w:type="dxa"/>
        </w:trPr>
        <w:tc>
          <w:tcPr>
            <w:tcW w:w="3119" w:type="dxa"/>
            <w:tcBorders>
              <w:top w:val="nil"/>
              <w:bottom w:val="nil"/>
            </w:tcBorders>
          </w:tcPr>
          <w:p>
            <w:pPr>
              <w:pStyle w:val="nTable"/>
              <w:spacing w:after="40"/>
              <w:rPr>
                <w:i/>
              </w:rPr>
            </w:pPr>
            <w:r>
              <w:rPr>
                <w:i/>
              </w:rPr>
              <w:t>Commerce Regulations Amendment (Fees and Charges) Regulations 2023</w:t>
            </w:r>
            <w:r>
              <w:t xml:space="preserve"> Pt. 7</w:t>
            </w:r>
          </w:p>
        </w:tc>
        <w:tc>
          <w:tcPr>
            <w:tcW w:w="1276" w:type="dxa"/>
            <w:tcBorders>
              <w:top w:val="nil"/>
              <w:bottom w:val="nil"/>
            </w:tcBorders>
          </w:tcPr>
          <w:p>
            <w:pPr>
              <w:pStyle w:val="nTable"/>
              <w:spacing w:after="40"/>
            </w:pPr>
            <w:r>
              <w:t>SL 2023/35 5 May 2023</w:t>
            </w:r>
          </w:p>
        </w:tc>
        <w:tc>
          <w:tcPr>
            <w:tcW w:w="2693" w:type="dxa"/>
            <w:tcBorders>
              <w:top w:val="nil"/>
              <w:bottom w:val="nil"/>
            </w:tcBorders>
          </w:tcPr>
          <w:p>
            <w:pPr>
              <w:pStyle w:val="nTable"/>
              <w:spacing w:after="40"/>
            </w:pPr>
            <w:r>
              <w:t>1 Jul 2023 (see r. 2(b))</w:t>
            </w:r>
          </w:p>
        </w:tc>
      </w:tr>
    </w:tbl>
    <w:p>
      <w:pPr>
        <w:pStyle w:val="nHeading3"/>
        <w:rPr>
          <w:del w:id="71" w:author="Master Repository Process" w:date="2025-06-06T12:14:00Z"/>
        </w:rPr>
      </w:pPr>
      <w:bookmarkStart w:id="72" w:name="_Toc168908185"/>
      <w:del w:id="73" w:author="Master Repository Process" w:date="2025-06-06T12:14:00Z">
        <w:r>
          <w:delText>Uncommenced provisions table</w:delText>
        </w:r>
        <w:bookmarkEnd w:id="72"/>
      </w:del>
    </w:p>
    <w:p>
      <w:pPr>
        <w:pStyle w:val="nStatement"/>
        <w:keepNext/>
        <w:spacing w:after="240"/>
        <w:rPr>
          <w:del w:id="74" w:author="Master Repository Process" w:date="2025-06-06T12:14:00Z"/>
        </w:rPr>
      </w:pPr>
      <w:del w:id="75" w:author="Master Repository Process" w:date="2025-06-06T12:14:00Z">
        <w:r>
          <w:delText xml:space="preserve">To view the text of the uncommenced provisions see </w:delText>
        </w:r>
        <w:r>
          <w:rPr>
            <w:i/>
          </w:rPr>
          <w:delText>Subsidiary legislation as made</w:delText>
        </w:r>
        <w:r>
          <w:delText xml:space="preserve"> on the WA Legislation website.</w:delText>
        </w:r>
      </w:del>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3"/>
        <w:gridCol w:w="29"/>
      </w:tblGrid>
      <w:tr>
        <w:trPr>
          <w:gridAfter w:val="1"/>
          <w:wAfter w:w="29" w:type="dxa"/>
          <w:tblHeader/>
          <w:del w:id="76" w:author="Master Repository Process" w:date="2025-06-06T12:14:00Z"/>
        </w:trPr>
        <w:tc>
          <w:tcPr>
            <w:tcW w:w="3118" w:type="dxa"/>
          </w:tcPr>
          <w:p>
            <w:pPr>
              <w:pStyle w:val="nTable"/>
              <w:spacing w:after="40"/>
              <w:rPr>
                <w:del w:id="77" w:author="Master Repository Process" w:date="2025-06-06T12:14:00Z"/>
                <w:b/>
              </w:rPr>
            </w:pPr>
            <w:del w:id="78" w:author="Master Repository Process" w:date="2025-06-06T12:14:00Z">
              <w:r>
                <w:rPr>
                  <w:b/>
                </w:rPr>
                <w:delText>Citation</w:delText>
              </w:r>
            </w:del>
          </w:p>
        </w:tc>
        <w:tc>
          <w:tcPr>
            <w:tcW w:w="1276" w:type="dxa"/>
          </w:tcPr>
          <w:p>
            <w:pPr>
              <w:pStyle w:val="nTable"/>
              <w:spacing w:after="40"/>
              <w:rPr>
                <w:del w:id="79" w:author="Master Repository Process" w:date="2025-06-06T12:14:00Z"/>
                <w:b/>
              </w:rPr>
            </w:pPr>
            <w:del w:id="80" w:author="Master Repository Process" w:date="2025-06-06T12:14:00Z">
              <w:r>
                <w:rPr>
                  <w:b/>
                </w:rPr>
                <w:delText>Published</w:delText>
              </w:r>
            </w:del>
          </w:p>
        </w:tc>
        <w:tc>
          <w:tcPr>
            <w:tcW w:w="2693" w:type="dxa"/>
          </w:tcPr>
          <w:p>
            <w:pPr>
              <w:pStyle w:val="nTable"/>
              <w:spacing w:after="40"/>
              <w:rPr>
                <w:del w:id="81" w:author="Master Repository Process" w:date="2025-06-06T12:14:00Z"/>
                <w:b/>
              </w:rPr>
            </w:pPr>
            <w:del w:id="82" w:author="Master Repository Process" w:date="2025-06-06T12:14:00Z">
              <w:r>
                <w:rPr>
                  <w:b/>
                </w:rPr>
                <w:delText>Commencement</w:delText>
              </w:r>
            </w:del>
          </w:p>
        </w:tc>
      </w:tr>
      <w:tr>
        <w:tc>
          <w:tcPr>
            <w:tcW w:w="3119" w:type="dxa"/>
            <w:tcBorders>
              <w:top w:val="nil"/>
              <w:bottom w:val="single" w:sz="4" w:space="0" w:color="auto"/>
            </w:tcBorders>
          </w:tcPr>
          <w:p>
            <w:pPr>
              <w:pStyle w:val="nTable"/>
              <w:spacing w:after="40"/>
              <w:rPr>
                <w:i/>
              </w:rPr>
            </w:pPr>
            <w:r>
              <w:rPr>
                <w:i/>
              </w:rPr>
              <w:t xml:space="preserve">Commerce Regulations Amendment (Fees and Charges) Regulations 2024 </w:t>
            </w:r>
            <w:r>
              <w:rPr>
                <w:iCs/>
              </w:rPr>
              <w:t>Pt. 6</w:t>
            </w:r>
          </w:p>
        </w:tc>
        <w:tc>
          <w:tcPr>
            <w:tcW w:w="1276" w:type="dxa"/>
            <w:tcBorders>
              <w:top w:val="nil"/>
              <w:bottom w:val="single" w:sz="4" w:space="0" w:color="auto"/>
            </w:tcBorders>
          </w:tcPr>
          <w:p>
            <w:pPr>
              <w:pStyle w:val="nTable"/>
              <w:spacing w:after="40"/>
            </w:pPr>
            <w:r>
              <w:t>SL 2024/96 12 Jun 2024</w:t>
            </w:r>
          </w:p>
        </w:tc>
        <w:tc>
          <w:tcPr>
            <w:tcW w:w="2693" w:type="dxa"/>
            <w:gridSpan w:val="2"/>
            <w:tcBorders>
              <w:top w:val="nil"/>
              <w:bottom w:val="single" w:sz="4" w:space="0" w:color="auto"/>
            </w:tcBorders>
          </w:tcPr>
          <w:p>
            <w:pPr>
              <w:pStyle w:val="nTable"/>
              <w:spacing w:after="40"/>
            </w:pPr>
            <w:r>
              <w:t>1 Jul 2024 (see r. 2(c))</w:t>
            </w:r>
          </w:p>
        </w:tc>
      </w:tr>
    </w:tbl>
    <w:p/>
    <w:p>
      <w:pPr>
        <w:sectPr>
          <w:headerReference w:type="even" r:id="rId26"/>
          <w:headerReference w:type="default" r:id="rId27"/>
          <w:pgSz w:w="11907" w:h="16840" w:code="9"/>
          <w:pgMar w:top="2376" w:right="2404" w:bottom="3544" w:left="2404" w:header="720"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28"/>
      <w:headerReference w:type="default" r:id="rId29"/>
      <w:footerReference w:type="even" r:id="rId30"/>
      <w:footerReference w:type="default" r:id="rId31"/>
      <w:headerReference w:type="first" r:id="rId32"/>
      <w:footerReference w:type="first" r:id="rId33"/>
      <w:type w:val="continuous"/>
      <w:pgSz w:w="11907" w:h="16840" w:code="9"/>
      <w:pgMar w:top="2381" w:right="2410" w:bottom="3544" w:left="2410"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12 Jun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05-t0-00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05-u0-00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12 Jun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05-t0-00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05-u0-00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12 Jun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05-t0-00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05-u0-00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Debt Collectors Licensing Regulations 1964</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5</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Debt Collectors Licensing Regulations 1964</w:t>
          </w:r>
          <w:r>
            <w:rPr>
              <w:b/>
              <w:i/>
            </w:rPr>
            <w:fldChar w:fldCharType="end"/>
          </w:r>
        </w:p>
      </w:tc>
    </w:tr>
    <w:tr>
      <w:trPr>
        <w:jc w:val="center"/>
      </w:trP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2057"/>
      <w:gridCol w:w="5206"/>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Debt Collectors Licensing Regulations 1964</w:t>
          </w:r>
          <w:r>
            <w:rPr>
              <w:b/>
              <w:i/>
            </w:rPr>
            <w:fldChar w:fldCharType="end"/>
          </w:r>
        </w:p>
      </w:tc>
    </w:tr>
    <w:tr>
      <w:trPr>
        <w:jc w:val="center"/>
      </w:trPr>
      <w:tc>
        <w:tcPr>
          <w:tcW w:w="2057" w:type="dxa"/>
        </w:tcPr>
        <w:p>
          <w:pPr>
            <w:pStyle w:val="Header"/>
            <w:spacing w:before="40"/>
          </w:pPr>
          <w:r>
            <w:rPr>
              <w:b/>
            </w:rPr>
            <w:fldChar w:fldCharType="begin"/>
          </w:r>
          <w:r>
            <w:rPr>
              <w:b/>
            </w:rPr>
            <w:instrText>styleref CharSchno</w:instrText>
          </w:r>
          <w:r>
            <w:rPr>
              <w:b/>
            </w:rPr>
            <w:fldChar w:fldCharType="end"/>
          </w:r>
        </w:p>
      </w:tc>
      <w:tc>
        <w:tcPr>
          <w:tcW w:w="5206" w:type="dxa"/>
        </w:tcPr>
        <w:p>
          <w:pPr>
            <w:pStyle w:val="Header"/>
            <w:spacing w:before="40"/>
          </w:pPr>
          <w:r>
            <w:fldChar w:fldCharType="begin"/>
          </w:r>
          <w:r>
            <w:instrText xml:space="preserve"> styleref CharSchText </w:instrText>
          </w:r>
          <w:r>
            <w:fldChar w:fldCharType="end"/>
          </w:r>
        </w:p>
      </w:tc>
    </w:tr>
    <w:tr>
      <w:trPr>
        <w:jc w:val="center"/>
      </w:trPr>
      <w:tc>
        <w:tcPr>
          <w:tcW w:w="2057" w:type="dxa"/>
        </w:tcPr>
        <w:p>
          <w:pPr>
            <w:pStyle w:val="Header"/>
            <w:spacing w:before="40"/>
          </w:pPr>
        </w:p>
      </w:tc>
      <w:tc>
        <w:tcPr>
          <w:tcW w:w="5206" w:type="dxa"/>
        </w:tcPr>
        <w:p>
          <w:pPr>
            <w:pStyle w:val="Header"/>
            <w:spacing w:before="40"/>
          </w:pPr>
        </w:p>
      </w:tc>
    </w:tr>
    <w:tr>
      <w:trPr>
        <w:jc w:val="center"/>
      </w:trPr>
      <w:tc>
        <w:tcPr>
          <w:tcW w:w="2057" w:type="dxa"/>
        </w:tcPr>
        <w:p>
          <w:pPr>
            <w:pStyle w:val="Header"/>
            <w:spacing w:before="40"/>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4</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4</w:instrText>
          </w:r>
          <w:r>
            <w:rPr>
              <w:b/>
            </w:rPr>
            <w:fldChar w:fldCharType="end"/>
          </w:r>
          <w:r>
            <w:rPr>
              <w:b/>
            </w:rPr>
            <w:instrText xml:space="preserve"> </w:instrText>
          </w:r>
          <w:r>
            <w:rPr>
              <w:b/>
            </w:rPr>
            <w:fldChar w:fldCharType="separate"/>
          </w:r>
          <w:r>
            <w:rPr>
              <w:b/>
            </w:rPr>
            <w:t>Form 4</w:t>
          </w:r>
          <w:r>
            <w:rPr>
              <w:b/>
            </w:rPr>
            <w:fldChar w:fldCharType="end"/>
          </w:r>
        </w:p>
      </w:tc>
      <w:tc>
        <w:tcPr>
          <w:tcW w:w="5206"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317"/>
      <w:gridCol w:w="1946"/>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Debt Collectors Licensing Regulations 1964</w:t>
          </w:r>
          <w:r>
            <w:rPr>
              <w:b/>
              <w:i/>
            </w:rPr>
            <w:fldChar w:fldCharType="end"/>
          </w:r>
        </w:p>
      </w:tc>
    </w:tr>
    <w:tr>
      <w:trPr>
        <w:jc w:val="center"/>
      </w:trPr>
      <w:tc>
        <w:tcPr>
          <w:tcW w:w="5317" w:type="dxa"/>
          <w:vAlign w:val="bottom"/>
        </w:tcPr>
        <w:p>
          <w:pPr>
            <w:pStyle w:val="Header"/>
            <w:spacing w:before="40"/>
            <w:jc w:val="right"/>
          </w:pPr>
          <w:r>
            <w:fldChar w:fldCharType="begin"/>
          </w:r>
          <w:r>
            <w:instrText xml:space="preserve"> styleref CharSchText </w:instrText>
          </w:r>
          <w:r>
            <w:fldChar w:fldCharType="end"/>
          </w:r>
        </w:p>
      </w:tc>
      <w:tc>
        <w:tcPr>
          <w:tcW w:w="1946"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317" w:type="dxa"/>
        </w:tcPr>
        <w:p>
          <w:pPr>
            <w:pStyle w:val="Header"/>
            <w:spacing w:before="40"/>
            <w:jc w:val="right"/>
          </w:pPr>
        </w:p>
      </w:tc>
      <w:tc>
        <w:tcPr>
          <w:tcW w:w="1946" w:type="dxa"/>
        </w:tcPr>
        <w:p>
          <w:pPr>
            <w:pStyle w:val="Header"/>
            <w:spacing w:before="40"/>
            <w:ind w:right="17"/>
            <w:jc w:val="right"/>
          </w:pPr>
        </w:p>
      </w:tc>
    </w:tr>
    <w:tr>
      <w:trPr>
        <w:jc w:val="center"/>
      </w:trPr>
      <w:tc>
        <w:tcPr>
          <w:tcW w:w="5317" w:type="dxa"/>
        </w:tcPr>
        <w:p>
          <w:pPr>
            <w:pStyle w:val="Header"/>
            <w:spacing w:before="40"/>
            <w:jc w:val="right"/>
          </w:pPr>
        </w:p>
      </w:tc>
      <w:tc>
        <w:tcPr>
          <w:tcW w:w="1946"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4</w:instrText>
          </w:r>
          <w:r>
            <w:rPr>
              <w:b/>
            </w:rPr>
            <w:fldChar w:fldCharType="end"/>
          </w:r>
          <w:r>
            <w:rPr>
              <w:b/>
            </w:rPr>
            <w:instrText xml:space="preserve">= ""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4</w:instrText>
          </w:r>
          <w:r>
            <w:rPr>
              <w:b/>
            </w:rPr>
            <w:fldChar w:fldCharType="end"/>
          </w:r>
          <w:r>
            <w:rPr>
              <w:b/>
            </w:rPr>
            <w:instrText xml:space="preserve"> </w:instrText>
          </w:r>
          <w:r>
            <w:rPr>
              <w:b/>
            </w:rPr>
            <w:fldChar w:fldCharType="separate"/>
          </w:r>
          <w:r>
            <w:rPr>
              <w:b/>
            </w:rPr>
            <w:t>Form 4</w:t>
          </w:r>
          <w:r>
            <w:rPr>
              <w:b/>
            </w:rPr>
            <w:fldChar w:fldCharType="end"/>
          </w:r>
        </w:p>
      </w:tc>
    </w:tr>
  </w:tbl>
  <w:p>
    <w:pPr>
      <w:pStyle w:val="Header"/>
      <w:pBdr>
        <w:top w:val="single" w:sz="4" w:space="1" w:color="auto"/>
      </w:pBdr>
    </w:pPr>
    <w:bookmarkStart w:id="49" w:name="Schedule"/>
    <w:bookmarkEnd w:id="49"/>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2057"/>
      <w:gridCol w:w="5206"/>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Debt Collectors Licensing Regulations 1964</w:t>
          </w:r>
          <w:r>
            <w:rPr>
              <w:b/>
              <w:i/>
            </w:rPr>
            <w:fldChar w:fldCharType="end"/>
          </w:r>
        </w:p>
      </w:tc>
    </w:tr>
    <w:tr>
      <w:trPr>
        <w:jc w:val="center"/>
      </w:trPr>
      <w:tc>
        <w:tcPr>
          <w:tcW w:w="2057" w:type="dxa"/>
        </w:tcPr>
        <w:p>
          <w:pPr>
            <w:pStyle w:val="Header"/>
            <w:spacing w:before="40"/>
          </w:pPr>
          <w:r>
            <w:rPr>
              <w:b/>
            </w:rPr>
            <w:fldChar w:fldCharType="begin"/>
          </w:r>
          <w:r>
            <w:rPr>
              <w:b/>
            </w:rPr>
            <w:instrText>styleref CharSchno</w:instrText>
          </w:r>
          <w:r>
            <w:rPr>
              <w:b/>
            </w:rPr>
            <w:fldChar w:fldCharType="separate"/>
          </w:r>
          <w:r>
            <w:rPr>
              <w:b/>
            </w:rPr>
            <w:t>First Schedule</w:t>
          </w:r>
          <w:r>
            <w:rPr>
              <w:b/>
            </w:rPr>
            <w:fldChar w:fldCharType="end"/>
          </w:r>
        </w:p>
      </w:tc>
      <w:tc>
        <w:tcPr>
          <w:tcW w:w="5206" w:type="dxa"/>
        </w:tcPr>
        <w:p>
          <w:pPr>
            <w:pStyle w:val="Header"/>
            <w:spacing w:before="40"/>
          </w:pPr>
          <w:r>
            <w:fldChar w:fldCharType="begin"/>
          </w:r>
          <w:r>
            <w:instrText>styleref CharSchText</w:instrText>
          </w:r>
          <w:r>
            <w:fldChar w:fldCharType="end"/>
          </w:r>
        </w:p>
      </w:tc>
    </w:tr>
    <w:tr>
      <w:trPr>
        <w:jc w:val="center"/>
      </w:trPr>
      <w:tc>
        <w:tcPr>
          <w:tcW w:w="2057" w:type="dxa"/>
        </w:tcPr>
        <w:p>
          <w:pPr>
            <w:pStyle w:val="Header"/>
            <w:spacing w:before="40"/>
          </w:pPr>
        </w:p>
      </w:tc>
      <w:tc>
        <w:tcPr>
          <w:tcW w:w="5206" w:type="dxa"/>
        </w:tcPr>
        <w:p>
          <w:pPr>
            <w:pStyle w:val="Header"/>
            <w:spacing w:before="40"/>
          </w:pPr>
        </w:p>
      </w:tc>
    </w:tr>
    <w:tr>
      <w:trPr>
        <w:jc w:val="center"/>
      </w:trPr>
      <w:tc>
        <w:tcPr>
          <w:tcW w:w="2057" w:type="dxa"/>
        </w:tcPr>
        <w:p>
          <w:pPr>
            <w:pStyle w:val="Header"/>
            <w:spacing w:before="40"/>
          </w:pPr>
        </w:p>
      </w:tc>
      <w:tc>
        <w:tcPr>
          <w:tcW w:w="5206"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317"/>
      <w:gridCol w:w="1946"/>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Debt Collectors Licensing Regulations 1964</w:t>
          </w:r>
          <w:r>
            <w:rPr>
              <w:b/>
              <w:i/>
            </w:rPr>
            <w:fldChar w:fldCharType="end"/>
          </w:r>
        </w:p>
      </w:tc>
    </w:tr>
    <w:tr>
      <w:trPr>
        <w:jc w:val="center"/>
      </w:trPr>
      <w:tc>
        <w:tcPr>
          <w:tcW w:w="5317" w:type="dxa"/>
          <w:vAlign w:val="bottom"/>
        </w:tcPr>
        <w:p>
          <w:pPr>
            <w:pStyle w:val="Header"/>
            <w:spacing w:before="40"/>
            <w:jc w:val="right"/>
          </w:pPr>
          <w:r>
            <w:fldChar w:fldCharType="begin"/>
          </w:r>
          <w:r>
            <w:instrText xml:space="preserve"> styleref CharSchText </w:instrText>
          </w:r>
          <w:r>
            <w:fldChar w:fldCharType="end"/>
          </w:r>
        </w:p>
      </w:tc>
      <w:tc>
        <w:tcPr>
          <w:tcW w:w="1946" w:type="dxa"/>
        </w:tcPr>
        <w:p>
          <w:pPr>
            <w:pStyle w:val="Header"/>
            <w:spacing w:before="40"/>
            <w:ind w:right="17"/>
            <w:jc w:val="right"/>
          </w:pPr>
          <w:r>
            <w:rPr>
              <w:b/>
            </w:rPr>
            <w:fldChar w:fldCharType="begin"/>
          </w:r>
          <w:r>
            <w:rPr>
              <w:b/>
            </w:rPr>
            <w:instrText>styleref CharSchno</w:instrText>
          </w:r>
          <w:r>
            <w:rPr>
              <w:b/>
            </w:rPr>
            <w:fldChar w:fldCharType="separate"/>
          </w:r>
          <w:r>
            <w:rPr>
              <w:b/>
            </w:rPr>
            <w:t>First Schedule</w:t>
          </w:r>
          <w:r>
            <w:rPr>
              <w:b/>
            </w:rPr>
            <w:fldChar w:fldCharType="end"/>
          </w:r>
        </w:p>
      </w:tc>
    </w:tr>
    <w:tr>
      <w:trPr>
        <w:jc w:val="center"/>
      </w:trPr>
      <w:tc>
        <w:tcPr>
          <w:tcW w:w="5317" w:type="dxa"/>
        </w:tcPr>
        <w:p>
          <w:pPr>
            <w:pStyle w:val="Header"/>
            <w:spacing w:before="40"/>
            <w:jc w:val="right"/>
          </w:pPr>
        </w:p>
      </w:tc>
      <w:tc>
        <w:tcPr>
          <w:tcW w:w="1946" w:type="dxa"/>
        </w:tcPr>
        <w:p>
          <w:pPr>
            <w:pStyle w:val="Header"/>
            <w:spacing w:before="40"/>
            <w:ind w:right="17"/>
            <w:jc w:val="right"/>
          </w:pPr>
        </w:p>
      </w:tc>
    </w:tr>
    <w:tr>
      <w:trPr>
        <w:jc w:val="center"/>
      </w:trPr>
      <w:tc>
        <w:tcPr>
          <w:tcW w:w="5317" w:type="dxa"/>
        </w:tcPr>
        <w:p>
          <w:pPr>
            <w:pStyle w:val="Header"/>
            <w:spacing w:before="40"/>
            <w:jc w:val="right"/>
          </w:pPr>
        </w:p>
      </w:tc>
      <w:tc>
        <w:tcPr>
          <w:tcW w:w="1946" w:type="dxa"/>
        </w:tcPr>
        <w:p>
          <w:pPr>
            <w:pStyle w:val="Header"/>
            <w:spacing w:before="40"/>
            <w:ind w:right="17"/>
            <w:jc w:val="right"/>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Debt Collectors Licensing Regulations 1964</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Debt Collectors Licensing Regulations 1964</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83" w:name="Compilation"/>
    <w:bookmarkEnd w:id="83"/>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84" w:name="Coversheet"/>
    <w:bookmarkEnd w:id="84"/>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6BA07A78"/>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694791A"/>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5CDE4106"/>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9D2A024C"/>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5A42F538"/>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04F451AA"/>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7CEA38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92D21050"/>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1C54152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070E0D1E"/>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D402E260"/>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40625092246"/>
    <w:docVar w:name="WAFER_20140122142659" w:val="RemoveTocBookmarks,RemoveUnusedBookmarks,RemoveLanguageTags,UsedStyles,ResetPageSize,UpdateArrangement"/>
    <w:docVar w:name="WAFER_20140122142659_GUID" w:val="d1128918-2958-46a9-acc5-ce8598abcdb9"/>
    <w:docVar w:name="WAFER_20140122143136" w:val="RemoveTocBookmarks,RunningHeaders"/>
    <w:docVar w:name="WAFER_20140122143136_GUID" w:val="327dae81-9ecb-4e6e-8bd7-e5ffe64ae964"/>
    <w:docVar w:name="WAFER_20140227131548" w:val="RemoveTocBookmarks,RemoveUnusedBookmarks,RemoveLanguageTags,UsedStyles,ResetPageSize,RemoveCustomizations"/>
    <w:docVar w:name="WAFER_20140227131548_GUID" w:val="9cff3071-ce4f-4839-8fe4-40ed7a871bbc"/>
    <w:docVar w:name="WAFER_20140417075751" w:val="RemoveTocBookmarks,RemoveUnusedBookmarks,RemoveLanguageTags,UsedStyles,RemoveTrackChanges"/>
    <w:docVar w:name="WAFER_20140417075751_GUID" w:val="4ba2f43b-6a0f-4205-b6ee-140afdad4afd"/>
    <w:docVar w:name="WAFER_20140617153555" w:val="RemoveTocBookmarks,RemoveUnusedBookmarks,RemoveLanguageTags,UsedStyles,ResetPageSize,UpdateArrangement"/>
    <w:docVar w:name="WAFER_20140617153555_GUID" w:val="62f92c43-0578-430e-ac4a-12e53dd45753"/>
    <w:docVar w:name="WAFER_20150410154200" w:val="ResetPageSize,UpdateArrangement,UpdateNTable"/>
    <w:docVar w:name="WAFER_20150410154200_GUID" w:val="22040e43-e446-4272-846f-10beda669c5f"/>
    <w:docVar w:name="WAFER_20151103103528" w:val="UpdateStyles,UsedStyles"/>
    <w:docVar w:name="WAFER_20151103103528_GUID" w:val="b2e6cff7-1e60-4abf-82d7-4b9c0268aeda"/>
    <w:docVar w:name="WAFER_20151201093322" w:val="RemoveTrackChanges"/>
    <w:docVar w:name="WAFER_20151201093322_GUID" w:val="1f607be7-f20e-405f-86f0-3e8489f85a61"/>
    <w:docVar w:name="WAFER_20160630082751" w:val="RemoveTocBookmarks,RemoveUnusedBookmarks,RemoveLanguageTags,UsedStyles,ResetPageSize"/>
    <w:docVar w:name="WAFER_20160630082751_GUID" w:val="a6d174ae-ff4f-4db4-8f8d-b97d196aa2d2"/>
    <w:docVar w:name="WAFER_20181001135638" w:val="RemoveTocBookmarks,RemoveUnusedBookmarks,RemoveLanguageTags,UsedStyles,ResetPageSize"/>
    <w:docVar w:name="WAFER_20181001135638_GUID" w:val="a97cecf6-c082-4878-ab7e-e2b1bcd33c72"/>
    <w:docVar w:name="WAFER_20190618102443" w:val="RemoveTocBookmarks,RemoveUnusedBookmarks,RemoveLanguageTags,ResetPageSize,RunningHeaders,UpdateStyles,UsedStyles"/>
    <w:docVar w:name="WAFER_20190618102443_GUID" w:val="707bbc41-ef5a-4657-b598-4b48ec82e910"/>
    <w:docVar w:name="WAFER_2020092312324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923123249_GUID" w:val="809beb3d-fef0-440a-ad78-49d3af18c19f"/>
    <w:docVar w:name="WAFER_2020101915092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019150924_GUID" w:val="2ed84e5b-f403-429d-af0f-549b70262765"/>
    <w:docVar w:name="WAFER_2021061609205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16092053_GUID" w:val="546bd19b-4bcd-4c49-87ca-468ac5967928"/>
    <w:docVar w:name="WAFER_2021062315304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3153041_GUID" w:val="b81d1ded-f2d3-4458-a5d4-129df918d883"/>
    <w:docVar w:name="WAFER_20220518094837"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518094837_GUID" w:val="08e66ea6-de58-4f63-a163-93f3005ce530"/>
    <w:docVar w:name="WAFER_20220622143701"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2143701_GUID" w:val="09d5c885-f922-402a-860b-dffb607a8fd6"/>
    <w:docVar w:name="WAFER_2023050212294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502122945_GUID" w:val="758cee36-e4fb-43fd-8f8c-a42a2e502f23"/>
    <w:docVar w:name="WAFER_2023062611205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626112053_GUID" w:val="95ff14c4-f2d1-4f96-9401-199fbdbd8834"/>
    <w:docVar w:name="WAFER_2023122809414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8094143_GUID" w:val="05b1eb69-9157-4228-8870-b635448ce2e8"/>
    <w:docVar w:name="WAFER_2024060615412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06154124_GUID" w:val="47da8955-5994-491b-85bb-5d1bcc21b625"/>
    <w:docVar w:name="WAFER_2024062509224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25092246_GUID" w:val="e031088d-70e8-419c-8c50-3f93e479a656"/>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C69DA84F-3B1F-45C0-8C93-DB19C4CDB8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 w:type="paragraph" w:styleId="Revision">
    <w:name w:val="Revision"/>
    <w:hidden/>
    <w:uiPriority w:val="99"/>
    <w:semiHidden/>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8.xml"/><Relationship Id="rId34" Type="http://schemas.openxmlformats.org/officeDocument/2006/relationships/fontTable" Target="fontTable.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openxmlformats.org/officeDocument/2006/relationships/footer" Target="foot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header" Target="header16.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image" Target="media/image2.png"/><Relationship Id="rId28" Type="http://schemas.openxmlformats.org/officeDocument/2006/relationships/header" Target="header14.xml"/><Relationship Id="rId36"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oter" Target="footer8.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3.xml"/><Relationship Id="rId30" Type="http://schemas.openxmlformats.org/officeDocument/2006/relationships/footer" Target="footer7.xml"/><Relationship Id="rId35" Type="http://schemas.microsoft.com/office/2011/relationships/people" Target="people.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4662</Words>
  <Characters>22661</Characters>
  <Application>Microsoft Office Word</Application>
  <DocSecurity>0</DocSecurity>
  <Lines>809</Lines>
  <Paragraphs>463</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26860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Debt Collectors Licensing Regulations 1964 05-t0-00 - 05-u0-00</dc:title>
  <dc:subject/>
  <dc:creator/>
  <cp:keywords/>
  <dc:description/>
  <cp:lastModifiedBy>Master Repository Process</cp:lastModifiedBy>
  <cp:revision>2</cp:revision>
  <cp:lastPrinted>2019-06-24T06:19:00Z</cp:lastPrinted>
  <dcterms:created xsi:type="dcterms:W3CDTF">2025-06-06T04:13:00Z</dcterms:created>
  <dcterms:modified xsi:type="dcterms:W3CDTF">2025-06-06T04:14:00Z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14 April 1965 pp.1031-37</vt:lpwstr>
  </property>
  <property fmtid="{D5CDD505-2E9C-101B-9397-08002B2CF9AE}" pid="3" name="DocumentType">
    <vt:lpwstr>Reg</vt:lpwstr>
  </property>
  <property fmtid="{D5CDD505-2E9C-101B-9397-08002B2CF9AE}" pid="4" name="OwlsUID">
    <vt:i4>4386</vt:i4>
  </property>
  <property fmtid="{D5CDD505-2E9C-101B-9397-08002B2CF9AE}" pid="5" name="ReprintNo">
    <vt:lpwstr>5</vt:lpwstr>
  </property>
  <property fmtid="{D5CDD505-2E9C-101B-9397-08002B2CF9AE}" pid="6" name="ReprintedAsAt">
    <vt:filetime>2014-05-01T16:00:00Z</vt:filetime>
  </property>
  <property fmtid="{D5CDD505-2E9C-101B-9397-08002B2CF9AE}" pid="7" name="Official">
    <vt:lpwstr/>
  </property>
  <property fmtid="{D5CDD505-2E9C-101B-9397-08002B2CF9AE}" pid="8" name="CommencementDate">
    <vt:lpwstr>20240701</vt:lpwstr>
  </property>
  <property fmtid="{D5CDD505-2E9C-101B-9397-08002B2CF9AE}" pid="9" name="CommencementAsAt">
    <vt:filetime>2024-06-30T16:00:00Z</vt:filetime>
  </property>
  <property fmtid="{D5CDD505-2E9C-101B-9397-08002B2CF9AE}" pid="10" name="CommencementYear">
    <vt:lpwstr>2024</vt:lpwstr>
  </property>
  <property fmtid="{D5CDD505-2E9C-101B-9397-08002B2CF9AE}" pid="11" name="FromSuffix">
    <vt:lpwstr>05-t0-00</vt:lpwstr>
  </property>
  <property fmtid="{D5CDD505-2E9C-101B-9397-08002B2CF9AE}" pid="12" name="FromAsAtDate">
    <vt:lpwstr>12 Jun 2024</vt:lpwstr>
  </property>
  <property fmtid="{D5CDD505-2E9C-101B-9397-08002B2CF9AE}" pid="13" name="ToSuffix">
    <vt:lpwstr>05-u0-00</vt:lpwstr>
  </property>
  <property fmtid="{D5CDD505-2E9C-101B-9397-08002B2CF9AE}" pid="14" name="ToAsAtDate">
    <vt:lpwstr>01 Jul 2024</vt:lpwstr>
  </property>
</Properties>
</file>