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Electoral (Political Finance)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May 2004</w:t>
      </w:r>
      <w:r>
        <w:fldChar w:fldCharType="end"/>
      </w:r>
      <w:r>
        <w:t xml:space="preserve">, </w:t>
      </w:r>
      <w:r>
        <w:fldChar w:fldCharType="begin"/>
      </w:r>
      <w:r>
        <w:instrText xml:space="preserve"> DocProperty FromSuffix </w:instrText>
      </w:r>
      <w:r>
        <w:fldChar w:fldCharType="separate"/>
      </w:r>
      <w:r>
        <w:t>01-a0-09</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01-b0-00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5-06-24T09:11:00Z"/>
        </w:trPr>
        <w:tc>
          <w:tcPr>
            <w:tcW w:w="2434" w:type="dxa"/>
            <w:vMerge w:val="restart"/>
          </w:tcPr>
          <w:p>
            <w:pPr>
              <w:rPr>
                <w:del w:id="2" w:author="Master Repository Process" w:date="2025-06-24T09:11:00Z"/>
              </w:rPr>
            </w:pPr>
          </w:p>
        </w:tc>
        <w:tc>
          <w:tcPr>
            <w:tcW w:w="2434" w:type="dxa"/>
            <w:vMerge w:val="restart"/>
          </w:tcPr>
          <w:p>
            <w:pPr>
              <w:jc w:val="center"/>
              <w:rPr>
                <w:del w:id="3" w:author="Master Repository Process" w:date="2025-06-24T09:11:00Z"/>
              </w:rPr>
            </w:pPr>
            <w:del w:id="4" w:author="Master Repository Process" w:date="2025-06-24T09:11: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5-06-24T09:11:00Z"/>
              </w:rPr>
            </w:pPr>
            <w:del w:id="6" w:author="Master Repository Process" w:date="2025-06-24T09:11: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5-06-24T09:11:00Z"/>
        </w:trPr>
        <w:tc>
          <w:tcPr>
            <w:tcW w:w="2434" w:type="dxa"/>
            <w:vMerge/>
          </w:tcPr>
          <w:p>
            <w:pPr>
              <w:rPr>
                <w:del w:id="8" w:author="Master Repository Process" w:date="2025-06-24T09:11:00Z"/>
              </w:rPr>
            </w:pPr>
          </w:p>
        </w:tc>
        <w:tc>
          <w:tcPr>
            <w:tcW w:w="2434" w:type="dxa"/>
            <w:vMerge/>
          </w:tcPr>
          <w:p>
            <w:pPr>
              <w:jc w:val="center"/>
              <w:rPr>
                <w:del w:id="9" w:author="Master Repository Process" w:date="2025-06-24T09:11:00Z"/>
              </w:rPr>
            </w:pPr>
          </w:p>
        </w:tc>
        <w:tc>
          <w:tcPr>
            <w:tcW w:w="2434" w:type="dxa"/>
          </w:tcPr>
          <w:p>
            <w:pPr>
              <w:keepNext/>
              <w:rPr>
                <w:del w:id="10" w:author="Master Repository Process" w:date="2025-06-24T09:11:00Z"/>
                <w:b/>
                <w:sz w:val="22"/>
              </w:rPr>
            </w:pPr>
            <w:del w:id="11" w:author="Master Repository Process" w:date="2025-06-24T09:11:00Z">
              <w:r>
                <w:rPr>
                  <w:b/>
                  <w:sz w:val="22"/>
                </w:rPr>
                <w:delText>at 7 May 2004</w:delText>
              </w:r>
            </w:del>
          </w:p>
        </w:tc>
      </w:tr>
    </w:tbl>
    <w:p>
      <w:pPr>
        <w:pStyle w:val="WA"/>
      </w:pPr>
      <w:r>
        <w:t>Western Australia</w:t>
      </w:r>
    </w:p>
    <w:p>
      <w:pPr>
        <w:pStyle w:val="PrincipalActReg"/>
        <w:rPr>
          <w:snapToGrid w:val="0"/>
        </w:rPr>
      </w:pPr>
      <w:r>
        <w:rPr>
          <w:snapToGrid w:val="0"/>
        </w:rPr>
        <w:t>Electoral Act 1907</w:t>
      </w:r>
    </w:p>
    <w:p>
      <w:pPr>
        <w:pStyle w:val="NameofActReg"/>
        <w:spacing w:before="600" w:after="800"/>
      </w:pPr>
      <w:r>
        <w:t>Electoral (Political Finance) Regulations 1996</w:t>
      </w:r>
    </w:p>
    <w:p>
      <w:pPr>
        <w:pStyle w:val="Heading2"/>
        <w:pageBreakBefore w:val="0"/>
        <w:spacing w:before="400"/>
      </w:pPr>
      <w:bookmarkStart w:id="12" w:name="_Toc169878778"/>
      <w:bookmarkStart w:id="13" w:name="_Toc170195991"/>
      <w:bookmarkStart w:id="14" w:name="_Toc170196617"/>
      <w:bookmarkStart w:id="15" w:name="_Toc170204177"/>
      <w:bookmarkStart w:id="16" w:name="_Toc378171673"/>
      <w:bookmarkStart w:id="17" w:name="_Toc416702251"/>
      <w:bookmarkStart w:id="18" w:name="_Toc416702435"/>
      <w:bookmarkStart w:id="19" w:name="_Toc416702478"/>
      <w:r>
        <w:rPr>
          <w:rStyle w:val="CharPartNo"/>
        </w:rPr>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0" w:name="_Toc170204178"/>
      <w:bookmarkStart w:id="21" w:name="_Toc378171674"/>
      <w:bookmarkStart w:id="22" w:name="_Toc416702479"/>
      <w:r>
        <w:rPr>
          <w:rStyle w:val="CharSectno"/>
        </w:rPr>
        <w:t>1</w:t>
      </w:r>
      <w:r>
        <w:rPr>
          <w:snapToGrid w:val="0"/>
        </w:rPr>
        <w:t>.</w:t>
      </w:r>
      <w:r>
        <w:rPr>
          <w:snapToGrid w:val="0"/>
        </w:rPr>
        <w:tab/>
        <w:t>Citation</w:t>
      </w:r>
      <w:bookmarkEnd w:id="20"/>
      <w:bookmarkEnd w:id="21"/>
      <w:bookmarkEnd w:id="2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Electoral (Political Finance) Regulations 1996</w:t>
      </w:r>
      <w:del w:id="23" w:author="Master Repository Process" w:date="2025-06-24T09:11:00Z">
        <w:r>
          <w:rPr>
            <w:snapToGrid w:val="0"/>
            <w:vertAlign w:val="superscript"/>
          </w:rPr>
          <w:delText> 1</w:delText>
        </w:r>
      </w:del>
      <w:r>
        <w:rPr>
          <w:snapToGrid w:val="0"/>
        </w:rPr>
        <w:t>.</w:t>
      </w:r>
    </w:p>
    <w:p>
      <w:pPr>
        <w:pStyle w:val="Heading5"/>
        <w:rPr>
          <w:snapToGrid w:val="0"/>
        </w:rPr>
      </w:pPr>
      <w:bookmarkStart w:id="24" w:name="_Toc170204179"/>
      <w:bookmarkStart w:id="25" w:name="_Toc378171675"/>
      <w:bookmarkStart w:id="26" w:name="_Toc416702480"/>
      <w:r>
        <w:rPr>
          <w:rStyle w:val="CharSectno"/>
        </w:rPr>
        <w:t>2</w:t>
      </w:r>
      <w:r>
        <w:rPr>
          <w:snapToGrid w:val="0"/>
        </w:rPr>
        <w:t>.</w:t>
      </w:r>
      <w:r>
        <w:rPr>
          <w:snapToGrid w:val="0"/>
        </w:rPr>
        <w:tab/>
        <w:t>Commencement</w:t>
      </w:r>
      <w:bookmarkEnd w:id="24"/>
      <w:bookmarkEnd w:id="25"/>
      <w:bookmarkEnd w:id="26"/>
      <w:r>
        <w:rPr>
          <w:snapToGrid w:val="0"/>
        </w:rPr>
        <w:t xml:space="preserve"> </w:t>
      </w:r>
    </w:p>
    <w:p>
      <w:pPr>
        <w:pStyle w:val="Subsection"/>
        <w:rPr>
          <w:snapToGrid w:val="0"/>
        </w:rPr>
      </w:pPr>
      <w:r>
        <w:rPr>
          <w:snapToGrid w:val="0"/>
        </w:rPr>
        <w:tab/>
      </w:r>
      <w:r>
        <w:rPr>
          <w:snapToGrid w:val="0"/>
        </w:rPr>
        <w:tab/>
        <w:t>These regulations come into operation on — </w:t>
      </w:r>
    </w:p>
    <w:p>
      <w:pPr>
        <w:pStyle w:val="Indenta"/>
        <w:rPr>
          <w:snapToGrid w:val="0"/>
        </w:rPr>
      </w:pPr>
      <w:r>
        <w:rPr>
          <w:snapToGrid w:val="0"/>
        </w:rPr>
        <w:tab/>
        <w:t>(a)</w:t>
      </w:r>
      <w:r>
        <w:rPr>
          <w:snapToGrid w:val="0"/>
        </w:rPr>
        <w:tab/>
        <w:t xml:space="preserve">the day on which section 4 of the </w:t>
      </w:r>
      <w:r>
        <w:rPr>
          <w:i/>
          <w:snapToGrid w:val="0"/>
        </w:rPr>
        <w:t>Electoral Amendment (Political Finance) Act 1992</w:t>
      </w:r>
      <w:r>
        <w:rPr>
          <w:snapToGrid w:val="0"/>
        </w:rPr>
        <w:t xml:space="preserve"> comes into operation; or</w:t>
      </w:r>
    </w:p>
    <w:p>
      <w:pPr>
        <w:pStyle w:val="Indenta"/>
        <w:rPr>
          <w:snapToGrid w:val="0"/>
        </w:rPr>
      </w:pPr>
      <w:r>
        <w:rPr>
          <w:snapToGrid w:val="0"/>
        </w:rPr>
        <w:tab/>
        <w:t>(b)</w:t>
      </w:r>
      <w:r>
        <w:rPr>
          <w:snapToGrid w:val="0"/>
        </w:rPr>
        <w:tab/>
        <w:t xml:space="preserve">the day on which they are published in the </w:t>
      </w:r>
      <w:r>
        <w:rPr>
          <w:i/>
          <w:snapToGrid w:val="0"/>
        </w:rPr>
        <w:t>Gazette</w:t>
      </w:r>
      <w:r>
        <w:rPr>
          <w:snapToGrid w:val="0"/>
        </w:rPr>
        <w:t>,</w:t>
      </w:r>
    </w:p>
    <w:p>
      <w:pPr>
        <w:pStyle w:val="Subsection"/>
        <w:rPr>
          <w:snapToGrid w:val="0"/>
        </w:rPr>
      </w:pPr>
      <w:r>
        <w:rPr>
          <w:snapToGrid w:val="0"/>
        </w:rPr>
        <w:tab/>
      </w:r>
      <w:r>
        <w:rPr>
          <w:snapToGrid w:val="0"/>
        </w:rPr>
        <w:tab/>
        <w:t>whichever is the later day</w:t>
      </w:r>
      <w:del w:id="27" w:author="Master Repository Process" w:date="2025-06-24T09:11:00Z">
        <w:r>
          <w:rPr>
            <w:snapToGrid w:val="0"/>
            <w:vertAlign w:val="superscript"/>
          </w:rPr>
          <w:delText> 1</w:delText>
        </w:r>
      </w:del>
      <w:r>
        <w:rPr>
          <w:snapToGrid w:val="0"/>
        </w:rPr>
        <w:t>.</w:t>
      </w:r>
    </w:p>
    <w:p>
      <w:pPr>
        <w:pStyle w:val="Heading2"/>
        <w:rPr>
          <w:del w:id="28" w:author="Master Repository Process" w:date="2025-06-24T09:11:00Z"/>
        </w:rPr>
      </w:pPr>
      <w:ins w:id="29" w:author="Master Repository Process" w:date="2025-06-24T09:11:00Z">
        <w:r>
          <w:lastRenderedPageBreak/>
          <w:t>[</w:t>
        </w:r>
      </w:ins>
      <w:bookmarkStart w:id="30" w:name="_Toc378171676"/>
      <w:bookmarkStart w:id="31" w:name="_Toc416702254"/>
      <w:bookmarkStart w:id="32" w:name="_Toc416702438"/>
      <w:bookmarkStart w:id="33" w:name="_Toc416702481"/>
      <w:r>
        <w:t>Part</w:t>
      </w:r>
      <w:del w:id="34" w:author="Master Repository Process" w:date="2025-06-24T09:11:00Z">
        <w:r>
          <w:rPr>
            <w:rStyle w:val="CharPartNo"/>
          </w:rPr>
          <w:delText xml:space="preserve"> </w:delText>
        </w:r>
      </w:del>
      <w:ins w:id="35" w:author="Master Repository Process" w:date="2025-06-24T09:11:00Z">
        <w:r>
          <w:t> </w:t>
        </w:r>
      </w:ins>
      <w:r>
        <w:t>2</w:t>
      </w:r>
      <w:del w:id="36" w:author="Master Repository Process" w:date="2025-06-24T09:11:00Z">
        <w:r>
          <w:rPr>
            <w:rStyle w:val="CharDivNo"/>
          </w:rPr>
          <w:delText> </w:delText>
        </w:r>
        <w:r>
          <w:delText>—</w:delText>
        </w:r>
        <w:r>
          <w:rPr>
            <w:rStyle w:val="CharDivText"/>
          </w:rPr>
          <w:delText> </w:delText>
        </w:r>
        <w:r>
          <w:rPr>
            <w:rStyle w:val="CharPartText"/>
          </w:rPr>
          <w:delText>Specified amount</w:delText>
        </w:r>
        <w:bookmarkEnd w:id="30"/>
        <w:bookmarkEnd w:id="31"/>
        <w:bookmarkEnd w:id="32"/>
        <w:bookmarkEnd w:id="33"/>
        <w:r>
          <w:rPr>
            <w:rStyle w:val="CharPartText"/>
          </w:rPr>
          <w:delText xml:space="preserve"> </w:delText>
        </w:r>
      </w:del>
    </w:p>
    <w:p>
      <w:pPr>
        <w:pStyle w:val="Heading5"/>
        <w:rPr>
          <w:del w:id="37" w:author="Master Repository Process" w:date="2025-06-24T09:11:00Z"/>
          <w:snapToGrid w:val="0"/>
        </w:rPr>
      </w:pPr>
      <w:ins w:id="38" w:author="Master Repository Process" w:date="2025-06-24T09:11:00Z">
        <w:r>
          <w:t xml:space="preserve"> (s. </w:t>
        </w:r>
      </w:ins>
      <w:bookmarkStart w:id="39" w:name="_Toc378171677"/>
      <w:bookmarkStart w:id="40" w:name="_Toc416702482"/>
      <w:r>
        <w:t>3</w:t>
      </w:r>
      <w:del w:id="41" w:author="Master Repository Process" w:date="2025-06-24T09:11:00Z">
        <w:r>
          <w:rPr>
            <w:snapToGrid w:val="0"/>
          </w:rPr>
          <w:delText>.</w:delText>
        </w:r>
        <w:r>
          <w:rPr>
            <w:snapToGrid w:val="0"/>
          </w:rPr>
          <w:tab/>
          <w:delText>Specified amount may increase if CPI rises</w:delText>
        </w:r>
        <w:bookmarkEnd w:id="39"/>
        <w:bookmarkEnd w:id="40"/>
        <w:r>
          <w:rPr>
            <w:snapToGrid w:val="0"/>
          </w:rPr>
          <w:delText xml:space="preserve"> </w:delText>
        </w:r>
      </w:del>
    </w:p>
    <w:p>
      <w:pPr>
        <w:pStyle w:val="Subsection"/>
        <w:rPr>
          <w:del w:id="42" w:author="Master Repository Process" w:date="2025-06-24T09:11:00Z"/>
          <w:snapToGrid w:val="0"/>
        </w:rPr>
      </w:pPr>
      <w:del w:id="43" w:author="Master Repository Process" w:date="2025-06-24T09:11:00Z">
        <w:r>
          <w:rPr>
            <w:snapToGrid w:val="0"/>
          </w:rPr>
          <w:tab/>
          <w:delText>(1)</w:delText>
        </w:r>
        <w:r>
          <w:rPr>
            <w:snapToGrid w:val="0"/>
          </w:rPr>
          <w:tab/>
          <w:delText>In this regulation — </w:delText>
        </w:r>
      </w:del>
    </w:p>
    <w:p>
      <w:pPr>
        <w:pStyle w:val="Defstart"/>
        <w:rPr>
          <w:del w:id="44" w:author="Master Repository Process" w:date="2025-06-24T09:11:00Z"/>
        </w:rPr>
      </w:pPr>
      <w:del w:id="45" w:author="Master Repository Process" w:date="2025-06-24T09:11:00Z">
        <w:r>
          <w:rPr>
            <w:b/>
          </w:rPr>
          <w:tab/>
        </w:r>
        <w:r>
          <w:rPr>
            <w:rStyle w:val="CharDefText"/>
          </w:rPr>
          <w:delText>CPI number</w:delText>
        </w:r>
        <w:r>
          <w:delText xml:space="preserve"> means the Consumer Price Index, All Groups index number for Perth published by the Australian Bureau of Statistics.</w:delText>
        </w:r>
      </w:del>
    </w:p>
    <w:p>
      <w:pPr>
        <w:pStyle w:val="Subsection"/>
        <w:rPr>
          <w:del w:id="46" w:author="Master Repository Process" w:date="2025-06-24T09:11:00Z"/>
          <w:snapToGrid w:val="0"/>
        </w:rPr>
      </w:pPr>
      <w:del w:id="47" w:author="Master Repository Process" w:date="2025-06-24T09:11:00Z">
        <w:r>
          <w:rPr>
            <w:snapToGrid w:val="0"/>
          </w:rPr>
          <w:tab/>
          <w:delText>(2)</w:delText>
        </w:r>
        <w:r>
          <w:rPr>
            <w:snapToGrid w:val="0"/>
          </w:rPr>
          <w:tab/>
          <w:delText>As soon as is practicable after the polling day in a general election the Electoral Commissioner is to calculate an amount in accordance with the formula — </w:delText>
        </w:r>
      </w:del>
    </w:p>
    <w:p>
      <w:pPr>
        <w:pStyle w:val="Equation"/>
        <w:tabs>
          <w:tab w:val="left" w:pos="851"/>
        </w:tabs>
        <w:rPr>
          <w:del w:id="48" w:author="Master Repository Process" w:date="2025-06-24T09:11:00Z"/>
          <w:snapToGrid w:val="0"/>
        </w:rPr>
      </w:pPr>
      <w:del w:id="49" w:author="Master Repository Process" w:date="2025-06-24T09:11:00Z">
        <w:r>
          <w:rPr>
            <w:snapToGrid w:val="0"/>
          </w:rPr>
          <w:tab/>
        </w:r>
        <w:r>
          <w:rPr>
            <w:snapToGrid w:val="0"/>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75pt;height:30.75pt">
              <v:imagedata r:id="rId15" o:title=""/>
            </v:shape>
          </w:pict>
        </w:r>
      </w:del>
    </w:p>
    <w:p>
      <w:pPr>
        <w:pStyle w:val="Subsection"/>
        <w:rPr>
          <w:del w:id="50" w:author="Master Repository Process" w:date="2025-06-24T09:11:00Z"/>
          <w:snapToGrid w:val="0"/>
        </w:rPr>
      </w:pPr>
      <w:del w:id="51" w:author="Master Repository Process" w:date="2025-06-24T09:11:00Z">
        <w:r>
          <w:rPr>
            <w:snapToGrid w:val="0"/>
          </w:rPr>
          <w:tab/>
        </w:r>
        <w:r>
          <w:rPr>
            <w:snapToGrid w:val="0"/>
          </w:rPr>
          <w:tab/>
          <w:delText>where</w:delText>
        </w:r>
      </w:del>
    </w:p>
    <w:p>
      <w:pPr>
        <w:pStyle w:val="Indenta"/>
        <w:rPr>
          <w:del w:id="52" w:author="Master Repository Process" w:date="2025-06-24T09:11:00Z"/>
          <w:snapToGrid w:val="0"/>
        </w:rPr>
      </w:pPr>
      <w:del w:id="53" w:author="Master Repository Process" w:date="2025-06-24T09:11:00Z">
        <w:r>
          <w:rPr>
            <w:snapToGrid w:val="0"/>
          </w:rPr>
          <w:tab/>
          <w:delText>A =</w:delText>
        </w:r>
        <w:r>
          <w:rPr>
            <w:snapToGrid w:val="0"/>
          </w:rPr>
          <w:tab/>
          <w:delText>the latest CPI number to have been published before the polling day; and</w:delText>
        </w:r>
      </w:del>
    </w:p>
    <w:p>
      <w:pPr>
        <w:pStyle w:val="Indenta"/>
        <w:rPr>
          <w:del w:id="54" w:author="Master Repository Process" w:date="2025-06-24T09:11:00Z"/>
          <w:snapToGrid w:val="0"/>
        </w:rPr>
      </w:pPr>
      <w:del w:id="55" w:author="Master Repository Process" w:date="2025-06-24T09:11:00Z">
        <w:r>
          <w:rPr>
            <w:snapToGrid w:val="0"/>
          </w:rPr>
          <w:tab/>
          <w:delText>B =</w:delText>
        </w:r>
        <w:r>
          <w:rPr>
            <w:snapToGrid w:val="0"/>
          </w:rPr>
          <w:tab/>
          <w:delText>the latest CPI number to have been published before the commencement of these regulations or, if a new reference base is currently used for the Consumer Price Index, the corresponding number on the new reference base calculated using the conversion factor published by the Australian Bureau of Statistics,</w:delText>
        </w:r>
      </w:del>
    </w:p>
    <w:p>
      <w:pPr>
        <w:pStyle w:val="Ednotepart"/>
        <w:tabs>
          <w:tab w:val="left" w:pos="1080"/>
        </w:tabs>
      </w:pPr>
      <w:del w:id="56" w:author="Master Repository Process" w:date="2025-06-24T09:11:00Z">
        <w:r>
          <w:tab/>
        </w:r>
        <w:r>
          <w:tab/>
          <w:delText xml:space="preserve">and subject to subregulation (3), that amount is the </w:delText>
        </w:r>
        <w:r>
          <w:rPr>
            <w:rStyle w:val="CharDefText"/>
          </w:rPr>
          <w:delText>amount determined</w:delText>
        </w:r>
        <w:r>
          <w:delText xml:space="preserve"> for the purposes of subregulation (</w:delText>
        </w:r>
      </w:del>
      <w:ins w:id="57" w:author="Master Repository Process" w:date="2025-06-24T09:11:00Z">
        <w:r>
          <w:t>) deleted: SL 2024/124 r. </w:t>
        </w:r>
      </w:ins>
      <w:r>
        <w:t>4</w:t>
      </w:r>
      <w:del w:id="58" w:author="Master Repository Process" w:date="2025-06-24T09:11:00Z">
        <w:r>
          <w:delText>).</w:delText>
        </w:r>
      </w:del>
      <w:ins w:id="59" w:author="Master Repository Process" w:date="2025-06-24T09:11:00Z">
        <w:r>
          <w:t>.]</w:t>
        </w:r>
      </w:ins>
    </w:p>
    <w:p>
      <w:pPr>
        <w:pStyle w:val="Subsection"/>
        <w:rPr>
          <w:del w:id="60" w:author="Master Repository Process" w:date="2025-06-24T09:11:00Z"/>
          <w:snapToGrid w:val="0"/>
        </w:rPr>
      </w:pPr>
      <w:del w:id="61" w:author="Master Repository Process" w:date="2025-06-24T09:11:00Z">
        <w:r>
          <w:rPr>
            <w:snapToGrid w:val="0"/>
          </w:rPr>
          <w:tab/>
          <w:delText>(3)</w:delText>
        </w:r>
        <w:r>
          <w:rPr>
            <w:snapToGrid w:val="0"/>
          </w:rPr>
          <w:tab/>
          <w:delText xml:space="preserve">If the amount calculated under subregulation (2) is not a multiple of $100 it is to be rounded off to the nearest multiple of $100 (with an amount that is $50 more than a multiple of $100 being rounded off to the next highest multiple of $100) and the amount as so rounded off is the </w:delText>
        </w:r>
        <w:r>
          <w:rPr>
            <w:rStyle w:val="CharDefText"/>
            <w:snapToGrid w:val="0"/>
          </w:rPr>
          <w:delText>amount determined</w:delText>
        </w:r>
        <w:r>
          <w:rPr>
            <w:snapToGrid w:val="0"/>
          </w:rPr>
          <w:delText xml:space="preserve"> for the purposes of subregulation (4).</w:delText>
        </w:r>
      </w:del>
    </w:p>
    <w:p>
      <w:pPr>
        <w:pStyle w:val="Subsection"/>
        <w:rPr>
          <w:del w:id="62" w:author="Master Repository Process" w:date="2025-06-24T09:11:00Z"/>
          <w:snapToGrid w:val="0"/>
        </w:rPr>
      </w:pPr>
      <w:del w:id="63" w:author="Master Repository Process" w:date="2025-06-24T09:11:00Z">
        <w:r>
          <w:rPr>
            <w:snapToGrid w:val="0"/>
          </w:rPr>
          <w:tab/>
          <w:delText>(4)</w:delText>
        </w:r>
        <w:r>
          <w:rPr>
            <w:snapToGrid w:val="0"/>
          </w:rPr>
          <w:tab/>
          <w:delText xml:space="preserve">If the amount determined is more than $1 500 the Electoral Commissioner is to publish a notice in the </w:delText>
        </w:r>
        <w:r>
          <w:rPr>
            <w:i/>
            <w:snapToGrid w:val="0"/>
          </w:rPr>
          <w:delText>Gazette</w:delText>
        </w:r>
        <w:r>
          <w:rPr>
            <w:snapToGrid w:val="0"/>
          </w:rPr>
          <w:delText xml:space="preserve">, within the </w:delText>
        </w:r>
        <w:r>
          <w:rPr>
            <w:snapToGrid w:val="0"/>
          </w:rPr>
          <w:lastRenderedPageBreak/>
          <w:delText>period of 30 days after the polling day mentioned in subregulation (2), stating that the amount determined is the specified amount for the purposes of Part VI of the Act.</w:delText>
        </w:r>
      </w:del>
    </w:p>
    <w:p>
      <w:pPr>
        <w:pStyle w:val="Heading2"/>
      </w:pPr>
      <w:bookmarkStart w:id="64" w:name="_Toc169878783"/>
      <w:bookmarkStart w:id="65" w:name="_Toc170195994"/>
      <w:bookmarkStart w:id="66" w:name="_Toc170196620"/>
      <w:bookmarkStart w:id="67" w:name="_Toc170204180"/>
      <w:bookmarkStart w:id="68" w:name="_Toc378171678"/>
      <w:bookmarkStart w:id="69" w:name="_Toc416702256"/>
      <w:bookmarkStart w:id="70" w:name="_Toc416702440"/>
      <w:bookmarkStart w:id="71" w:name="_Toc416702483"/>
      <w:r>
        <w:rPr>
          <w:rStyle w:val="CharPartNo"/>
        </w:rPr>
        <w:t>Part 3</w:t>
      </w:r>
      <w:r>
        <w:rPr>
          <w:rStyle w:val="CharDivNo"/>
        </w:rPr>
        <w:t> </w:t>
      </w:r>
      <w:r>
        <w:t>—</w:t>
      </w:r>
      <w:r>
        <w:rPr>
          <w:rStyle w:val="CharDivText"/>
        </w:rPr>
        <w:t> </w:t>
      </w:r>
      <w:r>
        <w:rPr>
          <w:rStyle w:val="CharPartText"/>
        </w:rPr>
        <w:t>Verification of information</w:t>
      </w:r>
      <w:bookmarkEnd w:id="64"/>
      <w:bookmarkEnd w:id="65"/>
      <w:bookmarkEnd w:id="66"/>
      <w:bookmarkEnd w:id="67"/>
      <w:bookmarkEnd w:id="68"/>
      <w:bookmarkEnd w:id="69"/>
      <w:bookmarkEnd w:id="70"/>
      <w:bookmarkEnd w:id="71"/>
      <w:r>
        <w:rPr>
          <w:rStyle w:val="CharPartText"/>
        </w:rPr>
        <w:t xml:space="preserve"> </w:t>
      </w:r>
    </w:p>
    <w:p>
      <w:pPr>
        <w:pStyle w:val="Heading5"/>
        <w:rPr>
          <w:snapToGrid w:val="0"/>
        </w:rPr>
      </w:pPr>
      <w:bookmarkStart w:id="72" w:name="_Toc170204181"/>
      <w:bookmarkStart w:id="73" w:name="_Toc378171679"/>
      <w:bookmarkStart w:id="74" w:name="_Toc416702484"/>
      <w:r>
        <w:rPr>
          <w:rStyle w:val="CharSectno"/>
        </w:rPr>
        <w:t>4</w:t>
      </w:r>
      <w:r>
        <w:rPr>
          <w:snapToGrid w:val="0"/>
        </w:rPr>
        <w:t>.</w:t>
      </w:r>
      <w:r>
        <w:rPr>
          <w:snapToGrid w:val="0"/>
        </w:rPr>
        <w:tab/>
        <w:t>Verification of information in returns</w:t>
      </w:r>
      <w:bookmarkEnd w:id="72"/>
      <w:bookmarkEnd w:id="73"/>
      <w:bookmarkEnd w:id="74"/>
      <w:r>
        <w:rPr>
          <w:snapToGrid w:val="0"/>
        </w:rPr>
        <w:t xml:space="preserve"> </w:t>
      </w:r>
    </w:p>
    <w:p>
      <w:pPr>
        <w:pStyle w:val="Subsection"/>
        <w:rPr>
          <w:ins w:id="75" w:author="Master Repository Process" w:date="2025-06-24T09:11:00Z"/>
        </w:rPr>
      </w:pPr>
      <w:ins w:id="76" w:author="Master Repository Process" w:date="2025-06-24T09:11:00Z">
        <w:r>
          <w:tab/>
          <w:t>(1A)</w:t>
        </w:r>
        <w:r>
          <w:tab/>
          <w:t xml:space="preserve">The responsible person for a political entity that is required to lodge a notice under section 175MA of the Act must lodge a declaration with the notice that the relevant records required to be kept under Part 4 — </w:t>
        </w:r>
      </w:ins>
    </w:p>
    <w:p>
      <w:pPr>
        <w:pStyle w:val="Indenta"/>
        <w:rPr>
          <w:ins w:id="77" w:author="Master Repository Process" w:date="2025-06-24T09:11:00Z"/>
        </w:rPr>
      </w:pPr>
      <w:ins w:id="78" w:author="Master Repository Process" w:date="2025-06-24T09:11:00Z">
        <w:r>
          <w:tab/>
          <w:t>(a)</w:t>
        </w:r>
        <w:r>
          <w:tab/>
          <w:t>have been kept; and</w:t>
        </w:r>
      </w:ins>
    </w:p>
    <w:p>
      <w:pPr>
        <w:pStyle w:val="Indenta"/>
        <w:rPr>
          <w:ins w:id="79" w:author="Master Repository Process" w:date="2025-06-24T09:11:00Z"/>
        </w:rPr>
      </w:pPr>
      <w:ins w:id="80" w:author="Master Repository Process" w:date="2025-06-24T09:11:00Z">
        <w:r>
          <w:tab/>
          <w:t>(b)</w:t>
        </w:r>
        <w:r>
          <w:tab/>
          <w:t>are available for inspection upon request by the Electoral Commissioner.</w:t>
        </w:r>
      </w:ins>
    </w:p>
    <w:p>
      <w:pPr>
        <w:pStyle w:val="Penstart"/>
        <w:rPr>
          <w:ins w:id="81" w:author="Master Repository Process" w:date="2025-06-24T09:11:00Z"/>
        </w:rPr>
      </w:pPr>
      <w:ins w:id="82" w:author="Master Repository Process" w:date="2025-06-24T09:11:00Z">
        <w:r>
          <w:tab/>
          <w:t>Penalty for this subregulation: a fine of $3 000.</w:t>
        </w:r>
      </w:ins>
    </w:p>
    <w:p>
      <w:pPr>
        <w:pStyle w:val="Subsection"/>
        <w:rPr>
          <w:snapToGrid w:val="0"/>
        </w:rPr>
      </w:pPr>
      <w:r>
        <w:rPr>
          <w:snapToGrid w:val="0"/>
        </w:rPr>
        <w:tab/>
        <w:t>(1)</w:t>
      </w:r>
      <w:r>
        <w:rPr>
          <w:snapToGrid w:val="0"/>
        </w:rPr>
        <w:tab/>
        <w:t xml:space="preserve">The information in a return lodged under section 175N or 175SA of the Act must be verified by the agent of the political party lodging with the return a declaration that the relevant records required to be kept under </w:t>
      </w:r>
      <w:r>
        <w:t>regulation</w:t>
      </w:r>
      <w:del w:id="83" w:author="Master Repository Process" w:date="2025-06-24T09:11:00Z">
        <w:r>
          <w:rPr>
            <w:snapToGrid w:val="0"/>
          </w:rPr>
          <w:delText xml:space="preserve"> </w:delText>
        </w:r>
      </w:del>
      <w:ins w:id="84" w:author="Master Repository Process" w:date="2025-06-24T09:11:00Z">
        <w:r>
          <w:t> </w:t>
        </w:r>
      </w:ins>
      <w:r>
        <w:t xml:space="preserve">5(1) </w:t>
      </w:r>
      <w:del w:id="85" w:author="Master Repository Process" w:date="2025-06-24T09:11:00Z">
        <w:r>
          <w:rPr>
            <w:snapToGrid w:val="0"/>
          </w:rPr>
          <w:delText>or (2) </w:delText>
        </w:r>
      </w:del>
      <w:r>
        <w:t>(or under an alternative system of accounting approved under regulation</w:t>
      </w:r>
      <w:del w:id="86" w:author="Master Repository Process" w:date="2025-06-24T09:11:00Z">
        <w:r>
          <w:rPr>
            <w:snapToGrid w:val="0"/>
          </w:rPr>
          <w:delText> </w:delText>
        </w:r>
      </w:del>
      <w:ins w:id="87" w:author="Master Repository Process" w:date="2025-06-24T09:11:00Z">
        <w:r>
          <w:t xml:space="preserve"> </w:t>
        </w:r>
      </w:ins>
      <w:r>
        <w:t>11) have been kept and will</w:t>
      </w:r>
      <w:del w:id="88" w:author="Master Repository Process" w:date="2025-06-24T09:11:00Z">
        <w:r>
          <w:rPr>
            <w:snapToGrid w:val="0"/>
          </w:rPr>
          <w:delText>, if asked for,</w:delText>
        </w:r>
      </w:del>
      <w:r>
        <w:t xml:space="preserve"> be made available for inspection </w:t>
      </w:r>
      <w:del w:id="89" w:author="Master Repository Process" w:date="2025-06-24T09:11:00Z">
        <w:r>
          <w:rPr>
            <w:snapToGrid w:val="0"/>
          </w:rPr>
          <w:delText>at a place in this State specified in</w:delText>
        </w:r>
      </w:del>
      <w:ins w:id="90" w:author="Master Repository Process" w:date="2025-06-24T09:11:00Z">
        <w:r>
          <w:t>upon request by</w:t>
        </w:r>
      </w:ins>
      <w:r>
        <w:t xml:space="preserve"> the </w:t>
      </w:r>
      <w:del w:id="91" w:author="Master Repository Process" w:date="2025-06-24T09:11:00Z">
        <w:r>
          <w:rPr>
            <w:snapToGrid w:val="0"/>
          </w:rPr>
          <w:delText>declaration</w:delText>
        </w:r>
      </w:del>
      <w:ins w:id="92" w:author="Master Repository Process" w:date="2025-06-24T09:11:00Z">
        <w:r>
          <w:t>Electoral Commissioner</w:t>
        </w:r>
      </w:ins>
      <w:r>
        <w:t>.</w:t>
      </w:r>
    </w:p>
    <w:p>
      <w:pPr>
        <w:pStyle w:val="Penstart"/>
      </w:pPr>
      <w:r>
        <w:tab/>
        <w:t>Penalty</w:t>
      </w:r>
      <w:del w:id="93" w:author="Master Repository Process" w:date="2025-06-24T09:11:00Z">
        <w:r>
          <w:rPr>
            <w:snapToGrid w:val="0"/>
          </w:rPr>
          <w:delText>:</w:delText>
        </w:r>
      </w:del>
      <w:ins w:id="94" w:author="Master Repository Process" w:date="2025-06-24T09:11:00Z">
        <w:r>
          <w:t xml:space="preserve"> for this subregulation: a fine of</w:t>
        </w:r>
      </w:ins>
      <w:r>
        <w:t xml:space="preserve"> $3 000.</w:t>
      </w:r>
    </w:p>
    <w:p>
      <w:pPr>
        <w:pStyle w:val="Subsection"/>
        <w:rPr>
          <w:snapToGrid w:val="0"/>
        </w:rPr>
      </w:pPr>
      <w:r>
        <w:rPr>
          <w:snapToGrid w:val="0"/>
        </w:rPr>
        <w:tab/>
        <w:t>(2)</w:t>
      </w:r>
      <w:r>
        <w:rPr>
          <w:snapToGrid w:val="0"/>
        </w:rPr>
        <w:tab/>
        <w:t xml:space="preserve">The information in a return lodged under section 175NA of the Act must be verified by the financial controller of the associated entity lodging with the return a declaration that the records required to be kept under regulation 5(1) (or under an alternative system of accounting approved under regulation 12) have been kept and </w:t>
      </w:r>
      <w:r>
        <w:t>will</w:t>
      </w:r>
      <w:del w:id="95" w:author="Master Repository Process" w:date="2025-06-24T09:11:00Z">
        <w:r>
          <w:rPr>
            <w:snapToGrid w:val="0"/>
          </w:rPr>
          <w:delText>, if asked for,</w:delText>
        </w:r>
      </w:del>
      <w:r>
        <w:t xml:space="preserve"> be made available for inspection </w:t>
      </w:r>
      <w:del w:id="96" w:author="Master Repository Process" w:date="2025-06-24T09:11:00Z">
        <w:r>
          <w:rPr>
            <w:snapToGrid w:val="0"/>
          </w:rPr>
          <w:delText>at a place in this State specified in</w:delText>
        </w:r>
      </w:del>
      <w:ins w:id="97" w:author="Master Repository Process" w:date="2025-06-24T09:11:00Z">
        <w:r>
          <w:t>upon request by</w:t>
        </w:r>
      </w:ins>
      <w:r>
        <w:t xml:space="preserve"> the </w:t>
      </w:r>
      <w:del w:id="98" w:author="Master Repository Process" w:date="2025-06-24T09:11:00Z">
        <w:r>
          <w:rPr>
            <w:snapToGrid w:val="0"/>
          </w:rPr>
          <w:delText>declaration</w:delText>
        </w:r>
      </w:del>
      <w:ins w:id="99" w:author="Master Repository Process" w:date="2025-06-24T09:11:00Z">
        <w:r>
          <w:t>Electoral Commissioner</w:t>
        </w:r>
      </w:ins>
      <w:r>
        <w:t>.</w:t>
      </w:r>
    </w:p>
    <w:p>
      <w:pPr>
        <w:pStyle w:val="Penstart"/>
      </w:pPr>
      <w:r>
        <w:tab/>
        <w:t>Penalty</w:t>
      </w:r>
      <w:del w:id="100" w:author="Master Repository Process" w:date="2025-06-24T09:11:00Z">
        <w:r>
          <w:rPr>
            <w:snapToGrid w:val="0"/>
          </w:rPr>
          <w:delText>:</w:delText>
        </w:r>
      </w:del>
      <w:ins w:id="101" w:author="Master Repository Process" w:date="2025-06-24T09:11:00Z">
        <w:r>
          <w:t xml:space="preserve"> for this subregulation: a fine of</w:t>
        </w:r>
      </w:ins>
      <w:r>
        <w:t xml:space="preserve"> $3 000.</w:t>
      </w:r>
    </w:p>
    <w:p>
      <w:pPr>
        <w:pStyle w:val="Subsection"/>
        <w:keepNext/>
        <w:rPr>
          <w:snapToGrid w:val="0"/>
        </w:rPr>
      </w:pPr>
      <w:r>
        <w:rPr>
          <w:snapToGrid w:val="0"/>
        </w:rPr>
        <w:tab/>
        <w:t>(3)</w:t>
      </w:r>
      <w:r>
        <w:rPr>
          <w:snapToGrid w:val="0"/>
        </w:rPr>
        <w:tab/>
        <w:t xml:space="preserve">The information in a return lodged under section 175O, 175P, 175SB or 175SC of the Act must be verified by the agent of the candidate or group lodging with the return a declaration that the relevant records required to be kept under regulation 15 have been kept and </w:t>
      </w:r>
      <w:r>
        <w:t>will</w:t>
      </w:r>
      <w:del w:id="102" w:author="Master Repository Process" w:date="2025-06-24T09:11:00Z">
        <w:r>
          <w:rPr>
            <w:snapToGrid w:val="0"/>
          </w:rPr>
          <w:delText>, if asked for,</w:delText>
        </w:r>
      </w:del>
      <w:r>
        <w:t xml:space="preserve"> be made available for inspection </w:t>
      </w:r>
      <w:del w:id="103" w:author="Master Repository Process" w:date="2025-06-24T09:11:00Z">
        <w:r>
          <w:rPr>
            <w:snapToGrid w:val="0"/>
          </w:rPr>
          <w:delText>at a place in this State specified in</w:delText>
        </w:r>
      </w:del>
      <w:ins w:id="104" w:author="Master Repository Process" w:date="2025-06-24T09:11:00Z">
        <w:r>
          <w:t>upon request by</w:t>
        </w:r>
      </w:ins>
      <w:r>
        <w:t xml:space="preserve"> the </w:t>
      </w:r>
      <w:del w:id="105" w:author="Master Repository Process" w:date="2025-06-24T09:11:00Z">
        <w:r>
          <w:rPr>
            <w:snapToGrid w:val="0"/>
          </w:rPr>
          <w:delText>declaration</w:delText>
        </w:r>
      </w:del>
      <w:ins w:id="106" w:author="Master Repository Process" w:date="2025-06-24T09:11:00Z">
        <w:r>
          <w:t>Electoral Commissioner</w:t>
        </w:r>
      </w:ins>
      <w:r>
        <w:t>.</w:t>
      </w:r>
    </w:p>
    <w:p>
      <w:pPr>
        <w:pStyle w:val="Penstart"/>
      </w:pPr>
      <w:r>
        <w:tab/>
        <w:t>Penalty</w:t>
      </w:r>
      <w:del w:id="107" w:author="Master Repository Process" w:date="2025-06-24T09:11:00Z">
        <w:r>
          <w:rPr>
            <w:snapToGrid w:val="0"/>
          </w:rPr>
          <w:delText>:</w:delText>
        </w:r>
      </w:del>
      <w:ins w:id="108" w:author="Master Repository Process" w:date="2025-06-24T09:11:00Z">
        <w:r>
          <w:t xml:space="preserve"> for this subregulation: a fine of</w:t>
        </w:r>
      </w:ins>
      <w:r>
        <w:t xml:space="preserve"> $1 500.</w:t>
      </w:r>
    </w:p>
    <w:p>
      <w:pPr>
        <w:pStyle w:val="Subsection"/>
        <w:rPr>
          <w:snapToGrid w:val="0"/>
        </w:rPr>
      </w:pPr>
      <w:r>
        <w:rPr>
          <w:snapToGrid w:val="0"/>
        </w:rPr>
        <w:tab/>
        <w:t>(4)</w:t>
      </w:r>
      <w:r>
        <w:rPr>
          <w:snapToGrid w:val="0"/>
        </w:rPr>
        <w:tab/>
        <w:t xml:space="preserve">The information in a return lodged under section 175Q(1) of the Act must be verified by the </w:t>
      </w:r>
      <w:del w:id="109" w:author="Master Repository Process" w:date="2025-06-24T09:11:00Z">
        <w:r>
          <w:rPr>
            <w:snapToGrid w:val="0"/>
          </w:rPr>
          <w:delText>person</w:delText>
        </w:r>
      </w:del>
      <w:ins w:id="110" w:author="Master Repository Process" w:date="2025-06-24T09:11:00Z">
        <w:r>
          <w:t>agent of the third</w:t>
        </w:r>
        <w:r>
          <w:noBreakHyphen/>
          <w:t>party campaigner</w:t>
        </w:r>
      </w:ins>
      <w:r>
        <w:rPr>
          <w:snapToGrid w:val="0"/>
        </w:rPr>
        <w:t xml:space="preserve"> lodging the return lodging with the return a declaration that the records required to be kept under regulation 22 have been kept and </w:t>
      </w:r>
      <w:r>
        <w:t>will</w:t>
      </w:r>
      <w:del w:id="111" w:author="Master Repository Process" w:date="2025-06-24T09:11:00Z">
        <w:r>
          <w:rPr>
            <w:snapToGrid w:val="0"/>
          </w:rPr>
          <w:delText>, if asked for,</w:delText>
        </w:r>
      </w:del>
      <w:r>
        <w:t xml:space="preserve"> be made available for inspection </w:t>
      </w:r>
      <w:del w:id="112" w:author="Master Repository Process" w:date="2025-06-24T09:11:00Z">
        <w:r>
          <w:rPr>
            <w:snapToGrid w:val="0"/>
          </w:rPr>
          <w:delText>at a place in this State specified in</w:delText>
        </w:r>
      </w:del>
      <w:ins w:id="113" w:author="Master Repository Process" w:date="2025-06-24T09:11:00Z">
        <w:r>
          <w:t>upon request by</w:t>
        </w:r>
      </w:ins>
      <w:r>
        <w:t xml:space="preserve"> the </w:t>
      </w:r>
      <w:del w:id="114" w:author="Master Repository Process" w:date="2025-06-24T09:11:00Z">
        <w:r>
          <w:rPr>
            <w:snapToGrid w:val="0"/>
          </w:rPr>
          <w:delText>declaration</w:delText>
        </w:r>
      </w:del>
      <w:ins w:id="115" w:author="Master Repository Process" w:date="2025-06-24T09:11:00Z">
        <w:r>
          <w:t>Electoral Commissioner</w:t>
        </w:r>
      </w:ins>
      <w:r>
        <w:t>.</w:t>
      </w:r>
    </w:p>
    <w:p>
      <w:pPr>
        <w:pStyle w:val="Penstart"/>
      </w:pPr>
      <w:r>
        <w:tab/>
        <w:t>Penalty</w:t>
      </w:r>
      <w:del w:id="116" w:author="Master Repository Process" w:date="2025-06-24T09:11:00Z">
        <w:r>
          <w:rPr>
            <w:snapToGrid w:val="0"/>
          </w:rPr>
          <w:delText xml:space="preserve">: </w:delText>
        </w:r>
      </w:del>
      <w:ins w:id="117" w:author="Master Repository Process" w:date="2025-06-24T09:11:00Z">
        <w:r>
          <w:t xml:space="preserve"> for this subregulation: a fine of </w:t>
        </w:r>
      </w:ins>
      <w:r>
        <w:t>$1 500.</w:t>
      </w:r>
    </w:p>
    <w:p>
      <w:pPr>
        <w:pStyle w:val="Subsection"/>
        <w:rPr>
          <w:snapToGrid w:val="0"/>
        </w:rPr>
      </w:pPr>
      <w:r>
        <w:rPr>
          <w:snapToGrid w:val="0"/>
        </w:rPr>
        <w:tab/>
        <w:t>(5)</w:t>
      </w:r>
      <w:r>
        <w:rPr>
          <w:snapToGrid w:val="0"/>
        </w:rPr>
        <w:tab/>
        <w:t xml:space="preserve">The information in a return lodged under </w:t>
      </w:r>
      <w:r>
        <w:t>section 175SD</w:t>
      </w:r>
      <w:del w:id="118" w:author="Master Repository Process" w:date="2025-06-24T09:11:00Z">
        <w:r>
          <w:rPr>
            <w:snapToGrid w:val="0"/>
          </w:rPr>
          <w:delText>(1)</w:delText>
        </w:r>
      </w:del>
      <w:r>
        <w:rPr>
          <w:snapToGrid w:val="0"/>
        </w:rPr>
        <w:t xml:space="preserve"> of the Act must be verified by the </w:t>
      </w:r>
      <w:del w:id="119" w:author="Master Repository Process" w:date="2025-06-24T09:11:00Z">
        <w:r>
          <w:rPr>
            <w:snapToGrid w:val="0"/>
          </w:rPr>
          <w:delText>person</w:delText>
        </w:r>
      </w:del>
      <w:ins w:id="120" w:author="Master Repository Process" w:date="2025-06-24T09:11:00Z">
        <w:r>
          <w:t>agent of the third</w:t>
        </w:r>
        <w:r>
          <w:noBreakHyphen/>
          <w:t>party campaigner</w:t>
        </w:r>
      </w:ins>
      <w:r>
        <w:rPr>
          <w:snapToGrid w:val="0"/>
        </w:rPr>
        <w:t xml:space="preserve"> lodging the return lodging with the return a declaration that the records required to be kept under regulation 28 have been kept and </w:t>
      </w:r>
      <w:r>
        <w:t>will</w:t>
      </w:r>
      <w:del w:id="121" w:author="Master Repository Process" w:date="2025-06-24T09:11:00Z">
        <w:r>
          <w:rPr>
            <w:snapToGrid w:val="0"/>
          </w:rPr>
          <w:delText>, if asked for,</w:delText>
        </w:r>
      </w:del>
      <w:r>
        <w:t xml:space="preserve"> be made available for inspection </w:t>
      </w:r>
      <w:del w:id="122" w:author="Master Repository Process" w:date="2025-06-24T09:11:00Z">
        <w:r>
          <w:rPr>
            <w:snapToGrid w:val="0"/>
          </w:rPr>
          <w:delText>at a place in this State specified in</w:delText>
        </w:r>
      </w:del>
      <w:ins w:id="123" w:author="Master Repository Process" w:date="2025-06-24T09:11:00Z">
        <w:r>
          <w:t>upon request by</w:t>
        </w:r>
      </w:ins>
      <w:r>
        <w:t xml:space="preserve"> the </w:t>
      </w:r>
      <w:del w:id="124" w:author="Master Repository Process" w:date="2025-06-24T09:11:00Z">
        <w:r>
          <w:rPr>
            <w:snapToGrid w:val="0"/>
          </w:rPr>
          <w:delText>declaration</w:delText>
        </w:r>
      </w:del>
      <w:ins w:id="125" w:author="Master Repository Process" w:date="2025-06-24T09:11:00Z">
        <w:r>
          <w:t>Electoral Commissioner</w:t>
        </w:r>
      </w:ins>
      <w:r>
        <w:t>.</w:t>
      </w:r>
    </w:p>
    <w:p>
      <w:pPr>
        <w:pStyle w:val="Penstart"/>
      </w:pPr>
      <w:r>
        <w:tab/>
        <w:t>Penalty</w:t>
      </w:r>
      <w:del w:id="126" w:author="Master Repository Process" w:date="2025-06-24T09:11:00Z">
        <w:r>
          <w:rPr>
            <w:snapToGrid w:val="0"/>
          </w:rPr>
          <w:delText xml:space="preserve">: </w:delText>
        </w:r>
      </w:del>
      <w:ins w:id="127" w:author="Master Repository Process" w:date="2025-06-24T09:11:00Z">
        <w:r>
          <w:t xml:space="preserve"> for this subregulation: a fine of </w:t>
        </w:r>
      </w:ins>
      <w:r>
        <w:t>$1 500.</w:t>
      </w:r>
    </w:p>
    <w:p>
      <w:pPr>
        <w:pStyle w:val="Footnotesection"/>
        <w:rPr>
          <w:ins w:id="128" w:author="Master Repository Process" w:date="2025-06-24T09:11:00Z"/>
        </w:rPr>
      </w:pPr>
      <w:bookmarkStart w:id="129" w:name="_Toc169878785"/>
      <w:ins w:id="130" w:author="Master Repository Process" w:date="2025-06-24T09:11:00Z">
        <w:r>
          <w:tab/>
          <w:t>[Regulation 4 amended: SL 2024/124 r. 5.]</w:t>
        </w:r>
      </w:ins>
    </w:p>
    <w:p>
      <w:pPr>
        <w:pStyle w:val="Heading2"/>
      </w:pPr>
      <w:bookmarkStart w:id="131" w:name="_Toc170195996"/>
      <w:bookmarkStart w:id="132" w:name="_Toc170196622"/>
      <w:bookmarkStart w:id="133" w:name="_Toc170204182"/>
      <w:bookmarkStart w:id="134" w:name="_Toc378171680"/>
      <w:bookmarkStart w:id="135" w:name="_Toc416702258"/>
      <w:bookmarkStart w:id="136" w:name="_Toc416702442"/>
      <w:bookmarkStart w:id="137" w:name="_Toc416702485"/>
      <w:r>
        <w:rPr>
          <w:rStyle w:val="CharPartNo"/>
        </w:rPr>
        <w:t>Part 4</w:t>
      </w:r>
      <w:r>
        <w:t> — </w:t>
      </w:r>
      <w:r>
        <w:rPr>
          <w:rStyle w:val="CharPartText"/>
        </w:rPr>
        <w:t xml:space="preserve">Recording of </w:t>
      </w:r>
      <w:del w:id="138" w:author="Master Repository Process" w:date="2025-06-24T09:11:00Z">
        <w:r>
          <w:rPr>
            <w:rStyle w:val="CharPartText"/>
          </w:rPr>
          <w:delText>gifts</w:delText>
        </w:r>
      </w:del>
      <w:ins w:id="139" w:author="Master Repository Process" w:date="2025-06-24T09:11:00Z">
        <w:r>
          <w:rPr>
            <w:rStyle w:val="CharPartText"/>
          </w:rPr>
          <w:t>political contributions</w:t>
        </w:r>
      </w:ins>
      <w:r>
        <w:rPr>
          <w:rStyle w:val="CharPartText"/>
        </w:rPr>
        <w:t>, income and electoral expenditure</w:t>
      </w:r>
      <w:bookmarkEnd w:id="129"/>
      <w:bookmarkEnd w:id="131"/>
      <w:bookmarkEnd w:id="132"/>
      <w:bookmarkEnd w:id="133"/>
      <w:bookmarkEnd w:id="134"/>
      <w:bookmarkEnd w:id="135"/>
      <w:bookmarkEnd w:id="136"/>
      <w:bookmarkEnd w:id="137"/>
      <w:del w:id="140" w:author="Master Repository Process" w:date="2025-06-24T09:11:00Z">
        <w:r>
          <w:rPr>
            <w:rStyle w:val="CharPartText"/>
          </w:rPr>
          <w:delText xml:space="preserve"> </w:delText>
        </w:r>
      </w:del>
    </w:p>
    <w:p>
      <w:pPr>
        <w:pStyle w:val="Footnoteheading"/>
        <w:rPr>
          <w:ins w:id="141" w:author="Master Repository Process" w:date="2025-06-24T09:11:00Z"/>
        </w:rPr>
      </w:pPr>
      <w:bookmarkStart w:id="142" w:name="_Toc169878786"/>
      <w:ins w:id="143" w:author="Master Repository Process" w:date="2025-06-24T09:11:00Z">
        <w:r>
          <w:tab/>
          <w:t>[Heading amended: SL 2024/124 r. 6.]</w:t>
        </w:r>
      </w:ins>
    </w:p>
    <w:p>
      <w:pPr>
        <w:pStyle w:val="Heading3"/>
        <w:rPr>
          <w:snapToGrid w:val="0"/>
        </w:rPr>
      </w:pPr>
      <w:bookmarkStart w:id="144" w:name="_Toc170195997"/>
      <w:bookmarkStart w:id="145" w:name="_Toc170196623"/>
      <w:bookmarkStart w:id="146" w:name="_Toc170204183"/>
      <w:bookmarkStart w:id="147" w:name="_Toc378171681"/>
      <w:bookmarkStart w:id="148" w:name="_Toc416702259"/>
      <w:bookmarkStart w:id="149" w:name="_Toc416702443"/>
      <w:bookmarkStart w:id="150" w:name="_Toc416702486"/>
      <w:r>
        <w:rPr>
          <w:rStyle w:val="CharDivNo"/>
        </w:rPr>
        <w:t>Division 1</w:t>
      </w:r>
      <w:r>
        <w:rPr>
          <w:snapToGrid w:val="0"/>
        </w:rPr>
        <w:t> — </w:t>
      </w:r>
      <w:r>
        <w:rPr>
          <w:rStyle w:val="CharDivText"/>
        </w:rPr>
        <w:t>Records of political parties and associated entities</w:t>
      </w:r>
      <w:bookmarkEnd w:id="142"/>
      <w:bookmarkEnd w:id="144"/>
      <w:bookmarkEnd w:id="145"/>
      <w:bookmarkEnd w:id="146"/>
      <w:bookmarkEnd w:id="147"/>
      <w:bookmarkEnd w:id="148"/>
      <w:bookmarkEnd w:id="149"/>
      <w:bookmarkEnd w:id="150"/>
      <w:r>
        <w:rPr>
          <w:rStyle w:val="CharDivText"/>
        </w:rPr>
        <w:t xml:space="preserve"> </w:t>
      </w:r>
    </w:p>
    <w:p>
      <w:pPr>
        <w:pStyle w:val="Heading5"/>
        <w:rPr>
          <w:snapToGrid w:val="0"/>
        </w:rPr>
      </w:pPr>
      <w:bookmarkStart w:id="151" w:name="_Toc170204184"/>
      <w:bookmarkStart w:id="152" w:name="_Toc378171682"/>
      <w:bookmarkStart w:id="153" w:name="_Toc416702487"/>
      <w:r>
        <w:rPr>
          <w:rStyle w:val="CharSectno"/>
        </w:rPr>
        <w:t>5</w:t>
      </w:r>
      <w:r>
        <w:rPr>
          <w:snapToGrid w:val="0"/>
        </w:rPr>
        <w:t>.</w:t>
      </w:r>
      <w:r>
        <w:rPr>
          <w:snapToGrid w:val="0"/>
        </w:rPr>
        <w:tab/>
        <w:t>Recording requirements</w:t>
      </w:r>
      <w:bookmarkEnd w:id="151"/>
      <w:bookmarkEnd w:id="152"/>
      <w:bookmarkEnd w:id="153"/>
      <w:r>
        <w:rPr>
          <w:snapToGrid w:val="0"/>
        </w:rPr>
        <w:t xml:space="preserve"> </w:t>
      </w:r>
    </w:p>
    <w:p>
      <w:pPr>
        <w:pStyle w:val="Subsection"/>
        <w:rPr>
          <w:snapToGrid w:val="0"/>
        </w:rPr>
      </w:pPr>
      <w:r>
        <w:rPr>
          <w:snapToGrid w:val="0"/>
        </w:rPr>
        <w:tab/>
        <w:t>(1)</w:t>
      </w:r>
      <w:r>
        <w:rPr>
          <w:snapToGrid w:val="0"/>
        </w:rPr>
        <w:tab/>
        <w:t>Subject to regulations 11 and 12, a political party or associated entity must keep or cause to be kept — </w:t>
      </w:r>
    </w:p>
    <w:p>
      <w:pPr>
        <w:pStyle w:val="Indenta"/>
        <w:rPr>
          <w:snapToGrid w:val="0"/>
        </w:rPr>
      </w:pPr>
      <w:r>
        <w:rPr>
          <w:snapToGrid w:val="0"/>
        </w:rPr>
        <w:tab/>
        <w:t>(a)</w:t>
      </w:r>
      <w:r>
        <w:rPr>
          <w:snapToGrid w:val="0"/>
        </w:rPr>
        <w:tab/>
        <w:t>a receipt book;</w:t>
      </w:r>
    </w:p>
    <w:p>
      <w:pPr>
        <w:pStyle w:val="Indenta"/>
        <w:rPr>
          <w:snapToGrid w:val="0"/>
        </w:rPr>
      </w:pPr>
      <w:r>
        <w:rPr>
          <w:snapToGrid w:val="0"/>
        </w:rPr>
        <w:tab/>
        <w:t>(b)</w:t>
      </w:r>
      <w:r>
        <w:rPr>
          <w:snapToGrid w:val="0"/>
        </w:rPr>
        <w:tab/>
        <w:t>an acknowledgment book; and</w:t>
      </w:r>
    </w:p>
    <w:p>
      <w:pPr>
        <w:pStyle w:val="Indenta"/>
        <w:rPr>
          <w:snapToGrid w:val="0"/>
        </w:rPr>
      </w:pPr>
      <w:r>
        <w:rPr>
          <w:snapToGrid w:val="0"/>
        </w:rPr>
        <w:tab/>
        <w:t>(c)</w:t>
      </w:r>
      <w:r>
        <w:rPr>
          <w:snapToGrid w:val="0"/>
        </w:rPr>
        <w:tab/>
        <w:t>bank and financial institution statements,</w:t>
      </w:r>
    </w:p>
    <w:p>
      <w:pPr>
        <w:pStyle w:val="Subsection"/>
        <w:rPr>
          <w:snapToGrid w:val="0"/>
        </w:rPr>
      </w:pPr>
      <w:r>
        <w:rPr>
          <w:snapToGrid w:val="0"/>
        </w:rPr>
        <w:tab/>
      </w:r>
      <w:r>
        <w:rPr>
          <w:snapToGrid w:val="0"/>
        </w:rPr>
        <w:tab/>
        <w:t>in accordance with the requirements set out in regulations 6 to 8 and 10.</w:t>
      </w:r>
    </w:p>
    <w:p>
      <w:pPr>
        <w:pStyle w:val="Penstart"/>
      </w:pPr>
      <w:r>
        <w:tab/>
        <w:t>Penalty</w:t>
      </w:r>
      <w:del w:id="154" w:author="Master Repository Process" w:date="2025-06-24T09:11:00Z">
        <w:r>
          <w:rPr>
            <w:snapToGrid w:val="0"/>
          </w:rPr>
          <w:delText>:</w:delText>
        </w:r>
      </w:del>
      <w:ins w:id="155" w:author="Master Repository Process" w:date="2025-06-24T09:11:00Z">
        <w:r>
          <w:t xml:space="preserve"> for this subregulation: a fine of</w:t>
        </w:r>
      </w:ins>
      <w:r>
        <w:t xml:space="preserve"> $3 000.</w:t>
      </w:r>
      <w:ins w:id="156" w:author="Master Repository Process" w:date="2025-06-24T09:11:00Z">
        <w:r>
          <w:t xml:space="preserve"> </w:t>
        </w:r>
      </w:ins>
    </w:p>
    <w:p>
      <w:pPr>
        <w:pStyle w:val="Subsection"/>
        <w:rPr>
          <w:del w:id="157" w:author="Master Repository Process" w:date="2025-06-24T09:11:00Z"/>
          <w:snapToGrid w:val="0"/>
        </w:rPr>
      </w:pPr>
      <w:del w:id="158" w:author="Master Repository Process" w:date="2025-06-24T09:11:00Z">
        <w:r>
          <w:rPr>
            <w:snapToGrid w:val="0"/>
          </w:rPr>
          <w:tab/>
          <w:delText>(2)</w:delText>
        </w:r>
        <w:r>
          <w:rPr>
            <w:snapToGrid w:val="0"/>
          </w:rPr>
          <w:tab/>
          <w:delText>Subject to regulation 11, a political party must keep an expenditure book or cause an expenditure book to be kept in accordance with the requirements set out in regulations 6 and 9.</w:delText>
        </w:r>
      </w:del>
    </w:p>
    <w:p>
      <w:pPr>
        <w:pStyle w:val="Penstart"/>
        <w:rPr>
          <w:del w:id="159" w:author="Master Repository Process" w:date="2025-06-24T09:11:00Z"/>
          <w:snapToGrid w:val="0"/>
        </w:rPr>
      </w:pPr>
      <w:del w:id="160" w:author="Master Repository Process" w:date="2025-06-24T09:11:00Z">
        <w:r>
          <w:rPr>
            <w:snapToGrid w:val="0"/>
          </w:rPr>
          <w:tab/>
          <w:delText>Penalty: $3 000.</w:delText>
        </w:r>
      </w:del>
    </w:p>
    <w:p>
      <w:pPr>
        <w:pStyle w:val="Ednotesubsection"/>
        <w:rPr>
          <w:ins w:id="161" w:author="Master Repository Process" w:date="2025-06-24T09:11:00Z"/>
        </w:rPr>
      </w:pPr>
      <w:ins w:id="162" w:author="Master Repository Process" w:date="2025-06-24T09:11:00Z">
        <w:r>
          <w:tab/>
          <w:t>[(2)</w:t>
        </w:r>
        <w:r>
          <w:tab/>
          <w:t>deleted]</w:t>
        </w:r>
      </w:ins>
    </w:p>
    <w:p>
      <w:pPr>
        <w:pStyle w:val="Subsection"/>
        <w:rPr>
          <w:snapToGrid w:val="0"/>
        </w:rPr>
      </w:pPr>
      <w:r>
        <w:rPr>
          <w:snapToGrid w:val="0"/>
        </w:rPr>
        <w:tab/>
        <w:t>(3)</w:t>
      </w:r>
      <w:r>
        <w:rPr>
          <w:snapToGrid w:val="0"/>
        </w:rPr>
        <w:tab/>
        <w:t xml:space="preserve">The records required to be kept under </w:t>
      </w:r>
      <w:del w:id="163" w:author="Master Repository Process" w:date="2025-06-24T09:11:00Z">
        <w:r>
          <w:rPr>
            <w:snapToGrid w:val="0"/>
          </w:rPr>
          <w:delText>subregulations</w:delText>
        </w:r>
      </w:del>
      <w:ins w:id="164" w:author="Master Repository Process" w:date="2025-06-24T09:11:00Z">
        <w:r>
          <w:t>subregulation</w:t>
        </w:r>
      </w:ins>
      <w:r>
        <w:t> (1</w:t>
      </w:r>
      <w:del w:id="165" w:author="Master Repository Process" w:date="2025-06-24T09:11:00Z">
        <w:r>
          <w:rPr>
            <w:snapToGrid w:val="0"/>
          </w:rPr>
          <w:delText>) and (2</w:delText>
        </w:r>
      </w:del>
      <w:r>
        <w:t>)</w:t>
      </w:r>
      <w:r>
        <w:rPr>
          <w:snapToGrid w:val="0"/>
        </w:rPr>
        <w:t xml:space="preserve"> are referred to in this Division as “the records”.</w:t>
      </w:r>
    </w:p>
    <w:p>
      <w:pPr>
        <w:pStyle w:val="Footnotesection"/>
        <w:rPr>
          <w:ins w:id="166" w:author="Master Repository Process" w:date="2025-06-24T09:11:00Z"/>
        </w:rPr>
      </w:pPr>
      <w:ins w:id="167" w:author="Master Repository Process" w:date="2025-06-24T09:11:00Z">
        <w:r>
          <w:tab/>
          <w:t>[Regulation 5 amended: SL 2024/124 r. 7.]</w:t>
        </w:r>
      </w:ins>
    </w:p>
    <w:p>
      <w:pPr>
        <w:pStyle w:val="Heading5"/>
        <w:rPr>
          <w:snapToGrid w:val="0"/>
        </w:rPr>
      </w:pPr>
      <w:bookmarkStart w:id="168" w:name="_Toc170204185"/>
      <w:bookmarkStart w:id="169" w:name="_Toc378171683"/>
      <w:bookmarkStart w:id="170" w:name="_Toc416702488"/>
      <w:r>
        <w:rPr>
          <w:rStyle w:val="CharSectno"/>
        </w:rPr>
        <w:t>6</w:t>
      </w:r>
      <w:r>
        <w:rPr>
          <w:snapToGrid w:val="0"/>
        </w:rPr>
        <w:t>.</w:t>
      </w:r>
      <w:r>
        <w:rPr>
          <w:snapToGrid w:val="0"/>
        </w:rPr>
        <w:tab/>
        <w:t>Maintenance of the records</w:t>
      </w:r>
      <w:bookmarkEnd w:id="168"/>
      <w:bookmarkEnd w:id="169"/>
      <w:bookmarkEnd w:id="170"/>
      <w:r>
        <w:rPr>
          <w:snapToGrid w:val="0"/>
        </w:rPr>
        <w:t xml:space="preserve"> </w:t>
      </w:r>
    </w:p>
    <w:p>
      <w:pPr>
        <w:pStyle w:val="Subsection"/>
        <w:rPr>
          <w:del w:id="171" w:author="Master Repository Process" w:date="2025-06-24T09:11:00Z"/>
          <w:snapToGrid w:val="0"/>
        </w:rPr>
      </w:pPr>
      <w:del w:id="172" w:author="Master Repository Process" w:date="2025-06-24T09:11:00Z">
        <w:r>
          <w:rPr>
            <w:snapToGrid w:val="0"/>
          </w:rPr>
          <w:tab/>
          <w:delText>(1)</w:delText>
        </w:r>
        <w:r>
          <w:rPr>
            <w:snapToGrid w:val="0"/>
          </w:rPr>
          <w:tab/>
          <w:delText>The records have to be kept — </w:delText>
        </w:r>
      </w:del>
    </w:p>
    <w:p>
      <w:pPr>
        <w:pStyle w:val="Indenta"/>
        <w:rPr>
          <w:del w:id="173" w:author="Master Repository Process" w:date="2025-06-24T09:11:00Z"/>
          <w:snapToGrid w:val="0"/>
        </w:rPr>
      </w:pPr>
      <w:del w:id="174" w:author="Master Repository Process" w:date="2025-06-24T09:11:00Z">
        <w:r>
          <w:rPr>
            <w:snapToGrid w:val="0"/>
          </w:rPr>
          <w:tab/>
          <w:delText>(a)</w:delText>
        </w:r>
        <w:r>
          <w:rPr>
            <w:snapToGrid w:val="0"/>
          </w:rPr>
          <w:tab/>
          <w:delText>at the party headquarters in this State; or</w:delText>
        </w:r>
      </w:del>
    </w:p>
    <w:p>
      <w:pPr>
        <w:pStyle w:val="Indenta"/>
        <w:rPr>
          <w:del w:id="175" w:author="Master Repository Process" w:date="2025-06-24T09:11:00Z"/>
          <w:snapToGrid w:val="0"/>
        </w:rPr>
      </w:pPr>
      <w:del w:id="176" w:author="Master Repository Process" w:date="2025-06-24T09:11:00Z">
        <w:r>
          <w:rPr>
            <w:snapToGrid w:val="0"/>
          </w:rPr>
          <w:tab/>
          <w:delText>(b)</w:delText>
        </w:r>
        <w:r>
          <w:rPr>
            <w:snapToGrid w:val="0"/>
          </w:rPr>
          <w:tab/>
          <w:delText>at the associated entity’s registered office or main place of business or operations in this State,</w:delText>
        </w:r>
      </w:del>
    </w:p>
    <w:p>
      <w:pPr>
        <w:pStyle w:val="Subsection"/>
        <w:rPr>
          <w:del w:id="177" w:author="Master Repository Process" w:date="2025-06-24T09:11:00Z"/>
          <w:snapToGrid w:val="0"/>
        </w:rPr>
      </w:pPr>
      <w:del w:id="178" w:author="Master Repository Process" w:date="2025-06-24T09:11:00Z">
        <w:r>
          <w:rPr>
            <w:snapToGrid w:val="0"/>
          </w:rPr>
          <w:tab/>
        </w:r>
        <w:r>
          <w:rPr>
            <w:snapToGrid w:val="0"/>
          </w:rPr>
          <w:tab/>
          <w:delText>as the case may be.</w:delText>
        </w:r>
      </w:del>
    </w:p>
    <w:p>
      <w:pPr>
        <w:pStyle w:val="Ednotesubsection"/>
        <w:rPr>
          <w:ins w:id="179" w:author="Master Repository Process" w:date="2025-06-24T09:11:00Z"/>
        </w:rPr>
      </w:pPr>
      <w:ins w:id="180" w:author="Master Repository Process" w:date="2025-06-24T09:11:00Z">
        <w:r>
          <w:tab/>
          <w:t>[(1)</w:t>
        </w:r>
        <w:r>
          <w:tab/>
          <w:t>deleted]</w:t>
        </w:r>
      </w:ins>
    </w:p>
    <w:p>
      <w:pPr>
        <w:pStyle w:val="Subsection"/>
        <w:rPr>
          <w:snapToGrid w:val="0"/>
        </w:rPr>
      </w:pPr>
      <w:r>
        <w:rPr>
          <w:snapToGrid w:val="0"/>
        </w:rPr>
        <w:tab/>
        <w:t>(2)</w:t>
      </w:r>
      <w:r>
        <w:rPr>
          <w:snapToGrid w:val="0"/>
        </w:rPr>
        <w:tab/>
        <w:t>The records have to be kept either in book or loose</w:t>
      </w:r>
      <w:r>
        <w:rPr>
          <w:snapToGrid w:val="0"/>
        </w:rPr>
        <w:noBreakHyphen/>
        <w:t>leaf form or in a system of cards.</w:t>
      </w:r>
    </w:p>
    <w:p>
      <w:pPr>
        <w:pStyle w:val="Subsection"/>
        <w:rPr>
          <w:snapToGrid w:val="0"/>
        </w:rPr>
      </w:pPr>
      <w:r>
        <w:rPr>
          <w:snapToGrid w:val="0"/>
        </w:rPr>
        <w:tab/>
        <w:t>(3)</w:t>
      </w:r>
      <w:r>
        <w:rPr>
          <w:snapToGrid w:val="0"/>
        </w:rPr>
        <w:tab/>
        <w:t>On or before 30 November in each year the political party or associated entity has to ensure that provision is made for the binding of all loose leaves of the records for the financial year ending on 30 June in that year.</w:t>
      </w:r>
    </w:p>
    <w:p>
      <w:pPr>
        <w:pStyle w:val="Footnotesection"/>
        <w:rPr>
          <w:ins w:id="181" w:author="Master Repository Process" w:date="2025-06-24T09:11:00Z"/>
        </w:rPr>
      </w:pPr>
      <w:ins w:id="182" w:author="Master Repository Process" w:date="2025-06-24T09:11:00Z">
        <w:r>
          <w:tab/>
          <w:t>[Regulation 6 amended: SL 2024/124 r. 8.]</w:t>
        </w:r>
      </w:ins>
    </w:p>
    <w:p>
      <w:pPr>
        <w:pStyle w:val="Heading5"/>
        <w:rPr>
          <w:snapToGrid w:val="0"/>
        </w:rPr>
      </w:pPr>
      <w:bookmarkStart w:id="183" w:name="_Toc378171684"/>
      <w:bookmarkStart w:id="184" w:name="_Toc416702489"/>
      <w:bookmarkStart w:id="185" w:name="_Toc170204186"/>
      <w:r>
        <w:rPr>
          <w:rStyle w:val="CharSectno"/>
        </w:rPr>
        <w:t>7</w:t>
      </w:r>
      <w:r>
        <w:rPr>
          <w:snapToGrid w:val="0"/>
        </w:rPr>
        <w:t>.</w:t>
      </w:r>
      <w:r>
        <w:rPr>
          <w:snapToGrid w:val="0"/>
        </w:rPr>
        <w:tab/>
      </w:r>
      <w:r>
        <w:t>Receipt book</w:t>
      </w:r>
      <w:bookmarkEnd w:id="183"/>
      <w:bookmarkEnd w:id="184"/>
      <w:r>
        <w:t xml:space="preserve"> </w:t>
      </w:r>
      <w:ins w:id="186" w:author="Master Repository Process" w:date="2025-06-24T09:11:00Z">
        <w:r>
          <w:t>for money</w:t>
        </w:r>
      </w:ins>
      <w:bookmarkEnd w:id="185"/>
    </w:p>
    <w:p>
      <w:pPr>
        <w:pStyle w:val="Subsection"/>
        <w:rPr>
          <w:ins w:id="187" w:author="Master Repository Process" w:date="2025-06-24T09:11:00Z"/>
        </w:rPr>
      </w:pPr>
      <w:ins w:id="188" w:author="Master Repository Process" w:date="2025-06-24T09:11:00Z">
        <w:r>
          <w:tab/>
          <w:t>(1A)</w:t>
        </w:r>
        <w:r>
          <w:tab/>
          <w:t>This regulation applies to money received by a political party or associated entity.</w:t>
        </w:r>
      </w:ins>
    </w:p>
    <w:p>
      <w:pPr>
        <w:pStyle w:val="Subsection"/>
        <w:rPr>
          <w:snapToGrid w:val="0"/>
        </w:rPr>
      </w:pPr>
      <w:r>
        <w:rPr>
          <w:snapToGrid w:val="0"/>
        </w:rPr>
        <w:tab/>
        <w:t>(1)</w:t>
      </w:r>
      <w:r>
        <w:rPr>
          <w:snapToGrid w:val="0"/>
        </w:rPr>
        <w:tab/>
        <w:t>The receipt book has to contain forms of receipt in duplicate and each copy has to be machine numbered serially and provision has to be made for the entry on each form of — </w:t>
      </w:r>
    </w:p>
    <w:p>
      <w:pPr>
        <w:pStyle w:val="Indenta"/>
        <w:rPr>
          <w:snapToGrid w:val="0"/>
        </w:rPr>
      </w:pPr>
      <w:r>
        <w:rPr>
          <w:snapToGrid w:val="0"/>
        </w:rPr>
        <w:tab/>
        <w:t>(a)</w:t>
      </w:r>
      <w:r>
        <w:rPr>
          <w:snapToGrid w:val="0"/>
        </w:rPr>
        <w:tab/>
        <w:t>the date of the receipt;</w:t>
      </w:r>
    </w:p>
    <w:p>
      <w:pPr>
        <w:pStyle w:val="Indenta"/>
        <w:rPr>
          <w:snapToGrid w:val="0"/>
        </w:rPr>
      </w:pPr>
      <w:r>
        <w:rPr>
          <w:snapToGrid w:val="0"/>
        </w:rPr>
        <w:tab/>
        <w:t>(b)</w:t>
      </w:r>
      <w:r>
        <w:rPr>
          <w:snapToGrid w:val="0"/>
        </w:rPr>
        <w:tab/>
        <w:t>the amount of money received by the political party or associated entity;</w:t>
      </w:r>
    </w:p>
    <w:p>
      <w:pPr>
        <w:pStyle w:val="Indenta"/>
        <w:rPr>
          <w:snapToGrid w:val="0"/>
        </w:rPr>
      </w:pPr>
      <w:r>
        <w:rPr>
          <w:snapToGrid w:val="0"/>
        </w:rPr>
        <w:tab/>
        <w:t>(c)</w:t>
      </w:r>
      <w:r>
        <w:rPr>
          <w:snapToGrid w:val="0"/>
        </w:rPr>
        <w:tab/>
        <w:t xml:space="preserve">the form </w:t>
      </w:r>
      <w:r>
        <w:rPr>
          <w:i/>
          <w:snapToGrid w:val="0"/>
        </w:rPr>
        <w:t>(for example: cash, cheque, electronic transfer, postal order etc.)</w:t>
      </w:r>
      <w:r>
        <w:rPr>
          <w:snapToGrid w:val="0"/>
        </w:rPr>
        <w:t xml:space="preserve"> in which the money was received;</w:t>
      </w:r>
    </w:p>
    <w:p>
      <w:pPr>
        <w:pStyle w:val="Indenta"/>
        <w:rPr>
          <w:snapToGrid w:val="0"/>
        </w:rPr>
      </w:pPr>
      <w:r>
        <w:rPr>
          <w:snapToGrid w:val="0"/>
        </w:rPr>
        <w:tab/>
        <w:t>(d)</w:t>
      </w:r>
      <w:r>
        <w:rPr>
          <w:snapToGrid w:val="0"/>
        </w:rPr>
        <w:tab/>
        <w:t>the name and address of the person, body or organization by whom or on whose behalf the amount is paid; and</w:t>
      </w:r>
    </w:p>
    <w:p>
      <w:pPr>
        <w:pStyle w:val="Indenta"/>
        <w:rPr>
          <w:snapToGrid w:val="0"/>
        </w:rPr>
      </w:pPr>
      <w:r>
        <w:rPr>
          <w:snapToGrid w:val="0"/>
        </w:rPr>
        <w:tab/>
        <w:t>(e)</w:t>
      </w:r>
      <w:r>
        <w:rPr>
          <w:snapToGrid w:val="0"/>
        </w:rPr>
        <w:tab/>
        <w:t>the purpose of the payment.</w:t>
      </w:r>
    </w:p>
    <w:p>
      <w:pPr>
        <w:pStyle w:val="Subsection"/>
        <w:rPr>
          <w:snapToGrid w:val="0"/>
        </w:rPr>
      </w:pPr>
      <w:r>
        <w:rPr>
          <w:snapToGrid w:val="0"/>
        </w:rPr>
        <w:tab/>
        <w:t>(2)</w:t>
      </w:r>
      <w:r>
        <w:rPr>
          <w:snapToGrid w:val="0"/>
        </w:rPr>
        <w:tab/>
        <w:t>When — </w:t>
      </w:r>
    </w:p>
    <w:p>
      <w:pPr>
        <w:pStyle w:val="Indenta"/>
        <w:rPr>
          <w:snapToGrid w:val="0"/>
        </w:rPr>
      </w:pPr>
      <w:r>
        <w:rPr>
          <w:snapToGrid w:val="0"/>
        </w:rPr>
        <w:tab/>
        <w:t>(a)</w:t>
      </w:r>
      <w:r>
        <w:rPr>
          <w:snapToGrid w:val="0"/>
        </w:rPr>
        <w:tab/>
        <w:t xml:space="preserve">a </w:t>
      </w:r>
      <w:del w:id="189" w:author="Master Repository Process" w:date="2025-06-24T09:11:00Z">
        <w:r>
          <w:rPr>
            <w:snapToGrid w:val="0"/>
          </w:rPr>
          <w:delText>gift</w:delText>
        </w:r>
      </w:del>
      <w:ins w:id="190" w:author="Master Repository Process" w:date="2025-06-24T09:11:00Z">
        <w:r>
          <w:t>political contribution</w:t>
        </w:r>
      </w:ins>
      <w:r>
        <w:rPr>
          <w:snapToGrid w:val="0"/>
        </w:rPr>
        <w:t xml:space="preserve"> of money;</w:t>
      </w:r>
      <w:ins w:id="191" w:author="Master Repository Process" w:date="2025-06-24T09:11:00Z">
        <w:r>
          <w:rPr>
            <w:snapToGrid w:val="0"/>
          </w:rPr>
          <w:t xml:space="preserve"> </w:t>
        </w:r>
        <w:r>
          <w:t>or</w:t>
        </w:r>
      </w:ins>
    </w:p>
    <w:p>
      <w:pPr>
        <w:pStyle w:val="Indenta"/>
        <w:rPr>
          <w:snapToGrid w:val="0"/>
        </w:rPr>
      </w:pPr>
      <w:r>
        <w:rPr>
          <w:snapToGrid w:val="0"/>
        </w:rPr>
        <w:tab/>
        <w:t>(b)</w:t>
      </w:r>
      <w:r>
        <w:rPr>
          <w:snapToGrid w:val="0"/>
        </w:rPr>
        <w:tab/>
        <w:t>an annual subscription;</w:t>
      </w:r>
      <w:ins w:id="192" w:author="Master Repository Process" w:date="2025-06-24T09:11:00Z">
        <w:r>
          <w:rPr>
            <w:snapToGrid w:val="0"/>
          </w:rPr>
          <w:t xml:space="preserve"> </w:t>
        </w:r>
        <w:r>
          <w:t>or</w:t>
        </w:r>
      </w:ins>
    </w:p>
    <w:p>
      <w:pPr>
        <w:pStyle w:val="Indenta"/>
        <w:rPr>
          <w:snapToGrid w:val="0"/>
        </w:rPr>
      </w:pPr>
      <w:r>
        <w:rPr>
          <w:snapToGrid w:val="0"/>
        </w:rPr>
        <w:tab/>
        <w:t>(c)</w:t>
      </w:r>
      <w:r>
        <w:rPr>
          <w:snapToGrid w:val="0"/>
        </w:rPr>
        <w:tab/>
        <w:t>an amount of money, being the proceeds of fundraising ventures or functions;</w:t>
      </w:r>
      <w:ins w:id="193" w:author="Master Repository Process" w:date="2025-06-24T09:11:00Z">
        <w:r>
          <w:rPr>
            <w:snapToGrid w:val="0"/>
          </w:rPr>
          <w:t xml:space="preserve"> </w:t>
        </w:r>
        <w:r>
          <w:t>or</w:t>
        </w:r>
      </w:ins>
    </w:p>
    <w:p>
      <w:pPr>
        <w:pStyle w:val="Indenta"/>
        <w:rPr>
          <w:snapToGrid w:val="0"/>
        </w:rPr>
      </w:pPr>
      <w:r>
        <w:rPr>
          <w:snapToGrid w:val="0"/>
        </w:rPr>
        <w:tab/>
        <w:t>(d)</w:t>
      </w:r>
      <w:r>
        <w:rPr>
          <w:snapToGrid w:val="0"/>
        </w:rPr>
        <w:tab/>
        <w:t xml:space="preserve">an amount of money, being the proceeds of the sale of a </w:t>
      </w:r>
      <w:del w:id="194" w:author="Master Repository Process" w:date="2025-06-24T09:11:00Z">
        <w:r>
          <w:rPr>
            <w:snapToGrid w:val="0"/>
          </w:rPr>
          <w:delText>gift</w:delText>
        </w:r>
      </w:del>
      <w:ins w:id="195" w:author="Master Repository Process" w:date="2025-06-24T09:11:00Z">
        <w:r>
          <w:t>political contribution</w:t>
        </w:r>
      </w:ins>
      <w:r>
        <w:rPr>
          <w:snapToGrid w:val="0"/>
        </w:rPr>
        <w:t xml:space="preserve"> made to the political party or associated entity; or</w:t>
      </w:r>
    </w:p>
    <w:p>
      <w:pPr>
        <w:pStyle w:val="Indenta"/>
        <w:rPr>
          <w:snapToGrid w:val="0"/>
        </w:rPr>
      </w:pPr>
      <w:r>
        <w:rPr>
          <w:snapToGrid w:val="0"/>
        </w:rPr>
        <w:tab/>
        <w:t>(e)</w:t>
      </w:r>
      <w:r>
        <w:rPr>
          <w:snapToGrid w:val="0"/>
        </w:rPr>
        <w:tab/>
        <w:t>any other money,</w:t>
      </w:r>
    </w:p>
    <w:p>
      <w:pPr>
        <w:pStyle w:val="Subsection"/>
        <w:rPr>
          <w:snapToGrid w:val="0"/>
        </w:rPr>
      </w:pPr>
      <w:r>
        <w:rPr>
          <w:snapToGrid w:val="0"/>
        </w:rPr>
        <w:tab/>
      </w:r>
      <w:r>
        <w:rPr>
          <w:snapToGrid w:val="0"/>
        </w:rPr>
        <w:tab/>
        <w:t>is received by the political party or associated entity, the agent has to issue or cause to be issued from the receipt book a receipt for the amount received.</w:t>
      </w:r>
    </w:p>
    <w:p>
      <w:pPr>
        <w:pStyle w:val="Subsection"/>
        <w:rPr>
          <w:snapToGrid w:val="0"/>
        </w:rPr>
      </w:pPr>
      <w:r>
        <w:rPr>
          <w:snapToGrid w:val="0"/>
        </w:rPr>
        <w:tab/>
        <w:t>(3)</w:t>
      </w:r>
      <w:r>
        <w:rPr>
          <w:snapToGrid w:val="0"/>
        </w:rPr>
        <w:tab/>
        <w:t>The particulars referred to in subregulation (1) have to be entered on each receipt in permanent ink or indelible pencil and the receipt has to be signed by a person authorised by the political party or associated entity.</w:t>
      </w:r>
    </w:p>
    <w:p>
      <w:pPr>
        <w:pStyle w:val="Subsection"/>
        <w:rPr>
          <w:snapToGrid w:val="0"/>
        </w:rPr>
      </w:pPr>
      <w:r>
        <w:rPr>
          <w:snapToGrid w:val="0"/>
        </w:rPr>
        <w:tab/>
        <w:t>(4)</w:t>
      </w:r>
      <w:r>
        <w:rPr>
          <w:snapToGrid w:val="0"/>
        </w:rPr>
        <w:tab/>
        <w:t>A carbon impression of the receipt has to be made on the duplicate form, which has to be retained by the political party or associated entity.</w:t>
      </w:r>
    </w:p>
    <w:p>
      <w:pPr>
        <w:pStyle w:val="Subsection"/>
        <w:rPr>
          <w:snapToGrid w:val="0"/>
        </w:rPr>
      </w:pPr>
      <w:r>
        <w:rPr>
          <w:snapToGrid w:val="0"/>
        </w:rPr>
        <w:tab/>
        <w:t>(5)</w:t>
      </w:r>
      <w:r>
        <w:rPr>
          <w:snapToGrid w:val="0"/>
        </w:rPr>
        <w:tab/>
        <w:t>A receipt has to be cancelled by writing the word “cancelled” across the face of the original and the copy of the form.</w:t>
      </w:r>
    </w:p>
    <w:p>
      <w:pPr>
        <w:pStyle w:val="Subsection"/>
        <w:rPr>
          <w:snapToGrid w:val="0"/>
        </w:rPr>
      </w:pPr>
      <w:r>
        <w:rPr>
          <w:snapToGrid w:val="0"/>
        </w:rPr>
        <w:tab/>
        <w:t>(6)</w:t>
      </w:r>
      <w:r>
        <w:rPr>
          <w:snapToGrid w:val="0"/>
        </w:rPr>
        <w:tab/>
        <w:t>The political party or associated entity has to retain or cause to be retained in the receipt book the original form of a cancelled receipt and the copy.</w:t>
      </w:r>
    </w:p>
    <w:p>
      <w:pPr>
        <w:pStyle w:val="Footnotesection"/>
        <w:rPr>
          <w:ins w:id="196" w:author="Master Repository Process" w:date="2025-06-24T09:11:00Z"/>
        </w:rPr>
      </w:pPr>
      <w:ins w:id="197" w:author="Master Repository Process" w:date="2025-06-24T09:11:00Z">
        <w:r>
          <w:tab/>
          <w:t>[Regulation 7 amended: SL 2024/124 r. 9.]</w:t>
        </w:r>
      </w:ins>
    </w:p>
    <w:p>
      <w:pPr>
        <w:pStyle w:val="Heading5"/>
        <w:rPr>
          <w:snapToGrid w:val="0"/>
        </w:rPr>
      </w:pPr>
      <w:bookmarkStart w:id="198" w:name="_Toc378171685"/>
      <w:bookmarkStart w:id="199" w:name="_Toc416702490"/>
      <w:bookmarkStart w:id="200" w:name="_Toc170204187"/>
      <w:r>
        <w:rPr>
          <w:rStyle w:val="CharSectno"/>
        </w:rPr>
        <w:t>8</w:t>
      </w:r>
      <w:r>
        <w:rPr>
          <w:snapToGrid w:val="0"/>
        </w:rPr>
        <w:t>.</w:t>
      </w:r>
      <w:r>
        <w:rPr>
          <w:snapToGrid w:val="0"/>
        </w:rPr>
        <w:tab/>
      </w:r>
      <w:r>
        <w:t>Acknowledgment book</w:t>
      </w:r>
      <w:bookmarkEnd w:id="198"/>
      <w:bookmarkEnd w:id="199"/>
      <w:r>
        <w:t xml:space="preserve"> </w:t>
      </w:r>
      <w:ins w:id="201" w:author="Master Repository Process" w:date="2025-06-24T09:11:00Z">
        <w:r>
          <w:t>for political contribution (other than money) or services</w:t>
        </w:r>
      </w:ins>
      <w:bookmarkEnd w:id="200"/>
    </w:p>
    <w:p>
      <w:pPr>
        <w:pStyle w:val="Subsection"/>
        <w:rPr>
          <w:ins w:id="202" w:author="Master Repository Process" w:date="2025-06-24T09:11:00Z"/>
        </w:rPr>
      </w:pPr>
      <w:ins w:id="203" w:author="Master Repository Process" w:date="2025-06-24T09:11:00Z">
        <w:r>
          <w:tab/>
          <w:t>(1A)</w:t>
        </w:r>
        <w:r>
          <w:tab/>
          <w:t>This regulation applies to a political contribution (other than money), including an interest in property, received by a political party or associated entity.</w:t>
        </w:r>
      </w:ins>
    </w:p>
    <w:p>
      <w:pPr>
        <w:pStyle w:val="Subsection"/>
        <w:rPr>
          <w:snapToGrid w:val="0"/>
        </w:rPr>
      </w:pPr>
      <w:r>
        <w:rPr>
          <w:snapToGrid w:val="0"/>
        </w:rPr>
        <w:tab/>
        <w:t>(1)</w:t>
      </w:r>
      <w:r>
        <w:rPr>
          <w:snapToGrid w:val="0"/>
        </w:rPr>
        <w:tab/>
        <w:t>The acknowledgment book has to contain forms of acknowledgment in duplicate and each copy has to be machine numbered serially and provision has to be made for the entry on each form of — </w:t>
      </w:r>
    </w:p>
    <w:p>
      <w:pPr>
        <w:pStyle w:val="Indenta"/>
        <w:rPr>
          <w:snapToGrid w:val="0"/>
        </w:rPr>
      </w:pPr>
      <w:r>
        <w:rPr>
          <w:snapToGrid w:val="0"/>
        </w:rPr>
        <w:tab/>
        <w:t>(a)</w:t>
      </w:r>
      <w:r>
        <w:rPr>
          <w:snapToGrid w:val="0"/>
        </w:rPr>
        <w:tab/>
        <w:t>the date of the acknowledgment;</w:t>
      </w:r>
      <w:ins w:id="204" w:author="Master Repository Process" w:date="2025-06-24T09:11:00Z">
        <w:r>
          <w:t xml:space="preserve"> and</w:t>
        </w:r>
      </w:ins>
    </w:p>
    <w:p>
      <w:pPr>
        <w:pStyle w:val="Indenta"/>
        <w:rPr>
          <w:snapToGrid w:val="0"/>
        </w:rPr>
      </w:pPr>
      <w:r>
        <w:rPr>
          <w:snapToGrid w:val="0"/>
        </w:rPr>
        <w:tab/>
        <w:t>(b)</w:t>
      </w:r>
      <w:r>
        <w:rPr>
          <w:snapToGrid w:val="0"/>
        </w:rPr>
        <w:tab/>
        <w:t xml:space="preserve">the value of any </w:t>
      </w:r>
      <w:del w:id="205" w:author="Master Repository Process" w:date="2025-06-24T09:11:00Z">
        <w:r>
          <w:rPr>
            <w:snapToGrid w:val="0"/>
          </w:rPr>
          <w:delText>gift</w:delText>
        </w:r>
      </w:del>
      <w:ins w:id="206" w:author="Master Repository Process" w:date="2025-06-24T09:11:00Z">
        <w:r>
          <w:t>political contribution</w:t>
        </w:r>
      </w:ins>
      <w:r>
        <w:rPr>
          <w:snapToGrid w:val="0"/>
        </w:rPr>
        <w:t xml:space="preserve"> made to the political party or associated entity;</w:t>
      </w:r>
      <w:ins w:id="207" w:author="Master Repository Process" w:date="2025-06-24T09:11:00Z">
        <w:r>
          <w:t xml:space="preserve"> and</w:t>
        </w:r>
      </w:ins>
    </w:p>
    <w:p>
      <w:pPr>
        <w:pStyle w:val="Indenta"/>
        <w:rPr>
          <w:snapToGrid w:val="0"/>
        </w:rPr>
      </w:pPr>
      <w:r>
        <w:rPr>
          <w:snapToGrid w:val="0"/>
        </w:rPr>
        <w:tab/>
        <w:t>(c)</w:t>
      </w:r>
      <w:r>
        <w:rPr>
          <w:snapToGrid w:val="0"/>
        </w:rPr>
        <w:tab/>
        <w:t xml:space="preserve">a description of the </w:t>
      </w:r>
      <w:del w:id="208" w:author="Master Repository Process" w:date="2025-06-24T09:11:00Z">
        <w:r>
          <w:rPr>
            <w:snapToGrid w:val="0"/>
          </w:rPr>
          <w:delText>gift;</w:delText>
        </w:r>
      </w:del>
      <w:ins w:id="209" w:author="Master Repository Process" w:date="2025-06-24T09:11:00Z">
        <w:r>
          <w:t>political contribution; and</w:t>
        </w:r>
      </w:ins>
    </w:p>
    <w:p>
      <w:pPr>
        <w:pStyle w:val="Indenta"/>
        <w:rPr>
          <w:snapToGrid w:val="0"/>
        </w:rPr>
      </w:pPr>
      <w:r>
        <w:rPr>
          <w:snapToGrid w:val="0"/>
        </w:rPr>
        <w:tab/>
        <w:t>(d)</w:t>
      </w:r>
      <w:r>
        <w:rPr>
          <w:snapToGrid w:val="0"/>
        </w:rPr>
        <w:tab/>
        <w:t xml:space="preserve">the name and address of the person, body or organization by whom or which or on whose behalf the </w:t>
      </w:r>
      <w:del w:id="210" w:author="Master Repository Process" w:date="2025-06-24T09:11:00Z">
        <w:r>
          <w:rPr>
            <w:snapToGrid w:val="0"/>
          </w:rPr>
          <w:delText>gift</w:delText>
        </w:r>
      </w:del>
      <w:ins w:id="211" w:author="Master Repository Process" w:date="2025-06-24T09:11:00Z">
        <w:r>
          <w:t>political contribution</w:t>
        </w:r>
      </w:ins>
      <w:r>
        <w:rPr>
          <w:snapToGrid w:val="0"/>
        </w:rPr>
        <w:t xml:space="preserve"> is made; and</w:t>
      </w:r>
    </w:p>
    <w:p>
      <w:pPr>
        <w:pStyle w:val="Indenta"/>
        <w:rPr>
          <w:snapToGrid w:val="0"/>
        </w:rPr>
      </w:pPr>
      <w:r>
        <w:rPr>
          <w:snapToGrid w:val="0"/>
        </w:rPr>
        <w:tab/>
        <w:t>(e)</w:t>
      </w:r>
      <w:r>
        <w:rPr>
          <w:snapToGrid w:val="0"/>
        </w:rPr>
        <w:tab/>
        <w:t xml:space="preserve">the purpose for which the </w:t>
      </w:r>
      <w:del w:id="212" w:author="Master Repository Process" w:date="2025-06-24T09:11:00Z">
        <w:r>
          <w:rPr>
            <w:snapToGrid w:val="0"/>
          </w:rPr>
          <w:delText>gift</w:delText>
        </w:r>
      </w:del>
      <w:ins w:id="213" w:author="Master Repository Process" w:date="2025-06-24T09:11:00Z">
        <w:r>
          <w:t>political contribution</w:t>
        </w:r>
      </w:ins>
      <w:r>
        <w:rPr>
          <w:snapToGrid w:val="0"/>
        </w:rPr>
        <w:t xml:space="preserve"> is made.</w:t>
      </w:r>
    </w:p>
    <w:p>
      <w:pPr>
        <w:pStyle w:val="Subsection"/>
        <w:rPr>
          <w:snapToGrid w:val="0"/>
        </w:rPr>
      </w:pPr>
      <w:r>
        <w:rPr>
          <w:snapToGrid w:val="0"/>
        </w:rPr>
        <w:tab/>
        <w:t>(2)</w:t>
      </w:r>
      <w:r>
        <w:rPr>
          <w:snapToGrid w:val="0"/>
        </w:rPr>
        <w:tab/>
        <w:t xml:space="preserve">When a </w:t>
      </w:r>
      <w:del w:id="214" w:author="Master Repository Process" w:date="2025-06-24T09:11:00Z">
        <w:r>
          <w:rPr>
            <w:snapToGrid w:val="0"/>
          </w:rPr>
          <w:delText>gift</w:delText>
        </w:r>
      </w:del>
      <w:ins w:id="215" w:author="Master Repository Process" w:date="2025-06-24T09:11:00Z">
        <w:r>
          <w:t>political contribution</w:t>
        </w:r>
      </w:ins>
      <w:r>
        <w:rPr>
          <w:snapToGrid w:val="0"/>
        </w:rPr>
        <w:t xml:space="preserve"> is received by the political party or associated entity it has to issue or cause to be issued from the acknowledgment book an acknowledgment of the </w:t>
      </w:r>
      <w:del w:id="216" w:author="Master Repository Process" w:date="2025-06-24T09:11:00Z">
        <w:r>
          <w:rPr>
            <w:snapToGrid w:val="0"/>
          </w:rPr>
          <w:delText>gift</w:delText>
        </w:r>
      </w:del>
      <w:ins w:id="217" w:author="Master Repository Process" w:date="2025-06-24T09:11:00Z">
        <w:r>
          <w:t>political contribution</w:t>
        </w:r>
      </w:ins>
      <w:r>
        <w:t>.</w:t>
      </w:r>
    </w:p>
    <w:p>
      <w:pPr>
        <w:pStyle w:val="Subsection"/>
        <w:rPr>
          <w:snapToGrid w:val="0"/>
        </w:rPr>
      </w:pPr>
      <w:r>
        <w:rPr>
          <w:snapToGrid w:val="0"/>
        </w:rPr>
        <w:tab/>
        <w:t>(3)</w:t>
      </w:r>
      <w:r>
        <w:rPr>
          <w:snapToGrid w:val="0"/>
        </w:rPr>
        <w:tab/>
        <w:t>The particulars referred to in subregulation (1) have to be entered on each acknowledgment in permanent ink or indelible pencil and the acknowledgment has to be signed by a person authorised by the political party or associated entity.</w:t>
      </w:r>
    </w:p>
    <w:p>
      <w:pPr>
        <w:pStyle w:val="Subsection"/>
        <w:rPr>
          <w:snapToGrid w:val="0"/>
        </w:rPr>
      </w:pPr>
      <w:r>
        <w:rPr>
          <w:snapToGrid w:val="0"/>
        </w:rPr>
        <w:tab/>
        <w:t>(4)</w:t>
      </w:r>
      <w:r>
        <w:rPr>
          <w:snapToGrid w:val="0"/>
        </w:rPr>
        <w:tab/>
        <w:t>A carbon impression of the acknowledgment has to be made on the duplicate form, which has to be retained by the political party or associated entity.</w:t>
      </w:r>
    </w:p>
    <w:p>
      <w:pPr>
        <w:pStyle w:val="Subsection"/>
        <w:rPr>
          <w:snapToGrid w:val="0"/>
        </w:rPr>
      </w:pPr>
      <w:r>
        <w:rPr>
          <w:snapToGrid w:val="0"/>
        </w:rPr>
        <w:tab/>
        <w:t>(5)</w:t>
      </w:r>
      <w:r>
        <w:rPr>
          <w:snapToGrid w:val="0"/>
        </w:rPr>
        <w:tab/>
        <w:t>An acknowledgment has to be cancelled by writing the word “cancelled” across the face of the original and the copy of the form.</w:t>
      </w:r>
    </w:p>
    <w:p>
      <w:pPr>
        <w:pStyle w:val="Subsection"/>
        <w:rPr>
          <w:snapToGrid w:val="0"/>
        </w:rPr>
      </w:pPr>
      <w:r>
        <w:rPr>
          <w:snapToGrid w:val="0"/>
        </w:rPr>
        <w:tab/>
        <w:t>(6)</w:t>
      </w:r>
      <w:r>
        <w:rPr>
          <w:snapToGrid w:val="0"/>
        </w:rPr>
        <w:tab/>
        <w:t>The political party or associated entity has to retain or cause to be retained in the acknowledgment book the original form of a cancelled acknowledgment and the copy.</w:t>
      </w:r>
    </w:p>
    <w:p>
      <w:pPr>
        <w:pStyle w:val="Ednotesubsection"/>
      </w:pPr>
      <w:r>
        <w:tab/>
      </w:r>
      <w:del w:id="218" w:author="Master Repository Process" w:date="2025-06-24T09:11:00Z">
        <w:r>
          <w:delText>(</w:delText>
        </w:r>
      </w:del>
      <w:ins w:id="219" w:author="Master Repository Process" w:date="2025-06-24T09:11:00Z">
        <w:r>
          <w:t>[(</w:t>
        </w:r>
      </w:ins>
      <w:r>
        <w:t>7)</w:t>
      </w:r>
      <w:r>
        <w:tab/>
      </w:r>
      <w:del w:id="220" w:author="Master Repository Process" w:date="2025-06-24T09:11:00Z">
        <w:r>
          <w:delText>In this regulation — </w:delText>
        </w:r>
      </w:del>
      <w:ins w:id="221" w:author="Master Repository Process" w:date="2025-06-24T09:11:00Z">
        <w:r>
          <w:t>deleted]</w:t>
        </w:r>
      </w:ins>
    </w:p>
    <w:p>
      <w:pPr>
        <w:pStyle w:val="Defstart"/>
        <w:rPr>
          <w:del w:id="222" w:author="Master Repository Process" w:date="2025-06-24T09:11:00Z"/>
        </w:rPr>
      </w:pPr>
      <w:del w:id="223" w:author="Master Repository Process" w:date="2025-06-24T09:11:00Z">
        <w:r>
          <w:rPr>
            <w:b/>
          </w:rPr>
          <w:tab/>
        </w:r>
        <w:r>
          <w:rPr>
            <w:rStyle w:val="CharDefText"/>
          </w:rPr>
          <w:delText>gift</w:delText>
        </w:r>
        <w:r>
          <w:delText xml:space="preserve"> includes a gift in the form of an interest in property, but does not include a gift of money.</w:delText>
        </w:r>
      </w:del>
    </w:p>
    <w:p>
      <w:pPr>
        <w:pStyle w:val="Heading5"/>
        <w:rPr>
          <w:del w:id="224" w:author="Master Repository Process" w:date="2025-06-24T09:11:00Z"/>
          <w:snapToGrid w:val="0"/>
        </w:rPr>
      </w:pPr>
      <w:bookmarkStart w:id="225" w:name="_Toc378171686"/>
      <w:bookmarkStart w:id="226" w:name="_Toc416702491"/>
      <w:del w:id="227" w:author="Master Repository Process" w:date="2025-06-24T09:11:00Z">
        <w:r>
          <w:rPr>
            <w:rStyle w:val="CharSectno"/>
          </w:rPr>
          <w:delText>9</w:delText>
        </w:r>
        <w:r>
          <w:rPr>
            <w:snapToGrid w:val="0"/>
          </w:rPr>
          <w:delText>.</w:delText>
        </w:r>
        <w:r>
          <w:rPr>
            <w:snapToGrid w:val="0"/>
          </w:rPr>
          <w:tab/>
          <w:delText>Expenditure book</w:delText>
        </w:r>
        <w:bookmarkEnd w:id="225"/>
        <w:bookmarkEnd w:id="226"/>
        <w:r>
          <w:rPr>
            <w:snapToGrid w:val="0"/>
          </w:rPr>
          <w:delText xml:space="preserve"> </w:delText>
        </w:r>
      </w:del>
    </w:p>
    <w:p>
      <w:pPr>
        <w:pStyle w:val="Subsection"/>
        <w:rPr>
          <w:del w:id="228" w:author="Master Repository Process" w:date="2025-06-24T09:11:00Z"/>
          <w:snapToGrid w:val="0"/>
        </w:rPr>
      </w:pPr>
      <w:del w:id="229" w:author="Master Repository Process" w:date="2025-06-24T09:11:00Z">
        <w:r>
          <w:rPr>
            <w:snapToGrid w:val="0"/>
          </w:rPr>
          <w:tab/>
          <w:delText>(1)</w:delText>
        </w:r>
        <w:r>
          <w:rPr>
            <w:snapToGrid w:val="0"/>
          </w:rPr>
          <w:tab/>
          <w:delText>The expenditure book has to be in a form approved by the Electoral Commissioner.</w:delText>
        </w:r>
      </w:del>
    </w:p>
    <w:p>
      <w:pPr>
        <w:pStyle w:val="Subsection"/>
        <w:rPr>
          <w:del w:id="230" w:author="Master Repository Process" w:date="2025-06-24T09:11:00Z"/>
          <w:snapToGrid w:val="0"/>
        </w:rPr>
      </w:pPr>
      <w:del w:id="231" w:author="Master Repository Process" w:date="2025-06-24T09:11:00Z">
        <w:r>
          <w:rPr>
            <w:snapToGrid w:val="0"/>
          </w:rPr>
          <w:tab/>
          <w:delText>(2)</w:delText>
        </w:r>
        <w:r>
          <w:rPr>
            <w:snapToGrid w:val="0"/>
          </w:rPr>
          <w:tab/>
          <w:delText>Details of any electoral expenditure incurred by or with the authority of the political party have to be entered in the expenditure book as soon as practicable after the transaction is effected.</w:delText>
        </w:r>
      </w:del>
    </w:p>
    <w:p>
      <w:pPr>
        <w:pStyle w:val="Footnotesection"/>
        <w:rPr>
          <w:ins w:id="232" w:author="Master Repository Process" w:date="2025-06-24T09:11:00Z"/>
        </w:rPr>
      </w:pPr>
      <w:ins w:id="233" w:author="Master Repository Process" w:date="2025-06-24T09:11:00Z">
        <w:r>
          <w:tab/>
          <w:t>[Regulation 8 amended: SL 2024/124 r. 10.]</w:t>
        </w:r>
      </w:ins>
    </w:p>
    <w:p>
      <w:pPr>
        <w:pStyle w:val="Ednotesection"/>
        <w:tabs>
          <w:tab w:val="clear" w:pos="605"/>
        </w:tabs>
        <w:rPr>
          <w:ins w:id="234" w:author="Master Repository Process" w:date="2025-06-24T09:11:00Z"/>
        </w:rPr>
      </w:pPr>
      <w:ins w:id="235" w:author="Master Repository Process" w:date="2025-06-24T09:11:00Z">
        <w:r>
          <w:t>[</w:t>
        </w:r>
        <w:r>
          <w:rPr>
            <w:b/>
            <w:bCs/>
          </w:rPr>
          <w:t>9.</w:t>
        </w:r>
        <w:r>
          <w:tab/>
          <w:t>Deleted: SL 2024/124 r. 11.]</w:t>
        </w:r>
      </w:ins>
    </w:p>
    <w:p>
      <w:pPr>
        <w:pStyle w:val="Heading5"/>
        <w:rPr>
          <w:snapToGrid w:val="0"/>
        </w:rPr>
      </w:pPr>
      <w:bookmarkStart w:id="236" w:name="_Toc170204188"/>
      <w:bookmarkStart w:id="237" w:name="_Toc378171687"/>
      <w:bookmarkStart w:id="238" w:name="_Toc416702492"/>
      <w:r>
        <w:rPr>
          <w:rStyle w:val="CharSectno"/>
        </w:rPr>
        <w:t>10</w:t>
      </w:r>
      <w:r>
        <w:rPr>
          <w:snapToGrid w:val="0"/>
        </w:rPr>
        <w:t>.</w:t>
      </w:r>
      <w:r>
        <w:rPr>
          <w:snapToGrid w:val="0"/>
        </w:rPr>
        <w:tab/>
        <w:t>Bank and financial institution statements</w:t>
      </w:r>
      <w:bookmarkEnd w:id="236"/>
      <w:bookmarkEnd w:id="237"/>
      <w:bookmarkEnd w:id="238"/>
      <w:r>
        <w:rPr>
          <w:snapToGrid w:val="0"/>
        </w:rPr>
        <w:t xml:space="preserve"> </w:t>
      </w:r>
    </w:p>
    <w:p>
      <w:pPr>
        <w:pStyle w:val="Subsection"/>
        <w:rPr>
          <w:snapToGrid w:val="0"/>
        </w:rPr>
      </w:pPr>
      <w:r>
        <w:rPr>
          <w:snapToGrid w:val="0"/>
        </w:rPr>
        <w:tab/>
      </w:r>
      <w:r>
        <w:rPr>
          <w:snapToGrid w:val="0"/>
        </w:rPr>
        <w:tab/>
        <w:t>The bank and financial institution statements are to be statements, obtained on a regular periodic basis, of the account or accounts — </w:t>
      </w:r>
    </w:p>
    <w:p>
      <w:pPr>
        <w:pStyle w:val="Indenta"/>
        <w:rPr>
          <w:snapToGrid w:val="0"/>
        </w:rPr>
      </w:pPr>
      <w:r>
        <w:rPr>
          <w:snapToGrid w:val="0"/>
        </w:rPr>
        <w:tab/>
        <w:t>(a)</w:t>
      </w:r>
      <w:r>
        <w:rPr>
          <w:snapToGrid w:val="0"/>
        </w:rPr>
        <w:tab/>
        <w:t xml:space="preserve">into which </w:t>
      </w:r>
      <w:del w:id="239" w:author="Master Repository Process" w:date="2025-06-24T09:11:00Z">
        <w:r>
          <w:rPr>
            <w:snapToGrid w:val="0"/>
          </w:rPr>
          <w:delText>gifts</w:delText>
        </w:r>
      </w:del>
      <w:ins w:id="240" w:author="Master Repository Process" w:date="2025-06-24T09:11:00Z">
        <w:r>
          <w:t>political contributions</w:t>
        </w:r>
      </w:ins>
      <w:r>
        <w:rPr>
          <w:snapToGrid w:val="0"/>
        </w:rPr>
        <w:t xml:space="preserve"> made to, or income of, the political party or associated entity have been deposited; and</w:t>
      </w:r>
    </w:p>
    <w:p>
      <w:pPr>
        <w:pStyle w:val="Indenta"/>
        <w:rPr>
          <w:snapToGrid w:val="0"/>
        </w:rPr>
      </w:pPr>
      <w:r>
        <w:rPr>
          <w:snapToGrid w:val="0"/>
        </w:rPr>
        <w:tab/>
        <w:t>(b)</w:t>
      </w:r>
      <w:r>
        <w:rPr>
          <w:snapToGrid w:val="0"/>
        </w:rPr>
        <w:tab/>
        <w:t>in the case of a political party, from which electoral expenditure has been incurred by or with the authority of the party.</w:t>
      </w:r>
    </w:p>
    <w:p>
      <w:pPr>
        <w:pStyle w:val="Footnotesection"/>
        <w:rPr>
          <w:ins w:id="241" w:author="Master Repository Process" w:date="2025-06-24T09:11:00Z"/>
        </w:rPr>
      </w:pPr>
      <w:ins w:id="242" w:author="Master Repository Process" w:date="2025-06-24T09:11:00Z">
        <w:r>
          <w:tab/>
          <w:t>[Regulation 10 amended: SL 2024/124 r. 12.]</w:t>
        </w:r>
      </w:ins>
    </w:p>
    <w:p>
      <w:pPr>
        <w:pStyle w:val="Heading5"/>
        <w:rPr>
          <w:snapToGrid w:val="0"/>
        </w:rPr>
      </w:pPr>
      <w:bookmarkStart w:id="243" w:name="_Toc170204189"/>
      <w:bookmarkStart w:id="244" w:name="_Toc378171688"/>
      <w:bookmarkStart w:id="245" w:name="_Toc416702493"/>
      <w:r>
        <w:rPr>
          <w:rStyle w:val="CharSectno"/>
        </w:rPr>
        <w:t>11</w:t>
      </w:r>
      <w:r>
        <w:rPr>
          <w:snapToGrid w:val="0"/>
        </w:rPr>
        <w:t>.</w:t>
      </w:r>
      <w:r>
        <w:rPr>
          <w:snapToGrid w:val="0"/>
        </w:rPr>
        <w:tab/>
        <w:t>Alternative system of accounts for political party</w:t>
      </w:r>
      <w:bookmarkEnd w:id="243"/>
      <w:bookmarkEnd w:id="244"/>
      <w:bookmarkEnd w:id="245"/>
      <w:r>
        <w:rPr>
          <w:snapToGrid w:val="0"/>
        </w:rPr>
        <w:t xml:space="preserve"> </w:t>
      </w:r>
    </w:p>
    <w:p>
      <w:pPr>
        <w:pStyle w:val="Subsection"/>
        <w:rPr>
          <w:snapToGrid w:val="0"/>
        </w:rPr>
      </w:pPr>
      <w:r>
        <w:rPr>
          <w:snapToGrid w:val="0"/>
        </w:rPr>
        <w:tab/>
        <w:t>(1)</w:t>
      </w:r>
      <w:r>
        <w:rPr>
          <w:snapToGrid w:val="0"/>
        </w:rPr>
        <w:tab/>
        <w:t xml:space="preserve">Despite </w:t>
      </w:r>
      <w:r>
        <w:t>regulation 5(1</w:t>
      </w:r>
      <w:del w:id="246" w:author="Master Repository Process" w:date="2025-06-24T09:11:00Z">
        <w:r>
          <w:rPr>
            <w:snapToGrid w:val="0"/>
          </w:rPr>
          <w:delText>) and (2</w:delText>
        </w:r>
      </w:del>
      <w:r>
        <w:t>),</w:t>
      </w:r>
      <w:r>
        <w:rPr>
          <w:snapToGrid w:val="0"/>
        </w:rPr>
        <w:t xml:space="preserve"> the agent of a political party may apply to the Electoral Commissioner for approval for the party to keep or cause to be kept a system of accounting records other than those described in </w:t>
      </w:r>
      <w:r>
        <w:t xml:space="preserve">regulations 6 to </w:t>
      </w:r>
      <w:del w:id="247" w:author="Master Repository Process" w:date="2025-06-24T09:11:00Z">
        <w:r>
          <w:rPr>
            <w:snapToGrid w:val="0"/>
          </w:rPr>
          <w:delText>9</w:delText>
        </w:r>
      </w:del>
      <w:ins w:id="248" w:author="Master Repository Process" w:date="2025-06-24T09:11:00Z">
        <w:r>
          <w:t>8</w:t>
        </w:r>
      </w:ins>
      <w:r>
        <w:rPr>
          <w:snapToGrid w:val="0"/>
        </w:rPr>
        <w:t xml:space="preserve"> that accurately record and explain the transactions in respect of which the party agent is to lodge returns under sections 175N and 175SA of the Act.</w:t>
      </w:r>
    </w:p>
    <w:p>
      <w:pPr>
        <w:pStyle w:val="Subsection"/>
        <w:rPr>
          <w:snapToGrid w:val="0"/>
        </w:rPr>
      </w:pPr>
      <w:r>
        <w:rPr>
          <w:snapToGrid w:val="0"/>
        </w:rPr>
        <w:tab/>
        <w:t>(2)</w:t>
      </w:r>
      <w:r>
        <w:rPr>
          <w:snapToGrid w:val="0"/>
        </w:rPr>
        <w:tab/>
        <w:t xml:space="preserve">An application under subregulation (1) has to be accompanied by a statement of an auditor indicating that, in </w:t>
      </w:r>
      <w:del w:id="249" w:author="Master Repository Process" w:date="2025-06-24T09:11:00Z">
        <w:r>
          <w:rPr>
            <w:snapToGrid w:val="0"/>
          </w:rPr>
          <w:delText>his or her</w:delText>
        </w:r>
      </w:del>
      <w:ins w:id="250" w:author="Master Repository Process" w:date="2025-06-24T09:11:00Z">
        <w:r>
          <w:t>the auditor’s</w:t>
        </w:r>
      </w:ins>
      <w:r>
        <w:rPr>
          <w:snapToGrid w:val="0"/>
        </w:rPr>
        <w:t xml:space="preserve"> opinion, the information to be included in a return under section 175N or 175SA of the Act is ascertainable from the system of accounting records proposed to be kept by the political party.</w:t>
      </w:r>
    </w:p>
    <w:p>
      <w:pPr>
        <w:pStyle w:val="Subsection"/>
        <w:rPr>
          <w:snapToGrid w:val="0"/>
        </w:rPr>
      </w:pPr>
      <w:r>
        <w:rPr>
          <w:snapToGrid w:val="0"/>
        </w:rPr>
        <w:tab/>
        <w:t>(3)</w:t>
      </w:r>
      <w:r>
        <w:rPr>
          <w:snapToGrid w:val="0"/>
        </w:rPr>
        <w:tab/>
        <w:t>The Electoral Commissioner may, either unconditionally or subject to such conditions as he or she thinks proper to impose at the time of giving the approval, approve an application under subregulation (1) if he or she is satisfied as to the matters mentioned in subregulations (1) and (2), and may, for any reason, and upon giving at least one month’s notice, cancel any such approval.</w:t>
      </w:r>
    </w:p>
    <w:p>
      <w:pPr>
        <w:pStyle w:val="Subsection"/>
        <w:rPr>
          <w:snapToGrid w:val="0"/>
        </w:rPr>
      </w:pPr>
      <w:r>
        <w:rPr>
          <w:snapToGrid w:val="0"/>
        </w:rPr>
        <w:tab/>
        <w:t>(4)</w:t>
      </w:r>
      <w:r>
        <w:rPr>
          <w:snapToGrid w:val="0"/>
        </w:rPr>
        <w:tab/>
        <w:t>While an approval under this regulation is in force, the political party must keep or cause to be kept a system of accounting records that complies with the terms of the application and any condition subject to which the approval was given.</w:t>
      </w:r>
    </w:p>
    <w:p>
      <w:pPr>
        <w:pStyle w:val="Penstart"/>
      </w:pPr>
      <w:r>
        <w:tab/>
        <w:t>Penalty</w:t>
      </w:r>
      <w:del w:id="251" w:author="Master Repository Process" w:date="2025-06-24T09:11:00Z">
        <w:r>
          <w:rPr>
            <w:snapToGrid w:val="0"/>
          </w:rPr>
          <w:delText>:</w:delText>
        </w:r>
      </w:del>
      <w:ins w:id="252" w:author="Master Repository Process" w:date="2025-06-24T09:11:00Z">
        <w:r>
          <w:t xml:space="preserve"> for this subregulation: a fine of</w:t>
        </w:r>
      </w:ins>
      <w:r>
        <w:t xml:space="preserve"> $3 000.</w:t>
      </w:r>
    </w:p>
    <w:p>
      <w:pPr>
        <w:pStyle w:val="Subsection"/>
        <w:rPr>
          <w:snapToGrid w:val="0"/>
        </w:rPr>
      </w:pPr>
      <w:r>
        <w:rPr>
          <w:snapToGrid w:val="0"/>
        </w:rPr>
        <w:tab/>
        <w:t>(5)</w:t>
      </w:r>
      <w:r>
        <w:rPr>
          <w:snapToGrid w:val="0"/>
        </w:rPr>
        <w:tab/>
        <w:t>In the event of an inconsistency between the terms of an application for approval under this regulation and any condition subject to which the approval was given, the condition prevails to the extent of the inconsistency.</w:t>
      </w:r>
    </w:p>
    <w:p>
      <w:pPr>
        <w:pStyle w:val="Subsection"/>
        <w:keepNext/>
        <w:keepLines/>
        <w:rPr>
          <w:snapToGrid w:val="0"/>
        </w:rPr>
      </w:pPr>
      <w:r>
        <w:rPr>
          <w:snapToGrid w:val="0"/>
        </w:rPr>
        <w:tab/>
        <w:t>(6)</w:t>
      </w:r>
      <w:r>
        <w:rPr>
          <w:snapToGrid w:val="0"/>
        </w:rPr>
        <w:tab/>
        <w:t xml:space="preserve">While an approval under this regulation is in force, </w:t>
      </w:r>
      <w:r>
        <w:t xml:space="preserve">regulations 5 to </w:t>
      </w:r>
      <w:del w:id="253" w:author="Master Repository Process" w:date="2025-06-24T09:11:00Z">
        <w:r>
          <w:rPr>
            <w:snapToGrid w:val="0"/>
          </w:rPr>
          <w:delText>9</w:delText>
        </w:r>
      </w:del>
      <w:ins w:id="254" w:author="Master Repository Process" w:date="2025-06-24T09:11:00Z">
        <w:r>
          <w:t>8</w:t>
        </w:r>
      </w:ins>
      <w:r>
        <w:rPr>
          <w:snapToGrid w:val="0"/>
        </w:rPr>
        <w:t xml:space="preserve"> do not, except to the extent (if any) that the approval otherwise provides, apply to or in respect of the political party to which the approval relates.</w:t>
      </w:r>
    </w:p>
    <w:p>
      <w:pPr>
        <w:pStyle w:val="Footnotesection"/>
        <w:rPr>
          <w:ins w:id="255" w:author="Master Repository Process" w:date="2025-06-24T09:11:00Z"/>
        </w:rPr>
      </w:pPr>
      <w:ins w:id="256" w:author="Master Repository Process" w:date="2025-06-24T09:11:00Z">
        <w:r>
          <w:tab/>
          <w:t>[Regulation 11 amended: SL 2024/124 r. 13.]</w:t>
        </w:r>
      </w:ins>
    </w:p>
    <w:p>
      <w:pPr>
        <w:pStyle w:val="Heading5"/>
        <w:rPr>
          <w:snapToGrid w:val="0"/>
        </w:rPr>
      </w:pPr>
      <w:bookmarkStart w:id="257" w:name="_Toc170204190"/>
      <w:bookmarkStart w:id="258" w:name="_Toc378171689"/>
      <w:bookmarkStart w:id="259" w:name="_Toc416702494"/>
      <w:r>
        <w:rPr>
          <w:rStyle w:val="CharSectno"/>
        </w:rPr>
        <w:t>12</w:t>
      </w:r>
      <w:r>
        <w:rPr>
          <w:snapToGrid w:val="0"/>
        </w:rPr>
        <w:t>.</w:t>
      </w:r>
      <w:r>
        <w:rPr>
          <w:snapToGrid w:val="0"/>
        </w:rPr>
        <w:tab/>
        <w:t>Alternative system of accounts for associated entity</w:t>
      </w:r>
      <w:bookmarkEnd w:id="257"/>
      <w:bookmarkEnd w:id="258"/>
      <w:bookmarkEnd w:id="259"/>
      <w:r>
        <w:rPr>
          <w:snapToGrid w:val="0"/>
        </w:rPr>
        <w:t xml:space="preserve"> </w:t>
      </w:r>
    </w:p>
    <w:p>
      <w:pPr>
        <w:pStyle w:val="Subsection"/>
        <w:rPr>
          <w:snapToGrid w:val="0"/>
        </w:rPr>
      </w:pPr>
      <w:r>
        <w:rPr>
          <w:snapToGrid w:val="0"/>
        </w:rPr>
        <w:tab/>
        <w:t>(1)</w:t>
      </w:r>
      <w:r>
        <w:rPr>
          <w:snapToGrid w:val="0"/>
        </w:rPr>
        <w:tab/>
        <w:t>Despite regulation 5(1), the financial controller of an associated entity may apply to the Electoral Commissioner for approval for the entity to keep or cause to be kept a system of accounting records other than those described in regulations 6 to 8 that accurately record and explain the transactions in respect of which the financial controller is to lodge returns under section 175NA of the Act.</w:t>
      </w:r>
    </w:p>
    <w:p>
      <w:pPr>
        <w:pStyle w:val="Subsection"/>
        <w:rPr>
          <w:snapToGrid w:val="0"/>
        </w:rPr>
      </w:pPr>
      <w:r>
        <w:rPr>
          <w:snapToGrid w:val="0"/>
        </w:rPr>
        <w:tab/>
        <w:t>(2)</w:t>
      </w:r>
      <w:r>
        <w:rPr>
          <w:snapToGrid w:val="0"/>
        </w:rPr>
        <w:tab/>
        <w:t>An application under subregulation (1) has to be accompanied by a statement of an auditor indicating that, in his or her opinion, the information to be included in a return under section 175NA of the Act is ascertainable from the system of accounting records proposed to be kept by the associated entity.</w:t>
      </w:r>
    </w:p>
    <w:p>
      <w:pPr>
        <w:pStyle w:val="Subsection"/>
        <w:rPr>
          <w:snapToGrid w:val="0"/>
        </w:rPr>
      </w:pPr>
      <w:r>
        <w:rPr>
          <w:snapToGrid w:val="0"/>
        </w:rPr>
        <w:tab/>
        <w:t>(3)</w:t>
      </w:r>
      <w:r>
        <w:rPr>
          <w:snapToGrid w:val="0"/>
        </w:rPr>
        <w:tab/>
        <w:t>The Electoral Commissioner may, either unconditionally or subject to such conditions as he or she thinks proper to impose at the time of giving the approval, approve an application under subregulation (1) if he or she is satisfied as to the matters mentioned in subregulations (1) and (2), and may, for any reason, and upon giving at least one month’s notice, cancel any such approval.</w:t>
      </w:r>
    </w:p>
    <w:p>
      <w:pPr>
        <w:pStyle w:val="Subsection"/>
        <w:rPr>
          <w:snapToGrid w:val="0"/>
        </w:rPr>
      </w:pPr>
      <w:r>
        <w:rPr>
          <w:snapToGrid w:val="0"/>
        </w:rPr>
        <w:tab/>
        <w:t>(4)</w:t>
      </w:r>
      <w:r>
        <w:rPr>
          <w:snapToGrid w:val="0"/>
        </w:rPr>
        <w:tab/>
        <w:t>While an approval under this regulation is in force, the associated entity must keep or cause to be kept a system of accounting records that complies with the terms of the application and any condition subject to which the approval was given.</w:t>
      </w:r>
    </w:p>
    <w:p>
      <w:pPr>
        <w:pStyle w:val="Penstart"/>
        <w:rPr>
          <w:snapToGrid w:val="0"/>
        </w:rPr>
      </w:pPr>
      <w:r>
        <w:rPr>
          <w:snapToGrid w:val="0"/>
        </w:rPr>
        <w:tab/>
        <w:t>Penalty: $3 000.</w:t>
      </w:r>
    </w:p>
    <w:p>
      <w:pPr>
        <w:pStyle w:val="Subsection"/>
        <w:rPr>
          <w:snapToGrid w:val="0"/>
        </w:rPr>
      </w:pPr>
      <w:r>
        <w:rPr>
          <w:snapToGrid w:val="0"/>
        </w:rPr>
        <w:tab/>
        <w:t>(5)</w:t>
      </w:r>
      <w:r>
        <w:rPr>
          <w:snapToGrid w:val="0"/>
        </w:rPr>
        <w:tab/>
        <w:t>In the event of an inconsistency between the terms of an application for approval under this regulation and any condition subject to which the approval was given, the condition prevails to the extent of the inconsistency.</w:t>
      </w:r>
    </w:p>
    <w:p>
      <w:pPr>
        <w:pStyle w:val="Subsection"/>
        <w:rPr>
          <w:snapToGrid w:val="0"/>
        </w:rPr>
      </w:pPr>
      <w:r>
        <w:rPr>
          <w:snapToGrid w:val="0"/>
        </w:rPr>
        <w:tab/>
        <w:t>(6)</w:t>
      </w:r>
      <w:r>
        <w:rPr>
          <w:snapToGrid w:val="0"/>
        </w:rPr>
        <w:tab/>
        <w:t>While an approval under this regulation is in force, regulations 5 to 8 do not, except to the extent (if any) that the approval otherwise provides, apply to or in respect of the associated entity to which the approval relates.</w:t>
      </w:r>
    </w:p>
    <w:p>
      <w:pPr>
        <w:pStyle w:val="Heading5"/>
        <w:rPr>
          <w:snapToGrid w:val="0"/>
        </w:rPr>
      </w:pPr>
      <w:bookmarkStart w:id="260" w:name="_Toc170204191"/>
      <w:bookmarkStart w:id="261" w:name="_Toc378171690"/>
      <w:bookmarkStart w:id="262" w:name="_Toc416702495"/>
      <w:r>
        <w:rPr>
          <w:rStyle w:val="CharSectno"/>
        </w:rPr>
        <w:t>13</w:t>
      </w:r>
      <w:r>
        <w:rPr>
          <w:snapToGrid w:val="0"/>
        </w:rPr>
        <w:t>.</w:t>
      </w:r>
      <w:r>
        <w:rPr>
          <w:snapToGrid w:val="0"/>
        </w:rPr>
        <w:tab/>
        <w:t>Records to be retained</w:t>
      </w:r>
      <w:bookmarkEnd w:id="260"/>
      <w:bookmarkEnd w:id="261"/>
      <w:bookmarkEnd w:id="262"/>
      <w:r>
        <w:rPr>
          <w:snapToGrid w:val="0"/>
        </w:rPr>
        <w:t xml:space="preserve"> </w:t>
      </w:r>
    </w:p>
    <w:p>
      <w:pPr>
        <w:pStyle w:val="Subsection"/>
        <w:keepNext/>
        <w:keepLines/>
        <w:rPr>
          <w:snapToGrid w:val="0"/>
        </w:rPr>
      </w:pPr>
      <w:r>
        <w:rPr>
          <w:snapToGrid w:val="0"/>
        </w:rPr>
        <w:tab/>
        <w:t>(1)</w:t>
      </w:r>
      <w:r>
        <w:rPr>
          <w:snapToGrid w:val="0"/>
        </w:rPr>
        <w:tab/>
        <w:t>A political party or associated entity must retain — </w:t>
      </w:r>
    </w:p>
    <w:p>
      <w:pPr>
        <w:pStyle w:val="Indenta"/>
        <w:rPr>
          <w:snapToGrid w:val="0"/>
        </w:rPr>
      </w:pPr>
      <w:r>
        <w:rPr>
          <w:snapToGrid w:val="0"/>
        </w:rPr>
        <w:tab/>
        <w:t>(a)</w:t>
      </w:r>
      <w:r>
        <w:rPr>
          <w:snapToGrid w:val="0"/>
        </w:rPr>
        <w:tab/>
        <w:t>each book forming part of the records for a period of 6 years after the recording of the last entry in that book;</w:t>
      </w:r>
    </w:p>
    <w:p>
      <w:pPr>
        <w:pStyle w:val="Indenta"/>
        <w:rPr>
          <w:snapToGrid w:val="0"/>
        </w:rPr>
      </w:pPr>
      <w:r>
        <w:rPr>
          <w:snapToGrid w:val="0"/>
        </w:rPr>
        <w:tab/>
        <w:t>(b)</w:t>
      </w:r>
      <w:r>
        <w:rPr>
          <w:snapToGrid w:val="0"/>
        </w:rPr>
        <w:tab/>
        <w:t>a printed copy of the information recorded in an accounting system kept under regulation 11 or 12 for a period of 6 years after the recording of the last entry in that system.</w:t>
      </w:r>
    </w:p>
    <w:p>
      <w:pPr>
        <w:pStyle w:val="Penstart"/>
        <w:rPr>
          <w:snapToGrid w:val="0"/>
        </w:rPr>
      </w:pPr>
      <w:r>
        <w:rPr>
          <w:snapToGrid w:val="0"/>
        </w:rPr>
        <w:tab/>
        <w:t>Penalty: $3 000.</w:t>
      </w:r>
    </w:p>
    <w:p>
      <w:pPr>
        <w:pStyle w:val="Subsection"/>
        <w:rPr>
          <w:snapToGrid w:val="0"/>
        </w:rPr>
      </w:pPr>
      <w:r>
        <w:rPr>
          <w:snapToGrid w:val="0"/>
        </w:rPr>
        <w:tab/>
        <w:t>(2)</w:t>
      </w:r>
      <w:r>
        <w:rPr>
          <w:snapToGrid w:val="0"/>
        </w:rPr>
        <w:tab/>
        <w:t>A political party or associated entity must retain each bank or financial institution statement referred to in regulation 10 for a period of 6 years after its receipt.</w:t>
      </w:r>
    </w:p>
    <w:p>
      <w:pPr>
        <w:pStyle w:val="Penstart"/>
        <w:rPr>
          <w:snapToGrid w:val="0"/>
        </w:rPr>
      </w:pPr>
      <w:r>
        <w:rPr>
          <w:snapToGrid w:val="0"/>
        </w:rPr>
        <w:tab/>
        <w:t>Penalty: $3 000.</w:t>
      </w:r>
    </w:p>
    <w:p>
      <w:pPr>
        <w:pStyle w:val="Heading5"/>
        <w:rPr>
          <w:snapToGrid w:val="0"/>
        </w:rPr>
      </w:pPr>
      <w:bookmarkStart w:id="263" w:name="_Toc170204192"/>
      <w:bookmarkStart w:id="264" w:name="_Toc378171691"/>
      <w:bookmarkStart w:id="265" w:name="_Toc416702496"/>
      <w:r>
        <w:rPr>
          <w:rStyle w:val="CharSectno"/>
        </w:rPr>
        <w:t>14</w:t>
      </w:r>
      <w:r>
        <w:rPr>
          <w:snapToGrid w:val="0"/>
        </w:rPr>
        <w:t>.</w:t>
      </w:r>
      <w:r>
        <w:rPr>
          <w:snapToGrid w:val="0"/>
        </w:rPr>
        <w:tab/>
        <w:t>Agent or financial controller to ensure compliance</w:t>
      </w:r>
      <w:bookmarkEnd w:id="263"/>
      <w:bookmarkEnd w:id="264"/>
      <w:bookmarkEnd w:id="265"/>
      <w:r>
        <w:rPr>
          <w:snapToGrid w:val="0"/>
        </w:rPr>
        <w:t xml:space="preserve"> </w:t>
      </w:r>
    </w:p>
    <w:p>
      <w:pPr>
        <w:pStyle w:val="Subsection"/>
        <w:rPr>
          <w:snapToGrid w:val="0"/>
        </w:rPr>
      </w:pPr>
      <w:r>
        <w:rPr>
          <w:snapToGrid w:val="0"/>
        </w:rPr>
        <w:tab/>
      </w:r>
      <w:r>
        <w:rPr>
          <w:snapToGrid w:val="0"/>
        </w:rPr>
        <w:tab/>
        <w:t>If this Division imposes a duty or requirement on a political party or associated entity, the agent of the party or financial controller of the entity, as the case may be, is responsible for ensuring that the duty or requirement is performed or complied with.</w:t>
      </w:r>
    </w:p>
    <w:p>
      <w:pPr>
        <w:pStyle w:val="Heading3"/>
        <w:rPr>
          <w:snapToGrid w:val="0"/>
        </w:rPr>
      </w:pPr>
      <w:bookmarkStart w:id="266" w:name="_Toc169878797"/>
      <w:bookmarkStart w:id="267" w:name="_Toc170196007"/>
      <w:bookmarkStart w:id="268" w:name="_Toc170196633"/>
      <w:bookmarkStart w:id="269" w:name="_Toc170204193"/>
      <w:bookmarkStart w:id="270" w:name="_Toc378171692"/>
      <w:bookmarkStart w:id="271" w:name="_Toc416702270"/>
      <w:bookmarkStart w:id="272" w:name="_Toc416702454"/>
      <w:bookmarkStart w:id="273" w:name="_Toc416702497"/>
      <w:r>
        <w:rPr>
          <w:rStyle w:val="CharDivNo"/>
        </w:rPr>
        <w:t>Division 2</w:t>
      </w:r>
      <w:r>
        <w:rPr>
          <w:snapToGrid w:val="0"/>
        </w:rPr>
        <w:t> — </w:t>
      </w:r>
      <w:r>
        <w:rPr>
          <w:rStyle w:val="CharDivText"/>
        </w:rPr>
        <w:t>Records of a candidate or group</w:t>
      </w:r>
      <w:bookmarkEnd w:id="266"/>
      <w:bookmarkEnd w:id="267"/>
      <w:bookmarkEnd w:id="268"/>
      <w:bookmarkEnd w:id="269"/>
      <w:bookmarkEnd w:id="270"/>
      <w:bookmarkEnd w:id="271"/>
      <w:bookmarkEnd w:id="272"/>
      <w:bookmarkEnd w:id="273"/>
    </w:p>
    <w:p>
      <w:pPr>
        <w:pStyle w:val="Heading5"/>
        <w:rPr>
          <w:snapToGrid w:val="0"/>
        </w:rPr>
      </w:pPr>
      <w:bookmarkStart w:id="274" w:name="_Toc170204194"/>
      <w:bookmarkStart w:id="275" w:name="_Toc378171693"/>
      <w:bookmarkStart w:id="276" w:name="_Toc416702498"/>
      <w:r>
        <w:rPr>
          <w:rStyle w:val="CharSectno"/>
        </w:rPr>
        <w:t>15</w:t>
      </w:r>
      <w:r>
        <w:rPr>
          <w:snapToGrid w:val="0"/>
        </w:rPr>
        <w:t>.</w:t>
      </w:r>
      <w:r>
        <w:rPr>
          <w:snapToGrid w:val="0"/>
        </w:rPr>
        <w:tab/>
        <w:t>Recording requirements</w:t>
      </w:r>
      <w:bookmarkEnd w:id="274"/>
      <w:bookmarkEnd w:id="275"/>
      <w:bookmarkEnd w:id="276"/>
      <w:r>
        <w:rPr>
          <w:snapToGrid w:val="0"/>
        </w:rPr>
        <w:t xml:space="preserve"> </w:t>
      </w:r>
    </w:p>
    <w:p>
      <w:pPr>
        <w:pStyle w:val="Subsection"/>
        <w:rPr>
          <w:snapToGrid w:val="0"/>
        </w:rPr>
      </w:pPr>
      <w:r>
        <w:rPr>
          <w:snapToGrid w:val="0"/>
        </w:rPr>
        <w:tab/>
        <w:t>(1)</w:t>
      </w:r>
      <w:r>
        <w:rPr>
          <w:snapToGrid w:val="0"/>
        </w:rPr>
        <w:tab/>
        <w:t>An agent of a candidate or group must keep or cause to be kept in respect of a disclosure period under section 175O or 175P, as the case may be, of the Act — </w:t>
      </w:r>
    </w:p>
    <w:p>
      <w:pPr>
        <w:pStyle w:val="Indenta"/>
        <w:rPr>
          <w:snapToGrid w:val="0"/>
        </w:rPr>
      </w:pPr>
      <w:r>
        <w:rPr>
          <w:snapToGrid w:val="0"/>
        </w:rPr>
        <w:tab/>
        <w:t>(a)</w:t>
      </w:r>
      <w:r>
        <w:rPr>
          <w:snapToGrid w:val="0"/>
        </w:rPr>
        <w:tab/>
        <w:t>a receipt book;</w:t>
      </w:r>
    </w:p>
    <w:p>
      <w:pPr>
        <w:pStyle w:val="Indenta"/>
        <w:rPr>
          <w:snapToGrid w:val="0"/>
        </w:rPr>
      </w:pPr>
      <w:r>
        <w:rPr>
          <w:snapToGrid w:val="0"/>
        </w:rPr>
        <w:tab/>
        <w:t>(b)</w:t>
      </w:r>
      <w:r>
        <w:rPr>
          <w:snapToGrid w:val="0"/>
        </w:rPr>
        <w:tab/>
        <w:t>an acknowledgment book; and</w:t>
      </w:r>
    </w:p>
    <w:p>
      <w:pPr>
        <w:pStyle w:val="Indenta"/>
        <w:rPr>
          <w:snapToGrid w:val="0"/>
        </w:rPr>
      </w:pPr>
      <w:r>
        <w:rPr>
          <w:snapToGrid w:val="0"/>
        </w:rPr>
        <w:tab/>
        <w:t>(c)</w:t>
      </w:r>
      <w:r>
        <w:rPr>
          <w:snapToGrid w:val="0"/>
        </w:rPr>
        <w:tab/>
        <w:t>bank and financial institution statements,</w:t>
      </w:r>
    </w:p>
    <w:p>
      <w:pPr>
        <w:pStyle w:val="Subsection"/>
        <w:keepNext/>
        <w:keepLines/>
        <w:rPr>
          <w:snapToGrid w:val="0"/>
        </w:rPr>
      </w:pPr>
      <w:r>
        <w:rPr>
          <w:snapToGrid w:val="0"/>
        </w:rPr>
        <w:tab/>
      </w:r>
      <w:r>
        <w:rPr>
          <w:snapToGrid w:val="0"/>
        </w:rPr>
        <w:tab/>
        <w:t>in accordance with the requirements set out in regulations 16, 17 and 19.</w:t>
      </w:r>
    </w:p>
    <w:p>
      <w:pPr>
        <w:pStyle w:val="Penstart"/>
      </w:pPr>
      <w:r>
        <w:tab/>
        <w:t>Penalty</w:t>
      </w:r>
      <w:del w:id="277" w:author="Master Repository Process" w:date="2025-06-24T09:11:00Z">
        <w:r>
          <w:rPr>
            <w:snapToGrid w:val="0"/>
          </w:rPr>
          <w:delText>:</w:delText>
        </w:r>
      </w:del>
      <w:ins w:id="278" w:author="Master Repository Process" w:date="2025-06-24T09:11:00Z">
        <w:r>
          <w:t xml:space="preserve"> for this subregulation: a fine of</w:t>
        </w:r>
      </w:ins>
      <w:r>
        <w:t xml:space="preserve"> $1 500.</w:t>
      </w:r>
      <w:ins w:id="279" w:author="Master Repository Process" w:date="2025-06-24T09:11:00Z">
        <w:r>
          <w:t xml:space="preserve"> </w:t>
        </w:r>
      </w:ins>
    </w:p>
    <w:p>
      <w:pPr>
        <w:pStyle w:val="Subsection"/>
        <w:rPr>
          <w:snapToGrid w:val="0"/>
        </w:rPr>
      </w:pPr>
      <w:r>
        <w:rPr>
          <w:snapToGrid w:val="0"/>
        </w:rPr>
        <w:tab/>
        <w:t>(2)</w:t>
      </w:r>
      <w:r>
        <w:rPr>
          <w:snapToGrid w:val="0"/>
        </w:rPr>
        <w:tab/>
        <w:t>In this Division a reference to a gift to a candidate is a reference to a gift referred to in section 175O(3) of the Act.</w:t>
      </w:r>
    </w:p>
    <w:p>
      <w:pPr>
        <w:pStyle w:val="Subsection"/>
        <w:rPr>
          <w:del w:id="280" w:author="Master Repository Process" w:date="2025-06-24T09:11:00Z"/>
          <w:snapToGrid w:val="0"/>
        </w:rPr>
      </w:pPr>
      <w:del w:id="281" w:author="Master Repository Process" w:date="2025-06-24T09:11:00Z">
        <w:r>
          <w:rPr>
            <w:snapToGrid w:val="0"/>
          </w:rPr>
          <w:tab/>
          <w:delText>(3)</w:delText>
        </w:r>
        <w:r>
          <w:rPr>
            <w:snapToGrid w:val="0"/>
          </w:rPr>
          <w:tab/>
          <w:delText>An agent of a candidate or group must keep an expenditure book or cause an expenditure book to be kept in respect of the election concerned in accordance with the requirements set out in regulation 18.</w:delText>
        </w:r>
      </w:del>
    </w:p>
    <w:p>
      <w:pPr>
        <w:pStyle w:val="Penstart"/>
        <w:rPr>
          <w:del w:id="282" w:author="Master Repository Process" w:date="2025-06-24T09:11:00Z"/>
          <w:snapToGrid w:val="0"/>
        </w:rPr>
      </w:pPr>
      <w:del w:id="283" w:author="Master Repository Process" w:date="2025-06-24T09:11:00Z">
        <w:r>
          <w:rPr>
            <w:snapToGrid w:val="0"/>
          </w:rPr>
          <w:tab/>
          <w:delText>Penalty: $1 500.</w:delText>
        </w:r>
      </w:del>
    </w:p>
    <w:p>
      <w:pPr>
        <w:pStyle w:val="Heading5"/>
        <w:rPr>
          <w:del w:id="284" w:author="Master Repository Process" w:date="2025-06-24T09:11:00Z"/>
          <w:snapToGrid w:val="0"/>
        </w:rPr>
      </w:pPr>
      <w:bookmarkStart w:id="285" w:name="_Toc378171694"/>
      <w:bookmarkStart w:id="286" w:name="_Toc416702499"/>
      <w:del w:id="287" w:author="Master Repository Process" w:date="2025-06-24T09:11:00Z">
        <w:r>
          <w:rPr>
            <w:rStyle w:val="CharSectno"/>
          </w:rPr>
          <w:delText>16</w:delText>
        </w:r>
        <w:r>
          <w:rPr>
            <w:snapToGrid w:val="0"/>
          </w:rPr>
          <w:delText>.</w:delText>
        </w:r>
        <w:r>
          <w:rPr>
            <w:snapToGrid w:val="0"/>
          </w:rPr>
          <w:tab/>
          <w:delText>Receipt book</w:delText>
        </w:r>
        <w:bookmarkEnd w:id="285"/>
        <w:bookmarkEnd w:id="286"/>
        <w:r>
          <w:rPr>
            <w:snapToGrid w:val="0"/>
          </w:rPr>
          <w:delText xml:space="preserve"> </w:delText>
        </w:r>
      </w:del>
    </w:p>
    <w:p>
      <w:pPr>
        <w:pStyle w:val="Ednotesubsection"/>
        <w:rPr>
          <w:ins w:id="288" w:author="Master Repository Process" w:date="2025-06-24T09:11:00Z"/>
        </w:rPr>
      </w:pPr>
      <w:ins w:id="289" w:author="Master Repository Process" w:date="2025-06-24T09:11:00Z">
        <w:r>
          <w:tab/>
          <w:t>[(3)</w:t>
        </w:r>
        <w:r>
          <w:tab/>
          <w:t>deleted]</w:t>
        </w:r>
      </w:ins>
    </w:p>
    <w:p>
      <w:pPr>
        <w:pStyle w:val="Footnotesection"/>
        <w:rPr>
          <w:ins w:id="290" w:author="Master Repository Process" w:date="2025-06-24T09:11:00Z"/>
        </w:rPr>
      </w:pPr>
      <w:ins w:id="291" w:author="Master Repository Process" w:date="2025-06-24T09:11:00Z">
        <w:r>
          <w:tab/>
          <w:t>[Regulation 15 amended: SL 2024/124 r. 14.]</w:t>
        </w:r>
      </w:ins>
    </w:p>
    <w:p>
      <w:pPr>
        <w:pStyle w:val="Heading5"/>
        <w:rPr>
          <w:ins w:id="292" w:author="Master Repository Process" w:date="2025-06-24T09:11:00Z"/>
          <w:snapToGrid w:val="0"/>
        </w:rPr>
      </w:pPr>
      <w:bookmarkStart w:id="293" w:name="_Toc170204195"/>
      <w:ins w:id="294" w:author="Master Repository Process" w:date="2025-06-24T09:11:00Z">
        <w:r>
          <w:rPr>
            <w:rStyle w:val="CharSectno"/>
          </w:rPr>
          <w:t>16</w:t>
        </w:r>
        <w:r>
          <w:rPr>
            <w:snapToGrid w:val="0"/>
          </w:rPr>
          <w:t>.</w:t>
        </w:r>
        <w:r>
          <w:rPr>
            <w:snapToGrid w:val="0"/>
          </w:rPr>
          <w:tab/>
        </w:r>
        <w:r>
          <w:t>Receipt book for money</w:t>
        </w:r>
        <w:bookmarkEnd w:id="293"/>
        <w:r>
          <w:rPr>
            <w:snapToGrid w:val="0"/>
          </w:rPr>
          <w:t xml:space="preserve"> </w:t>
        </w:r>
      </w:ins>
    </w:p>
    <w:p>
      <w:pPr>
        <w:pStyle w:val="Subsection"/>
        <w:rPr>
          <w:ins w:id="295" w:author="Master Repository Process" w:date="2025-06-24T09:11:00Z"/>
        </w:rPr>
      </w:pPr>
      <w:ins w:id="296" w:author="Master Repository Process" w:date="2025-06-24T09:11:00Z">
        <w:r>
          <w:tab/>
          <w:t>(1A)</w:t>
        </w:r>
        <w:r>
          <w:tab/>
          <w:t>This regulation applies to money received by a candidate or group.</w:t>
        </w:r>
      </w:ins>
    </w:p>
    <w:p>
      <w:pPr>
        <w:pStyle w:val="Subsection"/>
        <w:rPr>
          <w:snapToGrid w:val="0"/>
        </w:rPr>
      </w:pPr>
      <w:r>
        <w:rPr>
          <w:snapToGrid w:val="0"/>
        </w:rPr>
        <w:tab/>
        <w:t>(1)</w:t>
      </w:r>
      <w:r>
        <w:rPr>
          <w:snapToGrid w:val="0"/>
        </w:rPr>
        <w:tab/>
        <w:t xml:space="preserve">The receipt book </w:t>
      </w:r>
      <w:del w:id="297" w:author="Master Repository Process" w:date="2025-06-24T09:11:00Z">
        <w:r>
          <w:rPr>
            <w:snapToGrid w:val="0"/>
          </w:rPr>
          <w:delText>has to be in a form approved by the Electoral Commissioner and has to</w:delText>
        </w:r>
      </w:del>
      <w:ins w:id="298" w:author="Master Repository Process" w:date="2025-06-24T09:11:00Z">
        <w:r>
          <w:t>must</w:t>
        </w:r>
      </w:ins>
      <w:r>
        <w:rPr>
          <w:snapToGrid w:val="0"/>
        </w:rPr>
        <w:t xml:space="preserve"> contain forms of receipt in duplicate and each form has to be machine numbered serially and provision has to be made for the entry on each form of — </w:t>
      </w:r>
    </w:p>
    <w:p>
      <w:pPr>
        <w:pStyle w:val="Indenta"/>
        <w:rPr>
          <w:snapToGrid w:val="0"/>
        </w:rPr>
      </w:pPr>
      <w:r>
        <w:rPr>
          <w:snapToGrid w:val="0"/>
        </w:rPr>
        <w:tab/>
        <w:t>(a)</w:t>
      </w:r>
      <w:r>
        <w:rPr>
          <w:snapToGrid w:val="0"/>
        </w:rPr>
        <w:tab/>
        <w:t>the date of the receipt;</w:t>
      </w:r>
      <w:ins w:id="299" w:author="Master Repository Process" w:date="2025-06-24T09:11:00Z">
        <w:r>
          <w:t xml:space="preserve"> and</w:t>
        </w:r>
      </w:ins>
    </w:p>
    <w:p>
      <w:pPr>
        <w:pStyle w:val="Indenta"/>
        <w:rPr>
          <w:snapToGrid w:val="0"/>
        </w:rPr>
      </w:pPr>
      <w:r>
        <w:rPr>
          <w:snapToGrid w:val="0"/>
        </w:rPr>
        <w:tab/>
        <w:t>(b)</w:t>
      </w:r>
      <w:r>
        <w:rPr>
          <w:snapToGrid w:val="0"/>
        </w:rPr>
        <w:tab/>
        <w:t>the amount of money received by the candidate or group;</w:t>
      </w:r>
      <w:ins w:id="300" w:author="Master Repository Process" w:date="2025-06-24T09:11:00Z">
        <w:r>
          <w:t xml:space="preserve"> and</w:t>
        </w:r>
      </w:ins>
    </w:p>
    <w:p>
      <w:pPr>
        <w:pStyle w:val="Indenta"/>
        <w:rPr>
          <w:snapToGrid w:val="0"/>
        </w:rPr>
      </w:pPr>
      <w:r>
        <w:rPr>
          <w:snapToGrid w:val="0"/>
        </w:rPr>
        <w:tab/>
        <w:t>(c)</w:t>
      </w:r>
      <w:r>
        <w:rPr>
          <w:snapToGrid w:val="0"/>
        </w:rPr>
        <w:tab/>
        <w:t xml:space="preserve">the form </w:t>
      </w:r>
      <w:r>
        <w:rPr>
          <w:i/>
          <w:snapToGrid w:val="0"/>
        </w:rPr>
        <w:t>(for example: cash, cheque, electronic transfer, postal order etc.)</w:t>
      </w:r>
      <w:r>
        <w:rPr>
          <w:snapToGrid w:val="0"/>
        </w:rPr>
        <w:t xml:space="preserve"> in which the money was received;</w:t>
      </w:r>
      <w:ins w:id="301" w:author="Master Repository Process" w:date="2025-06-24T09:11:00Z">
        <w:r>
          <w:t xml:space="preserve"> and</w:t>
        </w:r>
      </w:ins>
    </w:p>
    <w:p>
      <w:pPr>
        <w:pStyle w:val="Indenta"/>
        <w:rPr>
          <w:snapToGrid w:val="0"/>
        </w:rPr>
      </w:pPr>
      <w:r>
        <w:rPr>
          <w:snapToGrid w:val="0"/>
        </w:rPr>
        <w:tab/>
        <w:t>(d)</w:t>
      </w:r>
      <w:r>
        <w:rPr>
          <w:snapToGrid w:val="0"/>
        </w:rPr>
        <w:tab/>
        <w:t>the name and address of the person, body or organization by whom or which or on whose behalf the amount is paid; and</w:t>
      </w:r>
    </w:p>
    <w:p>
      <w:pPr>
        <w:pStyle w:val="Indenta"/>
        <w:rPr>
          <w:snapToGrid w:val="0"/>
        </w:rPr>
      </w:pPr>
      <w:r>
        <w:rPr>
          <w:snapToGrid w:val="0"/>
        </w:rPr>
        <w:tab/>
        <w:t>(e)</w:t>
      </w:r>
      <w:r>
        <w:rPr>
          <w:snapToGrid w:val="0"/>
        </w:rPr>
        <w:tab/>
        <w:t>the purpose of the payment.</w:t>
      </w:r>
    </w:p>
    <w:p>
      <w:pPr>
        <w:pStyle w:val="Subsection"/>
        <w:rPr>
          <w:snapToGrid w:val="0"/>
        </w:rPr>
      </w:pPr>
      <w:r>
        <w:rPr>
          <w:snapToGrid w:val="0"/>
        </w:rPr>
        <w:tab/>
        <w:t>(2)</w:t>
      </w:r>
      <w:r>
        <w:rPr>
          <w:snapToGrid w:val="0"/>
        </w:rPr>
        <w:tab/>
        <w:t>When — </w:t>
      </w:r>
    </w:p>
    <w:p>
      <w:pPr>
        <w:pStyle w:val="Indenta"/>
        <w:rPr>
          <w:snapToGrid w:val="0"/>
        </w:rPr>
      </w:pPr>
      <w:r>
        <w:rPr>
          <w:snapToGrid w:val="0"/>
        </w:rPr>
        <w:tab/>
        <w:t>(a)</w:t>
      </w:r>
      <w:r>
        <w:rPr>
          <w:snapToGrid w:val="0"/>
        </w:rPr>
        <w:tab/>
        <w:t>a gift of money; or</w:t>
      </w:r>
    </w:p>
    <w:p>
      <w:pPr>
        <w:pStyle w:val="Indenta"/>
        <w:rPr>
          <w:snapToGrid w:val="0"/>
        </w:rPr>
      </w:pPr>
      <w:r>
        <w:rPr>
          <w:snapToGrid w:val="0"/>
        </w:rPr>
        <w:tab/>
        <w:t>(b)</w:t>
      </w:r>
      <w:r>
        <w:rPr>
          <w:snapToGrid w:val="0"/>
        </w:rPr>
        <w:tab/>
        <w:t>an amount of money, being the proceeds of the sale of a gift made to the candidate or group,</w:t>
      </w:r>
    </w:p>
    <w:p>
      <w:pPr>
        <w:pStyle w:val="Subsection"/>
        <w:rPr>
          <w:snapToGrid w:val="0"/>
        </w:rPr>
      </w:pPr>
      <w:r>
        <w:rPr>
          <w:snapToGrid w:val="0"/>
        </w:rPr>
        <w:tab/>
      </w:r>
      <w:r>
        <w:rPr>
          <w:snapToGrid w:val="0"/>
        </w:rPr>
        <w:tab/>
        <w:t>is received by the candidate or group, the agent of the candidate or group has to issue or cause to be issued from the receipt book a receipt for the amount received.</w:t>
      </w:r>
    </w:p>
    <w:p>
      <w:pPr>
        <w:pStyle w:val="Subsection"/>
        <w:rPr>
          <w:snapToGrid w:val="0"/>
        </w:rPr>
      </w:pPr>
      <w:r>
        <w:rPr>
          <w:snapToGrid w:val="0"/>
        </w:rPr>
        <w:tab/>
        <w:t>(3)</w:t>
      </w:r>
      <w:r>
        <w:rPr>
          <w:snapToGrid w:val="0"/>
        </w:rPr>
        <w:tab/>
        <w:t>The particulars referred to in subregulation (1) have to be entered on each receipt in permanent ink or indelible pencil and the receipt has to be signed by a person authorised by the agent.</w:t>
      </w:r>
    </w:p>
    <w:p>
      <w:pPr>
        <w:pStyle w:val="Subsection"/>
        <w:rPr>
          <w:snapToGrid w:val="0"/>
        </w:rPr>
      </w:pPr>
      <w:r>
        <w:rPr>
          <w:snapToGrid w:val="0"/>
        </w:rPr>
        <w:tab/>
        <w:t>(4)</w:t>
      </w:r>
      <w:r>
        <w:rPr>
          <w:snapToGrid w:val="0"/>
        </w:rPr>
        <w:tab/>
        <w:t>An entry under subregulation (2)(b) has to contain a cross</w:t>
      </w:r>
      <w:r>
        <w:rPr>
          <w:snapToGrid w:val="0"/>
        </w:rPr>
        <w:noBreakHyphen/>
        <w:t>reference to the entry in the acknowledgment book that relates to the gift in question.</w:t>
      </w:r>
    </w:p>
    <w:p>
      <w:pPr>
        <w:pStyle w:val="Subsection"/>
        <w:rPr>
          <w:snapToGrid w:val="0"/>
        </w:rPr>
      </w:pPr>
      <w:r>
        <w:rPr>
          <w:snapToGrid w:val="0"/>
        </w:rPr>
        <w:tab/>
        <w:t>(5)</w:t>
      </w:r>
      <w:r>
        <w:rPr>
          <w:snapToGrid w:val="0"/>
        </w:rPr>
        <w:tab/>
        <w:t xml:space="preserve">Carbon impressions of the receipt have to be made on the duplicate form, which has to be retained by the agent for </w:t>
      </w:r>
      <w:del w:id="302" w:author="Master Repository Process" w:date="2025-06-24T09:11:00Z">
        <w:r>
          <w:rPr>
            <w:snapToGrid w:val="0"/>
          </w:rPr>
          <w:delText>his or her</w:delText>
        </w:r>
      </w:del>
      <w:ins w:id="303" w:author="Master Repository Process" w:date="2025-06-24T09:11:00Z">
        <w:r>
          <w:t>the agent’s</w:t>
        </w:r>
      </w:ins>
      <w:r>
        <w:rPr>
          <w:snapToGrid w:val="0"/>
        </w:rPr>
        <w:t xml:space="preserve"> records.</w:t>
      </w:r>
    </w:p>
    <w:p>
      <w:pPr>
        <w:pStyle w:val="Subsection"/>
        <w:rPr>
          <w:snapToGrid w:val="0"/>
        </w:rPr>
      </w:pPr>
      <w:r>
        <w:rPr>
          <w:snapToGrid w:val="0"/>
        </w:rPr>
        <w:tab/>
        <w:t>(6)</w:t>
      </w:r>
      <w:r>
        <w:rPr>
          <w:snapToGrid w:val="0"/>
        </w:rPr>
        <w:tab/>
        <w:t>A receipt has to be cancelled by writing the word “cancelled” across the face of the original and the copy of the form.</w:t>
      </w:r>
    </w:p>
    <w:p>
      <w:pPr>
        <w:pStyle w:val="Subsection"/>
        <w:rPr>
          <w:snapToGrid w:val="0"/>
        </w:rPr>
      </w:pPr>
      <w:r>
        <w:rPr>
          <w:snapToGrid w:val="0"/>
        </w:rPr>
        <w:tab/>
        <w:t>(7)</w:t>
      </w:r>
      <w:r>
        <w:rPr>
          <w:snapToGrid w:val="0"/>
        </w:rPr>
        <w:tab/>
        <w:t>The agent has to retain or cause to be retained in the receipt book the original form of a cancelled receipt and the copy.</w:t>
      </w:r>
    </w:p>
    <w:p>
      <w:pPr>
        <w:pStyle w:val="Footnotesection"/>
        <w:rPr>
          <w:ins w:id="304" w:author="Master Repository Process" w:date="2025-06-24T09:11:00Z"/>
        </w:rPr>
      </w:pPr>
      <w:ins w:id="305" w:author="Master Repository Process" w:date="2025-06-24T09:11:00Z">
        <w:r>
          <w:tab/>
          <w:t>[Regulation 16 amended: SL 2024/124 r. 15.]</w:t>
        </w:r>
      </w:ins>
    </w:p>
    <w:p>
      <w:pPr>
        <w:pStyle w:val="Heading5"/>
        <w:rPr>
          <w:snapToGrid w:val="0"/>
        </w:rPr>
      </w:pPr>
      <w:bookmarkStart w:id="306" w:name="_Toc378171695"/>
      <w:bookmarkStart w:id="307" w:name="_Toc416702500"/>
      <w:bookmarkStart w:id="308" w:name="_Toc170204196"/>
      <w:r>
        <w:rPr>
          <w:rStyle w:val="CharSectno"/>
        </w:rPr>
        <w:t>17</w:t>
      </w:r>
      <w:r>
        <w:rPr>
          <w:snapToGrid w:val="0"/>
        </w:rPr>
        <w:t>.</w:t>
      </w:r>
      <w:r>
        <w:rPr>
          <w:snapToGrid w:val="0"/>
        </w:rPr>
        <w:tab/>
      </w:r>
      <w:r>
        <w:t>Acknowledgment book</w:t>
      </w:r>
      <w:bookmarkEnd w:id="306"/>
      <w:bookmarkEnd w:id="307"/>
      <w:r>
        <w:t xml:space="preserve"> </w:t>
      </w:r>
      <w:ins w:id="309" w:author="Master Repository Process" w:date="2025-06-24T09:11:00Z">
        <w:r>
          <w:t>for gift (other than money) or services</w:t>
        </w:r>
        <w:bookmarkEnd w:id="308"/>
        <w:r>
          <w:rPr>
            <w:snapToGrid w:val="0"/>
          </w:rPr>
          <w:t xml:space="preserve"> </w:t>
        </w:r>
      </w:ins>
    </w:p>
    <w:p>
      <w:pPr>
        <w:pStyle w:val="Subsection"/>
        <w:rPr>
          <w:ins w:id="310" w:author="Master Repository Process" w:date="2025-06-24T09:11:00Z"/>
        </w:rPr>
      </w:pPr>
      <w:ins w:id="311" w:author="Master Repository Process" w:date="2025-06-24T09:11:00Z">
        <w:r>
          <w:tab/>
          <w:t>(1A)</w:t>
        </w:r>
        <w:r>
          <w:tab/>
          <w:t>This regulation applies to a gift (other than money), including an interest in property, received by a candidate or group.</w:t>
        </w:r>
      </w:ins>
    </w:p>
    <w:p>
      <w:pPr>
        <w:pStyle w:val="Subsection"/>
        <w:rPr>
          <w:snapToGrid w:val="0"/>
        </w:rPr>
      </w:pPr>
      <w:r>
        <w:rPr>
          <w:snapToGrid w:val="0"/>
        </w:rPr>
        <w:tab/>
        <w:t>(1)</w:t>
      </w:r>
      <w:r>
        <w:rPr>
          <w:snapToGrid w:val="0"/>
        </w:rPr>
        <w:tab/>
        <w:t xml:space="preserve">The acknowledgment book </w:t>
      </w:r>
      <w:del w:id="312" w:author="Master Repository Process" w:date="2025-06-24T09:11:00Z">
        <w:r>
          <w:rPr>
            <w:snapToGrid w:val="0"/>
          </w:rPr>
          <w:delText>has to be in a form approved by the Electoral Commissioner and has to</w:delText>
        </w:r>
      </w:del>
      <w:ins w:id="313" w:author="Master Repository Process" w:date="2025-06-24T09:11:00Z">
        <w:r>
          <w:t>must</w:t>
        </w:r>
      </w:ins>
      <w:r>
        <w:rPr>
          <w:snapToGrid w:val="0"/>
        </w:rPr>
        <w:t xml:space="preserve"> contain forms of acknowledgment in duplicate and each copy has to be machine numbered serially and provision has to be made for the entry on each form of — </w:t>
      </w:r>
    </w:p>
    <w:p>
      <w:pPr>
        <w:pStyle w:val="Indenta"/>
        <w:rPr>
          <w:snapToGrid w:val="0"/>
        </w:rPr>
      </w:pPr>
      <w:r>
        <w:rPr>
          <w:snapToGrid w:val="0"/>
        </w:rPr>
        <w:tab/>
        <w:t>(a)</w:t>
      </w:r>
      <w:r>
        <w:rPr>
          <w:snapToGrid w:val="0"/>
        </w:rPr>
        <w:tab/>
        <w:t>the date of the acknowledgment;</w:t>
      </w:r>
      <w:ins w:id="314" w:author="Master Repository Process" w:date="2025-06-24T09:11:00Z">
        <w:r>
          <w:t xml:space="preserve"> and</w:t>
        </w:r>
      </w:ins>
    </w:p>
    <w:p>
      <w:pPr>
        <w:pStyle w:val="Indenta"/>
        <w:rPr>
          <w:snapToGrid w:val="0"/>
        </w:rPr>
      </w:pPr>
      <w:r>
        <w:rPr>
          <w:snapToGrid w:val="0"/>
        </w:rPr>
        <w:tab/>
        <w:t>(b)</w:t>
      </w:r>
      <w:r>
        <w:rPr>
          <w:snapToGrid w:val="0"/>
        </w:rPr>
        <w:tab/>
        <w:t>the value of any gift made to the candidate or group;</w:t>
      </w:r>
      <w:ins w:id="315" w:author="Master Repository Process" w:date="2025-06-24T09:11:00Z">
        <w:r>
          <w:t xml:space="preserve"> and</w:t>
        </w:r>
      </w:ins>
    </w:p>
    <w:p>
      <w:pPr>
        <w:pStyle w:val="Indenta"/>
        <w:rPr>
          <w:snapToGrid w:val="0"/>
        </w:rPr>
      </w:pPr>
      <w:r>
        <w:rPr>
          <w:snapToGrid w:val="0"/>
        </w:rPr>
        <w:tab/>
        <w:t>(c)</w:t>
      </w:r>
      <w:r>
        <w:rPr>
          <w:snapToGrid w:val="0"/>
        </w:rPr>
        <w:tab/>
        <w:t>a description of the gift;</w:t>
      </w:r>
      <w:ins w:id="316" w:author="Master Repository Process" w:date="2025-06-24T09:11:00Z">
        <w:r>
          <w:t xml:space="preserve"> and</w:t>
        </w:r>
      </w:ins>
    </w:p>
    <w:p>
      <w:pPr>
        <w:pStyle w:val="Indenta"/>
        <w:rPr>
          <w:snapToGrid w:val="0"/>
        </w:rPr>
      </w:pPr>
      <w:r>
        <w:rPr>
          <w:snapToGrid w:val="0"/>
        </w:rPr>
        <w:tab/>
        <w:t>(d)</w:t>
      </w:r>
      <w:r>
        <w:rPr>
          <w:snapToGrid w:val="0"/>
        </w:rPr>
        <w:tab/>
        <w:t>the name and address of the person, body or organization by whom or which or on whose behalf the gift is made; and</w:t>
      </w:r>
    </w:p>
    <w:p>
      <w:pPr>
        <w:pStyle w:val="Indenta"/>
        <w:rPr>
          <w:snapToGrid w:val="0"/>
        </w:rPr>
      </w:pPr>
      <w:r>
        <w:rPr>
          <w:snapToGrid w:val="0"/>
        </w:rPr>
        <w:tab/>
        <w:t>(e)</w:t>
      </w:r>
      <w:r>
        <w:rPr>
          <w:snapToGrid w:val="0"/>
        </w:rPr>
        <w:tab/>
        <w:t>the purpose for which the gift is made.</w:t>
      </w:r>
    </w:p>
    <w:p>
      <w:pPr>
        <w:pStyle w:val="Subsection"/>
        <w:rPr>
          <w:snapToGrid w:val="0"/>
        </w:rPr>
      </w:pPr>
      <w:r>
        <w:rPr>
          <w:snapToGrid w:val="0"/>
        </w:rPr>
        <w:tab/>
        <w:t>(2)</w:t>
      </w:r>
      <w:r>
        <w:rPr>
          <w:snapToGrid w:val="0"/>
        </w:rPr>
        <w:tab/>
        <w:t>When a gift is received by the candidate or group, the agent of the candidate or group has to issue or cause to be issued from the acknowledgment book an acknowledgment of the gift.</w:t>
      </w:r>
    </w:p>
    <w:p>
      <w:pPr>
        <w:pStyle w:val="Subsection"/>
        <w:rPr>
          <w:snapToGrid w:val="0"/>
        </w:rPr>
      </w:pPr>
      <w:r>
        <w:rPr>
          <w:snapToGrid w:val="0"/>
        </w:rPr>
        <w:tab/>
        <w:t>(3)</w:t>
      </w:r>
      <w:r>
        <w:rPr>
          <w:snapToGrid w:val="0"/>
        </w:rPr>
        <w:tab/>
        <w:t>The particulars referred to in subregulation (1) have to be entered on each acknowledgment in permanent ink or indelible pencil and the acknowledgment has to be signed by a person authorised by the agent.</w:t>
      </w:r>
    </w:p>
    <w:p>
      <w:pPr>
        <w:pStyle w:val="Subsection"/>
        <w:rPr>
          <w:snapToGrid w:val="0"/>
        </w:rPr>
      </w:pPr>
      <w:r>
        <w:rPr>
          <w:snapToGrid w:val="0"/>
        </w:rPr>
        <w:tab/>
        <w:t>(4)</w:t>
      </w:r>
      <w:r>
        <w:rPr>
          <w:snapToGrid w:val="0"/>
        </w:rPr>
        <w:tab/>
        <w:t xml:space="preserve">Carbon impressions of the acknowledgment have to be made on the duplicate form which has to be retained by the agent for </w:t>
      </w:r>
      <w:del w:id="317" w:author="Master Repository Process" w:date="2025-06-24T09:11:00Z">
        <w:r>
          <w:rPr>
            <w:snapToGrid w:val="0"/>
          </w:rPr>
          <w:delText>his or her</w:delText>
        </w:r>
      </w:del>
      <w:ins w:id="318" w:author="Master Repository Process" w:date="2025-06-24T09:11:00Z">
        <w:r>
          <w:t>the agent’s</w:t>
        </w:r>
      </w:ins>
      <w:r>
        <w:rPr>
          <w:snapToGrid w:val="0"/>
        </w:rPr>
        <w:t xml:space="preserve"> records.</w:t>
      </w:r>
    </w:p>
    <w:p>
      <w:pPr>
        <w:pStyle w:val="Subsection"/>
        <w:rPr>
          <w:snapToGrid w:val="0"/>
        </w:rPr>
      </w:pPr>
      <w:r>
        <w:rPr>
          <w:snapToGrid w:val="0"/>
        </w:rPr>
        <w:tab/>
        <w:t>(5)</w:t>
      </w:r>
      <w:r>
        <w:rPr>
          <w:snapToGrid w:val="0"/>
        </w:rPr>
        <w:tab/>
        <w:t>An acknowledgment has to be cancelled by writing the word “cancelled” across the face of the original and the copy of the form.</w:t>
      </w:r>
    </w:p>
    <w:p>
      <w:pPr>
        <w:pStyle w:val="Subsection"/>
        <w:rPr>
          <w:snapToGrid w:val="0"/>
        </w:rPr>
      </w:pPr>
      <w:r>
        <w:rPr>
          <w:snapToGrid w:val="0"/>
        </w:rPr>
        <w:tab/>
        <w:t>(6)</w:t>
      </w:r>
      <w:r>
        <w:rPr>
          <w:snapToGrid w:val="0"/>
        </w:rPr>
        <w:tab/>
        <w:t>The agent has to retain or cause to be retained in the acknowledgment book the original form of a cancelled acknowledgment and the copy.</w:t>
      </w:r>
    </w:p>
    <w:p>
      <w:pPr>
        <w:pStyle w:val="Ednotesubsection"/>
      </w:pPr>
      <w:r>
        <w:tab/>
      </w:r>
      <w:del w:id="319" w:author="Master Repository Process" w:date="2025-06-24T09:11:00Z">
        <w:r>
          <w:delText>(</w:delText>
        </w:r>
      </w:del>
      <w:ins w:id="320" w:author="Master Repository Process" w:date="2025-06-24T09:11:00Z">
        <w:r>
          <w:t>[(</w:t>
        </w:r>
      </w:ins>
      <w:r>
        <w:t>7)</w:t>
      </w:r>
      <w:r>
        <w:tab/>
      </w:r>
      <w:del w:id="321" w:author="Master Repository Process" w:date="2025-06-24T09:11:00Z">
        <w:r>
          <w:delText>In this regulation — </w:delText>
        </w:r>
      </w:del>
      <w:ins w:id="322" w:author="Master Repository Process" w:date="2025-06-24T09:11:00Z">
        <w:r>
          <w:t>deleted]</w:t>
        </w:r>
      </w:ins>
    </w:p>
    <w:p>
      <w:pPr>
        <w:pStyle w:val="Defstart"/>
        <w:rPr>
          <w:del w:id="323" w:author="Master Repository Process" w:date="2025-06-24T09:11:00Z"/>
        </w:rPr>
      </w:pPr>
      <w:del w:id="324" w:author="Master Repository Process" w:date="2025-06-24T09:11:00Z">
        <w:r>
          <w:rPr>
            <w:b/>
          </w:rPr>
          <w:tab/>
        </w:r>
        <w:r>
          <w:rPr>
            <w:rStyle w:val="CharDefText"/>
          </w:rPr>
          <w:delText>gift</w:delText>
        </w:r>
        <w:r>
          <w:delText xml:space="preserve"> includes a gift in the form of an interest in property, but does not include a gift of money.</w:delText>
        </w:r>
      </w:del>
    </w:p>
    <w:p>
      <w:pPr>
        <w:pStyle w:val="Heading5"/>
        <w:rPr>
          <w:del w:id="325" w:author="Master Repository Process" w:date="2025-06-24T09:11:00Z"/>
          <w:snapToGrid w:val="0"/>
        </w:rPr>
      </w:pPr>
      <w:bookmarkStart w:id="326" w:name="_Toc378171696"/>
      <w:bookmarkStart w:id="327" w:name="_Toc416702501"/>
      <w:del w:id="328" w:author="Master Repository Process" w:date="2025-06-24T09:11:00Z">
        <w:r>
          <w:rPr>
            <w:rStyle w:val="CharSectno"/>
          </w:rPr>
          <w:delText>18</w:delText>
        </w:r>
        <w:r>
          <w:rPr>
            <w:snapToGrid w:val="0"/>
          </w:rPr>
          <w:delText>.</w:delText>
        </w:r>
        <w:r>
          <w:rPr>
            <w:snapToGrid w:val="0"/>
          </w:rPr>
          <w:tab/>
          <w:delText>Expenditure book</w:delText>
        </w:r>
        <w:bookmarkEnd w:id="326"/>
        <w:bookmarkEnd w:id="327"/>
        <w:r>
          <w:rPr>
            <w:snapToGrid w:val="0"/>
          </w:rPr>
          <w:delText xml:space="preserve"> </w:delText>
        </w:r>
      </w:del>
    </w:p>
    <w:p>
      <w:pPr>
        <w:pStyle w:val="Subsection"/>
        <w:rPr>
          <w:del w:id="329" w:author="Master Repository Process" w:date="2025-06-24T09:11:00Z"/>
          <w:snapToGrid w:val="0"/>
        </w:rPr>
      </w:pPr>
      <w:del w:id="330" w:author="Master Repository Process" w:date="2025-06-24T09:11:00Z">
        <w:r>
          <w:rPr>
            <w:snapToGrid w:val="0"/>
          </w:rPr>
          <w:tab/>
          <w:delText>(1)</w:delText>
        </w:r>
        <w:r>
          <w:rPr>
            <w:snapToGrid w:val="0"/>
          </w:rPr>
          <w:tab/>
          <w:delText>The expenditure book has to be in a form approved by the Electoral Commissioner.</w:delText>
        </w:r>
      </w:del>
    </w:p>
    <w:p>
      <w:pPr>
        <w:pStyle w:val="Subsection"/>
        <w:rPr>
          <w:del w:id="331" w:author="Master Repository Process" w:date="2025-06-24T09:11:00Z"/>
          <w:snapToGrid w:val="0"/>
        </w:rPr>
      </w:pPr>
      <w:del w:id="332" w:author="Master Repository Process" w:date="2025-06-24T09:11:00Z">
        <w:r>
          <w:rPr>
            <w:snapToGrid w:val="0"/>
          </w:rPr>
          <w:tab/>
          <w:delText>(2)</w:delText>
        </w:r>
        <w:r>
          <w:rPr>
            <w:snapToGrid w:val="0"/>
          </w:rPr>
          <w:tab/>
          <w:delText>Details of any electoral expenditure incurred by or with the authority of the candidate or the persons included in the group have to be entered in the expenditure book as soon as practicable after the transaction is effected.</w:delText>
        </w:r>
      </w:del>
    </w:p>
    <w:p>
      <w:pPr>
        <w:pStyle w:val="Footnotesection"/>
        <w:rPr>
          <w:ins w:id="333" w:author="Master Repository Process" w:date="2025-06-24T09:11:00Z"/>
        </w:rPr>
      </w:pPr>
      <w:ins w:id="334" w:author="Master Repository Process" w:date="2025-06-24T09:11:00Z">
        <w:r>
          <w:tab/>
          <w:t>[Regulation 17 amended: SL 2024/124 r. 16.]</w:t>
        </w:r>
      </w:ins>
    </w:p>
    <w:p>
      <w:pPr>
        <w:pStyle w:val="Ednotesection"/>
        <w:tabs>
          <w:tab w:val="clear" w:pos="605"/>
        </w:tabs>
        <w:rPr>
          <w:ins w:id="335" w:author="Master Repository Process" w:date="2025-06-24T09:11:00Z"/>
        </w:rPr>
      </w:pPr>
      <w:ins w:id="336" w:author="Master Repository Process" w:date="2025-06-24T09:11:00Z">
        <w:r>
          <w:t>[</w:t>
        </w:r>
        <w:r>
          <w:rPr>
            <w:b/>
            <w:bCs/>
          </w:rPr>
          <w:t>18.</w:t>
        </w:r>
        <w:r>
          <w:rPr>
            <w:b/>
            <w:bCs/>
          </w:rPr>
          <w:tab/>
        </w:r>
        <w:r>
          <w:t>Deleted: SL 2024/124 r. 17.]</w:t>
        </w:r>
      </w:ins>
    </w:p>
    <w:p>
      <w:pPr>
        <w:pStyle w:val="Heading5"/>
        <w:rPr>
          <w:snapToGrid w:val="0"/>
        </w:rPr>
      </w:pPr>
      <w:bookmarkStart w:id="337" w:name="_Toc170204197"/>
      <w:bookmarkStart w:id="338" w:name="_Toc378171697"/>
      <w:bookmarkStart w:id="339" w:name="_Toc416702502"/>
      <w:r>
        <w:rPr>
          <w:rStyle w:val="CharSectno"/>
        </w:rPr>
        <w:t>19</w:t>
      </w:r>
      <w:r>
        <w:rPr>
          <w:snapToGrid w:val="0"/>
        </w:rPr>
        <w:t>.</w:t>
      </w:r>
      <w:r>
        <w:rPr>
          <w:snapToGrid w:val="0"/>
        </w:rPr>
        <w:tab/>
        <w:t>Bank and financial institution statements</w:t>
      </w:r>
      <w:bookmarkEnd w:id="337"/>
      <w:bookmarkEnd w:id="338"/>
      <w:bookmarkEnd w:id="339"/>
      <w:r>
        <w:rPr>
          <w:snapToGrid w:val="0"/>
        </w:rPr>
        <w:t xml:space="preserve"> </w:t>
      </w:r>
    </w:p>
    <w:p>
      <w:pPr>
        <w:pStyle w:val="Subsection"/>
        <w:rPr>
          <w:snapToGrid w:val="0"/>
        </w:rPr>
      </w:pPr>
      <w:r>
        <w:rPr>
          <w:snapToGrid w:val="0"/>
        </w:rPr>
        <w:tab/>
      </w:r>
      <w:r>
        <w:rPr>
          <w:snapToGrid w:val="0"/>
        </w:rPr>
        <w:tab/>
        <w:t>The bank and financial institution statements are to be statements, obtained on a regular periodic basis, of the account or accounts — </w:t>
      </w:r>
    </w:p>
    <w:p>
      <w:pPr>
        <w:pStyle w:val="Indenta"/>
        <w:rPr>
          <w:snapToGrid w:val="0"/>
        </w:rPr>
      </w:pPr>
      <w:r>
        <w:rPr>
          <w:snapToGrid w:val="0"/>
        </w:rPr>
        <w:tab/>
        <w:t>(a)</w:t>
      </w:r>
      <w:r>
        <w:rPr>
          <w:snapToGrid w:val="0"/>
        </w:rPr>
        <w:tab/>
        <w:t>into which gifts to the candidate or group have been deposited; and</w:t>
      </w:r>
    </w:p>
    <w:p>
      <w:pPr>
        <w:pStyle w:val="Indenta"/>
        <w:rPr>
          <w:snapToGrid w:val="0"/>
        </w:rPr>
      </w:pPr>
      <w:r>
        <w:rPr>
          <w:snapToGrid w:val="0"/>
        </w:rPr>
        <w:tab/>
        <w:t>(b)</w:t>
      </w:r>
      <w:r>
        <w:rPr>
          <w:snapToGrid w:val="0"/>
        </w:rPr>
        <w:tab/>
        <w:t>from which electoral expenditure has been incurred by or with the authority of the candidate or the persons included in the group.</w:t>
      </w:r>
    </w:p>
    <w:p>
      <w:pPr>
        <w:pStyle w:val="Heading5"/>
        <w:rPr>
          <w:snapToGrid w:val="0"/>
        </w:rPr>
      </w:pPr>
      <w:bookmarkStart w:id="340" w:name="_Toc170204198"/>
      <w:bookmarkStart w:id="341" w:name="_Toc378171698"/>
      <w:bookmarkStart w:id="342" w:name="_Toc416702503"/>
      <w:r>
        <w:rPr>
          <w:rStyle w:val="CharSectno"/>
        </w:rPr>
        <w:t>20</w:t>
      </w:r>
      <w:r>
        <w:rPr>
          <w:snapToGrid w:val="0"/>
        </w:rPr>
        <w:t>.</w:t>
      </w:r>
      <w:r>
        <w:rPr>
          <w:snapToGrid w:val="0"/>
        </w:rPr>
        <w:tab/>
        <w:t>Electoral Commissioner may modify requirements</w:t>
      </w:r>
      <w:bookmarkEnd w:id="340"/>
      <w:bookmarkEnd w:id="341"/>
      <w:bookmarkEnd w:id="342"/>
      <w:r>
        <w:rPr>
          <w:snapToGrid w:val="0"/>
        </w:rPr>
        <w:t xml:space="preserve"> </w:t>
      </w:r>
    </w:p>
    <w:p>
      <w:pPr>
        <w:pStyle w:val="Subsection"/>
        <w:rPr>
          <w:snapToGrid w:val="0"/>
        </w:rPr>
      </w:pPr>
      <w:r>
        <w:rPr>
          <w:snapToGrid w:val="0"/>
        </w:rPr>
        <w:tab/>
        <w:t>(1)</w:t>
      </w:r>
      <w:r>
        <w:rPr>
          <w:snapToGrid w:val="0"/>
        </w:rPr>
        <w:tab/>
        <w:t xml:space="preserve">The Electoral Commissioner may, by notice published in the </w:t>
      </w:r>
      <w:r>
        <w:rPr>
          <w:i/>
          <w:snapToGrid w:val="0"/>
        </w:rPr>
        <w:t>Gazette</w:t>
      </w:r>
      <w:r>
        <w:rPr>
          <w:snapToGrid w:val="0"/>
        </w:rPr>
        <w:t xml:space="preserve">, modify the operation of </w:t>
      </w:r>
      <w:r>
        <w:t xml:space="preserve">regulations 16 </w:t>
      </w:r>
      <w:del w:id="343" w:author="Master Repository Process" w:date="2025-06-24T09:11:00Z">
        <w:r>
          <w:rPr>
            <w:snapToGrid w:val="0"/>
          </w:rPr>
          <w:delText>to 18</w:delText>
        </w:r>
      </w:del>
      <w:ins w:id="344" w:author="Master Repository Process" w:date="2025-06-24T09:11:00Z">
        <w:r>
          <w:t>and 17</w:t>
        </w:r>
      </w:ins>
      <w:r>
        <w:rPr>
          <w:snapToGrid w:val="0"/>
        </w:rPr>
        <w:t xml:space="preserve"> to facilitate the use of computerized accounting systems.</w:t>
      </w:r>
    </w:p>
    <w:p>
      <w:pPr>
        <w:pStyle w:val="Subsection"/>
        <w:rPr>
          <w:snapToGrid w:val="0"/>
        </w:rPr>
      </w:pPr>
      <w:r>
        <w:rPr>
          <w:snapToGrid w:val="0"/>
        </w:rPr>
        <w:tab/>
        <w:t>(2)</w:t>
      </w:r>
      <w:r>
        <w:rPr>
          <w:snapToGrid w:val="0"/>
        </w:rPr>
        <w:tab/>
        <w:t xml:space="preserve">If a notice under subregulation (1) applies to a candidate or group, a reference in regulation 15 to the requirements set out in any of </w:t>
      </w:r>
      <w:r>
        <w:t xml:space="preserve">regulations 16 </w:t>
      </w:r>
      <w:del w:id="345" w:author="Master Repository Process" w:date="2025-06-24T09:11:00Z">
        <w:r>
          <w:rPr>
            <w:snapToGrid w:val="0"/>
          </w:rPr>
          <w:delText>to 18</w:delText>
        </w:r>
      </w:del>
      <w:ins w:id="346" w:author="Master Repository Process" w:date="2025-06-24T09:11:00Z">
        <w:r>
          <w:t>and 17</w:t>
        </w:r>
      </w:ins>
      <w:r>
        <w:rPr>
          <w:snapToGrid w:val="0"/>
        </w:rPr>
        <w:t xml:space="preserve"> is to be read as a reference to those requirements as modified by the notice.</w:t>
      </w:r>
    </w:p>
    <w:p>
      <w:pPr>
        <w:pStyle w:val="Subsection"/>
        <w:rPr>
          <w:snapToGrid w:val="0"/>
        </w:rPr>
      </w:pPr>
      <w:r>
        <w:rPr>
          <w:snapToGrid w:val="0"/>
        </w:rPr>
        <w:tab/>
        <w:t>(3)</w:t>
      </w:r>
      <w:r>
        <w:rPr>
          <w:snapToGrid w:val="0"/>
        </w:rPr>
        <w:tab/>
        <w:t>A notice under subregulation (1) applies, according to its terms, to — </w:t>
      </w:r>
    </w:p>
    <w:p>
      <w:pPr>
        <w:pStyle w:val="Indenta"/>
        <w:spacing w:before="60"/>
        <w:rPr>
          <w:snapToGrid w:val="0"/>
        </w:rPr>
      </w:pPr>
      <w:r>
        <w:rPr>
          <w:snapToGrid w:val="0"/>
        </w:rPr>
        <w:tab/>
        <w:t>(a)</w:t>
      </w:r>
      <w:r>
        <w:rPr>
          <w:snapToGrid w:val="0"/>
        </w:rPr>
        <w:tab/>
        <w:t>a candidate;</w:t>
      </w:r>
    </w:p>
    <w:p>
      <w:pPr>
        <w:pStyle w:val="Indenta"/>
        <w:spacing w:before="60"/>
        <w:rPr>
          <w:snapToGrid w:val="0"/>
        </w:rPr>
      </w:pPr>
      <w:r>
        <w:rPr>
          <w:snapToGrid w:val="0"/>
        </w:rPr>
        <w:tab/>
        <w:t>(b)</w:t>
      </w:r>
      <w:r>
        <w:rPr>
          <w:snapToGrid w:val="0"/>
        </w:rPr>
        <w:tab/>
        <w:t>a group;</w:t>
      </w:r>
    </w:p>
    <w:p>
      <w:pPr>
        <w:pStyle w:val="Indenta"/>
        <w:spacing w:before="60"/>
        <w:rPr>
          <w:snapToGrid w:val="0"/>
        </w:rPr>
      </w:pPr>
      <w:r>
        <w:rPr>
          <w:snapToGrid w:val="0"/>
        </w:rPr>
        <w:tab/>
        <w:t>(c)</w:t>
      </w:r>
      <w:r>
        <w:rPr>
          <w:snapToGrid w:val="0"/>
        </w:rPr>
        <w:tab/>
        <w:t>a class of candidates;</w:t>
      </w:r>
    </w:p>
    <w:p>
      <w:pPr>
        <w:pStyle w:val="Indenta"/>
        <w:spacing w:before="60"/>
        <w:rPr>
          <w:snapToGrid w:val="0"/>
        </w:rPr>
      </w:pPr>
      <w:r>
        <w:rPr>
          <w:snapToGrid w:val="0"/>
        </w:rPr>
        <w:tab/>
        <w:t>(d)</w:t>
      </w:r>
      <w:r>
        <w:rPr>
          <w:snapToGrid w:val="0"/>
        </w:rPr>
        <w:tab/>
        <w:t>a class of groups;</w:t>
      </w:r>
    </w:p>
    <w:p>
      <w:pPr>
        <w:pStyle w:val="Indenta"/>
        <w:spacing w:before="60"/>
        <w:rPr>
          <w:snapToGrid w:val="0"/>
        </w:rPr>
      </w:pPr>
      <w:r>
        <w:rPr>
          <w:snapToGrid w:val="0"/>
        </w:rPr>
        <w:tab/>
        <w:t>(e)</w:t>
      </w:r>
      <w:r>
        <w:rPr>
          <w:snapToGrid w:val="0"/>
        </w:rPr>
        <w:tab/>
        <w:t>candidates generally;</w:t>
      </w:r>
    </w:p>
    <w:p>
      <w:pPr>
        <w:pStyle w:val="Indenta"/>
        <w:spacing w:before="60"/>
        <w:rPr>
          <w:snapToGrid w:val="0"/>
        </w:rPr>
      </w:pPr>
      <w:r>
        <w:rPr>
          <w:snapToGrid w:val="0"/>
        </w:rPr>
        <w:tab/>
        <w:t>(f)</w:t>
      </w:r>
      <w:r>
        <w:rPr>
          <w:snapToGrid w:val="0"/>
        </w:rPr>
        <w:tab/>
        <w:t>groups generally; or</w:t>
      </w:r>
    </w:p>
    <w:p>
      <w:pPr>
        <w:pStyle w:val="Indenta"/>
        <w:spacing w:before="60"/>
        <w:rPr>
          <w:snapToGrid w:val="0"/>
        </w:rPr>
      </w:pPr>
      <w:r>
        <w:rPr>
          <w:snapToGrid w:val="0"/>
        </w:rPr>
        <w:tab/>
        <w:t>(g)</w:t>
      </w:r>
      <w:r>
        <w:rPr>
          <w:snapToGrid w:val="0"/>
        </w:rPr>
        <w:tab/>
        <w:t>candidates and groups generally.</w:t>
      </w:r>
    </w:p>
    <w:p>
      <w:pPr>
        <w:pStyle w:val="Footnotesection"/>
        <w:rPr>
          <w:ins w:id="347" w:author="Master Repository Process" w:date="2025-06-24T09:11:00Z"/>
        </w:rPr>
      </w:pPr>
      <w:ins w:id="348" w:author="Master Repository Process" w:date="2025-06-24T09:11:00Z">
        <w:r>
          <w:tab/>
          <w:t>[Regulation 20 amended: SL 2024/124 r. 18.]</w:t>
        </w:r>
      </w:ins>
    </w:p>
    <w:p>
      <w:pPr>
        <w:pStyle w:val="Heading5"/>
        <w:rPr>
          <w:snapToGrid w:val="0"/>
        </w:rPr>
      </w:pPr>
      <w:bookmarkStart w:id="349" w:name="_Toc170204199"/>
      <w:bookmarkStart w:id="350" w:name="_Toc378171699"/>
      <w:bookmarkStart w:id="351" w:name="_Toc416702504"/>
      <w:r>
        <w:rPr>
          <w:rStyle w:val="CharSectno"/>
        </w:rPr>
        <w:t>21</w:t>
      </w:r>
      <w:r>
        <w:rPr>
          <w:snapToGrid w:val="0"/>
        </w:rPr>
        <w:t>.</w:t>
      </w:r>
      <w:r>
        <w:rPr>
          <w:snapToGrid w:val="0"/>
        </w:rPr>
        <w:tab/>
        <w:t>Records of a candidate or group to be retained</w:t>
      </w:r>
      <w:bookmarkEnd w:id="349"/>
      <w:bookmarkEnd w:id="350"/>
      <w:bookmarkEnd w:id="351"/>
      <w:r>
        <w:rPr>
          <w:snapToGrid w:val="0"/>
        </w:rPr>
        <w:t xml:space="preserve"> </w:t>
      </w:r>
    </w:p>
    <w:p>
      <w:pPr>
        <w:pStyle w:val="Subsection"/>
        <w:keepNext/>
        <w:rPr>
          <w:snapToGrid w:val="0"/>
        </w:rPr>
      </w:pPr>
      <w:r>
        <w:rPr>
          <w:snapToGrid w:val="0"/>
        </w:rPr>
        <w:tab/>
        <w:t>(1)</w:t>
      </w:r>
      <w:r>
        <w:rPr>
          <w:snapToGrid w:val="0"/>
        </w:rPr>
        <w:tab/>
        <w:t>The agent of a candidate or group must retain — </w:t>
      </w:r>
    </w:p>
    <w:p>
      <w:pPr>
        <w:pStyle w:val="Indenta"/>
        <w:spacing w:before="60"/>
        <w:rPr>
          <w:snapToGrid w:val="0"/>
        </w:rPr>
      </w:pPr>
      <w:r>
        <w:rPr>
          <w:snapToGrid w:val="0"/>
        </w:rPr>
        <w:tab/>
        <w:t>(a)</w:t>
      </w:r>
      <w:r>
        <w:rPr>
          <w:snapToGrid w:val="0"/>
        </w:rPr>
        <w:tab/>
        <w:t>each book forming part of the records referred to in regulation 15 for a period of 6 years after the recording of the last entry in that book;</w:t>
      </w:r>
    </w:p>
    <w:p>
      <w:pPr>
        <w:pStyle w:val="Indenta"/>
        <w:spacing w:before="60"/>
        <w:rPr>
          <w:snapToGrid w:val="0"/>
        </w:rPr>
      </w:pPr>
      <w:r>
        <w:rPr>
          <w:snapToGrid w:val="0"/>
        </w:rPr>
        <w:tab/>
        <w:t>(b)</w:t>
      </w:r>
      <w:r>
        <w:rPr>
          <w:snapToGrid w:val="0"/>
        </w:rPr>
        <w:tab/>
        <w:t>a printed copy of the information recorded in an accounting system kept under regulation 20 for a period of 6 years after the recording of the last entry in that system.</w:t>
      </w:r>
    </w:p>
    <w:p>
      <w:pPr>
        <w:pStyle w:val="Penstart"/>
        <w:rPr>
          <w:snapToGrid w:val="0"/>
        </w:rPr>
      </w:pPr>
      <w:r>
        <w:rPr>
          <w:snapToGrid w:val="0"/>
        </w:rPr>
        <w:tab/>
        <w:t>Penalty: $1 500.</w:t>
      </w:r>
    </w:p>
    <w:p>
      <w:pPr>
        <w:pStyle w:val="Subsection"/>
        <w:rPr>
          <w:snapToGrid w:val="0"/>
        </w:rPr>
      </w:pPr>
      <w:r>
        <w:rPr>
          <w:snapToGrid w:val="0"/>
        </w:rPr>
        <w:tab/>
        <w:t>(2)</w:t>
      </w:r>
      <w:r>
        <w:rPr>
          <w:snapToGrid w:val="0"/>
        </w:rPr>
        <w:tab/>
        <w:t>The agent of a candidate or group must retain each bank or financial institution statement referred to in regulation 19 for a period of 6 years after its receipt.</w:t>
      </w:r>
    </w:p>
    <w:p>
      <w:pPr>
        <w:pStyle w:val="Penstart"/>
        <w:rPr>
          <w:snapToGrid w:val="0"/>
        </w:rPr>
      </w:pPr>
      <w:r>
        <w:rPr>
          <w:snapToGrid w:val="0"/>
        </w:rPr>
        <w:tab/>
        <w:t>Penalty: $1 500.</w:t>
      </w:r>
    </w:p>
    <w:p>
      <w:pPr>
        <w:pStyle w:val="Heading3"/>
      </w:pPr>
      <w:bookmarkStart w:id="352" w:name="_Toc169878805"/>
      <w:bookmarkStart w:id="353" w:name="_Toc170196014"/>
      <w:bookmarkStart w:id="354" w:name="_Toc170196640"/>
      <w:bookmarkStart w:id="355" w:name="_Toc170204200"/>
      <w:bookmarkStart w:id="356" w:name="_Toc378171700"/>
      <w:bookmarkStart w:id="357" w:name="_Toc416702278"/>
      <w:bookmarkStart w:id="358" w:name="_Toc416702462"/>
      <w:bookmarkStart w:id="359" w:name="_Toc416702505"/>
      <w:r>
        <w:rPr>
          <w:rStyle w:val="CharDivNo"/>
        </w:rPr>
        <w:t>Division 3</w:t>
      </w:r>
      <w:r>
        <w:t> — </w:t>
      </w:r>
      <w:r>
        <w:rPr>
          <w:rStyle w:val="CharDivText"/>
        </w:rPr>
        <w:t xml:space="preserve">Records of </w:t>
      </w:r>
      <w:del w:id="360" w:author="Master Repository Process" w:date="2025-06-24T09:11:00Z">
        <w:r>
          <w:rPr>
            <w:rStyle w:val="CharDivText"/>
          </w:rPr>
          <w:delText>other people</w:delText>
        </w:r>
      </w:del>
      <w:ins w:id="361" w:author="Master Repository Process" w:date="2025-06-24T09:11:00Z">
        <w:r>
          <w:rPr>
            <w:rStyle w:val="CharDivText"/>
          </w:rPr>
          <w:t>third</w:t>
        </w:r>
        <w:r>
          <w:rPr>
            <w:rStyle w:val="CharDivText"/>
          </w:rPr>
          <w:noBreakHyphen/>
          <w:t>party campaigners</w:t>
        </w:r>
      </w:ins>
      <w:r>
        <w:rPr>
          <w:rStyle w:val="CharDivText"/>
        </w:rPr>
        <w:t xml:space="preserve"> who incur expenditure for political purposes</w:t>
      </w:r>
      <w:bookmarkEnd w:id="352"/>
      <w:bookmarkEnd w:id="353"/>
      <w:bookmarkEnd w:id="354"/>
      <w:bookmarkEnd w:id="355"/>
      <w:bookmarkEnd w:id="356"/>
      <w:bookmarkEnd w:id="357"/>
      <w:bookmarkEnd w:id="358"/>
      <w:bookmarkEnd w:id="359"/>
      <w:del w:id="362" w:author="Master Repository Process" w:date="2025-06-24T09:11:00Z">
        <w:r>
          <w:rPr>
            <w:rStyle w:val="CharDivText"/>
          </w:rPr>
          <w:delText xml:space="preserve"> </w:delText>
        </w:r>
      </w:del>
    </w:p>
    <w:p>
      <w:pPr>
        <w:pStyle w:val="Footnoteheading"/>
        <w:rPr>
          <w:ins w:id="363" w:author="Master Repository Process" w:date="2025-06-24T09:11:00Z"/>
        </w:rPr>
      </w:pPr>
      <w:ins w:id="364" w:author="Master Repository Process" w:date="2025-06-24T09:11:00Z">
        <w:r>
          <w:tab/>
          <w:t>[Heading amended: SL 2024/124 r. 19.]</w:t>
        </w:r>
      </w:ins>
    </w:p>
    <w:p>
      <w:pPr>
        <w:pStyle w:val="Heading5"/>
        <w:rPr>
          <w:snapToGrid w:val="0"/>
        </w:rPr>
      </w:pPr>
      <w:bookmarkStart w:id="365" w:name="_Toc170204201"/>
      <w:bookmarkStart w:id="366" w:name="_Toc378171701"/>
      <w:bookmarkStart w:id="367" w:name="_Toc416702506"/>
      <w:r>
        <w:rPr>
          <w:rStyle w:val="CharSectno"/>
        </w:rPr>
        <w:t>22</w:t>
      </w:r>
      <w:r>
        <w:rPr>
          <w:snapToGrid w:val="0"/>
        </w:rPr>
        <w:t>.</w:t>
      </w:r>
      <w:r>
        <w:rPr>
          <w:snapToGrid w:val="0"/>
        </w:rPr>
        <w:tab/>
      </w:r>
      <w:r>
        <w:t xml:space="preserve">Recording requirements for </w:t>
      </w:r>
      <w:del w:id="368" w:author="Master Repository Process" w:date="2025-06-24T09:11:00Z">
        <w:r>
          <w:rPr>
            <w:snapToGrid w:val="0"/>
          </w:rPr>
          <w:delText>people</w:delText>
        </w:r>
      </w:del>
      <w:ins w:id="369" w:author="Master Repository Process" w:date="2025-06-24T09:11:00Z">
        <w:r>
          <w:t>third</w:t>
        </w:r>
        <w:r>
          <w:noBreakHyphen/>
          <w:t>party campaigners</w:t>
        </w:r>
      </w:ins>
      <w:r>
        <w:t xml:space="preserve"> to whom </w:t>
      </w:r>
      <w:del w:id="370" w:author="Master Repository Process" w:date="2025-06-24T09:11:00Z">
        <w:r>
          <w:rPr>
            <w:snapToGrid w:val="0"/>
          </w:rPr>
          <w:delText>section</w:delText>
        </w:r>
      </w:del>
      <w:ins w:id="371" w:author="Master Repository Process" w:date="2025-06-24T09:11:00Z">
        <w:r>
          <w:t>Act s.</w:t>
        </w:r>
      </w:ins>
      <w:r>
        <w:t> 175Q applies</w:t>
      </w:r>
      <w:bookmarkEnd w:id="365"/>
      <w:bookmarkEnd w:id="366"/>
      <w:bookmarkEnd w:id="367"/>
      <w:del w:id="372" w:author="Master Repository Process" w:date="2025-06-24T09:11:00Z">
        <w:r>
          <w:rPr>
            <w:snapToGrid w:val="0"/>
          </w:rPr>
          <w:delText xml:space="preserve"> </w:delText>
        </w:r>
      </w:del>
    </w:p>
    <w:p>
      <w:pPr>
        <w:pStyle w:val="Subsection"/>
        <w:rPr>
          <w:snapToGrid w:val="0"/>
        </w:rPr>
      </w:pPr>
      <w:r>
        <w:rPr>
          <w:snapToGrid w:val="0"/>
        </w:rPr>
        <w:tab/>
        <w:t>(1)</w:t>
      </w:r>
      <w:r>
        <w:rPr>
          <w:snapToGrid w:val="0"/>
        </w:rPr>
        <w:tab/>
        <w:t xml:space="preserve">A </w:t>
      </w:r>
      <w:del w:id="373" w:author="Master Repository Process" w:date="2025-06-24T09:11:00Z">
        <w:r>
          <w:rPr>
            <w:snapToGrid w:val="0"/>
          </w:rPr>
          <w:delText>person</w:delText>
        </w:r>
      </w:del>
      <w:ins w:id="374" w:author="Master Repository Process" w:date="2025-06-24T09:11:00Z">
        <w:r>
          <w:t>third</w:t>
        </w:r>
        <w:r>
          <w:noBreakHyphen/>
          <w:t>party campaigner</w:t>
        </w:r>
      </w:ins>
      <w:r>
        <w:t xml:space="preserve"> who </w:t>
      </w:r>
      <w:del w:id="375" w:author="Master Repository Process" w:date="2025-06-24T09:11:00Z">
        <w:r>
          <w:rPr>
            <w:snapToGrid w:val="0"/>
          </w:rPr>
          <w:delText>has to</w:delText>
        </w:r>
      </w:del>
      <w:ins w:id="376" w:author="Master Repository Process" w:date="2025-06-24T09:11:00Z">
        <w:r>
          <w:t>must</w:t>
        </w:r>
      </w:ins>
      <w:r>
        <w:t xml:space="preserve"> lodge a return under </w:t>
      </w:r>
      <w:del w:id="377" w:author="Master Repository Process" w:date="2025-06-24T09:11:00Z">
        <w:r>
          <w:rPr>
            <w:snapToGrid w:val="0"/>
          </w:rPr>
          <w:delText>subsection </w:delText>
        </w:r>
      </w:del>
      <w:ins w:id="378" w:author="Master Repository Process" w:date="2025-06-24T09:11:00Z">
        <w:r>
          <w:t>section 175Q</w:t>
        </w:r>
      </w:ins>
      <w:r>
        <w:t>(1)</w:t>
      </w:r>
      <w:del w:id="379" w:author="Master Repository Process" w:date="2025-06-24T09:11:00Z">
        <w:r>
          <w:rPr>
            <w:snapToGrid w:val="0"/>
          </w:rPr>
          <w:delText xml:space="preserve"> of section 175Q</w:delText>
        </w:r>
      </w:del>
      <w:r>
        <w:rPr>
          <w:snapToGrid w:val="0"/>
        </w:rPr>
        <w:t xml:space="preserve"> of the Act must keep or cause to be kept in respect of a disclosure period under that section — </w:t>
      </w:r>
    </w:p>
    <w:p>
      <w:pPr>
        <w:pStyle w:val="Indenta"/>
        <w:rPr>
          <w:snapToGrid w:val="0"/>
        </w:rPr>
      </w:pPr>
      <w:r>
        <w:rPr>
          <w:snapToGrid w:val="0"/>
        </w:rPr>
        <w:tab/>
        <w:t>(a)</w:t>
      </w:r>
      <w:r>
        <w:rPr>
          <w:snapToGrid w:val="0"/>
        </w:rPr>
        <w:tab/>
        <w:t>a receipt book;</w:t>
      </w:r>
    </w:p>
    <w:p>
      <w:pPr>
        <w:pStyle w:val="Indenta"/>
        <w:rPr>
          <w:snapToGrid w:val="0"/>
        </w:rPr>
      </w:pPr>
      <w:r>
        <w:rPr>
          <w:snapToGrid w:val="0"/>
        </w:rPr>
        <w:tab/>
        <w:t>(b)</w:t>
      </w:r>
      <w:r>
        <w:rPr>
          <w:snapToGrid w:val="0"/>
        </w:rPr>
        <w:tab/>
        <w:t>an acknowledgment book; and</w:t>
      </w:r>
    </w:p>
    <w:p>
      <w:pPr>
        <w:pStyle w:val="Indenta"/>
        <w:rPr>
          <w:snapToGrid w:val="0"/>
        </w:rPr>
      </w:pPr>
      <w:r>
        <w:rPr>
          <w:snapToGrid w:val="0"/>
        </w:rPr>
        <w:tab/>
        <w:t>(c)</w:t>
      </w:r>
      <w:r>
        <w:rPr>
          <w:snapToGrid w:val="0"/>
        </w:rPr>
        <w:tab/>
        <w:t>bank and financial institution statements,</w:t>
      </w:r>
    </w:p>
    <w:p>
      <w:pPr>
        <w:pStyle w:val="Subsection"/>
        <w:rPr>
          <w:snapToGrid w:val="0"/>
        </w:rPr>
      </w:pPr>
      <w:r>
        <w:rPr>
          <w:snapToGrid w:val="0"/>
        </w:rPr>
        <w:tab/>
      </w:r>
      <w:r>
        <w:rPr>
          <w:snapToGrid w:val="0"/>
        </w:rPr>
        <w:tab/>
        <w:t>in accordance with the requirements set out in regulations 23 to 25.</w:t>
      </w:r>
    </w:p>
    <w:p>
      <w:pPr>
        <w:pStyle w:val="Penstart"/>
      </w:pPr>
      <w:r>
        <w:tab/>
        <w:t>Penalty</w:t>
      </w:r>
      <w:del w:id="380" w:author="Master Repository Process" w:date="2025-06-24T09:11:00Z">
        <w:r>
          <w:rPr>
            <w:snapToGrid w:val="0"/>
          </w:rPr>
          <w:delText xml:space="preserve">: </w:delText>
        </w:r>
      </w:del>
      <w:ins w:id="381" w:author="Master Repository Process" w:date="2025-06-24T09:11:00Z">
        <w:r>
          <w:t xml:space="preserve"> for this subregulation: a fine of </w:t>
        </w:r>
      </w:ins>
      <w:r>
        <w:t>$1 500.</w:t>
      </w:r>
    </w:p>
    <w:p>
      <w:pPr>
        <w:pStyle w:val="Subsection"/>
        <w:keepNext/>
        <w:rPr>
          <w:snapToGrid w:val="0"/>
        </w:rPr>
      </w:pPr>
      <w:r>
        <w:rPr>
          <w:snapToGrid w:val="0"/>
        </w:rPr>
        <w:tab/>
        <w:t>(2)</w:t>
      </w:r>
      <w:r>
        <w:rPr>
          <w:snapToGrid w:val="0"/>
        </w:rPr>
        <w:tab/>
        <w:t xml:space="preserve">In this Division a reference to a gift to a </w:t>
      </w:r>
      <w:del w:id="382" w:author="Master Repository Process" w:date="2025-06-24T09:11:00Z">
        <w:r>
          <w:rPr>
            <w:snapToGrid w:val="0"/>
          </w:rPr>
          <w:delText>person</w:delText>
        </w:r>
      </w:del>
      <w:ins w:id="383" w:author="Master Repository Process" w:date="2025-06-24T09:11:00Z">
        <w:r>
          <w:t>third</w:t>
        </w:r>
        <w:r>
          <w:noBreakHyphen/>
          <w:t>party campaigner</w:t>
        </w:r>
      </w:ins>
      <w:r>
        <w:rPr>
          <w:snapToGrid w:val="0"/>
        </w:rPr>
        <w:t xml:space="preserve"> is a reference to a gift referred to in section 175Q(2)(a) of the Act.</w:t>
      </w:r>
    </w:p>
    <w:p>
      <w:pPr>
        <w:pStyle w:val="Footnotesection"/>
        <w:rPr>
          <w:ins w:id="384" w:author="Master Repository Process" w:date="2025-06-24T09:11:00Z"/>
        </w:rPr>
      </w:pPr>
      <w:ins w:id="385" w:author="Master Repository Process" w:date="2025-06-24T09:11:00Z">
        <w:r>
          <w:tab/>
          <w:t>[Regulation 22 amended: SL 2024/124 r. 20.]</w:t>
        </w:r>
      </w:ins>
    </w:p>
    <w:p>
      <w:pPr>
        <w:pStyle w:val="Heading5"/>
        <w:rPr>
          <w:snapToGrid w:val="0"/>
        </w:rPr>
      </w:pPr>
      <w:bookmarkStart w:id="386" w:name="_Toc378171702"/>
      <w:bookmarkStart w:id="387" w:name="_Toc416702507"/>
      <w:bookmarkStart w:id="388" w:name="_Toc170204202"/>
      <w:r>
        <w:rPr>
          <w:rStyle w:val="CharSectno"/>
        </w:rPr>
        <w:t>23</w:t>
      </w:r>
      <w:r>
        <w:rPr>
          <w:snapToGrid w:val="0"/>
        </w:rPr>
        <w:t>.</w:t>
      </w:r>
      <w:r>
        <w:rPr>
          <w:snapToGrid w:val="0"/>
        </w:rPr>
        <w:tab/>
      </w:r>
      <w:r>
        <w:t>Receipt book</w:t>
      </w:r>
      <w:bookmarkEnd w:id="386"/>
      <w:bookmarkEnd w:id="387"/>
      <w:r>
        <w:t xml:space="preserve"> </w:t>
      </w:r>
      <w:ins w:id="389" w:author="Master Repository Process" w:date="2025-06-24T09:11:00Z">
        <w:r>
          <w:t>for money</w:t>
        </w:r>
        <w:bookmarkEnd w:id="388"/>
        <w:r>
          <w:rPr>
            <w:snapToGrid w:val="0"/>
          </w:rPr>
          <w:t xml:space="preserve"> </w:t>
        </w:r>
      </w:ins>
    </w:p>
    <w:p>
      <w:pPr>
        <w:pStyle w:val="Subsection"/>
        <w:rPr>
          <w:ins w:id="390" w:author="Master Repository Process" w:date="2025-06-24T09:11:00Z"/>
        </w:rPr>
      </w:pPr>
      <w:ins w:id="391" w:author="Master Repository Process" w:date="2025-06-24T09:11:00Z">
        <w:r>
          <w:tab/>
          <w:t>(1A)</w:t>
        </w:r>
        <w:r>
          <w:tab/>
          <w:t>This regulation applies to money received by a third</w:t>
        </w:r>
        <w:r>
          <w:noBreakHyphen/>
          <w:t>party campaigner.</w:t>
        </w:r>
      </w:ins>
    </w:p>
    <w:p>
      <w:pPr>
        <w:pStyle w:val="Subsection"/>
        <w:rPr>
          <w:snapToGrid w:val="0"/>
        </w:rPr>
      </w:pPr>
      <w:r>
        <w:rPr>
          <w:snapToGrid w:val="0"/>
        </w:rPr>
        <w:tab/>
        <w:t>(1)</w:t>
      </w:r>
      <w:r>
        <w:rPr>
          <w:snapToGrid w:val="0"/>
        </w:rPr>
        <w:tab/>
        <w:t>The receipt book has to be in a form approved by the Electoral Commissioner and has to contain forms of receipt in duplicate and each form has to be machine numbered serially and provision has to be made for the entry on each form of — </w:t>
      </w:r>
    </w:p>
    <w:p>
      <w:pPr>
        <w:pStyle w:val="Indenta"/>
        <w:rPr>
          <w:snapToGrid w:val="0"/>
        </w:rPr>
      </w:pPr>
      <w:r>
        <w:rPr>
          <w:snapToGrid w:val="0"/>
        </w:rPr>
        <w:tab/>
        <w:t>(a)</w:t>
      </w:r>
      <w:r>
        <w:rPr>
          <w:snapToGrid w:val="0"/>
        </w:rPr>
        <w:tab/>
        <w:t>the date of the receipt;</w:t>
      </w:r>
    </w:p>
    <w:p>
      <w:pPr>
        <w:pStyle w:val="Indenta"/>
        <w:rPr>
          <w:snapToGrid w:val="0"/>
        </w:rPr>
      </w:pPr>
      <w:r>
        <w:rPr>
          <w:snapToGrid w:val="0"/>
        </w:rPr>
        <w:tab/>
        <w:t>(b)</w:t>
      </w:r>
      <w:r>
        <w:rPr>
          <w:snapToGrid w:val="0"/>
        </w:rPr>
        <w:tab/>
        <w:t xml:space="preserve">the amount of money received by the </w:t>
      </w:r>
      <w:del w:id="392" w:author="Master Repository Process" w:date="2025-06-24T09:11:00Z">
        <w:r>
          <w:rPr>
            <w:snapToGrid w:val="0"/>
          </w:rPr>
          <w:delText>person</w:delText>
        </w:r>
      </w:del>
      <w:ins w:id="393" w:author="Master Repository Process" w:date="2025-06-24T09:11:00Z">
        <w:r>
          <w:t>third</w:t>
        </w:r>
        <w:r>
          <w:noBreakHyphen/>
          <w:t>party campaigner</w:t>
        </w:r>
      </w:ins>
      <w:r>
        <w:t>;</w:t>
      </w:r>
    </w:p>
    <w:p>
      <w:pPr>
        <w:pStyle w:val="Indenta"/>
        <w:rPr>
          <w:snapToGrid w:val="0"/>
        </w:rPr>
      </w:pPr>
      <w:r>
        <w:rPr>
          <w:snapToGrid w:val="0"/>
        </w:rPr>
        <w:tab/>
        <w:t>(c)</w:t>
      </w:r>
      <w:r>
        <w:rPr>
          <w:snapToGrid w:val="0"/>
        </w:rPr>
        <w:tab/>
        <w:t xml:space="preserve">the form </w:t>
      </w:r>
      <w:r>
        <w:rPr>
          <w:i/>
          <w:snapToGrid w:val="0"/>
        </w:rPr>
        <w:t>(for example: cash, cheque, electronic transfer, postal order etc.)</w:t>
      </w:r>
      <w:r>
        <w:rPr>
          <w:snapToGrid w:val="0"/>
        </w:rPr>
        <w:t xml:space="preserve"> in which the money was received;</w:t>
      </w:r>
    </w:p>
    <w:p>
      <w:pPr>
        <w:pStyle w:val="Indenta"/>
        <w:rPr>
          <w:snapToGrid w:val="0"/>
        </w:rPr>
      </w:pPr>
      <w:r>
        <w:rPr>
          <w:snapToGrid w:val="0"/>
        </w:rPr>
        <w:tab/>
        <w:t>(d)</w:t>
      </w:r>
      <w:r>
        <w:rPr>
          <w:snapToGrid w:val="0"/>
        </w:rPr>
        <w:tab/>
        <w:t>the name and address of the person, body or organization by whom or which or on whose behalf the amount is paid; and</w:t>
      </w:r>
    </w:p>
    <w:p>
      <w:pPr>
        <w:pStyle w:val="Indenta"/>
        <w:rPr>
          <w:snapToGrid w:val="0"/>
        </w:rPr>
      </w:pPr>
      <w:r>
        <w:rPr>
          <w:snapToGrid w:val="0"/>
        </w:rPr>
        <w:tab/>
        <w:t>(e)</w:t>
      </w:r>
      <w:r>
        <w:rPr>
          <w:snapToGrid w:val="0"/>
        </w:rPr>
        <w:tab/>
        <w:t>the purpose of the payment.</w:t>
      </w:r>
    </w:p>
    <w:p>
      <w:pPr>
        <w:pStyle w:val="Subsection"/>
        <w:rPr>
          <w:del w:id="394" w:author="Master Repository Process" w:date="2025-06-24T09:11:00Z"/>
          <w:snapToGrid w:val="0"/>
        </w:rPr>
      </w:pPr>
      <w:r>
        <w:tab/>
        <w:t>(2)</w:t>
      </w:r>
      <w:r>
        <w:tab/>
      </w:r>
      <w:del w:id="395" w:author="Master Repository Process" w:date="2025-06-24T09:11:00Z">
        <w:r>
          <w:rPr>
            <w:snapToGrid w:val="0"/>
          </w:rPr>
          <w:delText>When — </w:delText>
        </w:r>
      </w:del>
    </w:p>
    <w:p>
      <w:pPr>
        <w:pStyle w:val="Indenta"/>
        <w:rPr>
          <w:del w:id="396" w:author="Master Repository Process" w:date="2025-06-24T09:11:00Z"/>
          <w:snapToGrid w:val="0"/>
        </w:rPr>
      </w:pPr>
      <w:del w:id="397" w:author="Master Repository Process" w:date="2025-06-24T09:11:00Z">
        <w:r>
          <w:rPr>
            <w:snapToGrid w:val="0"/>
          </w:rPr>
          <w:tab/>
          <w:delText>(</w:delText>
        </w:r>
      </w:del>
      <w:ins w:id="398" w:author="Master Repository Process" w:date="2025-06-24T09:11:00Z">
        <w:r>
          <w:t xml:space="preserve">If </w:t>
        </w:r>
      </w:ins>
      <w:r>
        <w:t>a</w:t>
      </w:r>
      <w:del w:id="399" w:author="Master Repository Process" w:date="2025-06-24T09:11:00Z">
        <w:r>
          <w:rPr>
            <w:snapToGrid w:val="0"/>
          </w:rPr>
          <w:delText>)</w:delText>
        </w:r>
        <w:r>
          <w:rPr>
            <w:snapToGrid w:val="0"/>
          </w:rPr>
          <w:tab/>
        </w:r>
      </w:del>
      <w:ins w:id="400" w:author="Master Repository Process" w:date="2025-06-24T09:11:00Z">
        <w:r>
          <w:t xml:space="preserve"> third</w:t>
        </w:r>
        <w:r>
          <w:noBreakHyphen/>
          <w:t xml:space="preserve">party campaigner receives </w:t>
        </w:r>
      </w:ins>
      <w:r>
        <w:t>a gift of money</w:t>
      </w:r>
      <w:del w:id="401" w:author="Master Repository Process" w:date="2025-06-24T09:11:00Z">
        <w:r>
          <w:rPr>
            <w:snapToGrid w:val="0"/>
          </w:rPr>
          <w:delText>;</w:delText>
        </w:r>
      </w:del>
      <w:r>
        <w:t xml:space="preserve"> or</w:t>
      </w:r>
    </w:p>
    <w:p>
      <w:pPr>
        <w:pStyle w:val="Indenta"/>
        <w:rPr>
          <w:del w:id="402" w:author="Master Repository Process" w:date="2025-06-24T09:11:00Z"/>
          <w:snapToGrid w:val="0"/>
        </w:rPr>
      </w:pPr>
      <w:del w:id="403" w:author="Master Repository Process" w:date="2025-06-24T09:11:00Z">
        <w:r>
          <w:rPr>
            <w:snapToGrid w:val="0"/>
          </w:rPr>
          <w:tab/>
          <w:delText>(b)</w:delText>
        </w:r>
        <w:r>
          <w:rPr>
            <w:snapToGrid w:val="0"/>
          </w:rPr>
          <w:tab/>
        </w:r>
      </w:del>
      <w:ins w:id="404" w:author="Master Repository Process" w:date="2025-06-24T09:11:00Z">
        <w:r>
          <w:t xml:space="preserve"> </w:t>
        </w:r>
      </w:ins>
      <w:r>
        <w:rPr>
          <w:snapToGrid w:val="0"/>
        </w:rPr>
        <w:t>an amount of money</w:t>
      </w:r>
      <w:del w:id="405" w:author="Master Repository Process" w:date="2025-06-24T09:11:00Z">
        <w:r>
          <w:rPr>
            <w:snapToGrid w:val="0"/>
          </w:rPr>
          <w:delText>, being</w:delText>
        </w:r>
      </w:del>
      <w:ins w:id="406" w:author="Master Repository Process" w:date="2025-06-24T09:11:00Z">
        <w:r>
          <w:rPr>
            <w:snapToGrid w:val="0"/>
          </w:rPr>
          <w:t xml:space="preserve"> arising from</w:t>
        </w:r>
      </w:ins>
      <w:r>
        <w:rPr>
          <w:snapToGrid w:val="0"/>
        </w:rPr>
        <w:t xml:space="preserve"> the proceeds of the sale of a gift made to the </w:t>
      </w:r>
      <w:del w:id="407" w:author="Master Repository Process" w:date="2025-06-24T09:11:00Z">
        <w:r>
          <w:rPr>
            <w:snapToGrid w:val="0"/>
          </w:rPr>
          <w:delText>person,</w:delText>
        </w:r>
      </w:del>
    </w:p>
    <w:p>
      <w:pPr>
        <w:pStyle w:val="Subsection"/>
      </w:pPr>
      <w:del w:id="408" w:author="Master Repository Process" w:date="2025-06-24T09:11:00Z">
        <w:r>
          <w:rPr>
            <w:snapToGrid w:val="0"/>
          </w:rPr>
          <w:tab/>
        </w:r>
        <w:r>
          <w:rPr>
            <w:snapToGrid w:val="0"/>
          </w:rPr>
          <w:tab/>
          <w:delText>is received by</w:delText>
        </w:r>
      </w:del>
      <w:ins w:id="409" w:author="Master Repository Process" w:date="2025-06-24T09:11:00Z">
        <w:r>
          <w:t>third</w:t>
        </w:r>
        <w:r>
          <w:noBreakHyphen/>
          <w:t>party campaigner,</w:t>
        </w:r>
      </w:ins>
      <w:r>
        <w:t xml:space="preserve"> the </w:t>
      </w:r>
      <w:del w:id="410" w:author="Master Repository Process" w:date="2025-06-24T09:11:00Z">
        <w:r>
          <w:rPr>
            <w:snapToGrid w:val="0"/>
          </w:rPr>
          <w:delText>person, the person has to</w:delText>
        </w:r>
      </w:del>
      <w:ins w:id="411" w:author="Master Repository Process" w:date="2025-06-24T09:11:00Z">
        <w:r>
          <w:t>third</w:t>
        </w:r>
        <w:r>
          <w:noBreakHyphen/>
          <w:t>party campaigner must</w:t>
        </w:r>
      </w:ins>
      <w:r>
        <w:t xml:space="preserve"> issue</w:t>
      </w:r>
      <w:ins w:id="412" w:author="Master Repository Process" w:date="2025-06-24T09:11:00Z">
        <w:r>
          <w:t>,</w:t>
        </w:r>
      </w:ins>
      <w:r>
        <w:t xml:space="preserve"> or cause to be issued</w:t>
      </w:r>
      <w:ins w:id="413" w:author="Master Repository Process" w:date="2025-06-24T09:11:00Z">
        <w:r>
          <w:t>, a receipt</w:t>
        </w:r>
      </w:ins>
      <w:r>
        <w:t xml:space="preserve"> from the </w:t>
      </w:r>
      <w:ins w:id="414" w:author="Master Repository Process" w:date="2025-06-24T09:11:00Z">
        <w:r>
          <w:t>third</w:t>
        </w:r>
        <w:r>
          <w:noBreakHyphen/>
          <w:t xml:space="preserve">party campaigner’s </w:t>
        </w:r>
      </w:ins>
      <w:r>
        <w:t xml:space="preserve">receipt book </w:t>
      </w:r>
      <w:del w:id="415" w:author="Master Repository Process" w:date="2025-06-24T09:11:00Z">
        <w:r>
          <w:rPr>
            <w:snapToGrid w:val="0"/>
          </w:rPr>
          <w:delText xml:space="preserve">a receipt </w:delText>
        </w:r>
      </w:del>
      <w:r>
        <w:t>for the amount received.</w:t>
      </w:r>
      <w:ins w:id="416" w:author="Master Repository Process" w:date="2025-06-24T09:11:00Z">
        <w:r>
          <w:t xml:space="preserve"> </w:t>
        </w:r>
      </w:ins>
    </w:p>
    <w:p>
      <w:pPr>
        <w:pStyle w:val="Subsection"/>
        <w:rPr>
          <w:snapToGrid w:val="0"/>
        </w:rPr>
      </w:pPr>
      <w:r>
        <w:rPr>
          <w:snapToGrid w:val="0"/>
        </w:rPr>
        <w:tab/>
        <w:t>(3)</w:t>
      </w:r>
      <w:r>
        <w:rPr>
          <w:snapToGrid w:val="0"/>
        </w:rPr>
        <w:tab/>
        <w:t xml:space="preserve">The particulars referred to in subregulation (1) have to be entered on each receipt in permanent ink or indelible pencil and the receipt has to be signed by the </w:t>
      </w:r>
      <w:del w:id="417" w:author="Master Repository Process" w:date="2025-06-24T09:11:00Z">
        <w:r>
          <w:rPr>
            <w:snapToGrid w:val="0"/>
          </w:rPr>
          <w:delText>person</w:delText>
        </w:r>
      </w:del>
      <w:ins w:id="418" w:author="Master Repository Process" w:date="2025-06-24T09:11:00Z">
        <w:r>
          <w:t>third</w:t>
        </w:r>
        <w:r>
          <w:noBreakHyphen/>
          <w:t>party campaigner</w:t>
        </w:r>
      </w:ins>
      <w:r>
        <w:t xml:space="preserve"> or a person authorised by </w:t>
      </w:r>
      <w:del w:id="419" w:author="Master Repository Process" w:date="2025-06-24T09:11:00Z">
        <w:r>
          <w:rPr>
            <w:snapToGrid w:val="0"/>
          </w:rPr>
          <w:delText>him or her</w:delText>
        </w:r>
      </w:del>
      <w:ins w:id="420" w:author="Master Repository Process" w:date="2025-06-24T09:11:00Z">
        <w:r>
          <w:t>the third</w:t>
        </w:r>
        <w:r>
          <w:noBreakHyphen/>
          <w:t>party campaigner</w:t>
        </w:r>
      </w:ins>
      <w:r>
        <w:t>.</w:t>
      </w:r>
    </w:p>
    <w:p>
      <w:pPr>
        <w:pStyle w:val="Subsection"/>
        <w:rPr>
          <w:snapToGrid w:val="0"/>
        </w:rPr>
      </w:pPr>
      <w:r>
        <w:rPr>
          <w:snapToGrid w:val="0"/>
        </w:rPr>
        <w:tab/>
        <w:t>(4)</w:t>
      </w:r>
      <w:r>
        <w:rPr>
          <w:snapToGrid w:val="0"/>
        </w:rPr>
        <w:tab/>
      </w:r>
      <w:del w:id="421" w:author="Master Repository Process" w:date="2025-06-24T09:11:00Z">
        <w:r>
          <w:rPr>
            <w:snapToGrid w:val="0"/>
          </w:rPr>
          <w:delText>An entry</w:delText>
        </w:r>
      </w:del>
      <w:ins w:id="422" w:author="Master Repository Process" w:date="2025-06-24T09:11:00Z">
        <w:r>
          <w:t>A receipt issued</w:t>
        </w:r>
      </w:ins>
      <w:r>
        <w:t xml:space="preserve"> under subregulation (2</w:t>
      </w:r>
      <w:del w:id="423" w:author="Master Repository Process" w:date="2025-06-24T09:11:00Z">
        <w:r>
          <w:rPr>
            <w:snapToGrid w:val="0"/>
          </w:rPr>
          <w:delText>)(b) has</w:delText>
        </w:r>
      </w:del>
      <w:ins w:id="424" w:author="Master Repository Process" w:date="2025-06-24T09:11:00Z">
        <w:r>
          <w:t>) in relation</w:t>
        </w:r>
      </w:ins>
      <w:r>
        <w:t xml:space="preserve"> to</w:t>
      </w:r>
      <w:ins w:id="425" w:author="Master Repository Process" w:date="2025-06-24T09:11:00Z">
        <w:r>
          <w:t xml:space="preserve"> </w:t>
        </w:r>
        <w:r>
          <w:rPr>
            <w:snapToGrid w:val="0"/>
          </w:rPr>
          <w:t xml:space="preserve">an amount of money arising from the proceeds of the sale of a gift made to the </w:t>
        </w:r>
        <w:r>
          <w:t>third</w:t>
        </w:r>
        <w:r>
          <w:noBreakHyphen/>
          <w:t>party campaigner must</w:t>
        </w:r>
      </w:ins>
      <w:r>
        <w:rPr>
          <w:snapToGrid w:val="0"/>
        </w:rPr>
        <w:t xml:space="preserve"> contain a cross</w:t>
      </w:r>
      <w:r>
        <w:rPr>
          <w:snapToGrid w:val="0"/>
        </w:rPr>
        <w:noBreakHyphen/>
        <w:t>reference to the entry in the acknowledgment book that relates to the gift in question.</w:t>
      </w:r>
    </w:p>
    <w:p>
      <w:pPr>
        <w:pStyle w:val="Subsection"/>
        <w:rPr>
          <w:snapToGrid w:val="0"/>
        </w:rPr>
      </w:pPr>
      <w:r>
        <w:rPr>
          <w:snapToGrid w:val="0"/>
        </w:rPr>
        <w:tab/>
        <w:t>(5)</w:t>
      </w:r>
      <w:r>
        <w:rPr>
          <w:snapToGrid w:val="0"/>
        </w:rPr>
        <w:tab/>
        <w:t xml:space="preserve">Carbon impressions of the receipt have to be made on the duplicate form, which has to be retained by the </w:t>
      </w:r>
      <w:del w:id="426" w:author="Master Repository Process" w:date="2025-06-24T09:11:00Z">
        <w:r>
          <w:rPr>
            <w:snapToGrid w:val="0"/>
          </w:rPr>
          <w:delText>person for his or her</w:delText>
        </w:r>
      </w:del>
      <w:ins w:id="427" w:author="Master Repository Process" w:date="2025-06-24T09:11:00Z">
        <w:r>
          <w:t>third</w:t>
        </w:r>
        <w:r>
          <w:noBreakHyphen/>
          <w:t>party campaigner for the third</w:t>
        </w:r>
        <w:r>
          <w:noBreakHyphen/>
          <w:t>party campaigner’s</w:t>
        </w:r>
      </w:ins>
      <w:r>
        <w:rPr>
          <w:snapToGrid w:val="0"/>
        </w:rPr>
        <w:t xml:space="preserve"> records.</w:t>
      </w:r>
    </w:p>
    <w:p>
      <w:pPr>
        <w:pStyle w:val="Subsection"/>
        <w:rPr>
          <w:snapToGrid w:val="0"/>
        </w:rPr>
      </w:pPr>
      <w:r>
        <w:rPr>
          <w:snapToGrid w:val="0"/>
        </w:rPr>
        <w:tab/>
        <w:t>(6)</w:t>
      </w:r>
      <w:r>
        <w:rPr>
          <w:snapToGrid w:val="0"/>
        </w:rPr>
        <w:tab/>
        <w:t>A receipt has to be cancelled by writing the word “cancelled” across the face of the original and the copy of the form.</w:t>
      </w:r>
    </w:p>
    <w:p>
      <w:pPr>
        <w:pStyle w:val="Subsection"/>
        <w:rPr>
          <w:snapToGrid w:val="0"/>
        </w:rPr>
      </w:pPr>
      <w:r>
        <w:rPr>
          <w:snapToGrid w:val="0"/>
        </w:rPr>
        <w:tab/>
        <w:t>(7)</w:t>
      </w:r>
      <w:r>
        <w:rPr>
          <w:snapToGrid w:val="0"/>
        </w:rPr>
        <w:tab/>
        <w:t xml:space="preserve">The </w:t>
      </w:r>
      <w:del w:id="428" w:author="Master Repository Process" w:date="2025-06-24T09:11:00Z">
        <w:r>
          <w:rPr>
            <w:snapToGrid w:val="0"/>
          </w:rPr>
          <w:delText>person</w:delText>
        </w:r>
      </w:del>
      <w:ins w:id="429" w:author="Master Repository Process" w:date="2025-06-24T09:11:00Z">
        <w:r>
          <w:t>third</w:t>
        </w:r>
        <w:r>
          <w:noBreakHyphen/>
          <w:t>party campaigner</w:t>
        </w:r>
      </w:ins>
      <w:r>
        <w:rPr>
          <w:snapToGrid w:val="0"/>
        </w:rPr>
        <w:t xml:space="preserve"> has to retain or cause to be retained in the receipt book the original form of a cancelled receipt and the copy.</w:t>
      </w:r>
    </w:p>
    <w:p>
      <w:pPr>
        <w:pStyle w:val="Footnotesection"/>
        <w:rPr>
          <w:ins w:id="430" w:author="Master Repository Process" w:date="2025-06-24T09:11:00Z"/>
        </w:rPr>
      </w:pPr>
      <w:ins w:id="431" w:author="Master Repository Process" w:date="2025-06-24T09:11:00Z">
        <w:r>
          <w:tab/>
          <w:t>[Regulation 23 amended: SL 2024/124 r. 21.]</w:t>
        </w:r>
      </w:ins>
    </w:p>
    <w:p>
      <w:pPr>
        <w:pStyle w:val="Heading5"/>
        <w:rPr>
          <w:ins w:id="432" w:author="Master Repository Process" w:date="2025-06-24T09:11:00Z"/>
          <w:snapToGrid w:val="0"/>
        </w:rPr>
      </w:pPr>
      <w:bookmarkStart w:id="433" w:name="_Toc378171703"/>
      <w:bookmarkStart w:id="434" w:name="_Toc416702508"/>
      <w:bookmarkStart w:id="435" w:name="_Toc170204203"/>
      <w:r>
        <w:rPr>
          <w:rStyle w:val="CharSectno"/>
        </w:rPr>
        <w:t>24</w:t>
      </w:r>
      <w:r>
        <w:rPr>
          <w:snapToGrid w:val="0"/>
        </w:rPr>
        <w:t>.</w:t>
      </w:r>
      <w:r>
        <w:rPr>
          <w:snapToGrid w:val="0"/>
        </w:rPr>
        <w:tab/>
      </w:r>
      <w:r>
        <w:t>Acknowledgment book</w:t>
      </w:r>
      <w:bookmarkEnd w:id="433"/>
      <w:bookmarkEnd w:id="434"/>
      <w:ins w:id="436" w:author="Master Repository Process" w:date="2025-06-24T09:11:00Z">
        <w:r>
          <w:t xml:space="preserve"> for gift (other than money) or services</w:t>
        </w:r>
        <w:bookmarkEnd w:id="435"/>
      </w:ins>
    </w:p>
    <w:p>
      <w:pPr>
        <w:pStyle w:val="Subsection"/>
      </w:pPr>
      <w:ins w:id="437" w:author="Master Repository Process" w:date="2025-06-24T09:11:00Z">
        <w:r>
          <w:tab/>
          <w:t>(1A)</w:t>
        </w:r>
        <w:r>
          <w:tab/>
          <w:t>This regulation applies to a gift (other than money), including an interest in property, received by a third</w:t>
        </w:r>
        <w:r>
          <w:noBreakHyphen/>
          <w:t>party campaigner.</w:t>
        </w:r>
      </w:ins>
      <w:r>
        <w:t xml:space="preserve"> </w:t>
      </w:r>
    </w:p>
    <w:p>
      <w:pPr>
        <w:pStyle w:val="Subsection"/>
        <w:rPr>
          <w:snapToGrid w:val="0"/>
        </w:rPr>
      </w:pPr>
      <w:r>
        <w:rPr>
          <w:snapToGrid w:val="0"/>
        </w:rPr>
        <w:tab/>
        <w:t>(1)</w:t>
      </w:r>
      <w:r>
        <w:rPr>
          <w:snapToGrid w:val="0"/>
        </w:rPr>
        <w:tab/>
        <w:t>The acknowledgment book has to be in a form approved by the Electoral Commissioner and has to contain forms of acknowledgment in duplicate and each copy has to be machine numbered serially and provision has to be made for the entry on each form of — </w:t>
      </w:r>
    </w:p>
    <w:p>
      <w:pPr>
        <w:pStyle w:val="Indenta"/>
        <w:rPr>
          <w:snapToGrid w:val="0"/>
        </w:rPr>
      </w:pPr>
      <w:r>
        <w:rPr>
          <w:snapToGrid w:val="0"/>
        </w:rPr>
        <w:tab/>
        <w:t>(a)</w:t>
      </w:r>
      <w:r>
        <w:rPr>
          <w:snapToGrid w:val="0"/>
        </w:rPr>
        <w:tab/>
        <w:t>the date of the acknowledgment;</w:t>
      </w:r>
      <w:ins w:id="438" w:author="Master Repository Process" w:date="2025-06-24T09:11:00Z">
        <w:r>
          <w:t xml:space="preserve"> and</w:t>
        </w:r>
      </w:ins>
    </w:p>
    <w:p>
      <w:pPr>
        <w:pStyle w:val="Indenta"/>
        <w:rPr>
          <w:snapToGrid w:val="0"/>
        </w:rPr>
      </w:pPr>
      <w:r>
        <w:rPr>
          <w:snapToGrid w:val="0"/>
        </w:rPr>
        <w:tab/>
        <w:t>(b)</w:t>
      </w:r>
      <w:r>
        <w:rPr>
          <w:snapToGrid w:val="0"/>
        </w:rPr>
        <w:tab/>
        <w:t xml:space="preserve">the value of any gift made to the </w:t>
      </w:r>
      <w:del w:id="439" w:author="Master Repository Process" w:date="2025-06-24T09:11:00Z">
        <w:r>
          <w:rPr>
            <w:snapToGrid w:val="0"/>
          </w:rPr>
          <w:delText>person;</w:delText>
        </w:r>
      </w:del>
      <w:ins w:id="440" w:author="Master Repository Process" w:date="2025-06-24T09:11:00Z">
        <w:r>
          <w:t>third</w:t>
        </w:r>
        <w:r>
          <w:noBreakHyphen/>
          <w:t>party campaigner; and</w:t>
        </w:r>
      </w:ins>
    </w:p>
    <w:p>
      <w:pPr>
        <w:pStyle w:val="Indenta"/>
        <w:rPr>
          <w:snapToGrid w:val="0"/>
        </w:rPr>
      </w:pPr>
      <w:r>
        <w:rPr>
          <w:snapToGrid w:val="0"/>
        </w:rPr>
        <w:tab/>
        <w:t>(c)</w:t>
      </w:r>
      <w:r>
        <w:rPr>
          <w:snapToGrid w:val="0"/>
        </w:rPr>
        <w:tab/>
        <w:t>a description of the gift;</w:t>
      </w:r>
      <w:ins w:id="441" w:author="Master Repository Process" w:date="2025-06-24T09:11:00Z">
        <w:r>
          <w:t xml:space="preserve"> and</w:t>
        </w:r>
      </w:ins>
    </w:p>
    <w:p>
      <w:pPr>
        <w:pStyle w:val="Indenta"/>
        <w:rPr>
          <w:snapToGrid w:val="0"/>
        </w:rPr>
      </w:pPr>
      <w:r>
        <w:rPr>
          <w:snapToGrid w:val="0"/>
        </w:rPr>
        <w:tab/>
        <w:t>(d)</w:t>
      </w:r>
      <w:r>
        <w:rPr>
          <w:snapToGrid w:val="0"/>
        </w:rPr>
        <w:tab/>
        <w:t>the name and address of the person, body or organization by whom or which or on whose behalf the gift is made; and</w:t>
      </w:r>
    </w:p>
    <w:p>
      <w:pPr>
        <w:pStyle w:val="Indenta"/>
        <w:rPr>
          <w:snapToGrid w:val="0"/>
        </w:rPr>
      </w:pPr>
      <w:r>
        <w:rPr>
          <w:snapToGrid w:val="0"/>
        </w:rPr>
        <w:tab/>
        <w:t>(e)</w:t>
      </w:r>
      <w:r>
        <w:rPr>
          <w:snapToGrid w:val="0"/>
        </w:rPr>
        <w:tab/>
        <w:t>the purpose for which the gift is made.</w:t>
      </w:r>
    </w:p>
    <w:p>
      <w:pPr>
        <w:pStyle w:val="Subsection"/>
        <w:rPr>
          <w:snapToGrid w:val="0"/>
        </w:rPr>
      </w:pPr>
      <w:r>
        <w:rPr>
          <w:snapToGrid w:val="0"/>
        </w:rPr>
        <w:tab/>
        <w:t>(2)</w:t>
      </w:r>
      <w:r>
        <w:rPr>
          <w:snapToGrid w:val="0"/>
        </w:rPr>
        <w:tab/>
        <w:t xml:space="preserve">When a gift is received by the </w:t>
      </w:r>
      <w:del w:id="442" w:author="Master Repository Process" w:date="2025-06-24T09:11:00Z">
        <w:r>
          <w:rPr>
            <w:snapToGrid w:val="0"/>
          </w:rPr>
          <w:delText>person</w:delText>
        </w:r>
      </w:del>
      <w:ins w:id="443" w:author="Master Repository Process" w:date="2025-06-24T09:11:00Z">
        <w:r>
          <w:t>third</w:t>
        </w:r>
        <w:r>
          <w:noBreakHyphen/>
          <w:t>party campaigner</w:t>
        </w:r>
      </w:ins>
      <w:r>
        <w:rPr>
          <w:snapToGrid w:val="0"/>
        </w:rPr>
        <w:t xml:space="preserve">, the </w:t>
      </w:r>
      <w:del w:id="444" w:author="Master Repository Process" w:date="2025-06-24T09:11:00Z">
        <w:r>
          <w:rPr>
            <w:snapToGrid w:val="0"/>
          </w:rPr>
          <w:delText>person</w:delText>
        </w:r>
      </w:del>
      <w:ins w:id="445" w:author="Master Repository Process" w:date="2025-06-24T09:11:00Z">
        <w:r>
          <w:t>third</w:t>
        </w:r>
        <w:r>
          <w:noBreakHyphen/>
          <w:t>party campaigner</w:t>
        </w:r>
      </w:ins>
      <w:r>
        <w:rPr>
          <w:snapToGrid w:val="0"/>
        </w:rPr>
        <w:t xml:space="preserve"> has to issue or cause to be issued from the acknowledgment book an acknowledgment of the gift.</w:t>
      </w:r>
    </w:p>
    <w:p>
      <w:pPr>
        <w:pStyle w:val="Subsection"/>
        <w:rPr>
          <w:snapToGrid w:val="0"/>
        </w:rPr>
      </w:pPr>
      <w:r>
        <w:rPr>
          <w:snapToGrid w:val="0"/>
        </w:rPr>
        <w:tab/>
        <w:t>(3)</w:t>
      </w:r>
      <w:r>
        <w:rPr>
          <w:snapToGrid w:val="0"/>
        </w:rPr>
        <w:tab/>
        <w:t xml:space="preserve">The particulars referred to in subregulation (1) have to be entered on each acknowledgment in permanent ink or indelible pencil and the acknowledgment has to be signed by the </w:t>
      </w:r>
      <w:del w:id="446" w:author="Master Repository Process" w:date="2025-06-24T09:11:00Z">
        <w:r>
          <w:rPr>
            <w:snapToGrid w:val="0"/>
          </w:rPr>
          <w:delText>person</w:delText>
        </w:r>
      </w:del>
      <w:ins w:id="447" w:author="Master Repository Process" w:date="2025-06-24T09:11:00Z">
        <w:r>
          <w:t>third</w:t>
        </w:r>
        <w:r>
          <w:noBreakHyphen/>
          <w:t>party campaigner</w:t>
        </w:r>
      </w:ins>
      <w:r>
        <w:t xml:space="preserve"> or a person authorised by </w:t>
      </w:r>
      <w:del w:id="448" w:author="Master Repository Process" w:date="2025-06-24T09:11:00Z">
        <w:r>
          <w:rPr>
            <w:snapToGrid w:val="0"/>
          </w:rPr>
          <w:delText>him or her</w:delText>
        </w:r>
      </w:del>
      <w:ins w:id="449" w:author="Master Repository Process" w:date="2025-06-24T09:11:00Z">
        <w:r>
          <w:t>the third</w:t>
        </w:r>
        <w:r>
          <w:noBreakHyphen/>
          <w:t>party campaigner</w:t>
        </w:r>
      </w:ins>
      <w:r>
        <w:t>.</w:t>
      </w:r>
    </w:p>
    <w:p>
      <w:pPr>
        <w:pStyle w:val="Subsection"/>
        <w:rPr>
          <w:snapToGrid w:val="0"/>
        </w:rPr>
      </w:pPr>
      <w:r>
        <w:rPr>
          <w:snapToGrid w:val="0"/>
        </w:rPr>
        <w:tab/>
        <w:t>(4)</w:t>
      </w:r>
      <w:r>
        <w:rPr>
          <w:snapToGrid w:val="0"/>
        </w:rPr>
        <w:tab/>
        <w:t xml:space="preserve">Carbon impressions of the acknowledgment have to be made on the duplicate form which has to be retained by the </w:t>
      </w:r>
      <w:del w:id="450" w:author="Master Repository Process" w:date="2025-06-24T09:11:00Z">
        <w:r>
          <w:rPr>
            <w:snapToGrid w:val="0"/>
          </w:rPr>
          <w:delText>person for his or her</w:delText>
        </w:r>
      </w:del>
      <w:ins w:id="451" w:author="Master Repository Process" w:date="2025-06-24T09:11:00Z">
        <w:r>
          <w:t>third</w:t>
        </w:r>
        <w:r>
          <w:noBreakHyphen/>
          <w:t>party campaigner for the third</w:t>
        </w:r>
        <w:r>
          <w:noBreakHyphen/>
          <w:t>party campaigner’s</w:t>
        </w:r>
      </w:ins>
      <w:r>
        <w:rPr>
          <w:snapToGrid w:val="0"/>
        </w:rPr>
        <w:t xml:space="preserve"> records.</w:t>
      </w:r>
    </w:p>
    <w:p>
      <w:pPr>
        <w:pStyle w:val="Subsection"/>
        <w:rPr>
          <w:snapToGrid w:val="0"/>
        </w:rPr>
      </w:pPr>
      <w:r>
        <w:rPr>
          <w:snapToGrid w:val="0"/>
        </w:rPr>
        <w:tab/>
        <w:t>(5)</w:t>
      </w:r>
      <w:r>
        <w:rPr>
          <w:snapToGrid w:val="0"/>
        </w:rPr>
        <w:tab/>
        <w:t>An acknowledgment has to be cancelled by writing the word “cancelled” across the face of the original and the copy of the form.</w:t>
      </w:r>
    </w:p>
    <w:p>
      <w:pPr>
        <w:pStyle w:val="Subsection"/>
        <w:rPr>
          <w:snapToGrid w:val="0"/>
        </w:rPr>
      </w:pPr>
      <w:r>
        <w:rPr>
          <w:snapToGrid w:val="0"/>
        </w:rPr>
        <w:tab/>
        <w:t>(6)</w:t>
      </w:r>
      <w:r>
        <w:rPr>
          <w:snapToGrid w:val="0"/>
        </w:rPr>
        <w:tab/>
        <w:t xml:space="preserve">The </w:t>
      </w:r>
      <w:del w:id="452" w:author="Master Repository Process" w:date="2025-06-24T09:11:00Z">
        <w:r>
          <w:rPr>
            <w:snapToGrid w:val="0"/>
          </w:rPr>
          <w:delText>person</w:delText>
        </w:r>
      </w:del>
      <w:ins w:id="453" w:author="Master Repository Process" w:date="2025-06-24T09:11:00Z">
        <w:r>
          <w:t>third</w:t>
        </w:r>
        <w:r>
          <w:noBreakHyphen/>
          <w:t>party campaigner</w:t>
        </w:r>
      </w:ins>
      <w:r>
        <w:rPr>
          <w:snapToGrid w:val="0"/>
        </w:rPr>
        <w:t xml:space="preserve"> has to retain or cause to be retained in the acknowledgment book the original form of a cancelled acknowledgment and the copy.</w:t>
      </w:r>
    </w:p>
    <w:p>
      <w:pPr>
        <w:pStyle w:val="Ednotesubsection"/>
      </w:pPr>
      <w:r>
        <w:tab/>
      </w:r>
      <w:del w:id="454" w:author="Master Repository Process" w:date="2025-06-24T09:11:00Z">
        <w:r>
          <w:delText>(</w:delText>
        </w:r>
      </w:del>
      <w:ins w:id="455" w:author="Master Repository Process" w:date="2025-06-24T09:11:00Z">
        <w:r>
          <w:t>[(</w:t>
        </w:r>
      </w:ins>
      <w:r>
        <w:t>7)</w:t>
      </w:r>
      <w:r>
        <w:tab/>
      </w:r>
      <w:del w:id="456" w:author="Master Repository Process" w:date="2025-06-24T09:11:00Z">
        <w:r>
          <w:delText>In this regulation — </w:delText>
        </w:r>
      </w:del>
      <w:ins w:id="457" w:author="Master Repository Process" w:date="2025-06-24T09:11:00Z">
        <w:r>
          <w:t>deleted]</w:t>
        </w:r>
      </w:ins>
    </w:p>
    <w:p>
      <w:pPr>
        <w:pStyle w:val="Defstart"/>
        <w:rPr>
          <w:del w:id="458" w:author="Master Repository Process" w:date="2025-06-24T09:11:00Z"/>
        </w:rPr>
      </w:pPr>
      <w:del w:id="459" w:author="Master Repository Process" w:date="2025-06-24T09:11:00Z">
        <w:r>
          <w:rPr>
            <w:b/>
          </w:rPr>
          <w:tab/>
        </w:r>
        <w:r>
          <w:rPr>
            <w:rStyle w:val="CharDefText"/>
          </w:rPr>
          <w:delText>gift</w:delText>
        </w:r>
        <w:r>
          <w:delText xml:space="preserve"> includes a gift in the form of an interest in property, but does not include a gift of money.</w:delText>
        </w:r>
      </w:del>
    </w:p>
    <w:p>
      <w:pPr>
        <w:pStyle w:val="Footnotesection"/>
        <w:rPr>
          <w:ins w:id="460" w:author="Master Repository Process" w:date="2025-06-24T09:11:00Z"/>
        </w:rPr>
      </w:pPr>
      <w:ins w:id="461" w:author="Master Repository Process" w:date="2025-06-24T09:11:00Z">
        <w:r>
          <w:tab/>
          <w:t>[Regulation 24 amended: SL 2024/124 r. 22.]</w:t>
        </w:r>
      </w:ins>
    </w:p>
    <w:p>
      <w:pPr>
        <w:pStyle w:val="Heading5"/>
        <w:rPr>
          <w:snapToGrid w:val="0"/>
        </w:rPr>
      </w:pPr>
      <w:bookmarkStart w:id="462" w:name="_Toc170204204"/>
      <w:bookmarkStart w:id="463" w:name="_Toc378171704"/>
      <w:bookmarkStart w:id="464" w:name="_Toc416702509"/>
      <w:r>
        <w:rPr>
          <w:rStyle w:val="CharSectno"/>
        </w:rPr>
        <w:t>25</w:t>
      </w:r>
      <w:r>
        <w:rPr>
          <w:snapToGrid w:val="0"/>
        </w:rPr>
        <w:t>.</w:t>
      </w:r>
      <w:r>
        <w:rPr>
          <w:snapToGrid w:val="0"/>
        </w:rPr>
        <w:tab/>
        <w:t>Bank and financial institution statements</w:t>
      </w:r>
      <w:bookmarkEnd w:id="462"/>
      <w:bookmarkEnd w:id="463"/>
      <w:bookmarkEnd w:id="464"/>
      <w:r>
        <w:rPr>
          <w:snapToGrid w:val="0"/>
        </w:rPr>
        <w:t xml:space="preserve"> </w:t>
      </w:r>
    </w:p>
    <w:p>
      <w:pPr>
        <w:pStyle w:val="Subsection"/>
        <w:rPr>
          <w:snapToGrid w:val="0"/>
        </w:rPr>
      </w:pPr>
      <w:r>
        <w:rPr>
          <w:snapToGrid w:val="0"/>
        </w:rPr>
        <w:tab/>
      </w:r>
      <w:r>
        <w:rPr>
          <w:snapToGrid w:val="0"/>
        </w:rPr>
        <w:tab/>
        <w:t xml:space="preserve">The bank and financial institution statements are to be statements obtained, on a regular periodic basis, of the account or accounts into which gifts to the </w:t>
      </w:r>
      <w:del w:id="465" w:author="Master Repository Process" w:date="2025-06-24T09:11:00Z">
        <w:r>
          <w:rPr>
            <w:snapToGrid w:val="0"/>
          </w:rPr>
          <w:delText>person</w:delText>
        </w:r>
      </w:del>
      <w:ins w:id="466" w:author="Master Repository Process" w:date="2025-06-24T09:11:00Z">
        <w:r>
          <w:t>third</w:t>
        </w:r>
        <w:r>
          <w:noBreakHyphen/>
          <w:t>party campaigner</w:t>
        </w:r>
      </w:ins>
      <w:r>
        <w:rPr>
          <w:snapToGrid w:val="0"/>
        </w:rPr>
        <w:t xml:space="preserve"> have been deposited.</w:t>
      </w:r>
    </w:p>
    <w:p>
      <w:pPr>
        <w:pStyle w:val="Footnotesection"/>
        <w:rPr>
          <w:ins w:id="467" w:author="Master Repository Process" w:date="2025-06-24T09:11:00Z"/>
        </w:rPr>
      </w:pPr>
      <w:ins w:id="468" w:author="Master Repository Process" w:date="2025-06-24T09:11:00Z">
        <w:r>
          <w:tab/>
          <w:t>[Regulation 25 amended: SL 2024/124 r. 23.]</w:t>
        </w:r>
      </w:ins>
    </w:p>
    <w:p>
      <w:pPr>
        <w:pStyle w:val="Heading5"/>
        <w:rPr>
          <w:snapToGrid w:val="0"/>
        </w:rPr>
      </w:pPr>
      <w:bookmarkStart w:id="469" w:name="_Toc170204205"/>
      <w:bookmarkStart w:id="470" w:name="_Toc378171705"/>
      <w:bookmarkStart w:id="471" w:name="_Toc416702510"/>
      <w:r>
        <w:rPr>
          <w:rStyle w:val="CharSectno"/>
        </w:rPr>
        <w:t>26</w:t>
      </w:r>
      <w:r>
        <w:rPr>
          <w:snapToGrid w:val="0"/>
        </w:rPr>
        <w:t>.</w:t>
      </w:r>
      <w:r>
        <w:rPr>
          <w:snapToGrid w:val="0"/>
        </w:rPr>
        <w:tab/>
        <w:t>Electoral Commissioner may modify requirements</w:t>
      </w:r>
      <w:bookmarkEnd w:id="469"/>
      <w:bookmarkEnd w:id="470"/>
      <w:bookmarkEnd w:id="471"/>
      <w:r>
        <w:rPr>
          <w:snapToGrid w:val="0"/>
        </w:rPr>
        <w:t xml:space="preserve"> </w:t>
      </w:r>
    </w:p>
    <w:p>
      <w:pPr>
        <w:pStyle w:val="Subsection"/>
        <w:rPr>
          <w:snapToGrid w:val="0"/>
        </w:rPr>
      </w:pPr>
      <w:r>
        <w:rPr>
          <w:snapToGrid w:val="0"/>
        </w:rPr>
        <w:tab/>
        <w:t>(1)</w:t>
      </w:r>
      <w:r>
        <w:rPr>
          <w:snapToGrid w:val="0"/>
        </w:rPr>
        <w:tab/>
        <w:t xml:space="preserve">The Electoral Commissioner may, by notice published in the </w:t>
      </w:r>
      <w:r>
        <w:rPr>
          <w:i/>
          <w:snapToGrid w:val="0"/>
        </w:rPr>
        <w:t>Gazette</w:t>
      </w:r>
      <w:r>
        <w:rPr>
          <w:snapToGrid w:val="0"/>
        </w:rPr>
        <w:t>, modify the operation of regulations 23 and 24 to facilitate the use of computerized accounting systems.</w:t>
      </w:r>
    </w:p>
    <w:p>
      <w:pPr>
        <w:pStyle w:val="Subsection"/>
        <w:rPr>
          <w:snapToGrid w:val="0"/>
        </w:rPr>
      </w:pPr>
      <w:r>
        <w:rPr>
          <w:snapToGrid w:val="0"/>
        </w:rPr>
        <w:tab/>
        <w:t>(2)</w:t>
      </w:r>
      <w:r>
        <w:rPr>
          <w:snapToGrid w:val="0"/>
        </w:rPr>
        <w:tab/>
        <w:t xml:space="preserve">If a notice under subregulation (1) applies to a </w:t>
      </w:r>
      <w:del w:id="472" w:author="Master Repository Process" w:date="2025-06-24T09:11:00Z">
        <w:r>
          <w:rPr>
            <w:snapToGrid w:val="0"/>
          </w:rPr>
          <w:delText>person</w:delText>
        </w:r>
      </w:del>
      <w:ins w:id="473" w:author="Master Repository Process" w:date="2025-06-24T09:11:00Z">
        <w:r>
          <w:t>third</w:t>
        </w:r>
        <w:r>
          <w:noBreakHyphen/>
          <w:t>party campaigner</w:t>
        </w:r>
      </w:ins>
      <w:r>
        <w:t>,</w:t>
      </w:r>
      <w:r>
        <w:rPr>
          <w:snapToGrid w:val="0"/>
        </w:rPr>
        <w:t xml:space="preserve"> a reference in regulation 22 to the requirements set out in regulation 23 or 24 is to be read as a reference to those requirements as modified by the notice.</w:t>
      </w:r>
    </w:p>
    <w:p>
      <w:pPr>
        <w:pStyle w:val="Subsection"/>
        <w:rPr>
          <w:snapToGrid w:val="0"/>
        </w:rPr>
      </w:pPr>
      <w:r>
        <w:rPr>
          <w:snapToGrid w:val="0"/>
        </w:rPr>
        <w:tab/>
        <w:t>(3)</w:t>
      </w:r>
      <w:r>
        <w:rPr>
          <w:snapToGrid w:val="0"/>
        </w:rPr>
        <w:tab/>
        <w:t>A notice under subregulation (1) applies, according to its terms, to — </w:t>
      </w:r>
    </w:p>
    <w:p>
      <w:pPr>
        <w:pStyle w:val="Indenta"/>
        <w:rPr>
          <w:snapToGrid w:val="0"/>
        </w:rPr>
      </w:pPr>
      <w:r>
        <w:rPr>
          <w:snapToGrid w:val="0"/>
        </w:rPr>
        <w:tab/>
        <w:t>(a)</w:t>
      </w:r>
      <w:r>
        <w:rPr>
          <w:snapToGrid w:val="0"/>
        </w:rPr>
        <w:tab/>
        <w:t xml:space="preserve">a </w:t>
      </w:r>
      <w:del w:id="474" w:author="Master Repository Process" w:date="2025-06-24T09:11:00Z">
        <w:r>
          <w:rPr>
            <w:snapToGrid w:val="0"/>
          </w:rPr>
          <w:delText>person;</w:delText>
        </w:r>
      </w:del>
      <w:ins w:id="475" w:author="Master Repository Process" w:date="2025-06-24T09:11:00Z">
        <w:r>
          <w:t>third</w:t>
        </w:r>
        <w:r>
          <w:noBreakHyphen/>
          <w:t>party campaigner; or</w:t>
        </w:r>
      </w:ins>
    </w:p>
    <w:p>
      <w:pPr>
        <w:pStyle w:val="Indenta"/>
        <w:rPr>
          <w:snapToGrid w:val="0"/>
        </w:rPr>
      </w:pPr>
      <w:r>
        <w:rPr>
          <w:snapToGrid w:val="0"/>
        </w:rPr>
        <w:tab/>
        <w:t>(b)</w:t>
      </w:r>
      <w:r>
        <w:rPr>
          <w:snapToGrid w:val="0"/>
        </w:rPr>
        <w:tab/>
        <w:t xml:space="preserve">a class of </w:t>
      </w:r>
      <w:del w:id="476" w:author="Master Repository Process" w:date="2025-06-24T09:11:00Z">
        <w:r>
          <w:rPr>
            <w:snapToGrid w:val="0"/>
          </w:rPr>
          <w:delText>persons</w:delText>
        </w:r>
      </w:del>
      <w:ins w:id="477" w:author="Master Repository Process" w:date="2025-06-24T09:11:00Z">
        <w:r>
          <w:t>third</w:t>
        </w:r>
        <w:r>
          <w:noBreakHyphen/>
          <w:t>party campaigners</w:t>
        </w:r>
      </w:ins>
      <w:r>
        <w:t>; or</w:t>
      </w:r>
    </w:p>
    <w:p>
      <w:pPr>
        <w:pStyle w:val="Indenta"/>
        <w:rPr>
          <w:snapToGrid w:val="0"/>
        </w:rPr>
      </w:pPr>
      <w:r>
        <w:rPr>
          <w:snapToGrid w:val="0"/>
        </w:rPr>
        <w:tab/>
        <w:t>(c)</w:t>
      </w:r>
      <w:r>
        <w:rPr>
          <w:snapToGrid w:val="0"/>
        </w:rPr>
        <w:tab/>
      </w:r>
      <w:del w:id="478" w:author="Master Repository Process" w:date="2025-06-24T09:11:00Z">
        <w:r>
          <w:rPr>
            <w:snapToGrid w:val="0"/>
          </w:rPr>
          <w:delText>persons</w:delText>
        </w:r>
      </w:del>
      <w:ins w:id="479" w:author="Master Repository Process" w:date="2025-06-24T09:11:00Z">
        <w:r>
          <w:t>third</w:t>
        </w:r>
        <w:r>
          <w:noBreakHyphen/>
          <w:t>party campaigners</w:t>
        </w:r>
      </w:ins>
      <w:r>
        <w:rPr>
          <w:snapToGrid w:val="0"/>
        </w:rPr>
        <w:t xml:space="preserve"> generally.</w:t>
      </w:r>
    </w:p>
    <w:p>
      <w:pPr>
        <w:pStyle w:val="Footnotesection"/>
        <w:rPr>
          <w:ins w:id="480" w:author="Master Repository Process" w:date="2025-06-24T09:11:00Z"/>
        </w:rPr>
      </w:pPr>
      <w:ins w:id="481" w:author="Master Repository Process" w:date="2025-06-24T09:11:00Z">
        <w:r>
          <w:tab/>
          <w:t>[Regulation 26 amended: SL 2024/124 r. 24.]</w:t>
        </w:r>
      </w:ins>
    </w:p>
    <w:p>
      <w:pPr>
        <w:pStyle w:val="Heading5"/>
        <w:rPr>
          <w:snapToGrid w:val="0"/>
        </w:rPr>
      </w:pPr>
      <w:bookmarkStart w:id="482" w:name="_Toc170204206"/>
      <w:bookmarkStart w:id="483" w:name="_Toc378171706"/>
      <w:bookmarkStart w:id="484" w:name="_Toc416702511"/>
      <w:r>
        <w:rPr>
          <w:rStyle w:val="CharSectno"/>
        </w:rPr>
        <w:t>27</w:t>
      </w:r>
      <w:r>
        <w:rPr>
          <w:snapToGrid w:val="0"/>
        </w:rPr>
        <w:t>.</w:t>
      </w:r>
      <w:r>
        <w:rPr>
          <w:snapToGrid w:val="0"/>
        </w:rPr>
        <w:tab/>
        <w:t>Records to be retained</w:t>
      </w:r>
      <w:bookmarkEnd w:id="482"/>
      <w:bookmarkEnd w:id="483"/>
      <w:bookmarkEnd w:id="484"/>
      <w:r>
        <w:rPr>
          <w:snapToGrid w:val="0"/>
        </w:rPr>
        <w:t xml:space="preserve"> </w:t>
      </w:r>
    </w:p>
    <w:p>
      <w:pPr>
        <w:pStyle w:val="Subsection"/>
        <w:rPr>
          <w:snapToGrid w:val="0"/>
        </w:rPr>
      </w:pPr>
      <w:r>
        <w:rPr>
          <w:snapToGrid w:val="0"/>
        </w:rPr>
        <w:tab/>
        <w:t>(1)</w:t>
      </w:r>
      <w:r>
        <w:rPr>
          <w:snapToGrid w:val="0"/>
        </w:rPr>
        <w:tab/>
        <w:t xml:space="preserve">A </w:t>
      </w:r>
      <w:del w:id="485" w:author="Master Repository Process" w:date="2025-06-24T09:11:00Z">
        <w:r>
          <w:rPr>
            <w:snapToGrid w:val="0"/>
          </w:rPr>
          <w:delText>person</w:delText>
        </w:r>
      </w:del>
      <w:ins w:id="486" w:author="Master Repository Process" w:date="2025-06-24T09:11:00Z">
        <w:r>
          <w:t>third</w:t>
        </w:r>
        <w:r>
          <w:noBreakHyphen/>
          <w:t>party campaigner</w:t>
        </w:r>
      </w:ins>
      <w:r>
        <w:rPr>
          <w:snapToGrid w:val="0"/>
        </w:rPr>
        <w:t xml:space="preserve"> who has lodged a return under section 175Q(1) of the Act must retain — </w:t>
      </w:r>
    </w:p>
    <w:p>
      <w:pPr>
        <w:pStyle w:val="Indenta"/>
        <w:rPr>
          <w:snapToGrid w:val="0"/>
        </w:rPr>
      </w:pPr>
      <w:r>
        <w:rPr>
          <w:snapToGrid w:val="0"/>
        </w:rPr>
        <w:tab/>
        <w:t>(a)</w:t>
      </w:r>
      <w:r>
        <w:rPr>
          <w:snapToGrid w:val="0"/>
        </w:rPr>
        <w:tab/>
        <w:t>each book forming part of the records referred to in regulation 22 for a period of 6 years following the recording of the last entry in that book;</w:t>
      </w:r>
      <w:ins w:id="487" w:author="Master Repository Process" w:date="2025-06-24T09:11:00Z">
        <w:r>
          <w:t xml:space="preserve"> and</w:t>
        </w:r>
      </w:ins>
    </w:p>
    <w:p>
      <w:pPr>
        <w:pStyle w:val="Indenta"/>
        <w:rPr>
          <w:snapToGrid w:val="0"/>
        </w:rPr>
      </w:pPr>
      <w:r>
        <w:rPr>
          <w:snapToGrid w:val="0"/>
        </w:rPr>
        <w:tab/>
        <w:t>(b)</w:t>
      </w:r>
      <w:r>
        <w:rPr>
          <w:snapToGrid w:val="0"/>
        </w:rPr>
        <w:tab/>
        <w:t>a printed copy of the information recorded in an accounting system kept under regulation 26 for a period of 6 years after the recording of the last entry in that system.</w:t>
      </w:r>
    </w:p>
    <w:p>
      <w:pPr>
        <w:pStyle w:val="Penstart"/>
      </w:pPr>
      <w:r>
        <w:tab/>
        <w:t>Penalty</w:t>
      </w:r>
      <w:del w:id="488" w:author="Master Repository Process" w:date="2025-06-24T09:11:00Z">
        <w:r>
          <w:rPr>
            <w:snapToGrid w:val="0"/>
          </w:rPr>
          <w:delText>:</w:delText>
        </w:r>
      </w:del>
      <w:ins w:id="489" w:author="Master Repository Process" w:date="2025-06-24T09:11:00Z">
        <w:r>
          <w:t xml:space="preserve"> for this subregulation: a fine of</w:t>
        </w:r>
      </w:ins>
      <w:r>
        <w:t xml:space="preserve"> $1 500.</w:t>
      </w:r>
    </w:p>
    <w:p>
      <w:pPr>
        <w:pStyle w:val="Subsection"/>
        <w:rPr>
          <w:snapToGrid w:val="0"/>
        </w:rPr>
      </w:pPr>
      <w:r>
        <w:rPr>
          <w:snapToGrid w:val="0"/>
        </w:rPr>
        <w:tab/>
        <w:t>(2)</w:t>
      </w:r>
      <w:r>
        <w:rPr>
          <w:snapToGrid w:val="0"/>
        </w:rPr>
        <w:tab/>
        <w:t xml:space="preserve">A </w:t>
      </w:r>
      <w:del w:id="490" w:author="Master Repository Process" w:date="2025-06-24T09:11:00Z">
        <w:r>
          <w:rPr>
            <w:snapToGrid w:val="0"/>
          </w:rPr>
          <w:delText>person</w:delText>
        </w:r>
      </w:del>
      <w:ins w:id="491" w:author="Master Repository Process" w:date="2025-06-24T09:11:00Z">
        <w:r>
          <w:t>third</w:t>
        </w:r>
        <w:r>
          <w:noBreakHyphen/>
          <w:t>party campaigner</w:t>
        </w:r>
      </w:ins>
      <w:r>
        <w:rPr>
          <w:snapToGrid w:val="0"/>
        </w:rPr>
        <w:t xml:space="preserve"> who has lodged a return under section 175Q(1) must retain each bank or financial institution statement referred to in regulation 25 for a period of 6 years after its receipt.</w:t>
      </w:r>
    </w:p>
    <w:p>
      <w:pPr>
        <w:pStyle w:val="Penstart"/>
      </w:pPr>
      <w:r>
        <w:tab/>
        <w:t>Penalty</w:t>
      </w:r>
      <w:del w:id="492" w:author="Master Repository Process" w:date="2025-06-24T09:11:00Z">
        <w:r>
          <w:rPr>
            <w:snapToGrid w:val="0"/>
          </w:rPr>
          <w:delText xml:space="preserve">: </w:delText>
        </w:r>
      </w:del>
      <w:ins w:id="493" w:author="Master Repository Process" w:date="2025-06-24T09:11:00Z">
        <w:r>
          <w:t xml:space="preserve"> for this subregulation: a fine of </w:t>
        </w:r>
      </w:ins>
      <w:r>
        <w:t>$1 500.</w:t>
      </w:r>
    </w:p>
    <w:p>
      <w:pPr>
        <w:pStyle w:val="Footnotesection"/>
        <w:rPr>
          <w:ins w:id="494" w:author="Master Repository Process" w:date="2025-06-24T09:11:00Z"/>
        </w:rPr>
      </w:pPr>
      <w:bookmarkStart w:id="495" w:name="_Toc169878812"/>
      <w:ins w:id="496" w:author="Master Repository Process" w:date="2025-06-24T09:11:00Z">
        <w:r>
          <w:tab/>
          <w:t>[Regulation 27 amended: SL 2024/124 r. 25.]</w:t>
        </w:r>
      </w:ins>
    </w:p>
    <w:p>
      <w:pPr>
        <w:pStyle w:val="Heading3"/>
      </w:pPr>
      <w:bookmarkStart w:id="497" w:name="_Toc378171707"/>
      <w:bookmarkStart w:id="498" w:name="_Toc416702285"/>
      <w:bookmarkStart w:id="499" w:name="_Toc416702469"/>
      <w:bookmarkStart w:id="500" w:name="_Toc416702512"/>
      <w:bookmarkStart w:id="501" w:name="_Toc170196021"/>
      <w:bookmarkStart w:id="502" w:name="_Toc170196647"/>
      <w:bookmarkStart w:id="503" w:name="_Toc170204207"/>
      <w:r>
        <w:rPr>
          <w:rStyle w:val="CharDivNo"/>
        </w:rPr>
        <w:t>Division 4</w:t>
      </w:r>
      <w:r>
        <w:t> — </w:t>
      </w:r>
      <w:r>
        <w:rPr>
          <w:rStyle w:val="CharDivText"/>
        </w:rPr>
        <w:t xml:space="preserve">Records of </w:t>
      </w:r>
      <w:del w:id="504" w:author="Master Repository Process" w:date="2025-06-24T09:11:00Z">
        <w:r>
          <w:rPr>
            <w:rStyle w:val="CharDivText"/>
          </w:rPr>
          <w:delText>other people who incur electoral expenditure</w:delText>
        </w:r>
        <w:bookmarkEnd w:id="497"/>
        <w:bookmarkEnd w:id="498"/>
        <w:bookmarkEnd w:id="499"/>
        <w:bookmarkEnd w:id="500"/>
        <w:r>
          <w:rPr>
            <w:rStyle w:val="CharDivText"/>
          </w:rPr>
          <w:delText xml:space="preserve"> </w:delText>
        </w:r>
      </w:del>
      <w:ins w:id="505" w:author="Master Repository Process" w:date="2025-06-24T09:11:00Z">
        <w:r>
          <w:rPr>
            <w:rStyle w:val="CharDivText"/>
          </w:rPr>
          <w:t>third</w:t>
        </w:r>
        <w:r>
          <w:rPr>
            <w:rStyle w:val="CharDivText"/>
          </w:rPr>
          <w:noBreakHyphen/>
          <w:t>party campaigners to whom Act s. 175SD applies</w:t>
        </w:r>
      </w:ins>
      <w:bookmarkEnd w:id="495"/>
      <w:bookmarkEnd w:id="501"/>
      <w:bookmarkEnd w:id="502"/>
      <w:bookmarkEnd w:id="503"/>
    </w:p>
    <w:p>
      <w:pPr>
        <w:pStyle w:val="Footnoteheading"/>
        <w:rPr>
          <w:ins w:id="506" w:author="Master Repository Process" w:date="2025-06-24T09:11:00Z"/>
        </w:rPr>
      </w:pPr>
      <w:bookmarkStart w:id="507" w:name="_Toc169799966"/>
      <w:bookmarkStart w:id="508" w:name="_Toc169800134"/>
      <w:ins w:id="509" w:author="Master Repository Process" w:date="2025-06-24T09:11:00Z">
        <w:r>
          <w:tab/>
          <w:t>[Heading amended: SL 2024/124 r. 26.]</w:t>
        </w:r>
      </w:ins>
    </w:p>
    <w:p>
      <w:pPr>
        <w:pStyle w:val="Heading5"/>
      </w:pPr>
      <w:bookmarkStart w:id="510" w:name="_Toc170204208"/>
      <w:bookmarkStart w:id="511" w:name="_Toc378171708"/>
      <w:bookmarkStart w:id="512" w:name="_Toc416702513"/>
      <w:r>
        <w:rPr>
          <w:rStyle w:val="CharSectno"/>
        </w:rPr>
        <w:t>28</w:t>
      </w:r>
      <w:r>
        <w:t>.</w:t>
      </w:r>
      <w:r>
        <w:tab/>
        <w:t xml:space="preserve">Recording requirements for </w:t>
      </w:r>
      <w:del w:id="513" w:author="Master Repository Process" w:date="2025-06-24T09:11:00Z">
        <w:r>
          <w:rPr>
            <w:snapToGrid w:val="0"/>
          </w:rPr>
          <w:delText>people</w:delText>
        </w:r>
      </w:del>
      <w:ins w:id="514" w:author="Master Repository Process" w:date="2025-06-24T09:11:00Z">
        <w:r>
          <w:t>third</w:t>
        </w:r>
        <w:r>
          <w:noBreakHyphen/>
          <w:t>party campaigners</w:t>
        </w:r>
      </w:ins>
      <w:r>
        <w:t xml:space="preserve"> to whom </w:t>
      </w:r>
      <w:del w:id="515" w:author="Master Repository Process" w:date="2025-06-24T09:11:00Z">
        <w:r>
          <w:rPr>
            <w:snapToGrid w:val="0"/>
          </w:rPr>
          <w:delText>section</w:delText>
        </w:r>
      </w:del>
      <w:ins w:id="516" w:author="Master Repository Process" w:date="2025-06-24T09:11:00Z">
        <w:r>
          <w:t>Act s.</w:t>
        </w:r>
      </w:ins>
      <w:r>
        <w:t> 175SD applies</w:t>
      </w:r>
      <w:bookmarkEnd w:id="507"/>
      <w:bookmarkEnd w:id="508"/>
      <w:bookmarkEnd w:id="510"/>
      <w:bookmarkEnd w:id="511"/>
      <w:bookmarkEnd w:id="512"/>
      <w:del w:id="517" w:author="Master Repository Process" w:date="2025-06-24T09:11:00Z">
        <w:r>
          <w:rPr>
            <w:snapToGrid w:val="0"/>
          </w:rPr>
          <w:delText xml:space="preserve"> </w:delText>
        </w:r>
      </w:del>
    </w:p>
    <w:p>
      <w:pPr>
        <w:pStyle w:val="Subsection"/>
        <w:rPr>
          <w:del w:id="518" w:author="Master Repository Process" w:date="2025-06-24T09:11:00Z"/>
          <w:snapToGrid w:val="0"/>
        </w:rPr>
      </w:pPr>
      <w:r>
        <w:tab/>
      </w:r>
      <w:r>
        <w:tab/>
        <w:t xml:space="preserve">A </w:t>
      </w:r>
      <w:del w:id="519" w:author="Master Repository Process" w:date="2025-06-24T09:11:00Z">
        <w:r>
          <w:rPr>
            <w:snapToGrid w:val="0"/>
          </w:rPr>
          <w:delText>person</w:delText>
        </w:r>
      </w:del>
      <w:ins w:id="520" w:author="Master Repository Process" w:date="2025-06-24T09:11:00Z">
        <w:r>
          <w:t>third</w:t>
        </w:r>
        <w:r>
          <w:noBreakHyphen/>
          <w:t>party campaigner</w:t>
        </w:r>
      </w:ins>
      <w:r>
        <w:t xml:space="preserve"> who </w:t>
      </w:r>
      <w:del w:id="521" w:author="Master Repository Process" w:date="2025-06-24T09:11:00Z">
        <w:r>
          <w:rPr>
            <w:snapToGrid w:val="0"/>
          </w:rPr>
          <w:delText>has to</w:delText>
        </w:r>
      </w:del>
      <w:ins w:id="522" w:author="Master Repository Process" w:date="2025-06-24T09:11:00Z">
        <w:r>
          <w:t>must</w:t>
        </w:r>
      </w:ins>
      <w:r>
        <w:t xml:space="preserve"> lodge a return under section 175SD</w:t>
      </w:r>
      <w:del w:id="523" w:author="Master Repository Process" w:date="2025-06-24T09:11:00Z">
        <w:r>
          <w:rPr>
            <w:snapToGrid w:val="0"/>
          </w:rPr>
          <w:delText>(1)</w:delText>
        </w:r>
      </w:del>
      <w:r>
        <w:t xml:space="preserve"> of the Act must keep or cause to be kept in respect of the election concerned</w:t>
      </w:r>
      <w:del w:id="524" w:author="Master Repository Process" w:date="2025-06-24T09:11:00Z">
        <w:r>
          <w:rPr>
            <w:snapToGrid w:val="0"/>
          </w:rPr>
          <w:delText> — </w:delText>
        </w:r>
      </w:del>
    </w:p>
    <w:p>
      <w:pPr>
        <w:pStyle w:val="Indenta"/>
        <w:rPr>
          <w:del w:id="525" w:author="Master Repository Process" w:date="2025-06-24T09:11:00Z"/>
          <w:snapToGrid w:val="0"/>
        </w:rPr>
      </w:pPr>
      <w:del w:id="526" w:author="Master Repository Process" w:date="2025-06-24T09:11:00Z">
        <w:r>
          <w:rPr>
            <w:snapToGrid w:val="0"/>
          </w:rPr>
          <w:tab/>
          <w:delText>(a)</w:delText>
        </w:r>
        <w:r>
          <w:rPr>
            <w:snapToGrid w:val="0"/>
          </w:rPr>
          <w:tab/>
          <w:delText>an expenditure book; and</w:delText>
        </w:r>
      </w:del>
    </w:p>
    <w:p>
      <w:pPr>
        <w:pStyle w:val="Indenta"/>
        <w:rPr>
          <w:del w:id="527" w:author="Master Repository Process" w:date="2025-06-24T09:11:00Z"/>
          <w:snapToGrid w:val="0"/>
        </w:rPr>
      </w:pPr>
      <w:del w:id="528" w:author="Master Repository Process" w:date="2025-06-24T09:11:00Z">
        <w:r>
          <w:rPr>
            <w:snapToGrid w:val="0"/>
          </w:rPr>
          <w:tab/>
          <w:delText>(b)</w:delText>
        </w:r>
        <w:r>
          <w:rPr>
            <w:snapToGrid w:val="0"/>
          </w:rPr>
          <w:tab/>
        </w:r>
      </w:del>
      <w:ins w:id="529" w:author="Master Repository Process" w:date="2025-06-24T09:11:00Z">
        <w:r>
          <w:t xml:space="preserve"> </w:t>
        </w:r>
      </w:ins>
      <w:r>
        <w:t>bank and financial institution statements</w:t>
      </w:r>
      <w:del w:id="530" w:author="Master Repository Process" w:date="2025-06-24T09:11:00Z">
        <w:r>
          <w:rPr>
            <w:snapToGrid w:val="0"/>
          </w:rPr>
          <w:delText>,</w:delText>
        </w:r>
      </w:del>
    </w:p>
    <w:p>
      <w:pPr>
        <w:pStyle w:val="Subsection"/>
      </w:pPr>
      <w:del w:id="531" w:author="Master Repository Process" w:date="2025-06-24T09:11:00Z">
        <w:r>
          <w:rPr>
            <w:snapToGrid w:val="0"/>
          </w:rPr>
          <w:tab/>
        </w:r>
        <w:r>
          <w:rPr>
            <w:snapToGrid w:val="0"/>
          </w:rPr>
          <w:tab/>
        </w:r>
      </w:del>
      <w:ins w:id="532" w:author="Master Repository Process" w:date="2025-06-24T09:11:00Z">
        <w:r>
          <w:t xml:space="preserve"> </w:t>
        </w:r>
      </w:ins>
      <w:r>
        <w:t xml:space="preserve">in accordance with the requirements set out in </w:t>
      </w:r>
      <w:del w:id="533" w:author="Master Repository Process" w:date="2025-06-24T09:11:00Z">
        <w:r>
          <w:rPr>
            <w:snapToGrid w:val="0"/>
          </w:rPr>
          <w:delText xml:space="preserve">regulations 29 and </w:delText>
        </w:r>
      </w:del>
      <w:ins w:id="534" w:author="Master Repository Process" w:date="2025-06-24T09:11:00Z">
        <w:r>
          <w:t>regulation </w:t>
        </w:r>
      </w:ins>
      <w:r>
        <w:t>30.</w:t>
      </w:r>
    </w:p>
    <w:p>
      <w:pPr>
        <w:pStyle w:val="Penstart"/>
      </w:pPr>
      <w:r>
        <w:tab/>
        <w:t xml:space="preserve">Penalty: </w:t>
      </w:r>
      <w:ins w:id="535" w:author="Master Repository Process" w:date="2025-06-24T09:11:00Z">
        <w:r>
          <w:t xml:space="preserve">a fine of </w:t>
        </w:r>
      </w:ins>
      <w:r>
        <w:t>$1 500.</w:t>
      </w:r>
    </w:p>
    <w:p>
      <w:pPr>
        <w:pStyle w:val="Heading5"/>
        <w:rPr>
          <w:del w:id="536" w:author="Master Repository Process" w:date="2025-06-24T09:11:00Z"/>
          <w:snapToGrid w:val="0"/>
        </w:rPr>
      </w:pPr>
      <w:bookmarkStart w:id="537" w:name="_Toc378171709"/>
      <w:bookmarkStart w:id="538" w:name="_Toc416702514"/>
      <w:del w:id="539" w:author="Master Repository Process" w:date="2025-06-24T09:11:00Z">
        <w:r>
          <w:rPr>
            <w:rStyle w:val="CharSectno"/>
          </w:rPr>
          <w:delText>29</w:delText>
        </w:r>
        <w:r>
          <w:rPr>
            <w:snapToGrid w:val="0"/>
          </w:rPr>
          <w:delText>.</w:delText>
        </w:r>
        <w:r>
          <w:rPr>
            <w:snapToGrid w:val="0"/>
          </w:rPr>
          <w:tab/>
          <w:delText>Expenditure book</w:delText>
        </w:r>
        <w:bookmarkEnd w:id="537"/>
        <w:bookmarkEnd w:id="538"/>
        <w:r>
          <w:rPr>
            <w:snapToGrid w:val="0"/>
          </w:rPr>
          <w:delText xml:space="preserve"> </w:delText>
        </w:r>
      </w:del>
    </w:p>
    <w:p>
      <w:pPr>
        <w:pStyle w:val="Subsection"/>
        <w:rPr>
          <w:del w:id="540" w:author="Master Repository Process" w:date="2025-06-24T09:11:00Z"/>
          <w:snapToGrid w:val="0"/>
        </w:rPr>
      </w:pPr>
      <w:del w:id="541" w:author="Master Repository Process" w:date="2025-06-24T09:11:00Z">
        <w:r>
          <w:rPr>
            <w:snapToGrid w:val="0"/>
          </w:rPr>
          <w:tab/>
          <w:delText>(1)</w:delText>
        </w:r>
        <w:r>
          <w:rPr>
            <w:snapToGrid w:val="0"/>
          </w:rPr>
          <w:tab/>
          <w:delText>The expenditure book has to be in a form approved by the Electoral Commissioner.</w:delText>
        </w:r>
      </w:del>
    </w:p>
    <w:p>
      <w:pPr>
        <w:pStyle w:val="Subsection"/>
        <w:rPr>
          <w:del w:id="542" w:author="Master Repository Process" w:date="2025-06-24T09:11:00Z"/>
          <w:snapToGrid w:val="0"/>
        </w:rPr>
      </w:pPr>
      <w:del w:id="543" w:author="Master Repository Process" w:date="2025-06-24T09:11:00Z">
        <w:r>
          <w:rPr>
            <w:snapToGrid w:val="0"/>
          </w:rPr>
          <w:tab/>
          <w:delText>(2)</w:delText>
        </w:r>
        <w:r>
          <w:rPr>
            <w:snapToGrid w:val="0"/>
          </w:rPr>
          <w:tab/>
          <w:delText>Details of any electoral expenditure incurred by or with the authority of the person have to be entered in the expenditure book as soon as practicable after the transaction is effected.</w:delText>
        </w:r>
      </w:del>
    </w:p>
    <w:p>
      <w:pPr>
        <w:pStyle w:val="Footnotesection"/>
        <w:rPr>
          <w:ins w:id="544" w:author="Master Repository Process" w:date="2025-06-24T09:11:00Z"/>
        </w:rPr>
      </w:pPr>
      <w:ins w:id="545" w:author="Master Repository Process" w:date="2025-06-24T09:11:00Z">
        <w:r>
          <w:tab/>
          <w:t>[Regulation 28 inserted: SL 2024/124 r. 27.]</w:t>
        </w:r>
      </w:ins>
    </w:p>
    <w:p>
      <w:pPr>
        <w:pStyle w:val="Ednotesection"/>
        <w:tabs>
          <w:tab w:val="clear" w:pos="605"/>
        </w:tabs>
        <w:rPr>
          <w:ins w:id="546" w:author="Master Repository Process" w:date="2025-06-24T09:11:00Z"/>
        </w:rPr>
      </w:pPr>
      <w:ins w:id="547" w:author="Master Repository Process" w:date="2025-06-24T09:11:00Z">
        <w:r>
          <w:t>[</w:t>
        </w:r>
        <w:r>
          <w:rPr>
            <w:b/>
            <w:bCs/>
          </w:rPr>
          <w:t>29.</w:t>
        </w:r>
        <w:r>
          <w:rPr>
            <w:b/>
            <w:bCs/>
          </w:rPr>
          <w:tab/>
        </w:r>
        <w:r>
          <w:t>Deleted: SL 2024/124 r. 28.]</w:t>
        </w:r>
      </w:ins>
    </w:p>
    <w:p>
      <w:pPr>
        <w:pStyle w:val="Heading5"/>
        <w:rPr>
          <w:snapToGrid w:val="0"/>
        </w:rPr>
      </w:pPr>
      <w:bookmarkStart w:id="548" w:name="_Toc170204209"/>
      <w:bookmarkStart w:id="549" w:name="_Toc378171710"/>
      <w:bookmarkStart w:id="550" w:name="_Toc416702515"/>
      <w:r>
        <w:rPr>
          <w:rStyle w:val="CharSectno"/>
        </w:rPr>
        <w:t>30</w:t>
      </w:r>
      <w:r>
        <w:rPr>
          <w:snapToGrid w:val="0"/>
        </w:rPr>
        <w:t>.</w:t>
      </w:r>
      <w:r>
        <w:rPr>
          <w:snapToGrid w:val="0"/>
        </w:rPr>
        <w:tab/>
        <w:t>Bank and financial institution statements</w:t>
      </w:r>
      <w:bookmarkEnd w:id="548"/>
      <w:bookmarkEnd w:id="549"/>
      <w:bookmarkEnd w:id="550"/>
      <w:r>
        <w:rPr>
          <w:snapToGrid w:val="0"/>
        </w:rPr>
        <w:t xml:space="preserve"> </w:t>
      </w:r>
    </w:p>
    <w:p>
      <w:pPr>
        <w:pStyle w:val="Subsection"/>
        <w:rPr>
          <w:snapToGrid w:val="0"/>
        </w:rPr>
      </w:pPr>
      <w:r>
        <w:rPr>
          <w:snapToGrid w:val="0"/>
        </w:rPr>
        <w:tab/>
      </w:r>
      <w:r>
        <w:rPr>
          <w:snapToGrid w:val="0"/>
        </w:rPr>
        <w:tab/>
        <w:t xml:space="preserve">The bank and financial institution statements are to be statements obtained, on a regular periodic basis, of the account or accounts from which electoral expenditure has been incurred by or with the authority of the </w:t>
      </w:r>
      <w:del w:id="551" w:author="Master Repository Process" w:date="2025-06-24T09:11:00Z">
        <w:r>
          <w:rPr>
            <w:snapToGrid w:val="0"/>
          </w:rPr>
          <w:delText>person</w:delText>
        </w:r>
      </w:del>
      <w:ins w:id="552" w:author="Master Repository Process" w:date="2025-06-24T09:11:00Z">
        <w:r>
          <w:t>third</w:t>
        </w:r>
        <w:r>
          <w:noBreakHyphen/>
          <w:t>party campaigner</w:t>
        </w:r>
      </w:ins>
      <w:r>
        <w:t>.</w:t>
      </w:r>
    </w:p>
    <w:p>
      <w:pPr>
        <w:pStyle w:val="Heading5"/>
        <w:rPr>
          <w:del w:id="553" w:author="Master Repository Process" w:date="2025-06-24T09:11:00Z"/>
          <w:snapToGrid w:val="0"/>
        </w:rPr>
      </w:pPr>
      <w:bookmarkStart w:id="554" w:name="_Toc378171711"/>
      <w:bookmarkStart w:id="555" w:name="_Toc416702516"/>
      <w:del w:id="556" w:author="Master Repository Process" w:date="2025-06-24T09:11:00Z">
        <w:r>
          <w:rPr>
            <w:rStyle w:val="CharSectno"/>
          </w:rPr>
          <w:delText>31</w:delText>
        </w:r>
        <w:r>
          <w:rPr>
            <w:snapToGrid w:val="0"/>
          </w:rPr>
          <w:delText>.</w:delText>
        </w:r>
        <w:r>
          <w:rPr>
            <w:snapToGrid w:val="0"/>
          </w:rPr>
          <w:tab/>
          <w:delText>Electoral Commissioner may modify requirements</w:delText>
        </w:r>
        <w:bookmarkEnd w:id="554"/>
        <w:bookmarkEnd w:id="555"/>
        <w:r>
          <w:rPr>
            <w:snapToGrid w:val="0"/>
          </w:rPr>
          <w:delText xml:space="preserve"> </w:delText>
        </w:r>
      </w:del>
    </w:p>
    <w:p>
      <w:pPr>
        <w:pStyle w:val="Subsection"/>
        <w:rPr>
          <w:del w:id="557" w:author="Master Repository Process" w:date="2025-06-24T09:11:00Z"/>
          <w:snapToGrid w:val="0"/>
        </w:rPr>
      </w:pPr>
      <w:del w:id="558" w:author="Master Repository Process" w:date="2025-06-24T09:11:00Z">
        <w:r>
          <w:rPr>
            <w:snapToGrid w:val="0"/>
          </w:rPr>
          <w:tab/>
          <w:delText>(1)</w:delText>
        </w:r>
        <w:r>
          <w:rPr>
            <w:snapToGrid w:val="0"/>
          </w:rPr>
          <w:tab/>
          <w:delText xml:space="preserve">The Electoral Commissioner may, by notice published in the </w:delText>
        </w:r>
        <w:r>
          <w:rPr>
            <w:i/>
            <w:snapToGrid w:val="0"/>
          </w:rPr>
          <w:delText>Gazette</w:delText>
        </w:r>
        <w:r>
          <w:rPr>
            <w:snapToGrid w:val="0"/>
          </w:rPr>
          <w:delText>, modify the operation of regulation 29 to facilitate the use of computerized accounting systems.</w:delText>
        </w:r>
      </w:del>
    </w:p>
    <w:p>
      <w:pPr>
        <w:pStyle w:val="Subsection"/>
        <w:rPr>
          <w:del w:id="559" w:author="Master Repository Process" w:date="2025-06-24T09:11:00Z"/>
          <w:snapToGrid w:val="0"/>
        </w:rPr>
      </w:pPr>
      <w:del w:id="560" w:author="Master Repository Process" w:date="2025-06-24T09:11:00Z">
        <w:r>
          <w:rPr>
            <w:snapToGrid w:val="0"/>
          </w:rPr>
          <w:tab/>
          <w:delText>(2)</w:delText>
        </w:r>
        <w:r>
          <w:rPr>
            <w:snapToGrid w:val="0"/>
          </w:rPr>
          <w:tab/>
          <w:delText>If a notice under subregulation (1) applies to a person, a reference in regulation 28 to the requirements set out in regulation 29 is to be read as a reference to those requirements as modified by the notice.</w:delText>
        </w:r>
      </w:del>
    </w:p>
    <w:p>
      <w:pPr>
        <w:pStyle w:val="Subsection"/>
        <w:rPr>
          <w:del w:id="561" w:author="Master Repository Process" w:date="2025-06-24T09:11:00Z"/>
          <w:snapToGrid w:val="0"/>
        </w:rPr>
      </w:pPr>
      <w:del w:id="562" w:author="Master Repository Process" w:date="2025-06-24T09:11:00Z">
        <w:r>
          <w:rPr>
            <w:snapToGrid w:val="0"/>
          </w:rPr>
          <w:tab/>
          <w:delText>(3)</w:delText>
        </w:r>
        <w:r>
          <w:rPr>
            <w:snapToGrid w:val="0"/>
          </w:rPr>
          <w:tab/>
          <w:delText>A notice under subregulation (1) applies, according to its terms, to — </w:delText>
        </w:r>
      </w:del>
    </w:p>
    <w:p>
      <w:pPr>
        <w:pStyle w:val="Indenta"/>
        <w:rPr>
          <w:del w:id="563" w:author="Master Repository Process" w:date="2025-06-24T09:11:00Z"/>
          <w:snapToGrid w:val="0"/>
        </w:rPr>
      </w:pPr>
      <w:del w:id="564" w:author="Master Repository Process" w:date="2025-06-24T09:11:00Z">
        <w:r>
          <w:rPr>
            <w:snapToGrid w:val="0"/>
          </w:rPr>
          <w:tab/>
          <w:delText>(a)</w:delText>
        </w:r>
        <w:r>
          <w:rPr>
            <w:snapToGrid w:val="0"/>
          </w:rPr>
          <w:tab/>
          <w:delText>a person;</w:delText>
        </w:r>
      </w:del>
    </w:p>
    <w:p>
      <w:pPr>
        <w:pStyle w:val="Indenta"/>
        <w:rPr>
          <w:del w:id="565" w:author="Master Repository Process" w:date="2025-06-24T09:11:00Z"/>
          <w:snapToGrid w:val="0"/>
        </w:rPr>
      </w:pPr>
      <w:del w:id="566" w:author="Master Repository Process" w:date="2025-06-24T09:11:00Z">
        <w:r>
          <w:rPr>
            <w:snapToGrid w:val="0"/>
          </w:rPr>
          <w:tab/>
          <w:delText>(b)</w:delText>
        </w:r>
        <w:r>
          <w:rPr>
            <w:snapToGrid w:val="0"/>
          </w:rPr>
          <w:tab/>
          <w:delText>a class of persons; or</w:delText>
        </w:r>
      </w:del>
    </w:p>
    <w:p>
      <w:pPr>
        <w:pStyle w:val="Indenta"/>
        <w:rPr>
          <w:del w:id="567" w:author="Master Repository Process" w:date="2025-06-24T09:11:00Z"/>
          <w:snapToGrid w:val="0"/>
        </w:rPr>
      </w:pPr>
      <w:del w:id="568" w:author="Master Repository Process" w:date="2025-06-24T09:11:00Z">
        <w:r>
          <w:rPr>
            <w:snapToGrid w:val="0"/>
          </w:rPr>
          <w:tab/>
          <w:delText>(c)</w:delText>
        </w:r>
        <w:r>
          <w:rPr>
            <w:snapToGrid w:val="0"/>
          </w:rPr>
          <w:tab/>
          <w:delText>persons generally.</w:delText>
        </w:r>
      </w:del>
    </w:p>
    <w:p>
      <w:pPr>
        <w:pStyle w:val="Footnotesection"/>
        <w:rPr>
          <w:ins w:id="569" w:author="Master Repository Process" w:date="2025-06-24T09:11:00Z"/>
        </w:rPr>
      </w:pPr>
      <w:ins w:id="570" w:author="Master Repository Process" w:date="2025-06-24T09:11:00Z">
        <w:r>
          <w:tab/>
          <w:t>[Regulation 30 amended: SL 2024/124 r. 29.]</w:t>
        </w:r>
      </w:ins>
    </w:p>
    <w:p>
      <w:pPr>
        <w:pStyle w:val="Ednotesection"/>
        <w:tabs>
          <w:tab w:val="clear" w:pos="605"/>
        </w:tabs>
        <w:rPr>
          <w:ins w:id="571" w:author="Master Repository Process" w:date="2025-06-24T09:11:00Z"/>
        </w:rPr>
      </w:pPr>
      <w:ins w:id="572" w:author="Master Repository Process" w:date="2025-06-24T09:11:00Z">
        <w:r>
          <w:t>[</w:t>
        </w:r>
        <w:r>
          <w:rPr>
            <w:b/>
            <w:bCs/>
          </w:rPr>
          <w:t>31.</w:t>
        </w:r>
        <w:r>
          <w:rPr>
            <w:b/>
            <w:bCs/>
          </w:rPr>
          <w:tab/>
        </w:r>
        <w:r>
          <w:t>Deleted: SL 2024/124 r. 30.]</w:t>
        </w:r>
      </w:ins>
    </w:p>
    <w:p>
      <w:pPr>
        <w:pStyle w:val="Heading5"/>
      </w:pPr>
      <w:bookmarkStart w:id="573" w:name="_Toc169799971"/>
      <w:bookmarkStart w:id="574" w:name="_Toc169800139"/>
      <w:bookmarkStart w:id="575" w:name="_Toc170204210"/>
      <w:bookmarkStart w:id="576" w:name="_Toc378171712"/>
      <w:bookmarkStart w:id="577" w:name="_Toc416702517"/>
      <w:r>
        <w:rPr>
          <w:rStyle w:val="CharSectno"/>
        </w:rPr>
        <w:t>32</w:t>
      </w:r>
      <w:r>
        <w:t>.</w:t>
      </w:r>
      <w:r>
        <w:tab/>
      </w:r>
      <w:del w:id="578" w:author="Master Repository Process" w:date="2025-06-24T09:11:00Z">
        <w:r>
          <w:rPr>
            <w:snapToGrid w:val="0"/>
          </w:rPr>
          <w:delText>Records</w:delText>
        </w:r>
      </w:del>
      <w:ins w:id="579" w:author="Master Repository Process" w:date="2025-06-24T09:11:00Z">
        <w:r>
          <w:t>Bank and financial statements</w:t>
        </w:r>
      </w:ins>
      <w:r>
        <w:t xml:space="preserve"> to be retained</w:t>
      </w:r>
      <w:bookmarkEnd w:id="573"/>
      <w:bookmarkEnd w:id="574"/>
      <w:bookmarkEnd w:id="575"/>
      <w:bookmarkEnd w:id="576"/>
      <w:bookmarkEnd w:id="577"/>
      <w:del w:id="580" w:author="Master Repository Process" w:date="2025-06-24T09:11:00Z">
        <w:r>
          <w:rPr>
            <w:snapToGrid w:val="0"/>
          </w:rPr>
          <w:delText xml:space="preserve"> </w:delText>
        </w:r>
      </w:del>
    </w:p>
    <w:p>
      <w:pPr>
        <w:pStyle w:val="Subsection"/>
        <w:rPr>
          <w:del w:id="581" w:author="Master Repository Process" w:date="2025-06-24T09:11:00Z"/>
          <w:snapToGrid w:val="0"/>
        </w:rPr>
      </w:pPr>
      <w:r>
        <w:tab/>
      </w:r>
      <w:del w:id="582" w:author="Master Repository Process" w:date="2025-06-24T09:11:00Z">
        <w:r>
          <w:rPr>
            <w:snapToGrid w:val="0"/>
          </w:rPr>
          <w:delText>(1)</w:delText>
        </w:r>
      </w:del>
      <w:r>
        <w:tab/>
        <w:t xml:space="preserve">A </w:t>
      </w:r>
      <w:del w:id="583" w:author="Master Repository Process" w:date="2025-06-24T09:11:00Z">
        <w:r>
          <w:rPr>
            <w:snapToGrid w:val="0"/>
          </w:rPr>
          <w:delText>person</w:delText>
        </w:r>
      </w:del>
      <w:ins w:id="584" w:author="Master Repository Process" w:date="2025-06-24T09:11:00Z">
        <w:r>
          <w:t>third</w:t>
        </w:r>
        <w:r>
          <w:noBreakHyphen/>
          <w:t>party campaigner</w:t>
        </w:r>
      </w:ins>
      <w:r>
        <w:t xml:space="preserve"> who </w:t>
      </w:r>
      <w:del w:id="585" w:author="Master Repository Process" w:date="2025-06-24T09:11:00Z">
        <w:r>
          <w:rPr>
            <w:snapToGrid w:val="0"/>
          </w:rPr>
          <w:delText>has lodged</w:delText>
        </w:r>
      </w:del>
      <w:ins w:id="586" w:author="Master Repository Process" w:date="2025-06-24T09:11:00Z">
        <w:r>
          <w:t>lodges</w:t>
        </w:r>
      </w:ins>
      <w:r>
        <w:t xml:space="preserve"> a return under section 175SD</w:t>
      </w:r>
      <w:del w:id="587" w:author="Master Repository Process" w:date="2025-06-24T09:11:00Z">
        <w:r>
          <w:rPr>
            <w:snapToGrid w:val="0"/>
          </w:rPr>
          <w:delText>(1)</w:delText>
        </w:r>
      </w:del>
      <w:r>
        <w:t xml:space="preserve"> of the Act</w:t>
      </w:r>
      <w:del w:id="588" w:author="Master Repository Process" w:date="2025-06-24T09:11:00Z">
        <w:r>
          <w:rPr>
            <w:snapToGrid w:val="0"/>
          </w:rPr>
          <w:delText xml:space="preserve"> must retain — </w:delText>
        </w:r>
      </w:del>
    </w:p>
    <w:p>
      <w:pPr>
        <w:pStyle w:val="Indenta"/>
        <w:rPr>
          <w:del w:id="589" w:author="Master Repository Process" w:date="2025-06-24T09:11:00Z"/>
          <w:snapToGrid w:val="0"/>
        </w:rPr>
      </w:pPr>
      <w:del w:id="590" w:author="Master Repository Process" w:date="2025-06-24T09:11:00Z">
        <w:r>
          <w:rPr>
            <w:snapToGrid w:val="0"/>
          </w:rPr>
          <w:tab/>
          <w:delText>(a)</w:delText>
        </w:r>
        <w:r>
          <w:rPr>
            <w:snapToGrid w:val="0"/>
          </w:rPr>
          <w:tab/>
          <w:delText>the expenditure book for a period of 6 years following the recording of the last entry in the book;</w:delText>
        </w:r>
      </w:del>
    </w:p>
    <w:p>
      <w:pPr>
        <w:pStyle w:val="Indenta"/>
        <w:rPr>
          <w:del w:id="591" w:author="Master Repository Process" w:date="2025-06-24T09:11:00Z"/>
          <w:snapToGrid w:val="0"/>
        </w:rPr>
      </w:pPr>
      <w:del w:id="592" w:author="Master Repository Process" w:date="2025-06-24T09:11:00Z">
        <w:r>
          <w:rPr>
            <w:snapToGrid w:val="0"/>
          </w:rPr>
          <w:tab/>
          <w:delText>(b)</w:delText>
        </w:r>
        <w:r>
          <w:rPr>
            <w:snapToGrid w:val="0"/>
          </w:rPr>
          <w:tab/>
          <w:delText>a printed copy of the information recorded in an accounting system kept under regulation 31 for a period of 6 years after the recording of the last entry in that system.</w:delText>
        </w:r>
      </w:del>
    </w:p>
    <w:p>
      <w:pPr>
        <w:pStyle w:val="Penstart"/>
        <w:rPr>
          <w:del w:id="593" w:author="Master Repository Process" w:date="2025-06-24T09:11:00Z"/>
          <w:snapToGrid w:val="0"/>
        </w:rPr>
      </w:pPr>
      <w:del w:id="594" w:author="Master Repository Process" w:date="2025-06-24T09:11:00Z">
        <w:r>
          <w:rPr>
            <w:snapToGrid w:val="0"/>
          </w:rPr>
          <w:tab/>
          <w:delText>Penalty: $1 500.</w:delText>
        </w:r>
      </w:del>
    </w:p>
    <w:p>
      <w:pPr>
        <w:pStyle w:val="Subsection"/>
      </w:pPr>
      <w:del w:id="595" w:author="Master Repository Process" w:date="2025-06-24T09:11:00Z">
        <w:r>
          <w:rPr>
            <w:snapToGrid w:val="0"/>
          </w:rPr>
          <w:tab/>
          <w:delText>(2)</w:delText>
        </w:r>
        <w:r>
          <w:rPr>
            <w:snapToGrid w:val="0"/>
          </w:rPr>
          <w:tab/>
          <w:delText>A person who has lodged a return under section 175SD(1)</w:delText>
        </w:r>
      </w:del>
      <w:r>
        <w:t xml:space="preserve"> must retain each bank or financial institution statement referred to in regulation 30 for a period of 6</w:t>
      </w:r>
      <w:del w:id="596" w:author="Master Repository Process" w:date="2025-06-24T09:11:00Z">
        <w:r>
          <w:rPr>
            <w:snapToGrid w:val="0"/>
          </w:rPr>
          <w:delText> </w:delText>
        </w:r>
      </w:del>
      <w:ins w:id="597" w:author="Master Repository Process" w:date="2025-06-24T09:11:00Z">
        <w:r>
          <w:t xml:space="preserve"> </w:t>
        </w:r>
      </w:ins>
      <w:r>
        <w:t>years after its receipt.</w:t>
      </w:r>
    </w:p>
    <w:p>
      <w:pPr>
        <w:pStyle w:val="Penstart"/>
      </w:pPr>
      <w:r>
        <w:tab/>
        <w:t xml:space="preserve">Penalty: </w:t>
      </w:r>
      <w:ins w:id="598" w:author="Master Repository Process" w:date="2025-06-24T09:11:00Z">
        <w:r>
          <w:t xml:space="preserve">a fine of </w:t>
        </w:r>
      </w:ins>
      <w:r>
        <w:t>$1 500.</w:t>
      </w:r>
    </w:p>
    <w:p>
      <w:pPr>
        <w:pStyle w:val="Footnotesection"/>
        <w:rPr>
          <w:ins w:id="599" w:author="Master Repository Process" w:date="2025-06-24T09:11:00Z"/>
        </w:rPr>
      </w:pPr>
      <w:ins w:id="600" w:author="Master Repository Process" w:date="2025-06-24T09:11:00Z">
        <w:r>
          <w:tab/>
          <w:t>[Regulation 32 inserted: SL 2024/124 r. 31.]</w:t>
        </w:r>
      </w:ins>
    </w:p>
    <w:p>
      <w:pPr>
        <w:pStyle w:val="Heading2"/>
        <w:rPr>
          <w:ins w:id="601" w:author="Master Repository Process" w:date="2025-06-24T09:11:00Z"/>
        </w:rPr>
      </w:pPr>
      <w:bookmarkStart w:id="602" w:name="_Toc169799973"/>
      <w:bookmarkStart w:id="603" w:name="_Toc169800056"/>
      <w:bookmarkStart w:id="604" w:name="_Toc169800141"/>
      <w:bookmarkStart w:id="605" w:name="_Toc170196025"/>
      <w:bookmarkStart w:id="606" w:name="_Toc170196651"/>
      <w:bookmarkStart w:id="607" w:name="_Toc170204211"/>
      <w:ins w:id="608" w:author="Master Repository Process" w:date="2025-06-24T09:11:00Z">
        <w:r>
          <w:rPr>
            <w:rStyle w:val="CharPartNo"/>
          </w:rPr>
          <w:t>Part 5</w:t>
        </w:r>
        <w:r>
          <w:rPr>
            <w:rStyle w:val="CharDivNo"/>
          </w:rPr>
          <w:t> </w:t>
        </w:r>
        <w:r>
          <w:t>—</w:t>
        </w:r>
        <w:r>
          <w:rPr>
            <w:rStyle w:val="CharDivText"/>
          </w:rPr>
          <w:t> </w:t>
        </w:r>
        <w:r>
          <w:rPr>
            <w:rStyle w:val="CharPartText"/>
          </w:rPr>
          <w:t xml:space="preserve">Transitional provisions for </w:t>
        </w:r>
        <w:r>
          <w:rPr>
            <w:rStyle w:val="CharPartText"/>
            <w:i/>
            <w:iCs/>
          </w:rPr>
          <w:t>Electoral Amendment (Finance and Other Matters) Act 2023</w:t>
        </w:r>
        <w:bookmarkEnd w:id="602"/>
        <w:bookmarkEnd w:id="603"/>
        <w:bookmarkEnd w:id="604"/>
        <w:bookmarkEnd w:id="605"/>
        <w:bookmarkEnd w:id="606"/>
        <w:bookmarkEnd w:id="607"/>
      </w:ins>
    </w:p>
    <w:p>
      <w:pPr>
        <w:pStyle w:val="Footnoteheading"/>
        <w:rPr>
          <w:ins w:id="609" w:author="Master Repository Process" w:date="2025-06-24T09:11:00Z"/>
        </w:rPr>
      </w:pPr>
      <w:bookmarkStart w:id="610" w:name="_Toc169799974"/>
      <w:bookmarkStart w:id="611" w:name="_Toc169800142"/>
      <w:ins w:id="612" w:author="Master Repository Process" w:date="2025-06-24T09:11:00Z">
        <w:r>
          <w:tab/>
          <w:t>[Heading inserted: SL 2024/124 r. 32.]</w:t>
        </w:r>
      </w:ins>
    </w:p>
    <w:p>
      <w:pPr>
        <w:pStyle w:val="Heading5"/>
        <w:rPr>
          <w:ins w:id="613" w:author="Master Repository Process" w:date="2025-06-24T09:11:00Z"/>
        </w:rPr>
      </w:pPr>
      <w:bookmarkStart w:id="614" w:name="_Toc170204212"/>
      <w:ins w:id="615" w:author="Master Repository Process" w:date="2025-06-24T09:11:00Z">
        <w:r>
          <w:rPr>
            <w:rStyle w:val="CharSectno"/>
          </w:rPr>
          <w:t>33</w:t>
        </w:r>
        <w:r>
          <w:t>.</w:t>
        </w:r>
        <w:r>
          <w:tab/>
          <w:t>Annual returns to be lodged under Act s. 175N and 175NA after 1 July 2024 for 2024 financial year (Act s. 234)</w:t>
        </w:r>
        <w:bookmarkEnd w:id="610"/>
        <w:bookmarkEnd w:id="611"/>
        <w:bookmarkEnd w:id="614"/>
      </w:ins>
    </w:p>
    <w:p>
      <w:pPr>
        <w:pStyle w:val="Subsection"/>
        <w:rPr>
          <w:ins w:id="616" w:author="Master Repository Process" w:date="2025-06-24T09:11:00Z"/>
        </w:rPr>
      </w:pPr>
      <w:ins w:id="617" w:author="Master Repository Process" w:date="2025-06-24T09:11:00Z">
        <w:r>
          <w:tab/>
          <w:t>(1)</w:t>
        </w:r>
        <w:r>
          <w:tab/>
          <w:t xml:space="preserve">In this regulation — </w:t>
        </w:r>
      </w:ins>
    </w:p>
    <w:p>
      <w:pPr>
        <w:pStyle w:val="Defstart"/>
        <w:rPr>
          <w:ins w:id="618" w:author="Master Repository Process" w:date="2025-06-24T09:11:00Z"/>
        </w:rPr>
      </w:pPr>
      <w:ins w:id="619" w:author="Master Repository Process" w:date="2025-06-24T09:11:00Z">
        <w:r>
          <w:tab/>
        </w:r>
        <w:r>
          <w:rPr>
            <w:rStyle w:val="CharDefText"/>
          </w:rPr>
          <w:t>2024 financial year</w:t>
        </w:r>
        <w:r>
          <w:t xml:space="preserve"> means the financial year ending on 30 June 2024;</w:t>
        </w:r>
      </w:ins>
    </w:p>
    <w:p>
      <w:pPr>
        <w:pStyle w:val="Defstart"/>
        <w:rPr>
          <w:ins w:id="620" w:author="Master Repository Process" w:date="2025-06-24T09:11:00Z"/>
        </w:rPr>
      </w:pPr>
      <w:ins w:id="621" w:author="Master Repository Process" w:date="2025-06-24T09:11:00Z">
        <w:r>
          <w:tab/>
        </w:r>
        <w:r>
          <w:rPr>
            <w:rStyle w:val="CharDefText"/>
          </w:rPr>
          <w:t>unamended</w:t>
        </w:r>
        <w:r>
          <w:t>, in relation to a provision of the Act, means the provision of the Act as in force immediately before 1 July 2024.</w:t>
        </w:r>
      </w:ins>
    </w:p>
    <w:p>
      <w:pPr>
        <w:pStyle w:val="Subsection"/>
        <w:rPr>
          <w:ins w:id="622" w:author="Master Repository Process" w:date="2025-06-24T09:11:00Z"/>
        </w:rPr>
      </w:pPr>
      <w:ins w:id="623" w:author="Master Repository Process" w:date="2025-06-24T09:11:00Z">
        <w:r>
          <w:tab/>
          <w:t>(2)</w:t>
        </w:r>
        <w:r>
          <w:tab/>
          <w:t xml:space="preserve">This regulation applies if a person received a political contribution or income in the 2024 financial year for which a return is required under sections 175N and 175NA of the Act as in force on 1 July 2024. </w:t>
        </w:r>
      </w:ins>
    </w:p>
    <w:p>
      <w:pPr>
        <w:pStyle w:val="Subsection"/>
        <w:rPr>
          <w:ins w:id="624" w:author="Master Repository Process" w:date="2025-06-24T09:11:00Z"/>
        </w:rPr>
      </w:pPr>
      <w:ins w:id="625" w:author="Master Repository Process" w:date="2025-06-24T09:11:00Z">
        <w:r>
          <w:tab/>
          <w:t>(3)</w:t>
        </w:r>
        <w:r>
          <w:tab/>
          <w:t xml:space="preserve">Despite the amendments made to the Act by the </w:t>
        </w:r>
        <w:r>
          <w:rPr>
            <w:i/>
            <w:iCs/>
          </w:rPr>
          <w:t>Electoral Amendment (Finance and Other Matters) Act 2023</w:t>
        </w:r>
        <w:r>
          <w:t xml:space="preserve"> — </w:t>
        </w:r>
      </w:ins>
    </w:p>
    <w:p>
      <w:pPr>
        <w:pStyle w:val="Indenta"/>
        <w:rPr>
          <w:ins w:id="626" w:author="Master Repository Process" w:date="2025-06-24T09:11:00Z"/>
        </w:rPr>
      </w:pPr>
      <w:ins w:id="627" w:author="Master Repository Process" w:date="2025-06-24T09:11:00Z">
        <w:r>
          <w:tab/>
          <w:t>(a)</w:t>
        </w:r>
        <w:r>
          <w:tab/>
          <w:t>unamended sections 175N and 175NA of the Act apply to the person in relation to the 2024 financial year; and</w:t>
        </w:r>
      </w:ins>
    </w:p>
    <w:p>
      <w:pPr>
        <w:pStyle w:val="Indenta"/>
        <w:rPr>
          <w:ins w:id="628" w:author="Master Repository Process" w:date="2025-06-24T09:11:00Z"/>
        </w:rPr>
      </w:pPr>
      <w:ins w:id="629" w:author="Master Repository Process" w:date="2025-06-24T09:11:00Z">
        <w:r>
          <w:tab/>
          <w:t>(b)</w:t>
        </w:r>
        <w:r>
          <w:tab/>
          <w:t>unamended Part VI of the Act otherwise applies to a return the person is required to lodge under unamended sections 175N and 175NA of the Act for the 2024 financial year.</w:t>
        </w:r>
      </w:ins>
    </w:p>
    <w:p>
      <w:pPr>
        <w:pStyle w:val="Footnotesection"/>
        <w:rPr>
          <w:ins w:id="630" w:author="Master Repository Process" w:date="2025-06-24T09:11:00Z"/>
        </w:rPr>
      </w:pPr>
      <w:bookmarkStart w:id="631" w:name="_Toc169799975"/>
      <w:bookmarkStart w:id="632" w:name="_Toc169800143"/>
      <w:ins w:id="633" w:author="Master Repository Process" w:date="2025-06-24T09:11:00Z">
        <w:r>
          <w:tab/>
          <w:t>[Regulation 33 inserted: SL 2024/124 r. 32.]</w:t>
        </w:r>
      </w:ins>
    </w:p>
    <w:p>
      <w:pPr>
        <w:pStyle w:val="Heading5"/>
        <w:rPr>
          <w:ins w:id="634" w:author="Master Repository Process" w:date="2025-06-24T09:11:00Z"/>
        </w:rPr>
      </w:pPr>
      <w:bookmarkStart w:id="635" w:name="_Toc170204213"/>
      <w:ins w:id="636" w:author="Master Repository Process" w:date="2025-06-24T09:11:00Z">
        <w:r>
          <w:rPr>
            <w:rStyle w:val="CharSectno"/>
          </w:rPr>
          <w:t>34</w:t>
        </w:r>
        <w:r>
          <w:t>.</w:t>
        </w:r>
        <w:r>
          <w:tab/>
          <w:t>Annual returns for State campaign accounts need not be lodged for 2024 financial year (Act s. 234)</w:t>
        </w:r>
        <w:bookmarkEnd w:id="631"/>
        <w:bookmarkEnd w:id="632"/>
        <w:bookmarkEnd w:id="635"/>
      </w:ins>
    </w:p>
    <w:p>
      <w:pPr>
        <w:pStyle w:val="Subsection"/>
        <w:rPr>
          <w:ins w:id="637" w:author="Master Repository Process" w:date="2025-06-24T09:11:00Z"/>
        </w:rPr>
      </w:pPr>
      <w:ins w:id="638" w:author="Master Repository Process" w:date="2025-06-24T09:11:00Z">
        <w:r>
          <w:tab/>
        </w:r>
        <w:r>
          <w:tab/>
          <w:t xml:space="preserve">Section 175LQ of the Act does not apply in relation to the financial year ending on 30 June 2024. </w:t>
        </w:r>
      </w:ins>
    </w:p>
    <w:p>
      <w:pPr>
        <w:pStyle w:val="Footnotesection"/>
        <w:rPr>
          <w:ins w:id="639" w:author="Master Repository Process" w:date="2025-06-24T09:11:00Z"/>
        </w:rPr>
      </w:pPr>
      <w:ins w:id="640" w:author="Master Repository Process" w:date="2025-06-24T09:11:00Z">
        <w:r>
          <w:tab/>
          <w:t>[Regulation 34 inserted: SL 2024/124 r. 32.]</w:t>
        </w:r>
      </w:ins>
    </w:p>
    <w:p>
      <w:pPr>
        <w:pStyle w:val="CentredBaseLine"/>
        <w:jc w:val="center"/>
        <w:rPr>
          <w:ins w:id="641" w:author="Master Repository Process" w:date="2025-06-24T09:11:00Z"/>
        </w:rPr>
      </w:pPr>
      <w:ins w:id="642" w:author="Master Repository Process" w:date="2025-06-24T09:11: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544" w:gutter="0"/>
          <w:pgNumType w:start="1"/>
          <w:cols w:space="720"/>
          <w:noEndnote/>
          <w:titlePg/>
          <w:docGrid w:linePitch="326"/>
        </w:sectPr>
      </w:pPr>
    </w:p>
    <w:p>
      <w:pPr>
        <w:pStyle w:val="nHeading2"/>
      </w:pPr>
      <w:bookmarkStart w:id="643" w:name="_Toc170196028"/>
      <w:bookmarkStart w:id="644" w:name="_Toc170196654"/>
      <w:bookmarkStart w:id="645" w:name="_Toc170204214"/>
      <w:bookmarkStart w:id="646" w:name="_Toc378171713"/>
      <w:bookmarkStart w:id="647" w:name="_Toc416702291"/>
      <w:bookmarkStart w:id="648" w:name="_Toc416702475"/>
      <w:bookmarkStart w:id="649" w:name="_Toc416702518"/>
      <w:bookmarkStart w:id="650" w:name="_Toc169878820"/>
      <w:r>
        <w:t>Notes</w:t>
      </w:r>
      <w:bookmarkEnd w:id="643"/>
      <w:bookmarkEnd w:id="644"/>
      <w:bookmarkEnd w:id="645"/>
      <w:bookmarkEnd w:id="646"/>
      <w:bookmarkEnd w:id="647"/>
      <w:bookmarkEnd w:id="648"/>
      <w:bookmarkEnd w:id="649"/>
    </w:p>
    <w:p>
      <w:pPr>
        <w:pStyle w:val="nStatement"/>
      </w:pPr>
      <w:del w:id="651" w:author="Master Repository Process" w:date="2025-06-24T09:11:00Z">
        <w:r>
          <w:rPr>
            <w:snapToGrid w:val="0"/>
            <w:vertAlign w:val="superscript"/>
          </w:rPr>
          <w:delText>1</w:delText>
        </w:r>
        <w:r>
          <w:rPr>
            <w:snapToGrid w:val="0"/>
          </w:rPr>
          <w:tab/>
        </w:r>
      </w:del>
      <w:r>
        <w:t xml:space="preserve">This is a </w:t>
      </w:r>
      <w:del w:id="652" w:author="Master Repository Process" w:date="2025-06-24T09:11:00Z">
        <w:r>
          <w:rPr>
            <w:snapToGrid w:val="0"/>
          </w:rPr>
          <w:delText>reprint as at 7 May 2004</w:delText>
        </w:r>
      </w:del>
      <w:ins w:id="653" w:author="Master Repository Process" w:date="2025-06-24T09:11:00Z">
        <w:r>
          <w:t>compilation</w:t>
        </w:r>
      </w:ins>
      <w:r>
        <w:t xml:space="preserve"> of the </w:t>
      </w:r>
      <w:r>
        <w:rPr>
          <w:i/>
          <w:noProof/>
        </w:rPr>
        <w:t>Electoral (Political Finance) Regulations</w:t>
      </w:r>
      <w:del w:id="654" w:author="Master Repository Process" w:date="2025-06-24T09:11:00Z">
        <w:r>
          <w:rPr>
            <w:i/>
            <w:noProof/>
            <w:snapToGrid w:val="0"/>
          </w:rPr>
          <w:delText> </w:delText>
        </w:r>
      </w:del>
      <w:ins w:id="655" w:author="Master Repository Process" w:date="2025-06-24T09:11:00Z">
        <w:r>
          <w:rPr>
            <w:i/>
            <w:noProof/>
          </w:rPr>
          <w:t xml:space="preserve"> </w:t>
        </w:r>
      </w:ins>
      <w:r>
        <w:rPr>
          <w:i/>
          <w:noProof/>
        </w:rPr>
        <w:t>1996</w:t>
      </w:r>
      <w:del w:id="656" w:author="Master Repository Process" w:date="2025-06-24T09:11:00Z">
        <w:r>
          <w:rPr>
            <w:snapToGrid w:val="0"/>
          </w:rPr>
          <w:delText>.  The following table contains</w:delText>
        </w:r>
      </w:del>
      <w:ins w:id="657" w:author="Master Repository Process" w:date="2025-06-24T09:11:00Z">
        <w:r>
          <w:t xml:space="preserve"> and includes amendments made by other written laws. For provisions that have come into operation, and for</w:t>
        </w:r>
      </w:ins>
      <w:r>
        <w:t xml:space="preserve"> information about </w:t>
      </w:r>
      <w:del w:id="658" w:author="Master Repository Process" w:date="2025-06-24T09:11:00Z">
        <w:r>
          <w:rPr>
            <w:snapToGrid w:val="0"/>
          </w:rPr>
          <w:delText xml:space="preserve">those regulations and </w:delText>
        </w:r>
      </w:del>
      <w:r>
        <w:t xml:space="preserve">any </w:t>
      </w:r>
      <w:del w:id="659" w:author="Master Repository Process" w:date="2025-06-24T09:11:00Z">
        <w:r>
          <w:rPr>
            <w:snapToGrid w:val="0"/>
          </w:rPr>
          <w:delText xml:space="preserve">reprint. </w:delText>
        </w:r>
      </w:del>
      <w:ins w:id="660" w:author="Master Repository Process" w:date="2025-06-24T09:11:00Z">
        <w:r>
          <w:t>reprints, see the compilation table.</w:t>
        </w:r>
      </w:ins>
    </w:p>
    <w:p>
      <w:pPr>
        <w:pStyle w:val="nHeading3"/>
      </w:pPr>
      <w:bookmarkStart w:id="661" w:name="_Toc170204215"/>
      <w:bookmarkStart w:id="662" w:name="_Toc378171714"/>
      <w:bookmarkStart w:id="663" w:name="_Toc416702519"/>
      <w:r>
        <w:t>Compilation table</w:t>
      </w:r>
      <w:bookmarkEnd w:id="661"/>
      <w:bookmarkEnd w:id="662"/>
      <w:bookmarkEnd w:id="66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del w:id="664" w:author="Master Repository Process" w:date="2025-06-24T09:11:00Z">
              <w:r>
                <w:rPr>
                  <w:b/>
                  <w:spacing w:val="-2"/>
                </w:rPr>
                <w:delText>Gazettal</w:delText>
              </w:r>
            </w:del>
            <w:ins w:id="665" w:author="Master Repository Process" w:date="2025-06-24T09:11:00Z">
              <w:r>
                <w:rPr>
                  <w:b/>
                </w:rPr>
                <w:t>Published</w:t>
              </w:r>
            </w:ins>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spacing w:val="-2"/>
              </w:rPr>
              <w:t>Electoral (Political Finance) Regulations 1996</w:t>
            </w:r>
          </w:p>
        </w:tc>
        <w:tc>
          <w:tcPr>
            <w:tcW w:w="1276" w:type="dxa"/>
            <w:tcBorders>
              <w:bottom w:val="nil"/>
            </w:tcBorders>
          </w:tcPr>
          <w:p>
            <w:pPr>
              <w:pStyle w:val="nTable"/>
              <w:spacing w:after="40"/>
            </w:pPr>
            <w:r>
              <w:rPr>
                <w:spacing w:val="-2"/>
              </w:rPr>
              <w:t>8 Nov 1996 p. 6279</w:t>
            </w:r>
            <w:r>
              <w:rPr>
                <w:spacing w:val="-2"/>
              </w:rPr>
              <w:noBreakHyphen/>
              <w:t>98</w:t>
            </w:r>
          </w:p>
        </w:tc>
        <w:tc>
          <w:tcPr>
            <w:tcW w:w="2693" w:type="dxa"/>
            <w:tcBorders>
              <w:bottom w:val="nil"/>
            </w:tcBorders>
          </w:tcPr>
          <w:p>
            <w:pPr>
              <w:pStyle w:val="nTable"/>
              <w:spacing w:after="40"/>
            </w:pPr>
            <w:r>
              <w:rPr>
                <w:spacing w:val="-2"/>
              </w:rPr>
              <w:t>9 Nov 1996 (see </w:t>
            </w:r>
            <w:del w:id="666" w:author="Master Repository Process" w:date="2025-06-24T09:11:00Z">
              <w:r>
                <w:rPr>
                  <w:spacing w:val="-2"/>
                </w:rPr>
                <w:delText>s</w:delText>
              </w:r>
            </w:del>
            <w:ins w:id="667" w:author="Master Repository Process" w:date="2025-06-24T09:11:00Z">
              <w:r>
                <w:rPr>
                  <w:spacing w:val="-2"/>
                </w:rPr>
                <w:t>r</w:t>
              </w:r>
            </w:ins>
            <w:r>
              <w:rPr>
                <w:spacing w:val="-2"/>
              </w:rPr>
              <w:t xml:space="preserve">. 2(a) and </w:t>
            </w:r>
            <w:r>
              <w:rPr>
                <w:i/>
                <w:spacing w:val="-2"/>
              </w:rPr>
              <w:t>Gazette</w:t>
            </w:r>
            <w:r>
              <w:rPr>
                <w:spacing w:val="-2"/>
              </w:rPr>
              <w:t xml:space="preserve"> 8 Nov 1996 p. 6265)</w:t>
            </w:r>
          </w:p>
        </w:tc>
      </w:tr>
      <w:tr>
        <w:tc>
          <w:tcPr>
            <w:tcW w:w="7087" w:type="dxa"/>
            <w:gridSpan w:val="3"/>
            <w:tcBorders>
              <w:top w:val="nil"/>
              <w:bottom w:val="nil"/>
            </w:tcBorders>
          </w:tcPr>
          <w:p>
            <w:pPr>
              <w:pStyle w:val="nTable"/>
              <w:spacing w:after="40"/>
              <w:rPr>
                <w:spacing w:val="-2"/>
              </w:rPr>
            </w:pPr>
            <w:r>
              <w:rPr>
                <w:b/>
                <w:spacing w:val="-2"/>
              </w:rPr>
              <w:t>Reprint 1: The</w:t>
            </w:r>
            <w:r>
              <w:rPr>
                <w:b/>
                <w:i/>
                <w:spacing w:val="-2"/>
              </w:rPr>
              <w:t xml:space="preserve"> Electoral (Political Finance) Regulations 1996 </w:t>
            </w:r>
            <w:r>
              <w:rPr>
                <w:b/>
                <w:spacing w:val="-2"/>
              </w:rPr>
              <w:t>as at 7 May 2004</w:t>
            </w:r>
          </w:p>
        </w:tc>
      </w:tr>
    </w:tbl>
    <w:p>
      <w:pPr>
        <w:rPr>
          <w:del w:id="668" w:author="Master Repository Process" w:date="2025-06-24T09:11:00Z"/>
        </w:rPr>
      </w:pPr>
    </w:p>
    <w:p>
      <w:pPr>
        <w:rPr>
          <w:del w:id="669" w:author="Master Repository Process" w:date="2025-06-24T09:11:00Z"/>
        </w:r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ins w:id="670" w:author="Master Repository Process" w:date="2025-06-24T09:11:00Z"/>
        </w:trPr>
        <w:tc>
          <w:tcPr>
            <w:tcW w:w="3118" w:type="dxa"/>
            <w:tcBorders>
              <w:top w:val="nil"/>
              <w:bottom w:val="single" w:sz="8" w:space="0" w:color="auto"/>
            </w:tcBorders>
          </w:tcPr>
          <w:p>
            <w:pPr>
              <w:pStyle w:val="nTable"/>
              <w:spacing w:after="40"/>
              <w:rPr>
                <w:ins w:id="671" w:author="Master Repository Process" w:date="2025-06-24T09:11:00Z"/>
              </w:rPr>
            </w:pPr>
            <w:ins w:id="672" w:author="Master Repository Process" w:date="2025-06-24T09:11:00Z">
              <w:r>
                <w:rPr>
                  <w:i/>
                </w:rPr>
                <w:t xml:space="preserve">Electoral Amendment Regulations (Finance and Other Matters) Regulations 2024 </w:t>
              </w:r>
              <w:r>
                <w:rPr>
                  <w:iCs/>
                </w:rPr>
                <w:t>Pt. 2</w:t>
              </w:r>
            </w:ins>
          </w:p>
        </w:tc>
        <w:tc>
          <w:tcPr>
            <w:tcW w:w="1276" w:type="dxa"/>
            <w:tcBorders>
              <w:top w:val="nil"/>
              <w:bottom w:val="single" w:sz="8" w:space="0" w:color="auto"/>
            </w:tcBorders>
          </w:tcPr>
          <w:p>
            <w:pPr>
              <w:pStyle w:val="nTable"/>
              <w:spacing w:after="40"/>
              <w:rPr>
                <w:ins w:id="673" w:author="Master Repository Process" w:date="2025-06-24T09:11:00Z"/>
              </w:rPr>
            </w:pPr>
            <w:ins w:id="674" w:author="Master Repository Process" w:date="2025-06-24T09:11:00Z">
              <w:r>
                <w:rPr>
                  <w:spacing w:val="-2"/>
                </w:rPr>
                <w:t>SL 2024/124</w:t>
              </w:r>
              <w:r>
                <w:rPr>
                  <w:spacing w:val="-2"/>
                </w:rPr>
                <w:br/>
                <w:t>26 Jun 2024</w:t>
              </w:r>
            </w:ins>
          </w:p>
        </w:tc>
        <w:tc>
          <w:tcPr>
            <w:tcW w:w="2693" w:type="dxa"/>
            <w:tcBorders>
              <w:top w:val="nil"/>
              <w:bottom w:val="single" w:sz="8" w:space="0" w:color="auto"/>
            </w:tcBorders>
          </w:tcPr>
          <w:p>
            <w:pPr>
              <w:pStyle w:val="nTable"/>
              <w:spacing w:after="40"/>
              <w:rPr>
                <w:ins w:id="675" w:author="Master Repository Process" w:date="2025-06-24T09:11:00Z"/>
              </w:rPr>
            </w:pPr>
            <w:ins w:id="676" w:author="Master Repository Process" w:date="2025-06-24T09:11:00Z">
              <w:r>
                <w:rPr>
                  <w:spacing w:val="-2"/>
                </w:rPr>
                <w:t>1 Jul 2024 (see r. 2(b))</w:t>
              </w:r>
            </w:ins>
          </w:p>
        </w:tc>
      </w:tr>
    </w:tbl>
    <w:p>
      <w:pPr>
        <w:rPr>
          <w:ins w:id="677" w:author="Master Repository Process" w:date="2025-06-24T09:11:00Z"/>
        </w:rPr>
      </w:pPr>
    </w:p>
    <w:p>
      <w:pPr>
        <w:rPr>
          <w:ins w:id="678" w:author="Master Repository Process" w:date="2025-06-24T09:11:00Z"/>
        </w:rPr>
        <w:sectPr>
          <w:headerReference w:type="even" r:id="rId26"/>
          <w:headerReference w:type="default" r:id="rId27"/>
          <w:pgSz w:w="11907" w:h="16840" w:code="9"/>
          <w:pgMar w:top="2376" w:right="2404" w:bottom="3544" w:left="2404" w:header="720" w:footer="3544" w:gutter="0"/>
          <w:cols w:space="720"/>
          <w:noEndnote/>
          <w:docGrid w:linePitch="326"/>
        </w:sectPr>
      </w:pPr>
    </w:p>
    <w:bookmarkEnd w:id="650"/>
    <w:p>
      <w:ins w:id="680" w:author="Master Repository Process" w:date="2025-06-24T09:11: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681" w:author="Master Repository Process" w:date="2025-06-24T09:11:00Z"/>
                                  <w:sz w:val="16"/>
                                </w:rPr>
                              </w:pPr>
                              <w:ins w:id="682" w:author="Master Repository Process" w:date="2025-06-24T09:1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683" w:author="Master Repository Process" w:date="2025-06-24T09:11:00Z"/>
                                  <w:sz w:val="16"/>
                                </w:rPr>
                              </w:pPr>
                              <w:ins w:id="684" w:author="Master Repository Process" w:date="2025-06-24T09:1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85" w:author="Master Repository Process" w:date="2025-06-24T09:11:00Z"/>
                                  <w:sz w:val="16"/>
                                </w:rPr>
                              </w:pPr>
                              <w:ins w:id="686" w:author="Master Repository Process" w:date="2025-06-24T09:1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687" w:author="Master Repository Process" w:date="2025-06-24T09:11:00Z"/>
                                  <w:rFonts w:ascii="Arial" w:hAnsi="Arial" w:cs="Arial"/>
                                  <w:sz w:val="12"/>
                                </w:rPr>
                              </w:pPr>
                              <w:ins w:id="688" w:author="Master Repository Process" w:date="2025-06-24T09:11: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689" w:author="Master Repository Process" w:date="2025-06-24T09:11:00Z"/>
                            <w:sz w:val="16"/>
                          </w:rPr>
                        </w:pPr>
                        <w:ins w:id="690" w:author="Master Repository Process" w:date="2025-06-24T09:1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691" w:author="Master Repository Process" w:date="2025-06-24T09:11:00Z"/>
                            <w:sz w:val="16"/>
                          </w:rPr>
                        </w:pPr>
                        <w:ins w:id="692" w:author="Master Repository Process" w:date="2025-06-24T09:1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93" w:author="Master Repository Process" w:date="2025-06-24T09:11:00Z"/>
                            <w:sz w:val="16"/>
                          </w:rPr>
                        </w:pPr>
                        <w:ins w:id="694" w:author="Master Repository Process" w:date="2025-06-24T09:1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695" w:author="Master Repository Process" w:date="2025-06-24T09:11:00Z"/>
                            <w:rFonts w:ascii="Arial" w:hAnsi="Arial" w:cs="Arial"/>
                            <w:sz w:val="12"/>
                          </w:rPr>
                        </w:pPr>
                        <w:ins w:id="696" w:author="Master Repository Process" w:date="2025-06-24T09:11:00Z">
                          <w:r>
                            <w:rPr>
                              <w:rFonts w:ascii="Arial" w:hAnsi="Arial" w:cs="Arial"/>
                              <w:sz w:val="12"/>
                            </w:rPr>
                            <w:t>By Authority: GEOFF O. LAWN, Government Printer</w:t>
                          </w:r>
                        </w:ins>
                      </w:p>
                    </w:txbxContent>
                  </v:textbox>
                  <w10:wrap anchorx="page" anchory="page"/>
                </v:shape>
              </w:pict>
            </mc:Fallback>
          </mc:AlternateContent>
        </w:r>
      </w:ins>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May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May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May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Electoral (Political Finance) Regulations 1996</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separate"/>
          </w:r>
          <w:r>
            <w:t>Specified amount</w:t>
          </w:r>
          <w:r>
            <w:fldChar w:fldCharType="end"/>
          </w:r>
        </w:p>
      </w:tc>
    </w:tr>
    <w:tr>
      <w:trPr>
        <w:jc w:val="center"/>
      </w:trPr>
      <w:tc>
        <w:tcPr>
          <w:tcW w:w="1305" w:type="dxa"/>
        </w:tcPr>
        <w:p>
          <w:pPr>
            <w:pStyle w:val="Header"/>
            <w:spacing w:before="40"/>
          </w:pPr>
          <w:r>
            <w:rPr>
              <w:b/>
            </w:rPr>
            <w:fldChar w:fldCharType="begin"/>
          </w:r>
          <w:r>
            <w:rPr>
              <w:b/>
            </w:rPr>
            <w:instrText>styleref CharDivNo</w:instrText>
          </w:r>
          <w:r>
            <w:rPr>
              <w:b/>
            </w:rPr>
            <w:fldChar w:fldCharType="end"/>
          </w:r>
        </w:p>
      </w:tc>
      <w:tc>
        <w:tcPr>
          <w:tcW w:w="6007" w:type="dxa"/>
        </w:tcPr>
        <w:p>
          <w:pPr>
            <w:pStyle w:val="Header"/>
            <w:spacing w:before="40"/>
          </w:pPr>
          <w:r>
            <w:fldChar w:fldCharType="begin"/>
          </w:r>
          <w:r>
            <w:instrText>styleref CharDivText</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Electoral (Political Finance) Regulations 1996</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separate"/>
          </w:r>
          <w:r>
            <w:t>Specified amount</w: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2</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Electoral (Political Finance)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Electoral (Political Finance)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Electoral (Political Finance)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Electoral (Political Finance)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79" w:name="Compilation"/>
    <w:bookmarkEnd w:id="67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97" w:name="Coversheet"/>
    <w:bookmarkEnd w:id="6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CE6693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BA210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58AA2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A46EE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6FA99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1A035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186263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CA6B4F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264F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31A15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D1879B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1160936"/>
    <w:docVar w:name="WAFER_20140122162245" w:val="RemoveTocBookmarks,RemoveUnusedBookmarks,RemoveLanguageTags,UsedStyles,ResetPageSize,UpdateArrangement"/>
    <w:docVar w:name="WAFER_20140122162245_GUID" w:val="4c345b0e-a58f-4bf5-8d38-31dbd923d80f"/>
    <w:docVar w:name="WAFER_20140122162803" w:val="RemoveTocBookmarks,RunningHeaders"/>
    <w:docVar w:name="WAFER_20140122162803_GUID" w:val="36230020-9161-49a5-9b6a-1da3820c9573"/>
    <w:docVar w:name="WAFER_20150413150028" w:val="ResetPageSize,UpdateArrangement,UpdateNTable"/>
    <w:docVar w:name="WAFER_20150413150028_GUID" w:val="3c529f5a-2ffa-4676-952e-858845af9741"/>
    <w:docVar w:name="WAFER_20150413150053" w:val="ResetPageSize,UpdateArrangement,UpdateNTable"/>
    <w:docVar w:name="WAFER_20150413150053_GUID" w:val="38fc1d76-d212-4b99-9de1-bb9c350c81a5"/>
    <w:docVar w:name="WAFER_20151105114048" w:val="UpdateStyles,UsedStyles"/>
    <w:docVar w:name="WAFER_20151105114048_GUID" w:val="50e6ef9d-72ad-4c5a-a113-2105a787b046"/>
    <w:docVar w:name="WAFER_202406211609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621160936_GUID" w:val="63ab3cf7-ffeb-402d-b334-c32aa66774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24A8240-134F-4600-8E47-462AB300E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Ednotepart">
    <w:name w:val="Ednote(part)"/>
    <w:basedOn w:val="Ednotesection"/>
    <w:pPr>
      <w:tabs>
        <w:tab w:val="clear" w:pos="605"/>
        <w:tab w:val="clear" w:pos="893"/>
      </w:tabs>
      <w:ind w:left="0" w:firstLine="0"/>
    </w:pPr>
  </w:style>
  <w:style w:type="character" w:customStyle="1" w:styleId="FooterChar">
    <w:name w:val="Footer Char"/>
    <w:basedOn w:val="DefaultParagraphFont"/>
    <w:link w:val="Footer"/>
    <w:rPr>
      <w:rFonts w:ascii="Arial" w:hAnsi="Arial"/>
      <w:sz w:val="24"/>
    </w:rPr>
  </w:style>
  <w:style w:type="paragraph" w:customStyle="1" w:styleId="nzPermNoteHeading">
    <w:name w:val="nzPermNoteHeading"/>
    <w:pPr>
      <w:spacing w:before="40"/>
      <w:ind w:left="1446" w:right="284" w:hanging="879"/>
    </w:pPr>
    <w:rPr>
      <w:rFonts w:ascii="Arial" w:hAnsi="Arial"/>
      <w:sz w:val="1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header" Target="header6.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footer" Target="footer5.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4.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5970</Words>
  <Characters>28716</Characters>
  <Application>Microsoft Office Word</Application>
  <DocSecurity>0</DocSecurity>
  <Lines>755</Lines>
  <Paragraphs>422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34264</CharactersWithSpaces>
  <SharedDoc>false</SharedDoc>
  <HLinks>
    <vt:vector size="6" baseType="variant">
      <vt:variant>
        <vt:i4>65542</vt:i4>
      </vt:variant>
      <vt:variant>
        <vt:i4>4146</vt:i4>
      </vt:variant>
      <vt:variant>
        <vt:i4>1025</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Electoral (Political Finance) Regulations 1996 01-a0-09 - 01-b0-00</dc:title>
  <dc:subject/>
  <dc:creator/>
  <cp:keywords/>
  <dc:description/>
  <cp:lastModifiedBy>Master Repository Process</cp:lastModifiedBy>
  <cp:revision>2</cp:revision>
  <cp:lastPrinted>2004-06-01T08:27:00Z</cp:lastPrinted>
  <dcterms:created xsi:type="dcterms:W3CDTF">2025-06-24T01:11:00Z</dcterms:created>
  <dcterms:modified xsi:type="dcterms:W3CDTF">2025-06-24T01:12:00Z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08-Nov-1996 pp.6279-98</vt:lpwstr>
  </property>
  <property fmtid="{D5CDD505-2E9C-101B-9397-08002B2CF9AE}" pid="3" name="DocumentType">
    <vt:lpwstr>Reg</vt:lpwstr>
  </property>
  <property fmtid="{D5CDD505-2E9C-101B-9397-08002B2CF9AE}" pid="4" name="OwlsUID">
    <vt:i4>4405</vt:i4>
  </property>
  <property fmtid="{D5CDD505-2E9C-101B-9397-08002B2CF9AE}" pid="5" name="Official">
    <vt:lpwstr/>
  </property>
  <property fmtid="{D5CDD505-2E9C-101B-9397-08002B2CF9AE}" pid="6" name="CommencementDate">
    <vt:lpwstr>20240701</vt:lpwstr>
  </property>
  <property fmtid="{D5CDD505-2E9C-101B-9397-08002B2CF9AE}" pid="7" name="CommencementAsAt">
    <vt:filetime>2024-06-30T16:00:00Z</vt:filetime>
  </property>
  <property fmtid="{D5CDD505-2E9C-101B-9397-08002B2CF9AE}" pid="8" name="CommencementYear">
    <vt:lpwstr>2024</vt:lpwstr>
  </property>
  <property fmtid="{D5CDD505-2E9C-101B-9397-08002B2CF9AE}" pid="9" name="FromSuffix">
    <vt:lpwstr>01-a0-09</vt:lpwstr>
  </property>
  <property fmtid="{D5CDD505-2E9C-101B-9397-08002B2CF9AE}" pid="10" name="FromAsAtDate">
    <vt:lpwstr>07 May 2004</vt:lpwstr>
  </property>
  <property fmtid="{D5CDD505-2E9C-101B-9397-08002B2CF9AE}" pid="11" name="ToSuffix">
    <vt:lpwstr>01-b0-00</vt:lpwstr>
  </property>
  <property fmtid="{D5CDD505-2E9C-101B-9397-08002B2CF9AE}" pid="12" name="ToAsAtDate">
    <vt:lpwstr>01 Jul 2024</vt:lpwstr>
  </property>
</Properties>
</file>